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F9394" w14:textId="1F862EBD" w:rsidR="008E5338" w:rsidRDefault="008E5338" w:rsidP="00012EFF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bookmarkStart w:id="0" w:name="_Hlk69805763"/>
      <w:bookmarkStart w:id="1" w:name="_Hlk69741395"/>
      <w:r w:rsidRPr="00012EFF">
        <w:rPr>
          <w:rFonts w:ascii="Times New Roman" w:hAnsi="Times New Roman" w:cs="Times New Roman"/>
          <w:b/>
          <w:sz w:val="32"/>
          <w:szCs w:val="24"/>
        </w:rPr>
        <w:t xml:space="preserve">Molecular </w:t>
      </w:r>
      <w:r w:rsidR="00591300">
        <w:rPr>
          <w:rFonts w:ascii="Times New Roman" w:hAnsi="Times New Roman" w:cs="Times New Roman"/>
          <w:b/>
          <w:sz w:val="32"/>
          <w:szCs w:val="24"/>
        </w:rPr>
        <w:t>G</w:t>
      </w:r>
      <w:r w:rsidR="00591300" w:rsidRPr="00012EFF">
        <w:rPr>
          <w:rFonts w:ascii="Times New Roman" w:hAnsi="Times New Roman" w:cs="Times New Roman"/>
          <w:b/>
          <w:sz w:val="32"/>
          <w:szCs w:val="24"/>
        </w:rPr>
        <w:t xml:space="preserve">enomic </w:t>
      </w:r>
      <w:r w:rsidRPr="00012EFF">
        <w:rPr>
          <w:rFonts w:ascii="Times New Roman" w:hAnsi="Times New Roman" w:cs="Times New Roman"/>
          <w:b/>
          <w:sz w:val="32"/>
          <w:szCs w:val="24"/>
        </w:rPr>
        <w:t xml:space="preserve">Assessment </w:t>
      </w:r>
      <w:r w:rsidR="00A14AF7" w:rsidRPr="00012EFF">
        <w:rPr>
          <w:rFonts w:ascii="Times New Roman" w:hAnsi="Times New Roman" w:cs="Times New Roman"/>
          <w:b/>
          <w:sz w:val="32"/>
          <w:szCs w:val="24"/>
        </w:rPr>
        <w:t xml:space="preserve">using a blood-based mRNA signature </w:t>
      </w:r>
      <w:r w:rsidR="00A14AF7">
        <w:rPr>
          <w:rFonts w:ascii="Times New Roman" w:hAnsi="Times New Roman" w:cs="Times New Roman"/>
          <w:b/>
          <w:sz w:val="32"/>
          <w:szCs w:val="24"/>
        </w:rPr>
        <w:t>(</w:t>
      </w:r>
      <w:proofErr w:type="spellStart"/>
      <w:r w:rsidR="00A14AF7">
        <w:rPr>
          <w:rFonts w:ascii="Times New Roman" w:hAnsi="Times New Roman" w:cs="Times New Roman"/>
          <w:b/>
          <w:sz w:val="32"/>
          <w:szCs w:val="24"/>
        </w:rPr>
        <w:t>NETest</w:t>
      </w:r>
      <w:proofErr w:type="spellEnd"/>
      <w:r w:rsidR="00A14AF7">
        <w:rPr>
          <w:rFonts w:ascii="Times New Roman" w:hAnsi="Times New Roman" w:cs="Times New Roman"/>
          <w:b/>
          <w:sz w:val="32"/>
          <w:szCs w:val="24"/>
        </w:rPr>
        <w:t xml:space="preserve">) is </w:t>
      </w:r>
      <w:r w:rsidR="00591300">
        <w:rPr>
          <w:rFonts w:ascii="Times New Roman" w:hAnsi="Times New Roman" w:cs="Times New Roman"/>
          <w:b/>
          <w:sz w:val="32"/>
          <w:szCs w:val="24"/>
        </w:rPr>
        <w:t xml:space="preserve">Cost Effective </w:t>
      </w:r>
      <w:r w:rsidR="00A14AF7">
        <w:rPr>
          <w:rFonts w:ascii="Times New Roman" w:hAnsi="Times New Roman" w:cs="Times New Roman"/>
          <w:b/>
          <w:sz w:val="32"/>
          <w:szCs w:val="24"/>
        </w:rPr>
        <w:t xml:space="preserve">and </w:t>
      </w:r>
      <w:r w:rsidR="00591300">
        <w:rPr>
          <w:rFonts w:ascii="Times New Roman" w:hAnsi="Times New Roman" w:cs="Times New Roman"/>
          <w:b/>
          <w:sz w:val="32"/>
          <w:szCs w:val="24"/>
        </w:rPr>
        <w:t xml:space="preserve">Predicts </w:t>
      </w:r>
      <w:r w:rsidRPr="00012EFF">
        <w:rPr>
          <w:rFonts w:ascii="Times New Roman" w:hAnsi="Times New Roman" w:cs="Times New Roman"/>
          <w:b/>
          <w:sz w:val="32"/>
          <w:szCs w:val="24"/>
        </w:rPr>
        <w:t xml:space="preserve">Neuroendocrine </w:t>
      </w:r>
      <w:r w:rsidR="00591300">
        <w:rPr>
          <w:rFonts w:ascii="Times New Roman" w:hAnsi="Times New Roman" w:cs="Times New Roman"/>
          <w:b/>
          <w:sz w:val="32"/>
          <w:szCs w:val="24"/>
        </w:rPr>
        <w:t>T</w:t>
      </w:r>
      <w:r w:rsidR="00591300" w:rsidRPr="00012EFF">
        <w:rPr>
          <w:rFonts w:ascii="Times New Roman" w:hAnsi="Times New Roman" w:cs="Times New Roman"/>
          <w:b/>
          <w:sz w:val="32"/>
          <w:szCs w:val="24"/>
        </w:rPr>
        <w:t xml:space="preserve">umor </w:t>
      </w:r>
      <w:r w:rsidR="00591300">
        <w:rPr>
          <w:rFonts w:ascii="Times New Roman" w:hAnsi="Times New Roman" w:cs="Times New Roman"/>
          <w:b/>
          <w:sz w:val="32"/>
          <w:szCs w:val="24"/>
        </w:rPr>
        <w:t>R</w:t>
      </w:r>
      <w:r w:rsidR="00591300" w:rsidRPr="00012EFF">
        <w:rPr>
          <w:rFonts w:ascii="Times New Roman" w:hAnsi="Times New Roman" w:cs="Times New Roman"/>
          <w:b/>
          <w:sz w:val="32"/>
          <w:szCs w:val="24"/>
        </w:rPr>
        <w:t xml:space="preserve">ecurrence </w:t>
      </w:r>
      <w:r w:rsidRPr="00012EFF">
        <w:rPr>
          <w:rFonts w:ascii="Times New Roman" w:hAnsi="Times New Roman" w:cs="Times New Roman"/>
          <w:b/>
          <w:sz w:val="32"/>
          <w:szCs w:val="24"/>
        </w:rPr>
        <w:t>with 9</w:t>
      </w:r>
      <w:r w:rsidR="00ED6D78">
        <w:rPr>
          <w:rFonts w:ascii="Times New Roman" w:hAnsi="Times New Roman" w:cs="Times New Roman"/>
          <w:b/>
          <w:sz w:val="32"/>
          <w:szCs w:val="24"/>
        </w:rPr>
        <w:t>4</w:t>
      </w:r>
      <w:r w:rsidRPr="00012EFF">
        <w:rPr>
          <w:rFonts w:ascii="Times New Roman" w:hAnsi="Times New Roman" w:cs="Times New Roman"/>
          <w:b/>
          <w:sz w:val="32"/>
          <w:szCs w:val="24"/>
        </w:rPr>
        <w:t>% accuracy</w:t>
      </w:r>
      <w:bookmarkEnd w:id="0"/>
    </w:p>
    <w:p w14:paraId="0EED62D8" w14:textId="77777777" w:rsidR="00ED6D78" w:rsidRPr="00012EFF" w:rsidRDefault="00ED6D78" w:rsidP="00012EFF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43F5B649" w14:textId="77777777" w:rsidR="008E5338" w:rsidRPr="00012EFF" w:rsidRDefault="008E5338" w:rsidP="00012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12EFF">
        <w:rPr>
          <w:rFonts w:ascii="Times New Roman" w:hAnsi="Times New Roman" w:cs="Times New Roman"/>
          <w:b/>
          <w:sz w:val="24"/>
          <w:szCs w:val="24"/>
        </w:rPr>
        <w:t xml:space="preserve">Authors: </w:t>
      </w:r>
    </w:p>
    <w:p w14:paraId="6C12AD0C" w14:textId="74C6C5F0" w:rsidR="00200341" w:rsidRPr="00CB752C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sz w:val="24"/>
          <w:szCs w:val="24"/>
        </w:rPr>
        <w:t xml:space="preserve">Irvin M. </w:t>
      </w:r>
      <w:proofErr w:type="spellStart"/>
      <w:r w:rsidRPr="009C0B8F">
        <w:rPr>
          <w:rFonts w:ascii="Times New Roman" w:hAnsi="Times New Roman" w:cs="Times New Roman"/>
          <w:sz w:val="24"/>
          <w:szCs w:val="24"/>
        </w:rPr>
        <w:t>Modlin</w:t>
      </w:r>
      <w:proofErr w:type="spellEnd"/>
      <w:r w:rsidRPr="009C0B8F">
        <w:rPr>
          <w:rFonts w:ascii="Times New Roman" w:hAnsi="Times New Roman" w:cs="Times New Roman"/>
          <w:sz w:val="24"/>
          <w:szCs w:val="24"/>
        </w:rPr>
        <w:t>, MD, PhD, DSc, FRCS</w:t>
      </w: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C0B8F">
        <w:rPr>
          <w:rFonts w:ascii="Times New Roman" w:hAnsi="Times New Roman" w:cs="Times New Roman"/>
          <w:sz w:val="24"/>
          <w:szCs w:val="24"/>
        </w:rPr>
        <w:t>, Mark Kidd, PhD</w:t>
      </w: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C0B8F">
        <w:rPr>
          <w:rFonts w:ascii="Times New Roman" w:hAnsi="Times New Roman" w:cs="Times New Roman"/>
          <w:sz w:val="24"/>
          <w:szCs w:val="24"/>
        </w:rPr>
        <w:t>, Andrea Frilling, MD FACS</w:t>
      </w:r>
      <w:r w:rsidR="00CB752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C0B8F">
        <w:rPr>
          <w:rFonts w:ascii="Times New Roman" w:hAnsi="Times New Roman" w:cs="Times New Roman"/>
          <w:sz w:val="24"/>
          <w:szCs w:val="24"/>
        </w:rPr>
        <w:t xml:space="preserve">, Massimo </w:t>
      </w:r>
      <w:proofErr w:type="spellStart"/>
      <w:r w:rsidRPr="009C0B8F">
        <w:rPr>
          <w:rFonts w:ascii="Times New Roman" w:hAnsi="Times New Roman" w:cs="Times New Roman"/>
          <w:sz w:val="24"/>
          <w:szCs w:val="24"/>
        </w:rPr>
        <w:t>Falconi</w:t>
      </w:r>
      <w:proofErr w:type="spellEnd"/>
      <w:r w:rsidRPr="009C0B8F">
        <w:rPr>
          <w:rFonts w:ascii="Times New Roman" w:hAnsi="Times New Roman" w:cs="Times New Roman"/>
          <w:sz w:val="24"/>
          <w:szCs w:val="24"/>
        </w:rPr>
        <w:t>, MD</w:t>
      </w: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C0B8F">
        <w:rPr>
          <w:rFonts w:ascii="Times New Roman" w:hAnsi="Times New Roman" w:cs="Times New Roman"/>
          <w:sz w:val="24"/>
          <w:szCs w:val="24"/>
        </w:rPr>
        <w:t>, Pier Luigi Filosso, MD</w:t>
      </w: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C0B8F">
        <w:rPr>
          <w:rFonts w:ascii="Times New Roman" w:hAnsi="Times New Roman" w:cs="Times New Roman"/>
          <w:sz w:val="24"/>
          <w:szCs w:val="24"/>
        </w:rPr>
        <w:t xml:space="preserve">, Anna </w:t>
      </w:r>
      <w:proofErr w:type="spellStart"/>
      <w:r w:rsidRPr="009C0B8F">
        <w:rPr>
          <w:rFonts w:ascii="Times New Roman" w:hAnsi="Times New Roman" w:cs="Times New Roman"/>
          <w:sz w:val="24"/>
          <w:szCs w:val="24"/>
        </w:rPr>
        <w:t>Malczewska</w:t>
      </w:r>
      <w:proofErr w:type="spellEnd"/>
      <w:r w:rsidRPr="009C0B8F">
        <w:rPr>
          <w:rFonts w:ascii="Times New Roman" w:hAnsi="Times New Roman" w:cs="Times New Roman"/>
          <w:sz w:val="24"/>
          <w:szCs w:val="24"/>
        </w:rPr>
        <w:t>, MD, PhD</w:t>
      </w:r>
      <w:r w:rsidR="00CB752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C0B8F">
        <w:rPr>
          <w:rFonts w:ascii="Times New Roman" w:hAnsi="Times New Roman" w:cs="Times New Roman"/>
          <w:sz w:val="24"/>
          <w:szCs w:val="24"/>
        </w:rPr>
        <w:t>, Alexandra Kitz, PhD</w:t>
      </w: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B752C">
        <w:rPr>
          <w:rFonts w:ascii="Times New Roman" w:hAnsi="Times New Roman" w:cs="Times New Roman"/>
          <w:sz w:val="24"/>
          <w:szCs w:val="24"/>
        </w:rPr>
        <w:t xml:space="preserve">, </w:t>
      </w:r>
      <w:r w:rsidR="001A112C">
        <w:rPr>
          <w:rFonts w:ascii="Times New Roman" w:hAnsi="Times New Roman" w:cs="Times New Roman"/>
          <w:sz w:val="24"/>
          <w:szCs w:val="24"/>
        </w:rPr>
        <w:t>Edward L. Kaplan, MD</w:t>
      </w:r>
      <w:r w:rsidR="001A112C" w:rsidRPr="001A112C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bookmarkEnd w:id="1"/>
    <w:p w14:paraId="23858E30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5AC7F68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C0B8F">
        <w:rPr>
          <w:rFonts w:ascii="Times New Roman" w:hAnsi="Times New Roman" w:cs="Times New Roman"/>
          <w:b/>
          <w:sz w:val="24"/>
          <w:szCs w:val="24"/>
        </w:rPr>
        <w:t>Affiliations:</w:t>
      </w:r>
    </w:p>
    <w:p w14:paraId="55A0ACEB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C0B8F">
        <w:rPr>
          <w:rFonts w:ascii="Times New Roman" w:hAnsi="Times New Roman" w:cs="Times New Roman"/>
          <w:sz w:val="24"/>
          <w:szCs w:val="24"/>
        </w:rPr>
        <w:t>Yale University School of Medicine, New Haven, CT USA,</w:t>
      </w:r>
    </w:p>
    <w:p w14:paraId="1016A20B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C0B8F">
        <w:rPr>
          <w:rFonts w:ascii="Times New Roman" w:hAnsi="Times New Roman" w:cs="Times New Roman"/>
          <w:sz w:val="24"/>
          <w:szCs w:val="24"/>
        </w:rPr>
        <w:t>Wren Laboratories, Branford, CT USA</w:t>
      </w:r>
    </w:p>
    <w:p w14:paraId="03486BC8" w14:textId="32EF5FCE" w:rsidR="00CB752C" w:rsidRPr="009C0B8F" w:rsidRDefault="00CB752C" w:rsidP="00CB752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C0B8F">
        <w:rPr>
          <w:rFonts w:ascii="Times New Roman" w:hAnsi="Times New Roman" w:cs="Times New Roman"/>
          <w:sz w:val="24"/>
          <w:szCs w:val="24"/>
        </w:rPr>
        <w:t xml:space="preserve">Imperial College London, London, United Kingdom, </w:t>
      </w:r>
    </w:p>
    <w:p w14:paraId="478B47E0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C0B8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IRCCS San Raffaele Scientific Institute, </w:t>
      </w:r>
      <w:r w:rsidRPr="009C0B8F">
        <w:rPr>
          <w:rFonts w:ascii="Times New Roman" w:hAnsi="Times New Roman" w:cs="Times New Roman"/>
          <w:sz w:val="24"/>
          <w:szCs w:val="24"/>
        </w:rPr>
        <w:t xml:space="preserve">Milan, Italy, </w:t>
      </w:r>
    </w:p>
    <w:p w14:paraId="45514606" w14:textId="77777777" w:rsidR="00200341" w:rsidRPr="009C0B8F" w:rsidRDefault="00200341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C0B8F">
        <w:rPr>
          <w:rFonts w:ascii="Times New Roman" w:hAnsi="Times New Roman" w:cs="Times New Roman"/>
          <w:sz w:val="24"/>
          <w:szCs w:val="24"/>
        </w:rPr>
        <w:t xml:space="preserve">University of Torino, Torino, Italy, </w:t>
      </w:r>
    </w:p>
    <w:p w14:paraId="21B0FFFD" w14:textId="090D9BAD" w:rsidR="00200341" w:rsidRPr="009C0B8F" w:rsidRDefault="00CB752C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200341" w:rsidRPr="009C0B8F">
        <w:rPr>
          <w:rFonts w:ascii="Times New Roman" w:hAnsi="Times New Roman" w:cs="Times New Roman"/>
          <w:sz w:val="24"/>
          <w:szCs w:val="24"/>
        </w:rPr>
        <w:t xml:space="preserve">Medical University of Silesia, Katowice, Poland, </w:t>
      </w:r>
    </w:p>
    <w:p w14:paraId="2A06AF2F" w14:textId="62370F1F" w:rsidR="00200341" w:rsidRDefault="00CB752C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A112C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1A112C" w:rsidRPr="001A112C">
        <w:rPr>
          <w:rFonts w:ascii="Times New Roman" w:hAnsi="Times New Roman" w:cs="Times New Roman"/>
          <w:sz w:val="24"/>
          <w:szCs w:val="24"/>
        </w:rPr>
        <w:t>TheUniversity of Chicago Medicine, Chicago IL, USA</w:t>
      </w:r>
    </w:p>
    <w:p w14:paraId="0CD89604" w14:textId="77777777" w:rsidR="00CB752C" w:rsidRPr="009C0B8F" w:rsidRDefault="00CB752C" w:rsidP="002003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D7B6435" w14:textId="77777777" w:rsidR="00200341" w:rsidRPr="009C0B8F" w:rsidRDefault="00200341" w:rsidP="002003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b/>
          <w:sz w:val="24"/>
          <w:szCs w:val="24"/>
        </w:rPr>
        <w:t xml:space="preserve">*Corresponding author: </w:t>
      </w:r>
      <w:hyperlink r:id="rId8" w:history="1">
        <w:r w:rsidRPr="009C0B8F">
          <w:rPr>
            <w:rStyle w:val="Hyperlink"/>
            <w:rFonts w:ascii="Times New Roman" w:hAnsi="Times New Roman" w:cs="Times New Roman"/>
            <w:sz w:val="24"/>
            <w:szCs w:val="24"/>
          </w:rPr>
          <w:t>imodlin@optonline.net</w:t>
        </w:r>
      </w:hyperlink>
      <w:r w:rsidRPr="009C0B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76F5ED" w14:textId="77777777" w:rsidR="00200341" w:rsidRDefault="00200341" w:rsidP="00012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72D4CCC" w14:textId="57983D5D" w:rsidR="00012EFF" w:rsidRDefault="00012EFF" w:rsidP="00012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14:paraId="6FE7E34E" w14:textId="77777777" w:rsidR="003A4EEA" w:rsidRPr="00F94C5B" w:rsidRDefault="00F94C5B" w:rsidP="00012EFF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F94C5B">
        <w:rPr>
          <w:rFonts w:ascii="Times New Roman" w:hAnsi="Times New Roman" w:cs="Times New Roman"/>
          <w:b/>
          <w:sz w:val="28"/>
          <w:szCs w:val="24"/>
        </w:rPr>
        <w:lastRenderedPageBreak/>
        <w:t>Abstract</w:t>
      </w:r>
    </w:p>
    <w:p w14:paraId="2E082631" w14:textId="77777777" w:rsidR="00F94C5B" w:rsidRPr="00012EFF" w:rsidRDefault="00F94C5B" w:rsidP="00012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8A95111" w14:textId="59203BA8" w:rsidR="00860EF7" w:rsidRDefault="00860EF7" w:rsidP="00860EF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12EFF">
        <w:rPr>
          <w:rFonts w:ascii="Times New Roman" w:hAnsi="Times New Roman" w:cs="Times New Roman"/>
          <w:i/>
          <w:iCs/>
          <w:sz w:val="24"/>
          <w:szCs w:val="24"/>
        </w:rPr>
        <w:t>Introduction</w:t>
      </w:r>
      <w:r w:rsidRPr="00012EF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12EFF">
        <w:rPr>
          <w:rFonts w:ascii="Times New Roman" w:hAnsi="Times New Roman" w:cs="Times New Roman"/>
          <w:sz w:val="24"/>
          <w:szCs w:val="24"/>
        </w:rPr>
        <w:t xml:space="preserve">dentification of residual disease after neuroendocrine tumor (NET) resection is </w:t>
      </w:r>
      <w:r w:rsidR="002212E8">
        <w:rPr>
          <w:rFonts w:ascii="Times New Roman" w:hAnsi="Times New Roman" w:cs="Times New Roman"/>
          <w:sz w:val="24"/>
          <w:szCs w:val="24"/>
        </w:rPr>
        <w:t xml:space="preserve">critical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012EFF">
        <w:rPr>
          <w:rFonts w:ascii="Times New Roman" w:hAnsi="Times New Roman" w:cs="Times New Roman"/>
          <w:sz w:val="24"/>
          <w:szCs w:val="24"/>
        </w:rPr>
        <w:t xml:space="preserve"> management. Post-surgery imaging is insensitive, </w:t>
      </w:r>
      <w:proofErr w:type="gramStart"/>
      <w:r w:rsidRPr="00012EFF">
        <w:rPr>
          <w:rFonts w:ascii="Times New Roman" w:hAnsi="Times New Roman" w:cs="Times New Roman"/>
          <w:sz w:val="24"/>
          <w:szCs w:val="24"/>
        </w:rPr>
        <w:t>expensive</w:t>
      </w:r>
      <w:proofErr w:type="gramEnd"/>
      <w:r w:rsidRPr="00012EFF">
        <w:rPr>
          <w:rFonts w:ascii="Times New Roman" w:hAnsi="Times New Roman" w:cs="Times New Roman"/>
          <w:sz w:val="24"/>
          <w:szCs w:val="24"/>
        </w:rPr>
        <w:t xml:space="preserve"> and current biomarkers ineffective. </w:t>
      </w:r>
      <w:bookmarkStart w:id="2" w:name="_Hlk69741444"/>
      <w:r w:rsidRPr="00012EFF">
        <w:rPr>
          <w:rFonts w:ascii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hAnsi="Times New Roman" w:cs="Times New Roman"/>
          <w:sz w:val="24"/>
          <w:szCs w:val="24"/>
        </w:rPr>
        <w:t>evaluated</w:t>
      </w:r>
      <w:r w:rsidRPr="00012EFF">
        <w:rPr>
          <w:rFonts w:ascii="Times New Roman" w:hAnsi="Times New Roman" w:cs="Times New Roman"/>
          <w:sz w:val="24"/>
          <w:szCs w:val="24"/>
        </w:rPr>
        <w:t xml:space="preserve"> whether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, a multigene </w:t>
      </w:r>
      <w:r>
        <w:rPr>
          <w:rFonts w:ascii="Times New Roman" w:hAnsi="Times New Roman" w:cs="Times New Roman"/>
          <w:sz w:val="24"/>
          <w:szCs w:val="24"/>
        </w:rPr>
        <w:t xml:space="preserve">liquid biopsy </w:t>
      </w:r>
      <w:r w:rsidRPr="00012EFF">
        <w:rPr>
          <w:rFonts w:ascii="Times New Roman" w:hAnsi="Times New Roman" w:cs="Times New Roman"/>
          <w:sz w:val="24"/>
          <w:szCs w:val="24"/>
        </w:rPr>
        <w:t xml:space="preserve">blood biomarker, correlated with surgical resection and could predict recurrence. </w:t>
      </w:r>
      <w:bookmarkEnd w:id="2"/>
      <w:r w:rsidRPr="00012EFF">
        <w:rPr>
          <w:rFonts w:ascii="Times New Roman" w:hAnsi="Times New Roman" w:cs="Times New Roman"/>
          <w:sz w:val="24"/>
          <w:szCs w:val="24"/>
        </w:rPr>
        <w:t xml:space="preserve">Data were compared to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679F0F" w14:textId="6887A274" w:rsidR="00860EF7" w:rsidRDefault="1D0E39B0" w:rsidP="1D0E39B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1D0E39B0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1D0E39B0">
        <w:rPr>
          <w:rFonts w:ascii="Times New Roman" w:hAnsi="Times New Roman" w:cs="Times New Roman"/>
          <w:sz w:val="24"/>
          <w:szCs w:val="24"/>
        </w:rPr>
        <w:t>: Multicenter evaluation of NET resections over 24 months (</w:t>
      </w:r>
      <w:r w:rsidRPr="1D0E39B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hAnsi="Times New Roman" w:cs="Times New Roman"/>
          <w:sz w:val="24"/>
          <w:szCs w:val="24"/>
        </w:rPr>
        <w:t>=103): 47 pancrea</w:t>
      </w:r>
      <w:ins w:id="3" w:author="Frilling, Andrea" w:date="2021-04-21T07:00:00Z">
        <w:r w:rsidRPr="1D0E39B0">
          <w:rPr>
            <w:rFonts w:ascii="Times New Roman" w:hAnsi="Times New Roman" w:cs="Times New Roman"/>
            <w:sz w:val="24"/>
            <w:szCs w:val="24"/>
          </w:rPr>
          <w:t>s</w:t>
        </w:r>
      </w:ins>
      <w:del w:id="4" w:author="Frilling, Andrea" w:date="2021-04-21T07:01:00Z">
        <w:r w:rsidR="00860EF7" w:rsidRPr="1D0E39B0" w:rsidDel="1D0E39B0">
          <w:rPr>
            <w:rFonts w:ascii="Times New Roman" w:hAnsi="Times New Roman" w:cs="Times New Roman"/>
            <w:sz w:val="24"/>
            <w:szCs w:val="24"/>
          </w:rPr>
          <w:delText>t</w:delText>
        </w:r>
      </w:del>
      <w:del w:id="5" w:author="Frilling, Andrea" w:date="2021-04-21T07:00:00Z">
        <w:r w:rsidR="00860EF7" w:rsidRPr="1D0E39B0" w:rsidDel="1D0E39B0">
          <w:rPr>
            <w:rFonts w:ascii="Times New Roman" w:hAnsi="Times New Roman" w:cs="Times New Roman"/>
            <w:sz w:val="24"/>
            <w:szCs w:val="24"/>
          </w:rPr>
          <w:delText>ic</w:delText>
        </w:r>
      </w:del>
      <w:r w:rsidRPr="1D0E39B0">
        <w:rPr>
          <w:rFonts w:ascii="Times New Roman" w:hAnsi="Times New Roman" w:cs="Times New Roman"/>
          <w:sz w:val="24"/>
          <w:szCs w:val="24"/>
        </w:rPr>
        <w:t xml:space="preserve">, 26 small bowel, 26 lung, 2 appendix, 1 duodenum, </w:t>
      </w:r>
      <w:proofErr w:type="gramStart"/>
      <w:r w:rsidRPr="1D0E39B0">
        <w:rPr>
          <w:rFonts w:ascii="Times New Roman" w:hAnsi="Times New Roman" w:cs="Times New Roman"/>
          <w:sz w:val="24"/>
          <w:szCs w:val="24"/>
        </w:rPr>
        <w:t>1</w:t>
      </w:r>
      <w:ins w:id="6" w:author="Frilling, Andrea" w:date="2021-04-21T07:02:00Z">
        <w:r w:rsidRPr="1D0E39B0">
          <w:rPr>
            <w:rFonts w:ascii="Times New Roman" w:hAnsi="Times New Roman" w:cs="Times New Roman"/>
            <w:sz w:val="24"/>
            <w:szCs w:val="24"/>
          </w:rPr>
          <w:t xml:space="preserve">  stomach</w:t>
        </w:r>
      </w:ins>
      <w:proofErr w:type="gramEnd"/>
      <w:del w:id="7" w:author="Frilling, Andrea" w:date="2021-04-21T07:01:00Z">
        <w:r w:rsidR="00860EF7" w:rsidRPr="1D0E39B0" w:rsidDel="1D0E39B0">
          <w:rPr>
            <w:rFonts w:ascii="Times New Roman" w:hAnsi="Times New Roman" w:cs="Times New Roman"/>
            <w:sz w:val="24"/>
            <w:szCs w:val="24"/>
          </w:rPr>
          <w:delText xml:space="preserve"> ga</w:delText>
        </w:r>
      </w:del>
      <w:del w:id="8" w:author="Frilling, Andrea" w:date="2021-04-21T07:00:00Z">
        <w:r w:rsidR="00860EF7" w:rsidRPr="1D0E39B0" w:rsidDel="1D0E39B0">
          <w:rPr>
            <w:rFonts w:ascii="Times New Roman" w:hAnsi="Times New Roman" w:cs="Times New Roman"/>
            <w:sz w:val="24"/>
            <w:szCs w:val="24"/>
          </w:rPr>
          <w:delText>stric</w:delText>
        </w:r>
      </w:del>
      <w:r w:rsidRPr="1D0E39B0">
        <w:rPr>
          <w:rFonts w:ascii="Times New Roman" w:hAnsi="Times New Roman" w:cs="Times New Roman"/>
          <w:sz w:val="24"/>
          <w:szCs w:val="24"/>
        </w:rPr>
        <w:t>. Surgery: R0 (83), R1/R2 (20). 1ml blood collected at D0 and POD30. Transcript quantification by PCR (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 xml:space="preserve"> score: normal: </w:t>
      </w:r>
      <w:r w:rsidRPr="1D0E39B0">
        <w:rPr>
          <w:rFonts w:ascii="Times New Roman" w:hAnsi="Times New Roman" w:cs="Times New Roman"/>
          <w:sz w:val="24"/>
          <w:szCs w:val="24"/>
          <w:u w:val="single"/>
        </w:rPr>
        <w:t>&lt;</w:t>
      </w:r>
      <w:r w:rsidRPr="1D0E39B0">
        <w:rPr>
          <w:rFonts w:ascii="Times New Roman" w:hAnsi="Times New Roman" w:cs="Times New Roman"/>
          <w:sz w:val="24"/>
          <w:szCs w:val="24"/>
        </w:rPr>
        <w:t xml:space="preserve">20),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NeoLISA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 xml:space="preserve"> (normal</w:t>
      </w:r>
      <w:r w:rsidRPr="1D0E39B0">
        <w:rPr>
          <w:rFonts w:ascii="Times New Roman" w:hAnsi="Times New Roman" w:cs="Times New Roman"/>
          <w:sz w:val="24"/>
          <w:szCs w:val="24"/>
          <w:u w:val="single"/>
        </w:rPr>
        <w:t>&lt;</w:t>
      </w:r>
      <w:r w:rsidRPr="1D0E39B0">
        <w:rPr>
          <w:rFonts w:ascii="Times New Roman" w:hAnsi="Times New Roman" w:cs="Times New Roman"/>
          <w:sz w:val="24"/>
          <w:szCs w:val="24"/>
        </w:rPr>
        <w:t xml:space="preserve">108ng/mL). Standard-of-care (SoC) follow-up costs were calculated and compared to POD30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>-stratification approach. Analyses: Wilcoxon-paired test, Chi</w:t>
      </w:r>
      <w:r w:rsidRPr="1D0E39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1D0E39B0">
        <w:rPr>
          <w:rFonts w:ascii="Times New Roman" w:hAnsi="Times New Roman" w:cs="Times New Roman"/>
          <w:sz w:val="24"/>
          <w:szCs w:val="24"/>
        </w:rPr>
        <w:t>-test.</w:t>
      </w:r>
    </w:p>
    <w:p w14:paraId="064DD1F4" w14:textId="77777777" w:rsidR="00860EF7" w:rsidRPr="00012EFF" w:rsidRDefault="00860EF7" w:rsidP="00860E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i/>
          <w:iCs/>
          <w:sz w:val="24"/>
          <w:szCs w:val="24"/>
        </w:rPr>
        <w:t>Results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727C2666" w14:textId="6582142F" w:rsidR="00860EF7" w:rsidRPr="00012EFF" w:rsidRDefault="00860EF7" w:rsidP="00860E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i/>
          <w:sz w:val="24"/>
          <w:szCs w:val="24"/>
        </w:rPr>
        <w:t>D0</w:t>
      </w:r>
      <w:r w:rsidR="00832BE0">
        <w:rPr>
          <w:rFonts w:ascii="Times New Roman" w:hAnsi="Times New Roman" w:cs="Times New Roman"/>
          <w:i/>
          <w:sz w:val="24"/>
          <w:szCs w:val="24"/>
        </w:rPr>
        <w:t xml:space="preserve"> biomarkers</w:t>
      </w:r>
      <w:r w:rsidRPr="00012EF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12EFF">
        <w:rPr>
          <w:rFonts w:ascii="Times New Roman" w:hAnsi="Times New Roman" w:cs="Times New Roman"/>
          <w:sz w:val="24"/>
          <w:szCs w:val="24"/>
        </w:rPr>
        <w:t xml:space="preserve">103/103 (100%)-positive.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>: 23/103 (22%)-positive. Chi</w:t>
      </w:r>
      <w:r w:rsidRPr="00012E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12EFF">
        <w:rPr>
          <w:rFonts w:ascii="Times New Roman" w:hAnsi="Times New Roman" w:cs="Times New Roman"/>
          <w:sz w:val="24"/>
          <w:szCs w:val="24"/>
        </w:rPr>
        <w:t xml:space="preserve">=78, </w:t>
      </w:r>
      <w:r w:rsidRPr="00012EFF">
        <w:rPr>
          <w:rFonts w:ascii="Times New Roman" w:hAnsi="Times New Roman" w:cs="Times New Roman"/>
          <w:i/>
          <w:sz w:val="24"/>
          <w:szCs w:val="24"/>
        </w:rPr>
        <w:t>p</w:t>
      </w:r>
      <w:r w:rsidRPr="00012EFF">
        <w:rPr>
          <w:rFonts w:ascii="Times New Roman" w:hAnsi="Times New Roman" w:cs="Times New Roman"/>
          <w:sz w:val="24"/>
          <w:szCs w:val="24"/>
        </w:rPr>
        <w:t>&lt;0.0001.</w:t>
      </w:r>
    </w:p>
    <w:p w14:paraId="2515B410" w14:textId="44D3E294" w:rsidR="00860EF7" w:rsidRPr="00012EFF" w:rsidRDefault="00860EF7" w:rsidP="00860E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i/>
          <w:sz w:val="24"/>
          <w:szCs w:val="24"/>
        </w:rPr>
        <w:t>POD3</w:t>
      </w:r>
      <w:r w:rsidRPr="00012EFF">
        <w:rPr>
          <w:rFonts w:ascii="Times New Roman" w:hAnsi="Times New Roman" w:cs="Times New Roman"/>
          <w:i/>
          <w:iCs/>
          <w:sz w:val="24"/>
          <w:szCs w:val="24"/>
        </w:rPr>
        <w:t>0: R0</w:t>
      </w:r>
      <w:r w:rsidRPr="00012EF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decreased 59±28 to 26±23 (</w:t>
      </w:r>
      <w:r w:rsidRPr="00012EF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12EFF">
        <w:rPr>
          <w:rFonts w:ascii="Times New Roman" w:hAnsi="Times New Roman" w:cs="Times New Roman"/>
          <w:sz w:val="24"/>
          <w:szCs w:val="24"/>
        </w:rPr>
        <w:t>&lt;0.0001</w:t>
      </w:r>
      <w:r w:rsidR="00F87707" w:rsidRPr="00012EFF">
        <w:rPr>
          <w:rFonts w:ascii="Times New Roman" w:hAnsi="Times New Roman" w:cs="Times New Roman"/>
          <w:sz w:val="24"/>
          <w:szCs w:val="24"/>
        </w:rPr>
        <w:t>)</w:t>
      </w:r>
      <w:r w:rsidR="00F87707">
        <w:rPr>
          <w:rFonts w:ascii="Times New Roman" w:hAnsi="Times New Roman" w:cs="Times New Roman"/>
          <w:sz w:val="24"/>
          <w:szCs w:val="24"/>
        </w:rPr>
        <w:t>;</w:t>
      </w:r>
      <w:r w:rsidR="00F87707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12EFF">
        <w:rPr>
          <w:rFonts w:ascii="Times New Roman" w:hAnsi="Times New Roman" w:cs="Times New Roman"/>
          <w:sz w:val="24"/>
          <w:szCs w:val="24"/>
        </w:rPr>
        <w:t>% (3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12EFF">
        <w:rPr>
          <w:rFonts w:ascii="Times New Roman" w:hAnsi="Times New Roman" w:cs="Times New Roman"/>
          <w:sz w:val="24"/>
          <w:szCs w:val="24"/>
        </w:rPr>
        <w:t xml:space="preserve">/83) </w:t>
      </w:r>
      <w:r w:rsidR="008D696C">
        <w:rPr>
          <w:rFonts w:ascii="Times New Roman" w:hAnsi="Times New Roman" w:cs="Times New Roman"/>
          <w:sz w:val="24"/>
          <w:szCs w:val="24"/>
        </w:rPr>
        <w:t xml:space="preserve">remained </w:t>
      </w:r>
      <w:r w:rsidRPr="00012EFF">
        <w:rPr>
          <w:rFonts w:ascii="Times New Roman" w:hAnsi="Times New Roman" w:cs="Times New Roman"/>
          <w:sz w:val="24"/>
          <w:szCs w:val="24"/>
        </w:rPr>
        <w:t xml:space="preserve">elevated.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: decrease </w:t>
      </w:r>
      <w:r w:rsidR="008D696C">
        <w:rPr>
          <w:rFonts w:ascii="Times New Roman" w:hAnsi="Times New Roman" w:cs="Times New Roman"/>
          <w:sz w:val="24"/>
          <w:szCs w:val="24"/>
        </w:rPr>
        <w:t>was not significant</w:t>
      </w:r>
      <w:r w:rsidRPr="00012EFF">
        <w:rPr>
          <w:rFonts w:ascii="Times New Roman" w:hAnsi="Times New Roman" w:cs="Times New Roman"/>
          <w:sz w:val="24"/>
          <w:szCs w:val="24"/>
        </w:rPr>
        <w:t>.</w:t>
      </w:r>
      <w:r w:rsidR="008D69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D696C" w:rsidRPr="008D696C">
        <w:rPr>
          <w:rFonts w:ascii="Times New Roman" w:hAnsi="Times New Roman" w:cs="Times New Roman"/>
          <w:sz w:val="24"/>
          <w:szCs w:val="24"/>
        </w:rPr>
        <w:t>In the</w:t>
      </w:r>
      <w:r w:rsidR="008D696C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i/>
          <w:iCs/>
          <w:sz w:val="24"/>
          <w:szCs w:val="24"/>
        </w:rPr>
        <w:t>R1/R2</w:t>
      </w:r>
      <w:r w:rsidR="008D696C">
        <w:rPr>
          <w:rFonts w:ascii="Times New Roman" w:hAnsi="Times New Roman" w:cs="Times New Roman"/>
          <w:i/>
          <w:iCs/>
          <w:sz w:val="24"/>
          <w:szCs w:val="24"/>
        </w:rPr>
        <w:t xml:space="preserve"> group</w:t>
      </w:r>
      <w:r w:rsidRPr="00012E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decreased </w:t>
      </w:r>
      <w:r w:rsidR="008D696C">
        <w:rPr>
          <w:rFonts w:ascii="Times New Roman" w:hAnsi="Times New Roman" w:cs="Times New Roman"/>
          <w:sz w:val="24"/>
          <w:szCs w:val="24"/>
        </w:rPr>
        <w:t xml:space="preserve">but </w:t>
      </w:r>
      <w:r w:rsidRPr="00012EFF">
        <w:rPr>
          <w:rFonts w:ascii="Times New Roman" w:hAnsi="Times New Roman" w:cs="Times New Roman"/>
          <w:sz w:val="24"/>
          <w:szCs w:val="24"/>
        </w:rPr>
        <w:t xml:space="preserve">100% </w:t>
      </w:r>
      <w:r w:rsidR="008D696C">
        <w:rPr>
          <w:rFonts w:ascii="Times New Roman" w:hAnsi="Times New Roman" w:cs="Times New Roman"/>
          <w:sz w:val="24"/>
          <w:szCs w:val="24"/>
        </w:rPr>
        <w:t>remained</w:t>
      </w:r>
      <w:r w:rsidRPr="00012EFF">
        <w:rPr>
          <w:rFonts w:ascii="Times New Roman" w:hAnsi="Times New Roman" w:cs="Times New Roman"/>
          <w:sz w:val="24"/>
          <w:szCs w:val="24"/>
        </w:rPr>
        <w:t xml:space="preserve"> elevated.</w:t>
      </w:r>
      <w:r w:rsidR="008D6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8D696C">
        <w:rPr>
          <w:rFonts w:ascii="Times New Roman" w:hAnsi="Times New Roman" w:cs="Times New Roman"/>
          <w:sz w:val="24"/>
          <w:szCs w:val="24"/>
        </w:rPr>
        <w:t xml:space="preserve"> levels did not decrease</w:t>
      </w:r>
      <w:r w:rsidR="00832BE0">
        <w:rPr>
          <w:rFonts w:ascii="Times New Roman" w:hAnsi="Times New Roman" w:cs="Times New Roman"/>
          <w:sz w:val="24"/>
          <w:szCs w:val="24"/>
        </w:rPr>
        <w:t>.</w:t>
      </w:r>
    </w:p>
    <w:p w14:paraId="4C355B82" w14:textId="1253114D" w:rsidR="00860EF7" w:rsidRDefault="00832BE0" w:rsidP="00860EF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50138">
        <w:rPr>
          <w:rFonts w:ascii="Times New Roman" w:hAnsi="Times New Roman" w:cs="Times New Roman"/>
          <w:sz w:val="24"/>
          <w:szCs w:val="24"/>
        </w:rPr>
        <w:t>E</w:t>
      </w:r>
      <w:r w:rsidR="008D696C" w:rsidRPr="00012EFF">
        <w:rPr>
          <w:rFonts w:ascii="Times New Roman" w:hAnsi="Times New Roman" w:cs="Times New Roman"/>
          <w:sz w:val="24"/>
          <w:szCs w:val="24"/>
        </w:rPr>
        <w:t>levated POD30</w:t>
      </w:r>
      <w:r w:rsidR="008D6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96C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8D696C">
        <w:rPr>
          <w:rFonts w:ascii="Times New Roman" w:hAnsi="Times New Roman" w:cs="Times New Roman"/>
          <w:sz w:val="24"/>
          <w:szCs w:val="24"/>
        </w:rPr>
        <w:t xml:space="preserve"> were present in</w:t>
      </w:r>
      <w:r w:rsidR="008D696C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8D696C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of the R0 group and</w:t>
      </w:r>
      <w:r w:rsidR="00250138">
        <w:rPr>
          <w:rFonts w:ascii="Times New Roman" w:hAnsi="Times New Roman" w:cs="Times New Roman"/>
          <w:sz w:val="24"/>
          <w:szCs w:val="24"/>
        </w:rPr>
        <w:t xml:space="preserve"> </w:t>
      </w:r>
      <w:r w:rsidR="00860EF7">
        <w:rPr>
          <w:rFonts w:ascii="Times New Roman" w:hAnsi="Times New Roman" w:cs="Times New Roman"/>
          <w:sz w:val="24"/>
          <w:szCs w:val="24"/>
        </w:rPr>
        <w:t xml:space="preserve">25 </w:t>
      </w:r>
      <w:r w:rsidR="00860EF7" w:rsidRPr="00012EFF">
        <w:rPr>
          <w:rFonts w:ascii="Times New Roman" w:hAnsi="Times New Roman" w:cs="Times New Roman"/>
          <w:sz w:val="24"/>
          <w:szCs w:val="24"/>
        </w:rPr>
        <w:t>(</w:t>
      </w:r>
      <w:r w:rsidR="00860EF7">
        <w:rPr>
          <w:rFonts w:ascii="Times New Roman" w:hAnsi="Times New Roman" w:cs="Times New Roman"/>
          <w:sz w:val="24"/>
          <w:szCs w:val="24"/>
        </w:rPr>
        <w:t>83</w:t>
      </w:r>
      <w:r w:rsidR="00860EF7" w:rsidRPr="00012EFF">
        <w:rPr>
          <w:rFonts w:ascii="Times New Roman" w:hAnsi="Times New Roman" w:cs="Times New Roman"/>
          <w:sz w:val="24"/>
          <w:szCs w:val="24"/>
        </w:rPr>
        <w:t xml:space="preserve">%) </w:t>
      </w:r>
      <w:r>
        <w:rPr>
          <w:rFonts w:ascii="Times New Roman" w:hAnsi="Times New Roman" w:cs="Times New Roman"/>
          <w:sz w:val="24"/>
          <w:szCs w:val="24"/>
        </w:rPr>
        <w:t xml:space="preserve">subsequently </w:t>
      </w:r>
      <w:r w:rsidR="00860EF7" w:rsidRPr="00012EFF">
        <w:rPr>
          <w:rFonts w:ascii="Times New Roman" w:hAnsi="Times New Roman" w:cs="Times New Roman"/>
          <w:sz w:val="24"/>
          <w:szCs w:val="24"/>
        </w:rPr>
        <w:t xml:space="preserve">exhibited </w:t>
      </w:r>
      <w:r w:rsidR="00860EF7">
        <w:rPr>
          <w:rFonts w:ascii="Times New Roman" w:hAnsi="Times New Roman" w:cs="Times New Roman"/>
          <w:sz w:val="24"/>
          <w:szCs w:val="24"/>
        </w:rPr>
        <w:t xml:space="preserve">radiological </w:t>
      </w:r>
      <w:r w:rsidR="00860EF7" w:rsidRPr="00012EFF">
        <w:rPr>
          <w:rFonts w:ascii="Times New Roman" w:hAnsi="Times New Roman" w:cs="Times New Roman"/>
          <w:sz w:val="24"/>
          <w:szCs w:val="24"/>
        </w:rPr>
        <w:t>recurrence</w:t>
      </w:r>
      <w:r w:rsidR="00860EF7">
        <w:rPr>
          <w:rFonts w:ascii="Times New Roman" w:hAnsi="Times New Roman" w:cs="Times New Roman"/>
          <w:sz w:val="24"/>
          <w:szCs w:val="24"/>
        </w:rPr>
        <w:t>s</w:t>
      </w:r>
      <w:r w:rsidR="00860EF7" w:rsidRPr="00012EFF">
        <w:rPr>
          <w:rFonts w:ascii="Times New Roman" w:hAnsi="Times New Roman" w:cs="Times New Roman"/>
          <w:sz w:val="24"/>
          <w:szCs w:val="24"/>
        </w:rPr>
        <w:t>.</w:t>
      </w:r>
      <w:r w:rsidR="008D696C"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</w:rPr>
        <w:t xml:space="preserve">rmal score </w:t>
      </w:r>
      <w:r w:rsidR="008D696C">
        <w:rPr>
          <w:rFonts w:ascii="Times New Roman" w:hAnsi="Times New Roman" w:cs="Times New Roman"/>
          <w:sz w:val="24"/>
          <w:szCs w:val="24"/>
        </w:rPr>
        <w:t>R0</w:t>
      </w:r>
      <w:r>
        <w:rPr>
          <w:rFonts w:ascii="Times New Roman" w:hAnsi="Times New Roman" w:cs="Times New Roman"/>
          <w:sz w:val="24"/>
          <w:szCs w:val="24"/>
        </w:rPr>
        <w:t>s</w:t>
      </w:r>
      <w:r w:rsidR="008D69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50138" w:rsidRPr="0025013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25013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53) did not </w:t>
      </w:r>
      <w:r w:rsidR="00F87707">
        <w:rPr>
          <w:rFonts w:ascii="Times New Roman" w:hAnsi="Times New Roman" w:cs="Times New Roman"/>
          <w:sz w:val="24"/>
          <w:szCs w:val="24"/>
        </w:rPr>
        <w:t>develop recurrence (</w:t>
      </w:r>
      <w:r w:rsidR="00860EF7" w:rsidRPr="00012EFF">
        <w:rPr>
          <w:rFonts w:ascii="Times New Roman" w:hAnsi="Times New Roman" w:cs="Times New Roman"/>
          <w:sz w:val="24"/>
          <w:szCs w:val="24"/>
        </w:rPr>
        <w:t>Chi</w:t>
      </w:r>
      <w:r w:rsidR="00860EF7" w:rsidRPr="00012E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60EF7" w:rsidRPr="00012EFF">
        <w:rPr>
          <w:rFonts w:ascii="Times New Roman" w:hAnsi="Times New Roman" w:cs="Times New Roman"/>
          <w:sz w:val="24"/>
          <w:szCs w:val="24"/>
        </w:rPr>
        <w:t xml:space="preserve">=56, </w:t>
      </w:r>
      <w:r w:rsidR="00860EF7" w:rsidRPr="00012EFF">
        <w:rPr>
          <w:rFonts w:ascii="Times New Roman" w:hAnsi="Times New Roman" w:cs="Times New Roman"/>
          <w:i/>
          <w:sz w:val="24"/>
          <w:szCs w:val="24"/>
        </w:rPr>
        <w:t>p</w:t>
      </w:r>
      <w:r w:rsidR="00860EF7" w:rsidRPr="00012EFF">
        <w:rPr>
          <w:rFonts w:ascii="Times New Roman" w:hAnsi="Times New Roman" w:cs="Times New Roman"/>
          <w:sz w:val="24"/>
          <w:szCs w:val="24"/>
        </w:rPr>
        <w:t>&lt;0.0001</w:t>
      </w:r>
      <w:r w:rsidR="00F87707">
        <w:rPr>
          <w:rFonts w:ascii="Times New Roman" w:hAnsi="Times New Roman" w:cs="Times New Roman"/>
          <w:sz w:val="24"/>
          <w:szCs w:val="24"/>
        </w:rPr>
        <w:t>)</w:t>
      </w:r>
      <w:r w:rsidR="00860EF7" w:rsidRPr="00012E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Recurrence prediction with an e</w:t>
      </w:r>
      <w:r w:rsidR="00860EF7">
        <w:rPr>
          <w:rFonts w:ascii="Times New Roman" w:hAnsi="Times New Roman" w:cs="Times New Roman"/>
          <w:sz w:val="24"/>
          <w:szCs w:val="24"/>
        </w:rPr>
        <w:t>levate</w:t>
      </w:r>
      <w:r w:rsidR="00250138">
        <w:rPr>
          <w:rFonts w:ascii="Times New Roman" w:hAnsi="Times New Roman" w:cs="Times New Roman"/>
          <w:sz w:val="24"/>
          <w:szCs w:val="24"/>
        </w:rPr>
        <w:t>d</w:t>
      </w:r>
      <w:r w:rsidR="00860EF7">
        <w:rPr>
          <w:rFonts w:ascii="Times New Roman" w:hAnsi="Times New Roman" w:cs="Times New Roman"/>
          <w:sz w:val="24"/>
          <w:szCs w:val="24"/>
        </w:rPr>
        <w:t xml:space="preserve"> score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="00860EF7" w:rsidRPr="00012EFF">
        <w:rPr>
          <w:rFonts w:ascii="Times New Roman" w:hAnsi="Times New Roman" w:cs="Times New Roman"/>
          <w:sz w:val="24"/>
          <w:szCs w:val="24"/>
        </w:rPr>
        <w:t xml:space="preserve"> 9</w:t>
      </w:r>
      <w:r w:rsidR="00860EF7">
        <w:rPr>
          <w:rFonts w:ascii="Times New Roman" w:hAnsi="Times New Roman" w:cs="Times New Roman"/>
          <w:sz w:val="24"/>
          <w:szCs w:val="24"/>
        </w:rPr>
        <w:t>4</w:t>
      </w:r>
      <w:r w:rsidR="00860EF7" w:rsidRPr="00012EFF">
        <w:rPr>
          <w:rFonts w:ascii="Times New Roman" w:hAnsi="Times New Roman" w:cs="Times New Roman"/>
          <w:sz w:val="24"/>
          <w:szCs w:val="24"/>
        </w:rPr>
        <w:t>% accura</w:t>
      </w:r>
      <w:r>
        <w:rPr>
          <w:rFonts w:ascii="Times New Roman" w:hAnsi="Times New Roman" w:cs="Times New Roman"/>
          <w:sz w:val="24"/>
          <w:szCs w:val="24"/>
        </w:rPr>
        <w:t>te</w:t>
      </w:r>
      <w:r w:rsidR="00860EF7" w:rsidRPr="00012EFF">
        <w:rPr>
          <w:rFonts w:ascii="Times New Roman" w:hAnsi="Times New Roman" w:cs="Times New Roman"/>
          <w:sz w:val="24"/>
          <w:szCs w:val="24"/>
        </w:rPr>
        <w:t>.</w:t>
      </w:r>
      <w:r w:rsidR="008D6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EF7"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8D696C">
        <w:rPr>
          <w:rFonts w:ascii="Times New Roman" w:hAnsi="Times New Roman" w:cs="Times New Roman"/>
          <w:sz w:val="24"/>
          <w:szCs w:val="24"/>
        </w:rPr>
        <w:t xml:space="preserve"> had no predictive value. </w:t>
      </w:r>
      <w:r w:rsidR="00860EF7">
        <w:rPr>
          <w:rFonts w:ascii="Times New Roman" w:hAnsi="Times New Roman" w:cs="Times New Roman"/>
          <w:i/>
          <w:iCs/>
          <w:sz w:val="24"/>
          <w:szCs w:val="24"/>
        </w:rPr>
        <w:t xml:space="preserve">Cost evaluation: </w:t>
      </w:r>
      <w:r w:rsidR="008D696C" w:rsidRPr="008D696C">
        <w:rPr>
          <w:rFonts w:ascii="Times New Roman" w:hAnsi="Times New Roman" w:cs="Times New Roman"/>
          <w:sz w:val="24"/>
          <w:szCs w:val="24"/>
        </w:rPr>
        <w:t xml:space="preserve">Using the </w:t>
      </w:r>
      <w:proofErr w:type="spellStart"/>
      <w:r w:rsidR="008D696C" w:rsidRPr="008D696C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>T</w:t>
      </w:r>
      <w:r w:rsidR="008D696C" w:rsidRPr="008D696C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="008D696C" w:rsidRPr="008D696C">
        <w:rPr>
          <w:rFonts w:ascii="Times New Roman" w:hAnsi="Times New Roman" w:cs="Times New Roman"/>
          <w:sz w:val="24"/>
          <w:szCs w:val="24"/>
        </w:rPr>
        <w:t xml:space="preserve"> to stratify postoperative imaging resulted in a cost savings of </w:t>
      </w:r>
      <w:r w:rsidR="00860EF7" w:rsidRPr="008D696C">
        <w:rPr>
          <w:rFonts w:ascii="Times New Roman" w:hAnsi="Times New Roman" w:cs="Times New Roman"/>
          <w:sz w:val="24"/>
          <w:szCs w:val="24"/>
        </w:rPr>
        <w:t>42%.</w:t>
      </w:r>
    </w:p>
    <w:p w14:paraId="36045502" w14:textId="60238AEE" w:rsidR="00860EF7" w:rsidRDefault="00860EF7" w:rsidP="00860EF7">
      <w:pPr>
        <w:spacing w:after="0" w:line="360" w:lineRule="auto"/>
      </w:pPr>
      <w:r w:rsidRPr="00012EFF">
        <w:rPr>
          <w:rFonts w:ascii="Times New Roman" w:hAnsi="Times New Roman" w:cs="Times New Roman"/>
          <w:i/>
          <w:iCs/>
          <w:sz w:val="24"/>
          <w:szCs w:val="24"/>
        </w:rPr>
        <w:t>Conclusion</w:t>
      </w:r>
      <w:r w:rsidRPr="00012EF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diagnosis is more accurate than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(100% vs</w:t>
      </w:r>
      <w:r w:rsidR="00250138">
        <w:rPr>
          <w:rFonts w:ascii="Times New Roman" w:hAnsi="Times New Roman" w:cs="Times New Roman"/>
          <w:sz w:val="24"/>
          <w:szCs w:val="24"/>
        </w:rPr>
        <w:t>.</w:t>
      </w:r>
      <w:r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F87707" w:rsidRPr="00012EFF">
        <w:rPr>
          <w:rFonts w:ascii="Times New Roman" w:hAnsi="Times New Roman" w:cs="Times New Roman"/>
          <w:sz w:val="24"/>
          <w:szCs w:val="24"/>
        </w:rPr>
        <w:t>2</w:t>
      </w:r>
      <w:r w:rsidR="00F87707">
        <w:rPr>
          <w:rFonts w:ascii="Times New Roman" w:hAnsi="Times New Roman" w:cs="Times New Roman"/>
          <w:sz w:val="24"/>
          <w:szCs w:val="24"/>
        </w:rPr>
        <w:t>2</w:t>
      </w:r>
      <w:r w:rsidRPr="00012EFF">
        <w:rPr>
          <w:rFonts w:ascii="Times New Roman" w:hAnsi="Times New Roman" w:cs="Times New Roman"/>
          <w:sz w:val="24"/>
          <w:szCs w:val="24"/>
        </w:rPr>
        <w:t xml:space="preserve">%). </w:t>
      </w:r>
      <w:r w:rsidR="00832BE0">
        <w:rPr>
          <w:rFonts w:ascii="Times New Roman" w:hAnsi="Times New Roman" w:cs="Times New Roman"/>
          <w:sz w:val="24"/>
          <w:szCs w:val="24"/>
        </w:rPr>
        <w:t>Surgery</w:t>
      </w:r>
      <w:r w:rsidRPr="00012EFF">
        <w:rPr>
          <w:rFonts w:ascii="Times New Roman" w:hAnsi="Times New Roman" w:cs="Times New Roman"/>
          <w:sz w:val="24"/>
          <w:szCs w:val="24"/>
        </w:rPr>
        <w:t xml:space="preserve"> significantly decreased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12EFF">
        <w:rPr>
          <w:rFonts w:ascii="Times New Roman" w:hAnsi="Times New Roman" w:cs="Times New Roman"/>
          <w:sz w:val="24"/>
          <w:szCs w:val="24"/>
        </w:rPr>
        <w:t xml:space="preserve">levated </w:t>
      </w:r>
      <w:r>
        <w:rPr>
          <w:rFonts w:ascii="Times New Roman" w:hAnsi="Times New Roman" w:cs="Times New Roman"/>
          <w:sz w:val="24"/>
          <w:szCs w:val="24"/>
        </w:rPr>
        <w:t xml:space="preserve">POD30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predicted recurrence with 9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12EFF">
        <w:rPr>
          <w:rFonts w:ascii="Times New Roman" w:hAnsi="Times New Roman" w:cs="Times New Roman"/>
          <w:sz w:val="24"/>
          <w:szCs w:val="24"/>
        </w:rPr>
        <w:t>% accuracy</w:t>
      </w:r>
      <w:r>
        <w:rPr>
          <w:rFonts w:ascii="Times New Roman" w:hAnsi="Times New Roman" w:cs="Times New Roman"/>
          <w:sz w:val="24"/>
          <w:szCs w:val="24"/>
        </w:rPr>
        <w:t xml:space="preserve">. Post-surgical POD30 </w:t>
      </w: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follow-up stratification decreased cost</w:t>
      </w:r>
      <w:r w:rsidR="00250138">
        <w:rPr>
          <w:rFonts w:ascii="Times New Roman" w:hAnsi="Times New Roman" w:cs="Times New Roman"/>
          <w:sz w:val="24"/>
          <w:szCs w:val="24"/>
        </w:rPr>
        <w:t>s</w:t>
      </w:r>
      <w:r w:rsidRPr="00012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</w:t>
      </w:r>
      <w:r w:rsidR="00F877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42%. </w:t>
      </w:r>
      <w:proofErr w:type="spellStart"/>
      <w:r>
        <w:rPr>
          <w:rFonts w:ascii="Times New Roman" w:hAnsi="Times New Roman" w:cs="Times New Roman"/>
          <w:sz w:val="24"/>
          <w:szCs w:val="24"/>
        </w:rPr>
        <w:t>CgA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had no surgical utility.</w:t>
      </w:r>
    </w:p>
    <w:p w14:paraId="0A513EE0" w14:textId="77777777" w:rsidR="004546EF" w:rsidRPr="00012EFF" w:rsidRDefault="004546EF" w:rsidP="00012E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12EF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E5CDD8" w14:textId="77777777" w:rsidR="00D5097A" w:rsidRPr="00C560A8" w:rsidRDefault="00D5097A" w:rsidP="00012E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60A8">
        <w:rPr>
          <w:rFonts w:ascii="Times New Roman" w:hAnsi="Times New Roman" w:cs="Times New Roman"/>
          <w:b/>
          <w:sz w:val="28"/>
          <w:szCs w:val="28"/>
        </w:rPr>
        <w:lastRenderedPageBreak/>
        <w:t>Introduction</w:t>
      </w:r>
    </w:p>
    <w:p w14:paraId="3016D9B2" w14:textId="57910EF1" w:rsidR="00D5097A" w:rsidRPr="00012EFF" w:rsidRDefault="00D5097A" w:rsidP="00012E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sz w:val="24"/>
          <w:szCs w:val="24"/>
        </w:rPr>
        <w:t xml:space="preserve">Neuroendocrine </w:t>
      </w:r>
      <w:r w:rsidR="00B0405E" w:rsidRPr="00012EFF">
        <w:rPr>
          <w:rFonts w:ascii="Times New Roman" w:hAnsi="Times New Roman" w:cs="Times New Roman"/>
          <w:sz w:val="24"/>
          <w:szCs w:val="24"/>
        </w:rPr>
        <w:t>t</w:t>
      </w:r>
      <w:r w:rsidRPr="00012EFF">
        <w:rPr>
          <w:rFonts w:ascii="Times New Roman" w:hAnsi="Times New Roman" w:cs="Times New Roman"/>
          <w:sz w:val="24"/>
          <w:szCs w:val="24"/>
        </w:rPr>
        <w:t xml:space="preserve">umor (NET) </w:t>
      </w:r>
      <w:r w:rsidR="00B0405E" w:rsidRPr="00012EFF">
        <w:rPr>
          <w:rFonts w:ascii="Times New Roman" w:hAnsi="Times New Roman" w:cs="Times New Roman"/>
          <w:sz w:val="24"/>
          <w:szCs w:val="24"/>
        </w:rPr>
        <w:t>d</w:t>
      </w:r>
      <w:r w:rsidRPr="00012EFF">
        <w:rPr>
          <w:rFonts w:ascii="Times New Roman" w:hAnsi="Times New Roman" w:cs="Times New Roman"/>
          <w:sz w:val="24"/>
          <w:szCs w:val="24"/>
        </w:rPr>
        <w:t>isease has proved difficult to manage since its original description in 1907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Oberndorfer</w:t>
      </w:r>
      <w:proofErr w:type="spellEnd"/>
      <w:r w:rsidR="001A112C">
        <w:rPr>
          <w:rFonts w:ascii="Times New Roman" w:hAnsi="Times New Roman" w:cs="Times New Roman"/>
          <w:sz w:val="24"/>
          <w:szCs w:val="24"/>
        </w:rPr>
        <w:t>,</w:t>
      </w:r>
      <w:r w:rsidR="005C78BC">
        <w:rPr>
          <w:rFonts w:ascii="Times New Roman" w:hAnsi="Times New Roman" w:cs="Times New Roman"/>
          <w:sz w:val="24"/>
          <w:szCs w:val="24"/>
        </w:rPr>
        <w:t xml:space="preserve"> who </w:t>
      </w:r>
      <w:r w:rsidR="006B2DBC">
        <w:rPr>
          <w:rFonts w:ascii="Times New Roman" w:hAnsi="Times New Roman" w:cs="Times New Roman"/>
          <w:sz w:val="24"/>
          <w:szCs w:val="24"/>
        </w:rPr>
        <w:t xml:space="preserve">initially </w:t>
      </w:r>
      <w:r w:rsidR="005C78BC">
        <w:rPr>
          <w:rFonts w:ascii="Times New Roman" w:hAnsi="Times New Roman" w:cs="Times New Roman"/>
          <w:sz w:val="24"/>
          <w:szCs w:val="24"/>
        </w:rPr>
        <w:t>considered it to be a “benign cancer” (</w:t>
      </w:r>
      <w:proofErr w:type="spellStart"/>
      <w:ins w:id="9" w:author="Frilling, Andrea" w:date="2021-04-21T07:04:00Z">
        <w:r w:rsidR="005C78BC">
          <w:rPr>
            <w:rFonts w:ascii="Times New Roman" w:hAnsi="Times New Roman" w:cs="Times New Roman"/>
            <w:sz w:val="24"/>
            <w:szCs w:val="24"/>
          </w:rPr>
          <w:t>K</w:t>
        </w:r>
      </w:ins>
      <w:del w:id="10" w:author="Frilling, Andrea" w:date="2021-04-21T07:04:00Z">
        <w:r w:rsidRPr="1D0E39B0" w:rsidDel="1D0E39B0">
          <w:rPr>
            <w:rFonts w:ascii="Times New Roman" w:hAnsi="Times New Roman" w:cs="Times New Roman"/>
            <w:sz w:val="24"/>
            <w:szCs w:val="24"/>
          </w:rPr>
          <w:delText>k</w:delText>
        </w:r>
      </w:del>
      <w:r w:rsidR="005C78BC">
        <w:rPr>
          <w:rFonts w:ascii="Times New Roman" w:hAnsi="Times New Roman" w:cs="Times New Roman"/>
          <w:sz w:val="24"/>
          <w:szCs w:val="24"/>
        </w:rPr>
        <w:t>arzinoide</w:t>
      </w:r>
      <w:proofErr w:type="spellEnd"/>
      <w:r w:rsidR="005C78BC">
        <w:rPr>
          <w:rFonts w:ascii="Times New Roman" w:hAnsi="Times New Roman" w:cs="Times New Roman"/>
          <w:sz w:val="24"/>
          <w:szCs w:val="24"/>
        </w:rPr>
        <w:t>) of the small bowel</w:t>
      </w:r>
      <w:r w:rsidR="00F03EB5">
        <w:rPr>
          <w:rFonts w:ascii="Times New Roman" w:hAnsi="Times New Roman" w:cs="Times New Roman"/>
          <w:sz w:val="24"/>
          <w:szCs w:val="24"/>
        </w:rPr>
        <w:fldChar w:fldCharType="begin"/>
      </w:r>
      <w:r w:rsidR="00F61AC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&lt;EndNote&gt;&lt;Cite&gt;&lt;Author&gt;Oberndorfer&lt;/Author&gt;&lt;Year&gt;1907&lt;/Year&gt;&lt;RecNum&gt;531&lt;/RecNum&gt;&lt;DisplayText&gt;&lt;style face="superscript"&gt;1&lt;/style&gt;&lt;/DisplayText&gt;&lt;record&gt;&lt;rec-number&gt;531&lt;/rec-number&gt;&lt;foreign-keys&gt;&lt;key app="EN" db-id="zwd9p2exqs0zwrewze952x27vxrf0vf5z55v" timestamp="1316526657"&gt;531&lt;/key&gt;&lt;/foreign-keys&gt;&lt;ref-type name="Journal Article"&gt;17&lt;/ref-type&gt;&lt;contributors&gt;&lt;authors&gt;&lt;author&gt;Oberndorfer, S.&lt;/author&gt;&lt;/authors&gt;&lt;/contributors&gt;&lt;titles&gt;&lt;title&gt;Karzinoide Tumoren des Dünndarmes&lt;/title&gt;&lt;secondary-title&gt;Frankfurter Zeitschrift für Pathologie&lt;/secondary-title&gt;&lt;/titles&gt;&lt;periodical&gt;&lt;full-title&gt;Frankfurter Zeitschrift für Pathologie&lt;/full-title&gt;&lt;/periodical&gt;&lt;pages&gt;426-9&lt;/pages&gt;&lt;volume&gt;1&lt;/volume&gt;&lt;dates&gt;&lt;year&gt;1907&lt;/year&gt;&lt;/dates&gt;&lt;urls&gt;&lt;/urls&gt;&lt;/record&gt;&lt;/Cite&gt;&lt;/EndNote&gt;</w:instrText>
      </w:r>
      <w:r w:rsidR="00F03EB5">
        <w:rPr>
          <w:rFonts w:ascii="Times New Roman" w:hAnsi="Times New Roman" w:cs="Times New Roman"/>
          <w:sz w:val="24"/>
          <w:szCs w:val="24"/>
        </w:rPr>
        <w:fldChar w:fldCharType="separate"/>
      </w:r>
      <w:r w:rsidR="00F61ACB" w:rsidRPr="00F61ACB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F03EB5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 xml:space="preserve">. </w:t>
      </w:r>
      <w:r w:rsidR="00832BE0">
        <w:rPr>
          <w:rFonts w:ascii="Times New Roman" w:hAnsi="Times New Roman" w:cs="Times New Roman"/>
          <w:sz w:val="24"/>
          <w:szCs w:val="24"/>
        </w:rPr>
        <w:t xml:space="preserve">A key issue in determining poor outcome was </w:t>
      </w:r>
      <w:r w:rsidR="006B2DBC">
        <w:rPr>
          <w:rFonts w:ascii="Times New Roman" w:hAnsi="Times New Roman" w:cs="Times New Roman"/>
          <w:sz w:val="24"/>
          <w:szCs w:val="24"/>
        </w:rPr>
        <w:t>protean</w:t>
      </w:r>
      <w:r w:rsidR="006B2DBC" w:rsidRPr="00012EFF">
        <w:rPr>
          <w:rFonts w:ascii="Times New Roman" w:hAnsi="Times New Roman" w:cs="Times New Roman"/>
          <w:sz w:val="24"/>
          <w:szCs w:val="24"/>
        </w:rPr>
        <w:t xml:space="preserve"> symptomatology</w:t>
      </w:r>
      <w:r w:rsidR="006B2DBC">
        <w:rPr>
          <w:rFonts w:ascii="Times New Roman" w:hAnsi="Times New Roman" w:cs="Times New Roman"/>
          <w:sz w:val="24"/>
          <w:szCs w:val="24"/>
        </w:rPr>
        <w:t xml:space="preserve"> with tardy </w:t>
      </w:r>
      <w:r w:rsidR="00832BE0">
        <w:rPr>
          <w:rFonts w:ascii="Times New Roman" w:hAnsi="Times New Roman" w:cs="Times New Roman"/>
          <w:sz w:val="24"/>
          <w:szCs w:val="24"/>
        </w:rPr>
        <w:t>diagnosis</w:t>
      </w:r>
      <w:r w:rsidR="006B2DBC">
        <w:rPr>
          <w:rFonts w:ascii="Times New Roman" w:hAnsi="Times New Roman" w:cs="Times New Roman"/>
          <w:sz w:val="24"/>
          <w:szCs w:val="24"/>
        </w:rPr>
        <w:t xml:space="preserve"> and advanced disease</w:t>
      </w:r>
      <w:r w:rsidR="00D65985">
        <w:rPr>
          <w:rFonts w:ascii="Times New Roman" w:hAnsi="Times New Roman" w:cs="Times New Roman"/>
          <w:sz w:val="24"/>
          <w:szCs w:val="24"/>
        </w:rPr>
        <w:t xml:space="preserve">, all of which limited </w:t>
      </w:r>
      <w:r w:rsidR="006B2DBC">
        <w:rPr>
          <w:rFonts w:ascii="Times New Roman" w:hAnsi="Times New Roman" w:cs="Times New Roman"/>
          <w:sz w:val="24"/>
          <w:szCs w:val="24"/>
        </w:rPr>
        <w:t xml:space="preserve">curative surgical resection </w:t>
      </w:r>
      <w:r w:rsidR="00D65985">
        <w:rPr>
          <w:rFonts w:ascii="Times New Roman" w:hAnsi="Times New Roman" w:cs="Times New Roman"/>
          <w:sz w:val="24"/>
          <w:szCs w:val="24"/>
        </w:rPr>
        <w:t>options</w:t>
      </w:r>
      <w:r w:rsidR="00F03EB5">
        <w:rPr>
          <w:rFonts w:ascii="Times New Roman" w:hAnsi="Times New Roman" w:cs="Times New Roman"/>
          <w:sz w:val="24"/>
          <w:szCs w:val="24"/>
        </w:rPr>
        <w:fldChar w:fldCharType="begin"/>
      </w:r>
      <w:r w:rsidR="00D6598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&lt;EndNote&gt;&lt;Cite&gt;&lt;Author&gt;Modlin&lt;/Author&gt;&lt;Year&gt;2007&lt;/Year&gt;&lt;RecNum&gt;1805&lt;/RecNum&gt;&lt;DisplayText&gt;&lt;style face="superscript"&gt;2&lt;/style&gt;&lt;/DisplayText&gt;&lt;record&gt;&lt;rec-number&gt;1805&lt;/rec-number&gt;&lt;foreign-keys&gt;&lt;key app="EN" db-id="zwd9p2exqs0zwrewze952x27vxrf0vf5z55v" timestamp="1384539614"&gt;1805&lt;/key&gt;&lt;/foreign-keys&gt;&lt;ref-type name="Journal Article"&gt;17&lt;/ref-type&gt;&lt;contributors&gt;&lt;authors&gt;&lt;author&gt;Modlin, I. M.&lt;/author&gt;&lt;author&gt;Shapiro, M. D.&lt;/author&gt;&lt;author&gt;Kidd, M.&lt;/author&gt;&lt;author&gt;Eick, G.&lt;/author&gt;&lt;/authors&gt;&lt;/contributors&gt;&lt;titles&gt;&lt;title&gt;Siegfried oberndorfer and the evolution of carcinoid disease&lt;/title&gt;&lt;secondary-title&gt;Arch Surg.&lt;/secondary-title&gt;&lt;/titles&gt;&lt;periodical&gt;&lt;full-title&gt;Arch Surg.&lt;/full-title&gt;&lt;/periodical&gt;&lt;pages&gt;187-97.&lt;/pages&gt;&lt;volume&gt;142&lt;/volume&gt;&lt;number&gt;2&lt;/number&gt;&lt;keywords&gt;&lt;keyword&gt;Carcinoid Tumor/*history/surgery&lt;/keyword&gt;&lt;keyword&gt;General Surgery/*history&lt;/keyword&gt;&lt;keyword&gt;Germany&lt;/keyword&gt;&lt;keyword&gt;History, 19th Century&lt;/keyword&gt;&lt;keyword&gt;History, 20th Century&lt;/keyword&gt;&lt;keyword&gt;Humans&lt;/keyword&gt;&lt;keyword&gt;Oberndorfer S&lt;/keyword&gt;&lt;/keywords&gt;&lt;dates&gt;&lt;year&gt;2007&lt;/year&gt;&lt;pub-dates&gt;&lt;date&gt;Feb&lt;/date&gt;&lt;/pub-dates&gt;&lt;/dates&gt;&lt;isbn&gt;0004-0010 (Print)&amp;#xD;0004-0010 (Linking)&lt;/isbn&gt;&lt;work-type&gt;Biography&amp;#xD;Historical Article&amp;#xD;Portraits&amp;#xD;Research Support, Non-U.S. Gov&amp;apos;t&lt;/work-type&gt;&lt;urls&gt;&lt;/urls&gt;&lt;/record&gt;&lt;/Cite&gt;&lt;/EndNote&gt;</w:instrText>
      </w:r>
      <w:r w:rsidR="00F03EB5">
        <w:rPr>
          <w:rFonts w:ascii="Times New Roman" w:hAnsi="Times New Roman" w:cs="Times New Roman"/>
          <w:sz w:val="24"/>
          <w:szCs w:val="24"/>
        </w:rPr>
        <w:fldChar w:fldCharType="separate"/>
      </w:r>
      <w:r w:rsidR="00D65985" w:rsidRPr="00D65985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F03EB5">
        <w:rPr>
          <w:rFonts w:ascii="Times New Roman" w:hAnsi="Times New Roman" w:cs="Times New Roman"/>
          <w:sz w:val="24"/>
          <w:szCs w:val="24"/>
        </w:rPr>
        <w:fldChar w:fldCharType="end"/>
      </w:r>
      <w:r w:rsidR="00F03EB5">
        <w:rPr>
          <w:rFonts w:ascii="Times New Roman" w:hAnsi="Times New Roman" w:cs="Times New Roman"/>
          <w:sz w:val="24"/>
          <w:szCs w:val="24"/>
        </w:rPr>
        <w:t>.</w:t>
      </w:r>
      <w:r w:rsidR="00C53BDC">
        <w:rPr>
          <w:rFonts w:ascii="Times New Roman" w:hAnsi="Times New Roman" w:cs="Times New Roman"/>
          <w:sz w:val="24"/>
          <w:szCs w:val="24"/>
        </w:rPr>
        <w:t xml:space="preserve"> </w:t>
      </w:r>
      <w:r w:rsidR="006B2DBC">
        <w:rPr>
          <w:rFonts w:ascii="Times New Roman" w:hAnsi="Times New Roman" w:cs="Times New Roman"/>
          <w:sz w:val="24"/>
          <w:szCs w:val="24"/>
        </w:rPr>
        <w:t xml:space="preserve">Although </w:t>
      </w:r>
      <w:r w:rsidR="00C53BDC">
        <w:rPr>
          <w:rFonts w:ascii="Times New Roman" w:hAnsi="Times New Roman" w:cs="Times New Roman"/>
          <w:sz w:val="24"/>
          <w:szCs w:val="24"/>
        </w:rPr>
        <w:t xml:space="preserve">clinical </w:t>
      </w:r>
      <w:r w:rsidRPr="00012EFF">
        <w:rPr>
          <w:rFonts w:ascii="Times New Roman" w:hAnsi="Times New Roman" w:cs="Times New Roman"/>
          <w:sz w:val="24"/>
          <w:szCs w:val="24"/>
        </w:rPr>
        <w:t xml:space="preserve">awareness </w:t>
      </w:r>
      <w:r w:rsidR="00C53BDC">
        <w:rPr>
          <w:rFonts w:ascii="Times New Roman" w:hAnsi="Times New Roman" w:cs="Times New Roman"/>
          <w:sz w:val="24"/>
          <w:szCs w:val="24"/>
        </w:rPr>
        <w:t xml:space="preserve">of the disease and </w:t>
      </w:r>
      <w:r w:rsidR="006B2DBC">
        <w:rPr>
          <w:rFonts w:ascii="Times New Roman" w:hAnsi="Times New Roman" w:cs="Times New Roman"/>
          <w:sz w:val="24"/>
          <w:szCs w:val="24"/>
        </w:rPr>
        <w:t xml:space="preserve">its </w:t>
      </w:r>
      <w:r w:rsidR="00C53BDC">
        <w:rPr>
          <w:rFonts w:ascii="Times New Roman" w:hAnsi="Times New Roman" w:cs="Times New Roman"/>
          <w:sz w:val="24"/>
          <w:szCs w:val="24"/>
        </w:rPr>
        <w:t xml:space="preserve">prosaic symptomatology </w:t>
      </w:r>
      <w:r w:rsidR="006B2DBC">
        <w:rPr>
          <w:rFonts w:ascii="Times New Roman" w:hAnsi="Times New Roman" w:cs="Times New Roman"/>
          <w:sz w:val="24"/>
          <w:szCs w:val="24"/>
        </w:rPr>
        <w:t xml:space="preserve">has </w:t>
      </w:r>
      <w:r w:rsidRPr="00012EFF">
        <w:rPr>
          <w:rFonts w:ascii="Times New Roman" w:hAnsi="Times New Roman" w:cs="Times New Roman"/>
          <w:sz w:val="24"/>
          <w:szCs w:val="24"/>
        </w:rPr>
        <w:t>increased</w:t>
      </w:r>
      <w:r w:rsidR="00D65985">
        <w:rPr>
          <w:rFonts w:ascii="Times New Roman" w:hAnsi="Times New Roman" w:cs="Times New Roman"/>
          <w:sz w:val="24"/>
          <w:szCs w:val="24"/>
        </w:rPr>
        <w:t>,</w:t>
      </w:r>
      <w:r w:rsidR="006B2DBC">
        <w:rPr>
          <w:rFonts w:ascii="Times New Roman" w:hAnsi="Times New Roman" w:cs="Times New Roman"/>
          <w:sz w:val="24"/>
          <w:szCs w:val="24"/>
        </w:rPr>
        <w:t xml:space="preserve"> symptoms are a late manifestation </w:t>
      </w:r>
      <w:r w:rsidR="00D65985">
        <w:rPr>
          <w:rFonts w:ascii="Times New Roman" w:hAnsi="Times New Roman" w:cs="Times New Roman"/>
          <w:sz w:val="24"/>
          <w:szCs w:val="24"/>
        </w:rPr>
        <w:t xml:space="preserve">and </w:t>
      </w:r>
      <w:r w:rsidR="006B2DBC">
        <w:rPr>
          <w:rFonts w:ascii="Times New Roman" w:hAnsi="Times New Roman" w:cs="Times New Roman"/>
          <w:sz w:val="24"/>
          <w:szCs w:val="24"/>
        </w:rPr>
        <w:t>there is no effective pan</w:t>
      </w:r>
      <w:r w:rsidR="00D65985">
        <w:rPr>
          <w:rFonts w:ascii="Times New Roman" w:hAnsi="Times New Roman" w:cs="Times New Roman"/>
          <w:sz w:val="24"/>
          <w:szCs w:val="24"/>
        </w:rPr>
        <w:t>-</w:t>
      </w:r>
      <w:r w:rsidR="006B2DBC">
        <w:rPr>
          <w:rFonts w:ascii="Times New Roman" w:hAnsi="Times New Roman" w:cs="Times New Roman"/>
          <w:sz w:val="24"/>
          <w:szCs w:val="24"/>
        </w:rPr>
        <w:t>NET biomarker</w:t>
      </w:r>
      <w:r w:rsidR="00D6598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PEVuZE5vdGU+PENpdGU+PEF1dGhvcj5PYmVyZzwvQXV0aG9yPjxZZWFyPjIwMTU8L1llYXI+PFJl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ZSBMYW5jZXQuIE9uY29sb2d5PC9hYmJyLTE+PC9hbHQtcGVyaW9kaWNhbD48cGFnZXM+ZTQzNS1l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</w:fldData>
        </w:fldChar>
      </w:r>
      <w:r w:rsidR="00D6598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6598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PEVuZE5vdGU+PENpdGU+PEF1dGhvcj5PYmVyZzwvQXV0aG9yPjxZZWFyPjIwMTU8L1llYXI+PFJl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ZSBMYW5jZXQuIE9uY29sb2d5PC9hYmJyLTE+PC9hbHQtcGVyaW9kaWNhbD48cGFnZXM+ZTQzNS1l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</w:fldData>
        </w:fldChar>
      </w:r>
      <w:r w:rsidR="00D6598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65985">
        <w:rPr>
          <w:rFonts w:ascii="Times New Roman" w:hAnsi="Times New Roman" w:cs="Times New Roman"/>
          <w:sz w:val="24"/>
          <w:szCs w:val="24"/>
        </w:rPr>
      </w:r>
      <w:r w:rsidR="00D65985">
        <w:rPr>
          <w:rFonts w:ascii="Times New Roman" w:hAnsi="Times New Roman" w:cs="Times New Roman"/>
          <w:sz w:val="24"/>
          <w:szCs w:val="24"/>
        </w:rPr>
        <w:fldChar w:fldCharType="end"/>
      </w:r>
      <w:r w:rsidR="00D65985">
        <w:rPr>
          <w:rFonts w:ascii="Times New Roman" w:hAnsi="Times New Roman" w:cs="Times New Roman"/>
          <w:sz w:val="24"/>
          <w:szCs w:val="24"/>
        </w:rPr>
      </w:r>
      <w:r w:rsidR="00D65985">
        <w:rPr>
          <w:rFonts w:ascii="Times New Roman" w:hAnsi="Times New Roman" w:cs="Times New Roman"/>
          <w:sz w:val="24"/>
          <w:szCs w:val="24"/>
        </w:rPr>
        <w:fldChar w:fldCharType="separate"/>
      </w:r>
      <w:r w:rsidR="00D65985" w:rsidRPr="00D65985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D65985">
        <w:rPr>
          <w:rFonts w:ascii="Times New Roman" w:hAnsi="Times New Roman" w:cs="Times New Roman"/>
          <w:sz w:val="24"/>
          <w:szCs w:val="24"/>
        </w:rPr>
        <w:fldChar w:fldCharType="end"/>
      </w:r>
      <w:r w:rsidR="006B2DBC">
        <w:rPr>
          <w:rFonts w:ascii="Times New Roman" w:hAnsi="Times New Roman" w:cs="Times New Roman"/>
          <w:sz w:val="24"/>
          <w:szCs w:val="24"/>
        </w:rPr>
        <w:t>. Similarly</w:t>
      </w:r>
      <w:r w:rsidR="00D65985">
        <w:rPr>
          <w:rFonts w:ascii="Times New Roman" w:hAnsi="Times New Roman" w:cs="Times New Roman"/>
          <w:sz w:val="24"/>
          <w:szCs w:val="24"/>
        </w:rPr>
        <w:t>,</w:t>
      </w:r>
      <w:r w:rsidR="006B2DBC">
        <w:rPr>
          <w:rFonts w:ascii="Times New Roman" w:hAnsi="Times New Roman" w:cs="Times New Roman"/>
          <w:sz w:val="24"/>
          <w:szCs w:val="24"/>
        </w:rPr>
        <w:t xml:space="preserve"> both anatomic imaging and </w:t>
      </w:r>
      <w:r w:rsidR="006B2DBC" w:rsidRPr="00012EFF">
        <w:rPr>
          <w:rFonts w:ascii="Times New Roman" w:hAnsi="Times New Roman" w:cs="Times New Roman"/>
          <w:sz w:val="24"/>
          <w:szCs w:val="24"/>
        </w:rPr>
        <w:t xml:space="preserve">somatostatin receptor expression scintigraphy </w:t>
      </w:r>
      <w:r w:rsidR="006B2DBC">
        <w:rPr>
          <w:rFonts w:ascii="Times New Roman" w:hAnsi="Times New Roman" w:cs="Times New Roman"/>
          <w:sz w:val="24"/>
          <w:szCs w:val="24"/>
        </w:rPr>
        <w:t xml:space="preserve">have limitations in </w:t>
      </w:r>
      <w:r w:rsidR="001A112C">
        <w:rPr>
          <w:rFonts w:ascii="Times New Roman" w:hAnsi="Times New Roman" w:cs="Times New Roman"/>
          <w:sz w:val="24"/>
          <w:szCs w:val="24"/>
        </w:rPr>
        <w:t xml:space="preserve">residual </w:t>
      </w:r>
      <w:r w:rsidR="00D65985">
        <w:rPr>
          <w:rFonts w:ascii="Times New Roman" w:hAnsi="Times New Roman" w:cs="Times New Roman"/>
          <w:sz w:val="24"/>
          <w:szCs w:val="24"/>
        </w:rPr>
        <w:t xml:space="preserve">disease </w:t>
      </w:r>
      <w:r w:rsidR="006B2DBC">
        <w:rPr>
          <w:rFonts w:ascii="Times New Roman" w:hAnsi="Times New Roman" w:cs="Times New Roman"/>
          <w:sz w:val="24"/>
          <w:szCs w:val="24"/>
        </w:rPr>
        <w:t>detection</w:t>
      </w:r>
      <w:r w:rsidR="00F03EB5" w:rsidRPr="00ED6D78">
        <w:rPr>
          <w:rFonts w:ascii="Times New Roman" w:hAnsi="Times New Roman" w:cs="Times New Roman"/>
          <w:sz w:val="24"/>
          <w:szCs w:val="24"/>
        </w:rPr>
        <w:fldChar w:fldCharType="begin"/>
      </w:r>
      <w:r w:rsidR="00F61AC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&lt;EndNote&gt;&lt;Cite&gt;&lt;Author&gt;Öberg&lt;/Author&gt;&lt;Year&gt;2018&lt;/Year&gt;&lt;RecNum&gt;4816&lt;/RecNum&gt;&lt;DisplayText&gt;&lt;style face="superscript"&gt;4&lt;/style&gt;&lt;/DisplayText&gt;&lt;record&gt;&lt;rec-number&gt;4816&lt;/rec-number&gt;&lt;foreign-keys&gt;&lt;key app="EN" db-id="zwd9p2exqs0zwrewze952x27vxrf0vf5z55v" timestamp="1615566864"&gt;4816&lt;/key&gt;&lt;/foreign-keys&gt;&lt;ref-type name="Journal Article"&gt;17&lt;/ref-type&gt;&lt;contributors&gt;&lt;authors&gt;&lt;author&gt;Öberg, K.&lt;/author&gt;&lt;/authors&gt;&lt;/contributors&gt;&lt;auth-address&gt;Department of Endocrine Oncology, Uppsala University Hospital, Entrance 40:5, SE-75185, Uppsala, Sweden. Electronic address: kjell.oberg@medsci.uu.se.&lt;/auth-address&gt;&lt;titles&gt;&lt;title&gt;The Genesis of the Neuroendocrine Tumors Concept: From Oberndorfer to 2018&lt;/title&gt;&lt;secondary-title&gt;Endocrinol Metab Clin North Am&lt;/secondary-title&gt;&lt;alt-title&gt;Endocrinology and metabolism clinics of North America&lt;/alt-title&gt;&lt;/titles&gt;&lt;periodical&gt;&lt;full-title&gt;Endocrinol Metab Clin North Am&lt;/full-title&gt;&lt;/periodical&gt;&lt;pages&gt;711-731&lt;/pages&gt;&lt;volume&gt;47&lt;/volume&gt;&lt;number&gt;3&lt;/number&gt;&lt;edition&gt;2018/08/14&lt;/edition&gt;&lt;keywords&gt;&lt;keyword&gt;Biomarkers, Tumor&lt;/keyword&gt;&lt;keyword&gt;Carcinoid Tumor/classification/history/pathology&lt;/keyword&gt;&lt;keyword&gt;History, 20th Century&lt;/keyword&gt;&lt;keyword&gt;History, 21st Century&lt;/keyword&gt;&lt;keyword&gt;Humans&lt;/keyword&gt;&lt;keyword&gt;Ki-67 Antigen/analysis&lt;/keyword&gt;&lt;keyword&gt;Neuroendocrine Tumors/diagnosis/*history/therapy&lt;/keyword&gt;&lt;keyword&gt;*Biomarker&lt;/keyword&gt;&lt;keyword&gt;*Chemotherapy&lt;/keyword&gt;&lt;keyword&gt;*Imaging&lt;/keyword&gt;&lt;keyword&gt;*Net&lt;/keyword&gt;&lt;keyword&gt;*Prrt&lt;/keyword&gt;&lt;keyword&gt;*Somatostatin analogues&lt;/keyword&gt;&lt;keyword&gt;*Targeted agents&lt;/keyword&gt;&lt;/keywords&gt;&lt;dates&gt;&lt;year&gt;2018&lt;/year&gt;&lt;pub-dates&gt;&lt;date&gt;Sep&lt;/date&gt;&lt;/pub-dates&gt;&lt;/dates&gt;&lt;isbn&gt;0889-8529&lt;/isbn&gt;&lt;accession-num&gt;30098726&lt;/accession-num&gt;&lt;urls&gt;&lt;/urls&gt;&lt;electronic-resource-num&gt;10.1016/j.ecl.2018.05.003&lt;/electronic-resource-num&gt;&lt;remote-database-provider&gt;NLM&lt;/remote-database-provider&gt;&lt;language&gt;eng&lt;/language&gt;&lt;/record&gt;&lt;/Cite&gt;&lt;/EndNote&gt;</w:instrText>
      </w:r>
      <w:r w:rsidR="00F03EB5" w:rsidRPr="00ED6D78">
        <w:rPr>
          <w:rFonts w:ascii="Times New Roman" w:hAnsi="Times New Roman" w:cs="Times New Roman"/>
          <w:sz w:val="24"/>
          <w:szCs w:val="24"/>
        </w:rPr>
        <w:fldChar w:fldCharType="separate"/>
      </w:r>
      <w:r w:rsidR="00F61ACB" w:rsidRPr="00F61ACB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F03EB5" w:rsidRPr="00ED6D78">
        <w:rPr>
          <w:rFonts w:ascii="Times New Roman" w:hAnsi="Times New Roman" w:cs="Times New Roman"/>
          <w:sz w:val="24"/>
          <w:szCs w:val="24"/>
        </w:rPr>
        <w:fldChar w:fldCharType="end"/>
      </w:r>
      <w:r w:rsidRPr="0047695F">
        <w:rPr>
          <w:rFonts w:ascii="Times New Roman" w:hAnsi="Times New Roman" w:cs="Times New Roman"/>
          <w:sz w:val="24"/>
          <w:szCs w:val="24"/>
        </w:rPr>
        <w:t>.</w:t>
      </w:r>
      <w:r w:rsidRPr="00ED6D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AA4FA9" w14:textId="3A7C6313" w:rsidR="00D5097A" w:rsidRPr="00012EFF" w:rsidRDefault="00736F0B" w:rsidP="00012EF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sz w:val="24"/>
          <w:szCs w:val="24"/>
        </w:rPr>
        <w:t xml:space="preserve">With the advent of </w:t>
      </w:r>
      <w:r w:rsidR="00B0405E" w:rsidRPr="00012EFF">
        <w:rPr>
          <w:rFonts w:ascii="Times New Roman" w:hAnsi="Times New Roman" w:cs="Times New Roman"/>
          <w:sz w:val="24"/>
          <w:szCs w:val="24"/>
        </w:rPr>
        <w:t xml:space="preserve">an </w:t>
      </w:r>
      <w:r w:rsidRPr="00012EFF">
        <w:rPr>
          <w:rFonts w:ascii="Times New Roman" w:hAnsi="Times New Roman" w:cs="Times New Roman"/>
          <w:sz w:val="24"/>
          <w:szCs w:val="24"/>
        </w:rPr>
        <w:t>earlier diagnosis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the </w:t>
      </w:r>
      <w:r w:rsidR="00D65985">
        <w:rPr>
          <w:rFonts w:ascii="Times New Roman" w:hAnsi="Times New Roman" w:cs="Times New Roman"/>
          <w:sz w:val="24"/>
          <w:szCs w:val="24"/>
        </w:rPr>
        <w:t>option of</w:t>
      </w:r>
      <w:r w:rsidRPr="00012EFF">
        <w:rPr>
          <w:rFonts w:ascii="Times New Roman" w:hAnsi="Times New Roman" w:cs="Times New Roman"/>
          <w:sz w:val="24"/>
          <w:szCs w:val="24"/>
        </w:rPr>
        <w:t xml:space="preserve"> curative surgery </w:t>
      </w:r>
      <w:r w:rsidR="00D65985">
        <w:rPr>
          <w:rFonts w:ascii="Times New Roman" w:hAnsi="Times New Roman" w:cs="Times New Roman"/>
          <w:sz w:val="24"/>
          <w:szCs w:val="24"/>
        </w:rPr>
        <w:t xml:space="preserve">has </w:t>
      </w:r>
      <w:r w:rsidRPr="00012EFF">
        <w:rPr>
          <w:rFonts w:ascii="Times New Roman" w:hAnsi="Times New Roman" w:cs="Times New Roman"/>
          <w:sz w:val="24"/>
          <w:szCs w:val="24"/>
        </w:rPr>
        <w:t xml:space="preserve">increased substantially. </w:t>
      </w:r>
      <w:r w:rsidR="00A14AF7">
        <w:rPr>
          <w:rFonts w:ascii="Times New Roman" w:hAnsi="Times New Roman" w:cs="Times New Roman"/>
          <w:sz w:val="24"/>
          <w:szCs w:val="24"/>
        </w:rPr>
        <w:t>P</w:t>
      </w:r>
      <w:r w:rsidR="00A14AF7" w:rsidRPr="00012EFF">
        <w:rPr>
          <w:rFonts w:ascii="Times New Roman" w:hAnsi="Times New Roman" w:cs="Times New Roman"/>
          <w:sz w:val="24"/>
          <w:szCs w:val="24"/>
        </w:rPr>
        <w:t xml:space="preserve">rior to </w:t>
      </w:r>
      <w:r w:rsidR="00A14AF7" w:rsidRPr="0047695F">
        <w:rPr>
          <w:rFonts w:ascii="Times New Roman" w:hAnsi="Times New Roman" w:cs="Times New Roman"/>
          <w:sz w:val="24"/>
          <w:szCs w:val="24"/>
        </w:rPr>
        <w:t>1991</w:t>
      </w:r>
      <w:r w:rsidR="00A14AF7">
        <w:rPr>
          <w:rFonts w:ascii="Times New Roman" w:hAnsi="Times New Roman" w:cs="Times New Roman"/>
          <w:sz w:val="24"/>
          <w:szCs w:val="24"/>
        </w:rPr>
        <w:t xml:space="preserve">  assessment of </w:t>
      </w:r>
      <w:r w:rsidRPr="00012EFF">
        <w:rPr>
          <w:rFonts w:ascii="Times New Roman" w:hAnsi="Times New Roman" w:cs="Times New Roman"/>
          <w:sz w:val="24"/>
          <w:szCs w:val="24"/>
        </w:rPr>
        <w:t xml:space="preserve">the </w:t>
      </w:r>
      <w:r w:rsidR="00B0405E" w:rsidRPr="00012EFF">
        <w:rPr>
          <w:rFonts w:ascii="Times New Roman" w:hAnsi="Times New Roman" w:cs="Times New Roman"/>
          <w:sz w:val="24"/>
          <w:szCs w:val="24"/>
        </w:rPr>
        <w:t>SEER</w:t>
      </w:r>
      <w:r w:rsidRPr="00012EFF">
        <w:rPr>
          <w:rFonts w:ascii="Times New Roman" w:hAnsi="Times New Roman" w:cs="Times New Roman"/>
          <w:sz w:val="24"/>
          <w:szCs w:val="24"/>
        </w:rPr>
        <w:t xml:space="preserve"> database </w:t>
      </w:r>
      <w:r w:rsidR="00A14AF7">
        <w:rPr>
          <w:rFonts w:ascii="Times New Roman" w:hAnsi="Times New Roman" w:cs="Times New Roman"/>
          <w:sz w:val="24"/>
          <w:szCs w:val="24"/>
        </w:rPr>
        <w:t>noted</w:t>
      </w:r>
      <w:r w:rsidR="00A14AF7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that</w:t>
      </w:r>
      <w:r w:rsidR="00B0405E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A14AF7">
        <w:rPr>
          <w:rFonts w:ascii="Times New Roman" w:hAnsi="Times New Roman" w:cs="Times New Roman"/>
          <w:sz w:val="24"/>
          <w:szCs w:val="24"/>
        </w:rPr>
        <w:t>that &gt;50%</w:t>
      </w:r>
      <w:r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A14AF7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of lesions were metastatic and curative surgery was not feasible</w:t>
      </w:r>
      <w:r w:rsidR="00E00043">
        <w:rPr>
          <w:rFonts w:ascii="Times New Roman" w:hAnsi="Times New Roman" w:cs="Times New Roman"/>
          <w:sz w:val="24"/>
          <w:szCs w:val="24"/>
        </w:rPr>
        <w:fldChar w:fldCharType="begin"/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&lt;EndNote&gt;&lt;Cite&gt;&lt;Author&gt;Modlin&lt;/Author&gt;&lt;Year&gt;2003&lt;/Year&gt;&lt;RecNum&gt;413&lt;/RecNum&gt;&lt;DisplayText&gt;&lt;style face="superscript"&gt;5&lt;/style&gt;&lt;/DisplayText&gt;&lt;record&gt;&lt;rec-number&gt;413&lt;/rec-number&gt;&lt;foreign-keys&gt;&lt;key app="EN" db-id="zwd9p2exqs0zwrewze952x27vxrf0vf5z55v" timestamp="1308154808"&gt;413&lt;/key&gt;&lt;/foreign-keys&gt;&lt;ref-type name="Journal Article"&gt;17&lt;/ref-type&gt;&lt;contributors&gt;&lt;authors&gt;&lt;author&gt;Modlin, I. M.&lt;/author&gt;&lt;author&gt;Lye, K. D.&lt;/author&gt;&lt;author&gt;Kidd, M.&lt;/author&gt;&lt;/authors&gt;&lt;/contributors&gt;&lt;auth-address&gt;Department of Surgery, Yale University School of Medicine, New Haven, Connecticut 06520-8062, USA. irvin.modlin@yale.edu&lt;/auth-address&gt;&lt;titles&gt;&lt;title&gt;A 5-decade analysis of 13,715 carcinoid tumors&lt;/title&gt;&lt;secondary-title&gt;Cancer&lt;/secondary-title&gt;&lt;/titles&gt;&lt;periodical&gt;&lt;full-title&gt;Cancer&lt;/full-title&gt;&lt;/periodical&gt;&lt;pages&gt;934-59&lt;/pages&gt;&lt;volume&gt;97&lt;/volume&gt;&lt;number&gt;4&lt;/number&gt;&lt;edition&gt;2003/02/06&lt;/edition&gt;&lt;keywords&gt;&lt;keyword&gt;Carcinoid Tumor/ epidemiology&lt;/keyword&gt;&lt;keyword&gt;Continental Population Groups&lt;/keyword&gt;&lt;keyword&gt;Databases as Topic&lt;/keyword&gt;&lt;keyword&gt;Female&lt;/keyword&gt;&lt;keyword&gt;Gastrointestinal Neoplasms/epidemiology&lt;/keyword&gt;&lt;keyword&gt;Humans&lt;/keyword&gt;&lt;keyword&gt;Incidence&lt;/keyword&gt;&lt;keyword&gt;Male&lt;/keyword&gt;&lt;keyword&gt;Middle Aged&lt;/keyword&gt;&lt;keyword&gt;Neoplasm Metastasis&lt;/keyword&gt;&lt;keyword&gt;Sex Factors&lt;/keyword&gt;&lt;keyword&gt;Survival Rate&lt;/keyword&gt;&lt;keyword&gt;Time Factors&lt;/keyword&gt;&lt;/keywords&gt;&lt;dates&gt;&lt;year&gt;2003&lt;/year&gt;&lt;pub-dates&gt;&lt;date&gt;Feb 15&lt;/date&gt;&lt;/pub-dates&gt;&lt;/dates&gt;&lt;isbn&gt;0008-543X (Print)&amp;#xD;0008-543X (Linking)&lt;/isbn&gt;&lt;accession-num&gt;12569593&lt;/accession-num&gt;&lt;urls&gt;&lt;/urls&gt;&lt;electronic-resource-num&gt;10.1002/cncr.11105 [doi]&lt;/electronic-resource-num&gt;&lt;remote-database-provider&gt;Nlm&lt;/remote-database-provider&gt;&lt;language&gt;eng&lt;/language&gt;&lt;/record&gt;&lt;/Cite&gt;&lt;/EndNote&gt;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 xml:space="preserve">. </w:t>
      </w:r>
      <w:r w:rsidR="006B2DBC">
        <w:rPr>
          <w:rFonts w:ascii="Times New Roman" w:hAnsi="Times New Roman" w:cs="Times New Roman"/>
          <w:sz w:val="24"/>
          <w:szCs w:val="24"/>
        </w:rPr>
        <w:t xml:space="preserve">The advance of </w:t>
      </w:r>
      <w:r w:rsidRPr="00012EFF">
        <w:rPr>
          <w:rFonts w:ascii="Times New Roman" w:hAnsi="Times New Roman" w:cs="Times New Roman"/>
          <w:sz w:val="24"/>
          <w:szCs w:val="24"/>
        </w:rPr>
        <w:t xml:space="preserve">histopathological </w:t>
      </w:r>
      <w:r w:rsidR="006B2DBC">
        <w:rPr>
          <w:rFonts w:ascii="Times New Roman" w:hAnsi="Times New Roman" w:cs="Times New Roman"/>
          <w:sz w:val="24"/>
          <w:szCs w:val="24"/>
        </w:rPr>
        <w:t>diagnosis</w:t>
      </w:r>
      <w:r w:rsidR="006B2DBC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 xml:space="preserve">and </w:t>
      </w:r>
      <w:r w:rsidR="006B2DBC">
        <w:rPr>
          <w:rFonts w:ascii="Times New Roman" w:hAnsi="Times New Roman" w:cs="Times New Roman"/>
          <w:sz w:val="24"/>
          <w:szCs w:val="24"/>
        </w:rPr>
        <w:t xml:space="preserve">more sophisticated </w:t>
      </w:r>
      <w:r w:rsidRPr="00012EFF">
        <w:rPr>
          <w:rFonts w:ascii="Times New Roman" w:hAnsi="Times New Roman" w:cs="Times New Roman"/>
          <w:sz w:val="24"/>
          <w:szCs w:val="24"/>
        </w:rPr>
        <w:t>imag</w:t>
      </w:r>
      <w:r w:rsidR="00B0405E" w:rsidRPr="00012EFF">
        <w:rPr>
          <w:rFonts w:ascii="Times New Roman" w:hAnsi="Times New Roman" w:cs="Times New Roman"/>
          <w:sz w:val="24"/>
          <w:szCs w:val="24"/>
        </w:rPr>
        <w:t>ing</w:t>
      </w:r>
      <w:r w:rsidR="006B2DBC">
        <w:rPr>
          <w:rFonts w:ascii="Times New Roman" w:hAnsi="Times New Roman" w:cs="Times New Roman"/>
          <w:sz w:val="24"/>
          <w:szCs w:val="24"/>
        </w:rPr>
        <w:t xml:space="preserve"> has resulted in earlier diagnosis with</w:t>
      </w:r>
      <w:r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AC7382">
        <w:rPr>
          <w:rFonts w:ascii="Times New Roman" w:hAnsi="Times New Roman" w:cs="Times New Roman"/>
          <w:sz w:val="24"/>
          <w:szCs w:val="24"/>
        </w:rPr>
        <w:t>increasing</w:t>
      </w:r>
      <w:r w:rsidR="00AC7382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numbers of patients eligible for R0 surgery. In the past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the majority of R0 surgery for </w:t>
      </w:r>
      <w:r w:rsidR="00B0405E" w:rsidRPr="00012EFF">
        <w:rPr>
          <w:rFonts w:ascii="Times New Roman" w:hAnsi="Times New Roman" w:cs="Times New Roman"/>
          <w:sz w:val="24"/>
          <w:szCs w:val="24"/>
        </w:rPr>
        <w:t>NET</w:t>
      </w:r>
      <w:r w:rsidRPr="00012EFF">
        <w:rPr>
          <w:rFonts w:ascii="Times New Roman" w:hAnsi="Times New Roman" w:cs="Times New Roman"/>
          <w:sz w:val="24"/>
          <w:szCs w:val="24"/>
        </w:rPr>
        <w:t>s had been for appendiceal carcinoids discovered serendipitously for acute appendicitis</w:t>
      </w:r>
      <w:r w:rsidR="00F03EB5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&lt;EndNote&gt;&lt;Cite&gt;&lt;Author&gt;Pawa&lt;/Author&gt;&lt;Year&gt;2018&lt;/Year&gt;&lt;RecNum&gt;3107&lt;/RecNum&gt;&lt;DisplayText&gt;&lt;style face="superscript"&gt;6&lt;/style&gt;&lt;/DisplayText&gt;&lt;record&gt;&lt;rec-number&gt;3107&lt;/rec-number&gt;&lt;foreign-keys&gt;&lt;key app="EN" db-id="zwd9p2exqs0zwrewze952x27vxrf0vf5z55v" timestamp="1539107083"&gt;3107&lt;/key&gt;&lt;/foreign-keys&gt;&lt;ref-type name="Journal Article"&gt;17&lt;/ref-type&gt;&lt;contributors&gt;&lt;authors&gt;&lt;author&gt;Pawa, N.&lt;/author&gt;&lt;author&gt;Clift, A. K.&lt;/author&gt;&lt;author&gt;Osmani, H.&lt;/author&gt;&lt;author&gt;Drymousis, P.&lt;/author&gt;&lt;author&gt;Cichocki, A.&lt;/author&gt;&lt;author&gt;Flora, R.&lt;/author&gt;&lt;author&gt;Goldin, R.&lt;/author&gt;&lt;author&gt;Patsouras, D.&lt;/author&gt;&lt;author&gt;Baird, A.&lt;/author&gt;&lt;author&gt;Malczewska, A.&lt;/author&gt;&lt;author&gt;Kinross, J.&lt;/author&gt;&lt;author&gt;Faiz, O.&lt;/author&gt;&lt;author&gt;Antoniou, A.&lt;/author&gt;&lt;author&gt;Wasan, H.&lt;/author&gt;&lt;author&gt;Kaltsas, G. A.&lt;/author&gt;&lt;author&gt;Darzi, A.&lt;/author&gt;&lt;author&gt;Cwikla, J. B.&lt;/author&gt;&lt;author&gt;Frilling, A.&lt;/author&gt;&lt;/authors&gt;&lt;/contributors&gt;&lt;titles&gt;&lt;title&gt;Surgical Management of Patients with Neuroendocrine Neoplasms of the Appendix: Appendectomy or More&lt;/title&gt;&lt;secondary-title&gt;Neuroendocrinology&lt;/secondary-title&gt;&lt;/titles&gt;&lt;periodical&gt;&lt;full-title&gt;Neuroendocrinology&lt;/full-title&gt;&lt;/periodical&gt;&lt;pages&gt;242-251. doi: 10.1159/000478742. Epub 2017 Jun 23.&lt;/pages&gt;&lt;volume&gt;106&lt;/volume&gt;&lt;number&gt;3&lt;/number&gt;&lt;dates&gt;&lt;year&gt;2018&lt;/year&gt;&lt;/dates&gt;&lt;orig-pub&gt;Appendectomy&amp;#xD;Appendix&amp;#xD;Hemicolectomy&amp;#xD;Neoplasms&amp;#xD;Neuroendocrine tumours&lt;/orig-pub&gt;&lt;isbn&gt;1423-0194 (Electronic)&amp;#xD;0028-3835 (Linking)&lt;/isbn&gt;&lt;urls&gt;&lt;/urls&gt;&lt;/record&gt;&lt;/Cite&gt;&lt;/EndNote&gt;</w:instrText>
      </w:r>
      <w:r w:rsidR="00F03EB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F03EB5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 xml:space="preserve">. A smaller percentage were identified as the unexpected causes of small bowel obstruction or </w:t>
      </w:r>
      <w:r w:rsidR="00D65985">
        <w:rPr>
          <w:rFonts w:ascii="Times New Roman" w:hAnsi="Times New Roman" w:cs="Times New Roman"/>
          <w:sz w:val="24"/>
          <w:szCs w:val="24"/>
        </w:rPr>
        <w:t xml:space="preserve">a </w:t>
      </w:r>
      <w:r w:rsidRPr="00012EFF">
        <w:rPr>
          <w:rFonts w:ascii="Times New Roman" w:hAnsi="Times New Roman" w:cs="Times New Roman"/>
          <w:sz w:val="24"/>
          <w:szCs w:val="24"/>
        </w:rPr>
        <w:t>mass in the pancreas</w:t>
      </w:r>
      <w:r w:rsidR="00F03EB5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&lt;EndNote&gt;&lt;Cite&gt;&lt;Author&gt;Gustafsson&lt;/Author&gt;&lt;Year&gt;2008&lt;/Year&gt;&lt;RecNum&gt;1675&lt;/RecNum&gt;&lt;DisplayText&gt;&lt;style face="superscript"&gt;7&lt;/style&gt;&lt;/DisplayText&gt;&lt;record&gt;&lt;rec-number&gt;1675&lt;/rec-number&gt;&lt;foreign-keys&gt;&lt;key app="EN" db-id="zwd9p2exqs0zwrewze952x27vxrf0vf5z55v" timestamp="1369858425"&gt;1675&lt;/key&gt;&lt;/foreign-keys&gt;&lt;ref-type name="Journal Article"&gt;17&lt;/ref-type&gt;&lt;contributors&gt;&lt;authors&gt;&lt;author&gt;Gustafsson, B. I.&lt;/author&gt;&lt;author&gt;Siddique, L.&lt;/author&gt;&lt;author&gt;Chan, A.&lt;/author&gt;&lt;author&gt;Dong, M.&lt;/author&gt;&lt;author&gt;Drozdov, I.&lt;/author&gt;&lt;author&gt;Kidd, M.&lt;/author&gt;&lt;author&gt;Modlin, I. M.&lt;/author&gt;&lt;/authors&gt;&lt;/contributors&gt;&lt;titles&gt;&lt;title&gt;Uncommon cancers of the small intestine, appendix and colon: an analysis of SEER 1973-2004, and current diagnosis and therapy&lt;/title&gt;&lt;secondary-title&gt;Int J Oncol.&lt;/secondary-title&gt;&lt;/titles&gt;&lt;periodical&gt;&lt;full-title&gt;Int J Oncol.&lt;/full-title&gt;&lt;/periodical&gt;&lt;pages&gt;1121-31.&lt;/pages&gt;&lt;volume&gt;33&lt;/volume&gt;&lt;number&gt;6&lt;/number&gt;&lt;keywords&gt;&lt;keyword&gt;Adenocarcinoma/epidemiology&lt;/keyword&gt;&lt;keyword&gt;Appendiceal Neoplasms/*epidemiology/pathology/therapy&lt;/keyword&gt;&lt;keyword&gt;Colonic Neoplasms/*epidemiology/pathology/therapy&lt;/keyword&gt;&lt;keyword&gt;Gastrointestinal Stromal Tumors/epidemiology&lt;/keyword&gt;&lt;keyword&gt;Humans&lt;/keyword&gt;&lt;keyword&gt;Intestinal Neoplasms/*epidemiology/pathology/therapy&lt;/keyword&gt;&lt;keyword&gt;Intestine, Small/*pathology&lt;/keyword&gt;&lt;keyword&gt;Lymphoma/epidemiology&lt;/keyword&gt;&lt;keyword&gt;Neuroendocrine Tumors/epidemiology&lt;/keyword&gt;&lt;keyword&gt;SEER Program&lt;/keyword&gt;&lt;keyword&gt;Sarcoma/epidemiology&lt;/keyword&gt;&lt;keyword&gt;Survival Analysis&lt;/keyword&gt;&lt;keyword&gt;Time Factors&lt;/keyword&gt;&lt;keyword&gt;Treatment Outcome&lt;/keyword&gt;&lt;keyword&gt;United States/epidemiology&lt;/keyword&gt;&lt;/keywords&gt;&lt;dates&gt;&lt;year&gt;2008&lt;/year&gt;&lt;/dates&gt;&lt;urls&gt;&lt;/urls&gt;&lt;/record&gt;&lt;/Cite&gt;&lt;/EndNote&gt;</w:instrText>
      </w:r>
      <w:r w:rsidR="00F03EB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F03EB5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 xml:space="preserve">. SEER18 </w:t>
      </w:r>
      <w:r w:rsidR="00D65985">
        <w:rPr>
          <w:rFonts w:ascii="Times New Roman" w:hAnsi="Times New Roman" w:cs="Times New Roman"/>
          <w:sz w:val="24"/>
          <w:szCs w:val="24"/>
        </w:rPr>
        <w:t>identifies at</w:t>
      </w:r>
      <w:r w:rsidR="00E67ABA">
        <w:rPr>
          <w:rFonts w:ascii="Times New Roman" w:hAnsi="Times New Roman" w:cs="Times New Roman"/>
          <w:sz w:val="24"/>
          <w:szCs w:val="24"/>
        </w:rPr>
        <w:t xml:space="preserve"> least</w:t>
      </w:r>
      <w:r w:rsidR="00AC7382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1</w:t>
      </w:r>
      <w:r w:rsidR="00D65985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>500 cases annually present with local regional disease and are subjected to curative surgery</w:t>
      </w:r>
      <w:r w:rsidR="00F137A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F137A5">
        <w:rPr>
          <w:rFonts w:ascii="Times New Roman" w:hAnsi="Times New Roman" w:cs="Times New Roman"/>
          <w:sz w:val="24"/>
          <w:szCs w:val="24"/>
        </w:rPr>
      </w:r>
      <w:r w:rsidR="00F137A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8</w:t>
      </w:r>
      <w:r w:rsidR="00F137A5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BF09F8" w14:textId="5A9A8C70" w:rsidR="00337219" w:rsidRDefault="00736F0B" w:rsidP="00E277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sz w:val="24"/>
          <w:szCs w:val="24"/>
        </w:rPr>
        <w:t xml:space="preserve">Since </w:t>
      </w:r>
      <w:r w:rsidR="00B0405E" w:rsidRPr="00012EFF">
        <w:rPr>
          <w:rFonts w:ascii="Times New Roman" w:hAnsi="Times New Roman" w:cs="Times New Roman"/>
          <w:sz w:val="24"/>
          <w:szCs w:val="24"/>
        </w:rPr>
        <w:t>NET</w:t>
      </w:r>
      <w:r w:rsidRPr="00012EFF">
        <w:rPr>
          <w:rFonts w:ascii="Times New Roman" w:hAnsi="Times New Roman" w:cs="Times New Roman"/>
          <w:sz w:val="24"/>
          <w:szCs w:val="24"/>
        </w:rPr>
        <w:t xml:space="preserve">s are often indolent </w:t>
      </w:r>
      <w:r w:rsidR="00CB4B76">
        <w:rPr>
          <w:rFonts w:ascii="Times New Roman" w:hAnsi="Times New Roman" w:cs="Times New Roman"/>
          <w:sz w:val="24"/>
          <w:szCs w:val="24"/>
        </w:rPr>
        <w:t xml:space="preserve">and </w:t>
      </w:r>
      <w:r w:rsidR="002C3671">
        <w:rPr>
          <w:rFonts w:ascii="Times New Roman" w:hAnsi="Times New Roman" w:cs="Times New Roman"/>
          <w:sz w:val="24"/>
          <w:szCs w:val="24"/>
        </w:rPr>
        <w:t xml:space="preserve">many patients survive </w:t>
      </w:r>
      <w:r w:rsidR="005E205C">
        <w:rPr>
          <w:rFonts w:ascii="Times New Roman" w:hAnsi="Times New Roman" w:cs="Times New Roman"/>
          <w:sz w:val="24"/>
          <w:szCs w:val="24"/>
        </w:rPr>
        <w:t>for a substantial (5-10years) time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follow-up represents a very significant </w:t>
      </w:r>
      <w:r w:rsidR="006265AF">
        <w:rPr>
          <w:rFonts w:ascii="Times New Roman" w:hAnsi="Times New Roman" w:cs="Times New Roman"/>
          <w:sz w:val="24"/>
          <w:szCs w:val="24"/>
        </w:rPr>
        <w:t xml:space="preserve">clinical and financial </w:t>
      </w:r>
      <w:r w:rsidRPr="00012EFF">
        <w:rPr>
          <w:rFonts w:ascii="Times New Roman" w:hAnsi="Times New Roman" w:cs="Times New Roman"/>
          <w:sz w:val="24"/>
          <w:szCs w:val="24"/>
        </w:rPr>
        <w:t>component of their management. This becomes a particular issue in individuals who have undergone R0 surgery. Long-term postoperative management is focused on the identification of recurrent disease. This comprises clinic visits, biomarker evaluation and imag</w:t>
      </w:r>
      <w:r w:rsidR="00B0405E" w:rsidRPr="00012EFF">
        <w:rPr>
          <w:rFonts w:ascii="Times New Roman" w:hAnsi="Times New Roman" w:cs="Times New Roman"/>
          <w:sz w:val="24"/>
          <w:szCs w:val="24"/>
        </w:rPr>
        <w:t>ing</w:t>
      </w:r>
      <w:r w:rsidR="00F137A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F137A5">
        <w:rPr>
          <w:rFonts w:ascii="Times New Roman" w:hAnsi="Times New Roman" w:cs="Times New Roman"/>
          <w:sz w:val="24"/>
          <w:szCs w:val="24"/>
        </w:rPr>
      </w:r>
      <w:r w:rsidR="00F137A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F137A5">
        <w:rPr>
          <w:rFonts w:ascii="Times New Roman" w:hAnsi="Times New Roman" w:cs="Times New Roman"/>
          <w:sz w:val="24"/>
          <w:szCs w:val="24"/>
        </w:rPr>
        <w:fldChar w:fldCharType="end"/>
      </w:r>
      <w:r w:rsidRPr="00012EFF">
        <w:rPr>
          <w:rFonts w:ascii="Times New Roman" w:hAnsi="Times New Roman" w:cs="Times New Roman"/>
          <w:sz w:val="24"/>
          <w:szCs w:val="24"/>
        </w:rPr>
        <w:t>. Clinical signs and symptoms are of limited value except in tumors that are overtly symptomatic</w:t>
      </w:r>
      <w:r w:rsidR="00187FDD">
        <w:rPr>
          <w:rFonts w:ascii="Times New Roman" w:hAnsi="Times New Roman" w:cs="Times New Roman"/>
          <w:sz w:val="24"/>
          <w:szCs w:val="24"/>
        </w:rPr>
        <w:t xml:space="preserve"> e.g. insulinoma, </w:t>
      </w:r>
      <w:proofErr w:type="spellStart"/>
      <w:r w:rsidR="00187FDD">
        <w:rPr>
          <w:rFonts w:ascii="Times New Roman" w:hAnsi="Times New Roman" w:cs="Times New Roman"/>
          <w:sz w:val="24"/>
          <w:szCs w:val="24"/>
        </w:rPr>
        <w:t>gastrinoma</w:t>
      </w:r>
      <w:proofErr w:type="spellEnd"/>
      <w:r w:rsidR="00187FDD">
        <w:rPr>
          <w:rFonts w:ascii="Times New Roman" w:hAnsi="Times New Roman" w:cs="Times New Roman"/>
          <w:sz w:val="24"/>
          <w:szCs w:val="24"/>
        </w:rPr>
        <w:t xml:space="preserve">, glucagonoma, VIPoma or serotonin secreting </w:t>
      </w:r>
      <w:r w:rsidR="00187FDD" w:rsidRPr="00F137A5">
        <w:rPr>
          <w:rFonts w:ascii="Times New Roman" w:hAnsi="Times New Roman" w:cs="Times New Roman"/>
          <w:sz w:val="24"/>
          <w:szCs w:val="24"/>
        </w:rPr>
        <w:t>lesions</w: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&lt;EndNote&gt;&lt;Cite&gt;&lt;Author&gt;Shah&lt;/Author&gt;&lt;Year&gt;2018&lt;/Year&gt;&lt;RecNum&gt;3118&lt;/RecNum&gt;&lt;DisplayText&gt;&lt;style face="superscript"&gt;10&lt;/style&gt;&lt;/DisplayText&gt;&lt;record&gt;&lt;rec-number&gt;3118&lt;/rec-number&gt;&lt;foreign-keys&gt;&lt;key app="EN" db-id="zwd9p2exqs0zwrewze952x27vxrf0vf5z55v" timestamp="1539200257"&gt;3118&lt;/key&gt;&lt;/foreign-keys&gt;&lt;ref-type name="Electronic Book"&gt;44&lt;/ref-type&gt;&lt;contributors&gt;&lt;authors&gt;&lt;author&gt;Shah, M. H.&lt;/author&gt;&lt;author&gt;Kulke, M. H.&lt;/author&gt;&lt;author&gt;Goldner, W. S.&lt;/author&gt;&lt;author&gt;Benson, A. B., 3rd&lt;/author&gt;&lt;author&gt;Bergsland, E.&lt;/author&gt;&lt;author&gt;Berlin, J. D.&lt;/author&gt;&lt;author&gt;Blaszkowsky, L. S.&lt;/author&gt;&lt;author&gt;Chan, J.&lt;/author&gt;&lt;author&gt;Eads, J.&lt;/author&gt;&lt;author&gt;Engstrom, P. F.&lt;/author&gt;&lt;author&gt;Fanta, P.&lt;/author&gt;&lt;author&gt;Giordano, T.&lt;/author&gt;&lt;author&gt;Halfdanarson, T. R.&lt;/author&gt;&lt;author&gt;Halperin, D.&lt;/author&gt;&lt;author&gt;He, J.&lt;/author&gt;&lt;author&gt;Heslin, M. J.&lt;/author&gt;&lt;author&gt;Kalemkerian, G. P.&lt;/author&gt;&lt;author&gt;Kandeel, F.&lt;/author&gt;&lt;author&gt;Khan, S. A.&lt;/author&gt;&lt;author&gt;Kidwai, W. Z.&lt;/author&gt;&lt;author&gt;Kunz, P. L.&lt;/author&gt;&lt;author&gt;Kuvshinoff, B. W., 2nd&lt;/author&gt;&lt;author&gt;Lieu, C.&lt;/author&gt;&lt;author&gt;Merritt, R.&lt;/author&gt;&lt;author&gt;Morris-Stiff, G.&lt;/author&gt;&lt;author&gt;Pillarisetty, V. G.&lt;/author&gt;&lt;author&gt;Saltz, L.&lt;/author&gt;&lt;author&gt;Sosa, J. A.&lt;/author&gt;&lt;author&gt;Strosberg, J. R.&lt;/author&gt;&lt;author&gt;Sussman, C. A.&lt;/author&gt;&lt;author&gt;Trikalinos, N. A.&lt;/author&gt;&lt;author&gt;Uboha, N. A.&lt;/author&gt;&lt;author&gt;Whisenant, J.&lt;/author&gt;&lt;author&gt;Wong, T.&lt;/author&gt;&lt;author&gt;Yao, J. C.&lt;/author&gt;&lt;author&gt;Burns, J. L.&lt;/author&gt;&lt;author&gt;Ogba, N.&lt;/author&gt;&lt;author&gt;Zuccarino-Catania, G.&lt;/author&gt;&lt;/authors&gt;&lt;/contributors&gt;&lt;titles&gt;&lt;title&gt;NCCN Guidelines: Neuroendocrine and Adrenal Tumors, Version 3.2018 -Sept 11&lt;/title&gt;&lt;/titles&gt;&lt;pages&gt;693-702. doi: 10.6004/jnccn.2018.0056.&lt;/pages&gt;&lt;volume&gt;16&lt;/volume&gt;&lt;number&gt;6&lt;/number&gt;&lt;dates&gt;&lt;year&gt;2018&lt;/year&gt;&lt;pub-dates&gt;&lt;date&gt;Jun&lt;/date&gt;&lt;/pub-dates&gt;&lt;/dates&gt;&lt;isbn&gt;1540-1413 (Electronic)&amp;#xD;1540-1405 (Linking)&lt;/isbn&gt;&lt;urls&gt;&lt;/urls&gt;&lt;/record&gt;&lt;/Cite&gt;&lt;/EndNote&gt;</w:instrTex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end"/>
      </w:r>
      <w:r w:rsidRPr="00F137A5">
        <w:rPr>
          <w:rFonts w:ascii="Times New Roman" w:hAnsi="Times New Roman" w:cs="Times New Roman"/>
          <w:sz w:val="24"/>
          <w:szCs w:val="24"/>
        </w:rPr>
        <w:t xml:space="preserve">. </w:t>
      </w:r>
      <w:r w:rsidR="00E17D45" w:rsidRPr="00F137A5">
        <w:rPr>
          <w:rFonts w:ascii="Times New Roman" w:hAnsi="Times New Roman" w:cs="Times New Roman"/>
          <w:sz w:val="24"/>
          <w:szCs w:val="24"/>
        </w:rPr>
        <w:t>I</w:t>
      </w:r>
      <w:r w:rsidR="00E17D45">
        <w:rPr>
          <w:rFonts w:ascii="Times New Roman" w:hAnsi="Times New Roman" w:cs="Times New Roman"/>
          <w:sz w:val="24"/>
          <w:szCs w:val="24"/>
        </w:rPr>
        <w:t>n these situations</w:t>
      </w:r>
      <w:r w:rsidR="00E27747">
        <w:rPr>
          <w:rFonts w:ascii="Times New Roman" w:hAnsi="Times New Roman" w:cs="Times New Roman"/>
          <w:sz w:val="24"/>
          <w:szCs w:val="24"/>
        </w:rPr>
        <w:t>,</w:t>
      </w:r>
      <w:r w:rsidR="00E17D45">
        <w:rPr>
          <w:rFonts w:ascii="Times New Roman" w:hAnsi="Times New Roman" w:cs="Times New Roman"/>
          <w:sz w:val="24"/>
          <w:szCs w:val="24"/>
        </w:rPr>
        <w:t xml:space="preserve"> </w:t>
      </w:r>
      <w:r w:rsidR="001A112C">
        <w:rPr>
          <w:rFonts w:ascii="Times New Roman" w:hAnsi="Times New Roman" w:cs="Times New Roman"/>
          <w:sz w:val="24"/>
          <w:szCs w:val="24"/>
        </w:rPr>
        <w:t>of the corresponding tumor</w:t>
      </w:r>
      <w:r w:rsidRPr="00012EFF">
        <w:rPr>
          <w:rFonts w:ascii="Times New Roman" w:hAnsi="Times New Roman" w:cs="Times New Roman"/>
          <w:sz w:val="24"/>
          <w:szCs w:val="24"/>
        </w:rPr>
        <w:t xml:space="preserve"> biomarkers have been </w:t>
      </w:r>
      <w:r w:rsidR="00E17D45">
        <w:rPr>
          <w:rFonts w:ascii="Times New Roman" w:hAnsi="Times New Roman" w:cs="Times New Roman"/>
          <w:sz w:val="24"/>
          <w:szCs w:val="24"/>
        </w:rPr>
        <w:t xml:space="preserve">effectively </w:t>
      </w:r>
      <w:r w:rsidRPr="00012EFF">
        <w:rPr>
          <w:rFonts w:ascii="Times New Roman" w:hAnsi="Times New Roman" w:cs="Times New Roman"/>
          <w:sz w:val="24"/>
          <w:szCs w:val="24"/>
        </w:rPr>
        <w:t xml:space="preserve">used. </w:t>
      </w:r>
      <w:r w:rsidR="00E17D45">
        <w:rPr>
          <w:rFonts w:ascii="Times New Roman" w:hAnsi="Times New Roman" w:cs="Times New Roman"/>
          <w:sz w:val="24"/>
          <w:szCs w:val="24"/>
        </w:rPr>
        <w:t>However</w:t>
      </w:r>
      <w:r w:rsidR="00E27747">
        <w:rPr>
          <w:rFonts w:ascii="Times New Roman" w:hAnsi="Times New Roman" w:cs="Times New Roman"/>
          <w:sz w:val="24"/>
          <w:szCs w:val="24"/>
        </w:rPr>
        <w:t>,</w:t>
      </w:r>
      <w:r w:rsidR="00E17D45">
        <w:rPr>
          <w:rFonts w:ascii="Times New Roman" w:hAnsi="Times New Roman" w:cs="Times New Roman"/>
          <w:sz w:val="24"/>
          <w:szCs w:val="24"/>
        </w:rPr>
        <w:t xml:space="preserve"> </w:t>
      </w:r>
      <w:r w:rsidR="00593966">
        <w:rPr>
          <w:rFonts w:ascii="Times New Roman" w:hAnsi="Times New Roman" w:cs="Times New Roman"/>
          <w:sz w:val="24"/>
          <w:szCs w:val="24"/>
        </w:rPr>
        <w:t xml:space="preserve">such functional tumors </w:t>
      </w:r>
      <w:r w:rsidR="00593966" w:rsidRPr="00ED6D78">
        <w:rPr>
          <w:rFonts w:ascii="Times New Roman" w:hAnsi="Times New Roman" w:cs="Times New Roman"/>
          <w:sz w:val="24"/>
          <w:szCs w:val="24"/>
        </w:rPr>
        <w:t>represent a minority of NETs (</w:t>
      </w:r>
      <w:r w:rsidR="00F137A5" w:rsidRPr="0047695F">
        <w:rPr>
          <w:rFonts w:ascii="Times New Roman" w:hAnsi="Times New Roman" w:cs="Times New Roman"/>
          <w:sz w:val="24"/>
          <w:szCs w:val="24"/>
        </w:rPr>
        <w:t>&lt;5</w:t>
      </w:r>
      <w:r w:rsidR="00234677" w:rsidRPr="0047695F">
        <w:rPr>
          <w:rFonts w:ascii="Times New Roman" w:hAnsi="Times New Roman" w:cs="Times New Roman"/>
          <w:sz w:val="24"/>
          <w:szCs w:val="24"/>
        </w:rPr>
        <w:t>%)</w:t>
      </w:r>
      <w:r w:rsidR="00FB278D" w:rsidRPr="00ED6D7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34677" w:rsidRPr="00ED6D78">
        <w:rPr>
          <w:rFonts w:ascii="Times New Roman" w:hAnsi="Times New Roman" w:cs="Times New Roman"/>
          <w:sz w:val="24"/>
          <w:szCs w:val="24"/>
        </w:rPr>
        <w:t>monoanalyte</w:t>
      </w:r>
      <w:proofErr w:type="spellEnd"/>
      <w:r w:rsidR="00234677" w:rsidRPr="00ED6D78">
        <w:rPr>
          <w:rFonts w:ascii="Times New Roman" w:hAnsi="Times New Roman" w:cs="Times New Roman"/>
          <w:sz w:val="24"/>
          <w:szCs w:val="24"/>
        </w:rPr>
        <w:t xml:space="preserve"> secretory biomarkers have a relatively</w:t>
      </w:r>
      <w:r w:rsidR="00E27747" w:rsidRPr="00B15045">
        <w:rPr>
          <w:rFonts w:ascii="Times New Roman" w:hAnsi="Times New Roman" w:cs="Times New Roman"/>
          <w:sz w:val="24"/>
          <w:szCs w:val="24"/>
        </w:rPr>
        <w:t xml:space="preserve"> </w:t>
      </w:r>
      <w:r w:rsidR="00234677" w:rsidRPr="0047695F">
        <w:rPr>
          <w:rFonts w:ascii="Times New Roman" w:hAnsi="Times New Roman" w:cs="Times New Roman"/>
          <w:sz w:val="24"/>
          <w:szCs w:val="24"/>
        </w:rPr>
        <w:t xml:space="preserve">limited clinical utility. </w:t>
      </w:r>
      <w:r w:rsidR="00FB278D" w:rsidRPr="0047695F">
        <w:rPr>
          <w:rFonts w:ascii="Times New Roman" w:hAnsi="Times New Roman" w:cs="Times New Roman"/>
          <w:sz w:val="24"/>
          <w:szCs w:val="24"/>
        </w:rPr>
        <w:t>Most</w:t>
      </w:r>
      <w:r w:rsidR="00395F25" w:rsidRPr="0047695F">
        <w:rPr>
          <w:rFonts w:ascii="Times New Roman" w:hAnsi="Times New Roman" w:cs="Times New Roman"/>
          <w:sz w:val="24"/>
          <w:szCs w:val="24"/>
        </w:rPr>
        <w:t xml:space="preserve"> NETs are non</w:t>
      </w:r>
      <w:r w:rsidR="00E27747" w:rsidRPr="0047695F">
        <w:rPr>
          <w:rFonts w:ascii="Times New Roman" w:hAnsi="Times New Roman" w:cs="Times New Roman"/>
          <w:sz w:val="24"/>
          <w:szCs w:val="24"/>
        </w:rPr>
        <w:t>-</w:t>
      </w:r>
      <w:r w:rsidR="00395F25" w:rsidRPr="0047695F">
        <w:rPr>
          <w:rFonts w:ascii="Times New Roman" w:hAnsi="Times New Roman" w:cs="Times New Roman"/>
          <w:sz w:val="24"/>
          <w:szCs w:val="24"/>
        </w:rPr>
        <w:t>functional</w:t>
      </w:r>
      <w:r w:rsidR="00FB278D" w:rsidRPr="0047695F">
        <w:rPr>
          <w:rFonts w:ascii="Times New Roman" w:hAnsi="Times New Roman" w:cs="Times New Roman"/>
          <w:sz w:val="24"/>
          <w:szCs w:val="24"/>
        </w:rPr>
        <w:t xml:space="preserve"> </w:t>
      </w:r>
      <w:r w:rsidR="00BA117A" w:rsidRPr="00ED6D78">
        <w:rPr>
          <w:rFonts w:ascii="Times New Roman" w:hAnsi="Times New Roman" w:cs="Times New Roman"/>
          <w:sz w:val="24"/>
          <w:szCs w:val="24"/>
        </w:rPr>
        <w:t>and</w:t>
      </w:r>
      <w:r w:rsidR="00BA117A">
        <w:rPr>
          <w:rFonts w:ascii="Times New Roman" w:hAnsi="Times New Roman" w:cs="Times New Roman"/>
          <w:sz w:val="24"/>
          <w:szCs w:val="24"/>
        </w:rPr>
        <w:t xml:space="preserve"> both in these and the functional tumors</w:t>
      </w:r>
      <w:r w:rsidR="001A112C">
        <w:rPr>
          <w:rFonts w:ascii="Times New Roman" w:hAnsi="Times New Roman" w:cs="Times New Roman"/>
          <w:sz w:val="24"/>
          <w:szCs w:val="24"/>
        </w:rPr>
        <w:t>,</w:t>
      </w:r>
      <w:r w:rsidR="00BA117A">
        <w:rPr>
          <w:rFonts w:ascii="Times New Roman" w:hAnsi="Times New Roman" w:cs="Times New Roman"/>
          <w:sz w:val="24"/>
          <w:szCs w:val="24"/>
        </w:rPr>
        <w:t xml:space="preserve"> t</w:t>
      </w:r>
      <w:r w:rsidR="004E4165" w:rsidRPr="00012EFF">
        <w:rPr>
          <w:rFonts w:ascii="Times New Roman" w:hAnsi="Times New Roman" w:cs="Times New Roman"/>
          <w:sz w:val="24"/>
          <w:szCs w:val="24"/>
        </w:rPr>
        <w:t>he p</w:t>
      </w:r>
      <w:r w:rsidRPr="00012EFF">
        <w:rPr>
          <w:rFonts w:ascii="Times New Roman" w:hAnsi="Times New Roman" w:cs="Times New Roman"/>
          <w:sz w:val="24"/>
          <w:szCs w:val="24"/>
        </w:rPr>
        <w:t>an</w:t>
      </w:r>
      <w:r w:rsidR="00B0405E" w:rsidRPr="00012EFF">
        <w:rPr>
          <w:rFonts w:ascii="Times New Roman" w:hAnsi="Times New Roman" w:cs="Times New Roman"/>
          <w:sz w:val="24"/>
          <w:szCs w:val="24"/>
        </w:rPr>
        <w:t>-</w:t>
      </w:r>
      <w:r w:rsidRPr="00012EFF">
        <w:rPr>
          <w:rFonts w:ascii="Times New Roman" w:hAnsi="Times New Roman" w:cs="Times New Roman"/>
          <w:sz w:val="24"/>
          <w:szCs w:val="24"/>
        </w:rPr>
        <w:t>NET biom</w:t>
      </w:r>
      <w:r w:rsidR="004E4165" w:rsidRPr="00012EFF">
        <w:rPr>
          <w:rFonts w:ascii="Times New Roman" w:hAnsi="Times New Roman" w:cs="Times New Roman"/>
          <w:sz w:val="24"/>
          <w:szCs w:val="24"/>
        </w:rPr>
        <w:t>arker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C</w:t>
      </w:r>
      <w:r w:rsidR="00D65985">
        <w:rPr>
          <w:rFonts w:ascii="Times New Roman" w:hAnsi="Times New Roman" w:cs="Times New Roman"/>
          <w:sz w:val="24"/>
          <w:szCs w:val="24"/>
        </w:rPr>
        <w:t>hromogranin A (</w:t>
      </w:r>
      <w:proofErr w:type="spellStart"/>
      <w:r w:rsidR="00D65985">
        <w:rPr>
          <w:rFonts w:ascii="Times New Roman" w:hAnsi="Times New Roman" w:cs="Times New Roman"/>
          <w:sz w:val="24"/>
          <w:szCs w:val="24"/>
        </w:rPr>
        <w:t>C</w:t>
      </w:r>
      <w:r w:rsidRPr="00012EFF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="00D65985">
        <w:rPr>
          <w:rFonts w:ascii="Times New Roman" w:hAnsi="Times New Roman" w:cs="Times New Roman"/>
          <w:sz w:val="24"/>
          <w:szCs w:val="24"/>
        </w:rPr>
        <w:t>)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 has long been considered effective </w:t>
      </w:r>
      <w:r w:rsidR="00D65985">
        <w:rPr>
          <w:rFonts w:ascii="Times New Roman" w:hAnsi="Times New Roman" w:cs="Times New Roman"/>
          <w:sz w:val="24"/>
          <w:szCs w:val="24"/>
        </w:rPr>
        <w:t>for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 diagnosis and management</w:t>
      </w:r>
      <w:r w:rsidR="00BA117A">
        <w:rPr>
          <w:rFonts w:ascii="Times New Roman" w:hAnsi="Times New Roman" w:cs="Times New Roman"/>
          <w:sz w:val="24"/>
          <w:szCs w:val="24"/>
        </w:rPr>
        <w:t>. More recently</w:t>
      </w:r>
      <w:r w:rsidR="00E27747">
        <w:rPr>
          <w:rFonts w:ascii="Times New Roman" w:hAnsi="Times New Roman" w:cs="Times New Roman"/>
          <w:sz w:val="24"/>
          <w:szCs w:val="24"/>
        </w:rPr>
        <w:t>,</w:t>
      </w:r>
      <w:r w:rsidR="00BA117A">
        <w:rPr>
          <w:rFonts w:ascii="Times New Roman" w:hAnsi="Times New Roman" w:cs="Times New Roman"/>
          <w:sz w:val="24"/>
          <w:szCs w:val="24"/>
        </w:rPr>
        <w:t xml:space="preserve"> 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reports </w:t>
      </w:r>
      <w:r w:rsidR="00D65985">
        <w:rPr>
          <w:rFonts w:ascii="Times New Roman" w:hAnsi="Times New Roman" w:cs="Times New Roman"/>
          <w:sz w:val="24"/>
          <w:szCs w:val="24"/>
        </w:rPr>
        <w:t xml:space="preserve">identify </w:t>
      </w:r>
      <w:r w:rsidR="004E4165" w:rsidRPr="00012EFF">
        <w:rPr>
          <w:rFonts w:ascii="Times New Roman" w:hAnsi="Times New Roman" w:cs="Times New Roman"/>
          <w:sz w:val="24"/>
          <w:szCs w:val="24"/>
        </w:rPr>
        <w:t>it is of minimal value</w:t>
      </w:r>
      <w:r w:rsidR="00BA117A">
        <w:rPr>
          <w:rFonts w:ascii="Times New Roman" w:hAnsi="Times New Roman" w:cs="Times New Roman"/>
          <w:sz w:val="24"/>
          <w:szCs w:val="24"/>
        </w:rPr>
        <w:t xml:space="preserve"> due to problems with assay </w:t>
      </w:r>
      <w:r w:rsidR="000C1184">
        <w:rPr>
          <w:rFonts w:ascii="Times New Roman" w:hAnsi="Times New Roman" w:cs="Times New Roman"/>
          <w:sz w:val="24"/>
          <w:szCs w:val="24"/>
        </w:rPr>
        <w:t>reproducibility</w:t>
      </w:r>
      <w:r w:rsidR="00BA117A">
        <w:rPr>
          <w:rFonts w:ascii="Times New Roman" w:hAnsi="Times New Roman" w:cs="Times New Roman"/>
          <w:sz w:val="24"/>
          <w:szCs w:val="24"/>
        </w:rPr>
        <w:t xml:space="preserve">, </w:t>
      </w:r>
      <w:r w:rsidR="000C1184">
        <w:rPr>
          <w:rFonts w:ascii="Times New Roman" w:hAnsi="Times New Roman" w:cs="Times New Roman"/>
          <w:sz w:val="24"/>
          <w:szCs w:val="24"/>
        </w:rPr>
        <w:t xml:space="preserve">overall sensitivity and limited clinical </w:t>
      </w:r>
      <w:r w:rsidR="00D65985">
        <w:rPr>
          <w:rFonts w:ascii="Times New Roman" w:hAnsi="Times New Roman" w:cs="Times New Roman"/>
          <w:sz w:val="24"/>
          <w:szCs w:val="24"/>
        </w:rPr>
        <w:t>applicability</w:t>
      </w:r>
      <w:r w:rsidR="00F137A5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&lt;EndNote&gt;&lt;Cite&gt;&lt;Author&gt;Marotta&lt;/Author&gt;&lt;Year&gt;2018&lt;/Year&gt;&lt;RecNum&gt;3096&lt;/RecNum&gt;&lt;DisplayText&gt;&lt;style face="superscript"&gt;11&lt;/style&gt;&lt;/DisplayText&gt;&lt;record&gt;&lt;rec-number&gt;3096&lt;/rec-number&gt;&lt;foreign-keys&gt;&lt;key app="EN" db-id="zwd9p2exqs0zwrewze952x27vxrf0vf5z55v" timestamp="1539101446"&gt;3096&lt;/key&gt;&lt;/foreign-keys&gt;&lt;ref-type name="Journal Article"&gt;17&lt;/ref-type&gt;&lt;contributors&gt;&lt;authors&gt;&lt;author&gt;Marotta, V.&lt;/author&gt;&lt;author&gt;Zatelli, M. C.&lt;/author&gt;&lt;author&gt;Sciammarella, C.&lt;/author&gt;&lt;author&gt;Ambrosio, M. R.&lt;/author&gt;&lt;author&gt;Bondanelli, M.&lt;/author&gt;&lt;author&gt;Colao, A.&lt;/author&gt;&lt;author&gt;Faggiano, A.&lt;/author&gt;&lt;/authors&gt;&lt;/contributors&gt;&lt;titles&gt;&lt;title&gt;Chromogranin A as circulating marker for diagnosis and management of neuroendocrine neoplasms: more flaws than fame&lt;/title&gt;&lt;secondary-title&gt;Endocr Relat Cancer.&lt;/secondary-title&gt;&lt;/titles&gt;&lt;periodical&gt;&lt;full-title&gt;Endocr Relat Cancer.&lt;/full-title&gt;&lt;/periodical&gt;&lt;pages&gt;R11-R29. doi: 10.1530/ERC-17-0269. Epub 2017 Oct 24.&lt;/pages&gt;&lt;volume&gt;25&lt;/volume&gt;&lt;number&gt;1&lt;/number&gt;&lt;keywords&gt;&lt;keyword&gt;0 (Biomarkers, Tumor)&lt;/keyword&gt;&lt;keyword&gt;0 (Chromogranin A)&lt;/keyword&gt;&lt;keyword&gt;Biomarkers, Tumor/*blood&lt;/keyword&gt;&lt;keyword&gt;Chromogranin A/*blood&lt;/keyword&gt;&lt;keyword&gt;Disease Management&lt;/keyword&gt;&lt;keyword&gt;Humans&lt;/keyword&gt;&lt;keyword&gt;Neuroendocrine Tumors/*blood/diagnosis/therapy&lt;/keyword&gt;&lt;keyword&gt;Prognosis&lt;/keyword&gt;&lt;/keywords&gt;&lt;dates&gt;&lt;year&gt;2018&lt;/year&gt;&lt;pub-dates&gt;&lt;date&gt;Jan&lt;/date&gt;&lt;/pub-dates&gt;&lt;/dates&gt;&lt;orig-pub&gt;*biomarker&amp;#xD;*chromogranin A&amp;#xD;*diagnosis&amp;#xD;*neuroendocrine neoplasm&amp;#xD;*prognosis&amp;#xD;*response to treatment&lt;/orig-pub&gt;&lt;isbn&gt;1479-6821 (Electronic)&amp;#xD;1351-0088 (Linking)&lt;/isbn&gt;&lt;work-type&gt;Review&amp;#xD;Research Support, Non-U.S. Gov&amp;apos;t&lt;/work-type&gt;&lt;urls&gt;&lt;/urls&gt;&lt;/record&gt;&lt;/Cite&gt;&lt;/EndNote&gt;</w:instrText>
      </w:r>
      <w:r w:rsidR="00F137A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F137A5">
        <w:rPr>
          <w:rFonts w:ascii="Times New Roman" w:hAnsi="Times New Roman" w:cs="Times New Roman"/>
          <w:sz w:val="24"/>
          <w:szCs w:val="24"/>
        </w:rPr>
        <w:fldChar w:fldCharType="end"/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. </w:t>
      </w:r>
      <w:r w:rsidR="00E67ABA">
        <w:rPr>
          <w:rFonts w:ascii="Times New Roman" w:hAnsi="Times New Roman" w:cs="Times New Roman"/>
          <w:sz w:val="24"/>
          <w:szCs w:val="24"/>
        </w:rPr>
        <w:t>Despite the fact that most</w:t>
      </w:r>
      <w:r w:rsidR="000C1184">
        <w:rPr>
          <w:rFonts w:ascii="Times New Roman" w:hAnsi="Times New Roman" w:cs="Times New Roman"/>
          <w:sz w:val="24"/>
          <w:szCs w:val="24"/>
        </w:rPr>
        <w:t xml:space="preserve"> </w:t>
      </w:r>
      <w:r w:rsidR="00DA4F41">
        <w:rPr>
          <w:rFonts w:ascii="Times New Roman" w:hAnsi="Times New Roman" w:cs="Times New Roman"/>
          <w:sz w:val="24"/>
          <w:szCs w:val="24"/>
        </w:rPr>
        <w:lastRenderedPageBreak/>
        <w:t>guidelines do not support its usage</w:t>
      </w:r>
      <w:r w:rsidR="00D65985">
        <w:rPr>
          <w:rFonts w:ascii="Times New Roman" w:hAnsi="Times New Roman" w:cs="Times New Roman"/>
          <w:sz w:val="24"/>
          <w:szCs w:val="24"/>
        </w:rPr>
        <w:t>,</w:t>
      </w:r>
      <w:r w:rsidR="00E67ABA">
        <w:rPr>
          <w:rFonts w:ascii="Times New Roman" w:hAnsi="Times New Roman" w:cs="Times New Roman"/>
          <w:sz w:val="24"/>
          <w:szCs w:val="24"/>
        </w:rPr>
        <w:t xml:space="preserve"> it is widely used and reimbursed by Medicare and insurance carriers</w:t>
      </w:r>
      <w:r w:rsidR="00F137A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PEVuZE5vdGU+PENpdGU+PEF1dGhvcj5QYXZlbDwvQXV0aG9yPjxZZWFyPjIwMjA8L1llYXI+PFJl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PEVuZE5vdGU+PENpdGU+PEF1dGhvcj5QYXZlbDwvQXV0aG9yPjxZZWFyPjIwMjA8L1llYXI+PFJl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F137A5">
        <w:rPr>
          <w:rFonts w:ascii="Times New Roman" w:hAnsi="Times New Roman" w:cs="Times New Roman"/>
          <w:sz w:val="24"/>
          <w:szCs w:val="24"/>
        </w:rPr>
      </w:r>
      <w:r w:rsidR="00F137A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12</w:t>
      </w:r>
      <w:r w:rsidR="00F137A5">
        <w:rPr>
          <w:rFonts w:ascii="Times New Roman" w:hAnsi="Times New Roman" w:cs="Times New Roman"/>
          <w:sz w:val="24"/>
          <w:szCs w:val="24"/>
        </w:rPr>
        <w:fldChar w:fldCharType="end"/>
      </w:r>
      <w:r w:rsidR="00DA4F41">
        <w:rPr>
          <w:rFonts w:ascii="Times New Roman" w:hAnsi="Times New Roman" w:cs="Times New Roman"/>
          <w:sz w:val="24"/>
          <w:szCs w:val="24"/>
        </w:rPr>
        <w:t xml:space="preserve">. </w:t>
      </w:r>
      <w:r w:rsidR="00D65985">
        <w:rPr>
          <w:rFonts w:ascii="Times New Roman" w:hAnsi="Times New Roman" w:cs="Times New Roman"/>
          <w:sz w:val="24"/>
          <w:szCs w:val="24"/>
        </w:rPr>
        <w:t>A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ttention has </w:t>
      </w:r>
      <w:r w:rsidR="00D65985">
        <w:rPr>
          <w:rFonts w:ascii="Times New Roman" w:hAnsi="Times New Roman" w:cs="Times New Roman"/>
          <w:sz w:val="24"/>
          <w:szCs w:val="24"/>
        </w:rPr>
        <w:t xml:space="preserve">now 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focused on development of multianalyte biomarkers </w:t>
      </w:r>
      <w:r w:rsidR="001A112C">
        <w:rPr>
          <w:rFonts w:ascii="Times New Roman" w:hAnsi="Times New Roman" w:cs="Times New Roman"/>
          <w:sz w:val="24"/>
          <w:szCs w:val="24"/>
        </w:rPr>
        <w:t>that</w:t>
      </w:r>
      <w:r w:rsidR="001A112C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measure the biological </w:t>
      </w:r>
      <w:r w:rsidR="00DA4F41">
        <w:rPr>
          <w:rFonts w:ascii="Times New Roman" w:hAnsi="Times New Roman" w:cs="Times New Roman"/>
          <w:sz w:val="24"/>
          <w:szCs w:val="24"/>
        </w:rPr>
        <w:t xml:space="preserve">genomic 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drivers of neoplasia rather than </w:t>
      </w:r>
      <w:proofErr w:type="spellStart"/>
      <w:r w:rsidR="004E4165" w:rsidRPr="00012EFF">
        <w:rPr>
          <w:rFonts w:ascii="Times New Roman" w:hAnsi="Times New Roman" w:cs="Times New Roman"/>
          <w:sz w:val="24"/>
          <w:szCs w:val="24"/>
        </w:rPr>
        <w:t>monoanalyte</w:t>
      </w:r>
      <w:proofErr w:type="spellEnd"/>
      <w:r w:rsidR="004E4165" w:rsidRPr="00012EFF">
        <w:rPr>
          <w:rFonts w:ascii="Times New Roman" w:hAnsi="Times New Roman" w:cs="Times New Roman"/>
          <w:sz w:val="24"/>
          <w:szCs w:val="24"/>
        </w:rPr>
        <w:t xml:space="preserve"> secretory product</w:t>
      </w:r>
      <w:r w:rsidR="001A112C">
        <w:rPr>
          <w:rFonts w:ascii="Times New Roman" w:hAnsi="Times New Roman" w:cs="Times New Roman"/>
          <w:sz w:val="24"/>
          <w:szCs w:val="24"/>
        </w:rPr>
        <w:t>s</w: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&lt;EndNote&gt;&lt;Cite&gt;&lt;Author&gt;Caplin&lt;/Author&gt;&lt;Year&gt;2020&lt;/Year&gt;&lt;RecNum&gt;4781&lt;/RecNum&gt;&lt;DisplayText&gt;&lt;style face="superscript"&gt;13&lt;/style&gt;&lt;/DisplayText&gt;&lt;record&gt;&lt;rec-number&gt;4781&lt;/rec-number&gt;&lt;foreign-keys&gt;&lt;key app="EN" db-id="zwd9p2exqs0zwrewze952x27vxrf0vf5z55v" timestamp="1609252950"&gt;4781&lt;/key&gt;&lt;/foreign-keys&gt;&lt;ref-type name="Journal Article"&gt;17&lt;/ref-type&gt;&lt;contributors&gt;&lt;authors&gt;&lt;author&gt;Caplin, M. E.&lt;/author&gt;&lt;author&gt;Ratnayake, G. M.&lt;/author&gt;&lt;/authors&gt;&lt;/contributors&gt;&lt;auth-address&gt;Neuroendocrine Tumour Unit, ENETS Centre of Excellence, Royal Free Hospital, London, UK. m.caplin@ucl.ac.uk.&amp;#xD;Neuroendocrine Tumour Unit, ENETS Centre of Excellence, Royal Free Hospital, London, UK.&lt;/auth-address&gt;&lt;titles&gt;&lt;title&gt;Diagnostic and therapeutic advances in neuroendocrine tumours&lt;/title&gt;&lt;secondary-title&gt;Nat Rev Endocrinol&lt;/secondary-title&gt;&lt;alt-title&gt;Nature reviews. Endocrinology&lt;/alt-title&gt;&lt;/titles&gt;&lt;periodical&gt;&lt;full-title&gt;Nat Rev Endocrinol&lt;/full-title&gt;&lt;/periodical&gt;&lt;edition&gt;2020/12/19&lt;/edition&gt;&lt;dates&gt;&lt;year&gt;2020&lt;/year&gt;&lt;pub-dates&gt;&lt;date&gt;Dec 17&lt;/date&gt;&lt;/pub-dates&gt;&lt;/dates&gt;&lt;isbn&gt;1759-5029&lt;/isbn&gt;&lt;accession-num&gt;33335329&lt;/accession-num&gt;&lt;urls&gt;&lt;/urls&gt;&lt;electronic-resource-num&gt;10.1038/s41574-020-00458-x&lt;/electronic-resource-num&gt;&lt;remote-database-provider&gt;NLM&lt;/remote-database-provider&gt;&lt;language&gt;eng&lt;/language&gt;&lt;/record&gt;&lt;/Cite&gt;&lt;/EndNote&gt;</w:instrTex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="00F137A5" w:rsidRPr="00CA6216">
        <w:rPr>
          <w:rFonts w:ascii="Times New Roman" w:hAnsi="Times New Roman" w:cs="Times New Roman"/>
          <w:sz w:val="24"/>
          <w:szCs w:val="24"/>
        </w:rPr>
        <w:fldChar w:fldCharType="end"/>
      </w:r>
      <w:r w:rsidR="004E4165" w:rsidRPr="00F137A5">
        <w:rPr>
          <w:rFonts w:ascii="Times New Roman" w:hAnsi="Times New Roman" w:cs="Times New Roman"/>
          <w:sz w:val="24"/>
          <w:szCs w:val="24"/>
        </w:rPr>
        <w:t>.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E4165" w:rsidRPr="00012EFF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4E4165" w:rsidRPr="00012EFF">
        <w:rPr>
          <w:rFonts w:ascii="Times New Roman" w:hAnsi="Times New Roman" w:cs="Times New Roman"/>
          <w:sz w:val="24"/>
          <w:szCs w:val="24"/>
        </w:rPr>
        <w:t xml:space="preserve"> is a novel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165" w:rsidRPr="00012EFF">
        <w:rPr>
          <w:rFonts w:ascii="Times New Roman" w:hAnsi="Times New Roman" w:cs="Times New Roman"/>
          <w:sz w:val="24"/>
          <w:szCs w:val="24"/>
        </w:rPr>
        <w:t>multigenomic</w:t>
      </w:r>
      <w:proofErr w:type="spellEnd"/>
      <w:r w:rsidR="001A112C">
        <w:rPr>
          <w:rFonts w:ascii="Times New Roman" w:hAnsi="Times New Roman" w:cs="Times New Roman"/>
          <w:sz w:val="24"/>
          <w:szCs w:val="24"/>
        </w:rPr>
        <w:t>,</w:t>
      </w:r>
      <w:r w:rsidR="004E4165" w:rsidRPr="00012EFF">
        <w:rPr>
          <w:rFonts w:ascii="Times New Roman" w:hAnsi="Times New Roman" w:cs="Times New Roman"/>
          <w:sz w:val="24"/>
          <w:szCs w:val="24"/>
        </w:rPr>
        <w:t xml:space="preserve"> blood biomarker with well</w:t>
      </w:r>
      <w:r w:rsidR="00B0405E" w:rsidRPr="00012EFF">
        <w:rPr>
          <w:rFonts w:ascii="Times New Roman" w:hAnsi="Times New Roman" w:cs="Times New Roman"/>
          <w:sz w:val="24"/>
          <w:szCs w:val="24"/>
        </w:rPr>
        <w:t>-</w:t>
      </w:r>
      <w:r w:rsidR="004E4165" w:rsidRPr="00012EFF">
        <w:rPr>
          <w:rFonts w:ascii="Times New Roman" w:hAnsi="Times New Roman" w:cs="Times New Roman"/>
          <w:sz w:val="24"/>
          <w:szCs w:val="24"/>
        </w:rPr>
        <w:t>demonstrated accuracy metrics as reported in numerous studies and a recent meta-analysis</w:t>
      </w:r>
      <w:r w:rsidR="005E4021">
        <w:rPr>
          <w:rFonts w:ascii="Times New Roman" w:hAnsi="Times New Roman" w:cs="Times New Roman"/>
          <w:sz w:val="24"/>
          <w:szCs w:val="24"/>
        </w:rPr>
        <w:t xml:space="preserve"> (</w:t>
      </w:r>
      <w:r w:rsidR="005E4021" w:rsidRPr="00C42DD9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5E4021">
        <w:rPr>
          <w:rFonts w:ascii="Times New Roman" w:hAnsi="Times New Roman" w:cs="Times New Roman"/>
          <w:sz w:val="24"/>
          <w:szCs w:val="24"/>
        </w:rPr>
        <w:t>)</w:t>
      </w:r>
      <w:r w:rsidR="00F137A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PEVuZE5vdGU+PENpdGU+PEF1dGhvcj5NYWxjemV3c2thPC9BdXRob3I+PFllYXI+MjAyMDwvWWVh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==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PEVuZE5vdGU+PENpdGU+PEF1dGhvcj5NYWxjemV3c2thPC9BdXRob3I+PFllYXI+MjAyMDwvWWVh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==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F137A5">
        <w:rPr>
          <w:rFonts w:ascii="Times New Roman" w:hAnsi="Times New Roman" w:cs="Times New Roman"/>
          <w:sz w:val="24"/>
          <w:szCs w:val="24"/>
        </w:rPr>
      </w:r>
      <w:r w:rsidR="00F137A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14-16</w:t>
      </w:r>
      <w:r w:rsidR="00F137A5">
        <w:rPr>
          <w:rFonts w:ascii="Times New Roman" w:hAnsi="Times New Roman" w:cs="Times New Roman"/>
          <w:sz w:val="24"/>
          <w:szCs w:val="24"/>
        </w:rPr>
        <w:fldChar w:fldCharType="end"/>
      </w:r>
      <w:r w:rsidR="004E4165" w:rsidRPr="00012EFF">
        <w:rPr>
          <w:rFonts w:ascii="Times New Roman" w:hAnsi="Times New Roman" w:cs="Times New Roman"/>
          <w:sz w:val="24"/>
          <w:szCs w:val="24"/>
        </w:rPr>
        <w:t>.</w:t>
      </w:r>
      <w:r w:rsidR="00EF5504" w:rsidRPr="00012E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52F71" w14:textId="5F55002C" w:rsidR="00736F0B" w:rsidRPr="00012EFF" w:rsidRDefault="00EF5504" w:rsidP="0033721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12EFF">
        <w:rPr>
          <w:rFonts w:ascii="Times New Roman" w:hAnsi="Times New Roman" w:cs="Times New Roman"/>
          <w:sz w:val="24"/>
          <w:szCs w:val="24"/>
        </w:rPr>
        <w:t>In this study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we investigated whether the </w:t>
      </w:r>
      <w:proofErr w:type="spellStart"/>
      <w:r w:rsidR="00B0405E" w:rsidRPr="00012EFF">
        <w:rPr>
          <w:rFonts w:ascii="Times New Roman" w:hAnsi="Times New Roman" w:cs="Times New Roman"/>
          <w:sz w:val="24"/>
          <w:szCs w:val="24"/>
        </w:rPr>
        <w:t>NET</w:t>
      </w:r>
      <w:r w:rsidRPr="00012EFF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 xml:space="preserve"> could identify residual or recurrent disease after </w:t>
      </w:r>
      <w:r w:rsidR="00B0405E" w:rsidRPr="00012EFF">
        <w:rPr>
          <w:rFonts w:ascii="Times New Roman" w:hAnsi="Times New Roman" w:cs="Times New Roman"/>
          <w:sz w:val="24"/>
          <w:szCs w:val="24"/>
        </w:rPr>
        <w:t xml:space="preserve">a NET </w:t>
      </w:r>
      <w:r w:rsidRPr="00012EFF">
        <w:rPr>
          <w:rFonts w:ascii="Times New Roman" w:hAnsi="Times New Roman" w:cs="Times New Roman"/>
          <w:sz w:val="24"/>
          <w:szCs w:val="24"/>
        </w:rPr>
        <w:t xml:space="preserve">resection. </w:t>
      </w:r>
      <w:r w:rsidR="00D65985">
        <w:rPr>
          <w:rFonts w:ascii="Times New Roman" w:hAnsi="Times New Roman" w:cs="Times New Roman"/>
          <w:sz w:val="24"/>
          <w:szCs w:val="24"/>
        </w:rPr>
        <w:t>We then compared this to</w:t>
      </w:r>
      <w:r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="00D65985">
        <w:rPr>
          <w:rFonts w:ascii="Times New Roman" w:hAnsi="Times New Roman" w:cs="Times New Roman"/>
          <w:sz w:val="24"/>
          <w:szCs w:val="24"/>
        </w:rPr>
        <w:t xml:space="preserve">the utility of </w:t>
      </w:r>
      <w:proofErr w:type="spellStart"/>
      <w:r w:rsidRPr="00012EFF">
        <w:rPr>
          <w:rFonts w:ascii="Times New Roman" w:hAnsi="Times New Roman" w:cs="Times New Roman"/>
          <w:sz w:val="24"/>
          <w:szCs w:val="24"/>
        </w:rPr>
        <w:t>C</w:t>
      </w:r>
      <w:r w:rsidR="00B0405E" w:rsidRPr="00012EFF">
        <w:rPr>
          <w:rFonts w:ascii="Times New Roman" w:hAnsi="Times New Roman" w:cs="Times New Roman"/>
          <w:sz w:val="24"/>
          <w:szCs w:val="24"/>
        </w:rPr>
        <w:t>g</w:t>
      </w:r>
      <w:r w:rsidRPr="00012EF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12EFF">
        <w:rPr>
          <w:rFonts w:ascii="Times New Roman" w:hAnsi="Times New Roman" w:cs="Times New Roman"/>
          <w:sz w:val="24"/>
          <w:szCs w:val="24"/>
        </w:rPr>
        <w:t>. Lastly</w:t>
      </w:r>
      <w:r w:rsidR="00B0405E" w:rsidRPr="00012EFF">
        <w:rPr>
          <w:rFonts w:ascii="Times New Roman" w:hAnsi="Times New Roman" w:cs="Times New Roman"/>
          <w:sz w:val="24"/>
          <w:szCs w:val="24"/>
        </w:rPr>
        <w:t>,</w:t>
      </w:r>
      <w:r w:rsidRPr="00012EFF">
        <w:rPr>
          <w:rFonts w:ascii="Times New Roman" w:hAnsi="Times New Roman" w:cs="Times New Roman"/>
          <w:sz w:val="24"/>
          <w:szCs w:val="24"/>
        </w:rPr>
        <w:t xml:space="preserve"> we s</w:t>
      </w:r>
      <w:r w:rsidR="00B0405E" w:rsidRPr="00012EFF">
        <w:rPr>
          <w:rFonts w:ascii="Times New Roman" w:hAnsi="Times New Roman" w:cs="Times New Roman"/>
          <w:sz w:val="24"/>
          <w:szCs w:val="24"/>
        </w:rPr>
        <w:t>ought</w:t>
      </w:r>
      <w:r w:rsidRPr="00012EFF">
        <w:rPr>
          <w:rFonts w:ascii="Times New Roman" w:hAnsi="Times New Roman" w:cs="Times New Roman"/>
          <w:sz w:val="24"/>
          <w:szCs w:val="24"/>
        </w:rPr>
        <w:t xml:space="preserve"> identify if </w:t>
      </w:r>
      <w:r w:rsidR="00D65985">
        <w:rPr>
          <w:rFonts w:ascii="Times New Roman" w:hAnsi="Times New Roman" w:cs="Times New Roman"/>
          <w:sz w:val="24"/>
          <w:szCs w:val="24"/>
        </w:rPr>
        <w:t>this</w:t>
      </w:r>
      <w:r w:rsidR="00D65985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 xml:space="preserve">liquid biopsy strategy could stratify patient follow-up after surgery and decrease the </w:t>
      </w:r>
      <w:r w:rsidR="00D65985">
        <w:rPr>
          <w:rFonts w:ascii="Times New Roman" w:hAnsi="Times New Roman" w:cs="Times New Roman"/>
          <w:sz w:val="24"/>
          <w:szCs w:val="24"/>
        </w:rPr>
        <w:t>use</w:t>
      </w:r>
      <w:r w:rsidR="00D65985" w:rsidRPr="00012EFF">
        <w:rPr>
          <w:rFonts w:ascii="Times New Roman" w:hAnsi="Times New Roman" w:cs="Times New Roman"/>
          <w:sz w:val="24"/>
          <w:szCs w:val="24"/>
        </w:rPr>
        <w:t xml:space="preserve"> </w:t>
      </w:r>
      <w:r w:rsidRPr="00012EFF">
        <w:rPr>
          <w:rFonts w:ascii="Times New Roman" w:hAnsi="Times New Roman" w:cs="Times New Roman"/>
          <w:sz w:val="24"/>
          <w:szCs w:val="24"/>
        </w:rPr>
        <w:t>of imag</w:t>
      </w:r>
      <w:r w:rsidR="00B0405E" w:rsidRPr="00012EFF">
        <w:rPr>
          <w:rFonts w:ascii="Times New Roman" w:hAnsi="Times New Roman" w:cs="Times New Roman"/>
          <w:sz w:val="24"/>
          <w:szCs w:val="24"/>
        </w:rPr>
        <w:t>ing</w:t>
      </w:r>
      <w:r w:rsidRPr="00012EFF">
        <w:rPr>
          <w:rFonts w:ascii="Times New Roman" w:hAnsi="Times New Roman" w:cs="Times New Roman"/>
          <w:sz w:val="24"/>
          <w:szCs w:val="24"/>
        </w:rPr>
        <w:t xml:space="preserve"> with subsequent healthcare</w:t>
      </w:r>
      <w:r w:rsidR="00B0405E" w:rsidRPr="00012EFF">
        <w:rPr>
          <w:rFonts w:ascii="Times New Roman" w:hAnsi="Times New Roman" w:cs="Times New Roman"/>
          <w:sz w:val="24"/>
          <w:szCs w:val="24"/>
        </w:rPr>
        <w:t xml:space="preserve"> economic</w:t>
      </w:r>
      <w:r w:rsidRPr="00012EFF">
        <w:rPr>
          <w:rFonts w:ascii="Times New Roman" w:hAnsi="Times New Roman" w:cs="Times New Roman"/>
          <w:sz w:val="24"/>
          <w:szCs w:val="24"/>
        </w:rPr>
        <w:t xml:space="preserve"> benefit</w:t>
      </w:r>
      <w:r w:rsidR="00B0405E" w:rsidRPr="00012EFF">
        <w:rPr>
          <w:rFonts w:ascii="Times New Roman" w:hAnsi="Times New Roman" w:cs="Times New Roman"/>
          <w:sz w:val="24"/>
          <w:szCs w:val="24"/>
        </w:rPr>
        <w:t>s</w:t>
      </w:r>
      <w:r w:rsidR="002E100D" w:rsidRPr="00012EFF">
        <w:rPr>
          <w:rFonts w:ascii="Times New Roman" w:hAnsi="Times New Roman" w:cs="Times New Roman"/>
          <w:sz w:val="24"/>
          <w:szCs w:val="24"/>
        </w:rPr>
        <w:t>.</w:t>
      </w:r>
    </w:p>
    <w:p w14:paraId="52F9C423" w14:textId="37B94B57" w:rsidR="002E100D" w:rsidRDefault="002E100D" w:rsidP="00C04B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8C110F" w14:textId="77777777" w:rsidR="00D4788A" w:rsidRPr="00012EFF" w:rsidRDefault="00D4788A" w:rsidP="00C04B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E6547F" w14:textId="77777777" w:rsidR="002E100D" w:rsidRDefault="002E100D" w:rsidP="00C04B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100D">
        <w:rPr>
          <w:rFonts w:ascii="Times New Roman" w:hAnsi="Times New Roman" w:cs="Times New Roman"/>
          <w:b/>
          <w:sz w:val="28"/>
          <w:szCs w:val="28"/>
        </w:rPr>
        <w:t>Methodology</w:t>
      </w:r>
    </w:p>
    <w:p w14:paraId="6944678C" w14:textId="1AF8DE0D" w:rsidR="00012EFF" w:rsidRPr="009C0B8F" w:rsidRDefault="1D0E39B0" w:rsidP="00C04BCF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1D0E39B0">
        <w:rPr>
          <w:rFonts w:ascii="Times New Roman" w:hAnsi="Times New Roman" w:cs="Times New Roman"/>
          <w:i/>
          <w:iCs/>
          <w:sz w:val="24"/>
          <w:szCs w:val="24"/>
        </w:rPr>
        <w:t>Study type:</w:t>
      </w:r>
      <w:r w:rsidRPr="1D0E39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1D0E39B0">
        <w:rPr>
          <w:rFonts w:ascii="Times New Roman" w:hAnsi="Times New Roman" w:cs="Times New Roman"/>
          <w:sz w:val="24"/>
          <w:szCs w:val="24"/>
        </w:rPr>
        <w:t>P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rospective, multicenter study with cohort inclusion comprising Milan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=28), London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=27), Turin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=26), Silesia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=13) and New Haven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=9). Subjects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=103) included </w:t>
      </w:r>
      <w:proofErr w:type="spellStart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gastroenteropancreatic</w:t>
      </w:r>
      <w:proofErr w:type="spellEnd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(GEP) and bronchopulmonary (BP) NETs that underwent surgery and had a pre-operative</w:t>
      </w:r>
      <w:ins w:id="11" w:author="Frilling, Andrea" w:date="2021-04-21T07:07:00Z">
        <w:r w:rsidRPr="1D0E39B0">
          <w:rPr>
            <w:rFonts w:ascii="Times New Roman" w:eastAsia="Arial Unicode MS" w:hAnsi="Times New Roman" w:cs="Times New Roman"/>
            <w:color w:val="000000" w:themeColor="text1"/>
            <w:sz w:val="24"/>
            <w:szCs w:val="24"/>
          </w:rPr>
          <w:t xml:space="preserve"> (D0)</w:t>
        </w:r>
      </w:ins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and post-operative (POD30) biomarker assessments. Local ethics approvals were obtained (</w:t>
      </w:r>
      <w:proofErr w:type="spellStart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Ospedale</w:t>
      </w:r>
      <w:proofErr w:type="spellEnd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San Raffaele Milan, University of Turin, Imperial College London, </w:t>
      </w:r>
      <w:r w:rsidRPr="1D0E39B0">
        <w:rPr>
          <w:rFonts w:ascii="Times New Roman" w:hAnsi="Times New Roman" w:cs="Times New Roman"/>
          <w:sz w:val="24"/>
          <w:szCs w:val="24"/>
        </w:rPr>
        <w:t>Royal Free Hospital London,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the Medical University of </w:t>
      </w:r>
      <w:proofErr w:type="gramStart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Silesia</w:t>
      </w:r>
      <w:proofErr w:type="gramEnd"/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and the Yale University School of Medicine). </w:t>
      </w:r>
    </w:p>
    <w:p w14:paraId="004556C8" w14:textId="20EE2356" w:rsidR="00012EFF" w:rsidRPr="009C0B8F" w:rsidRDefault="00012EFF" w:rsidP="00C04BCF">
      <w:pPr>
        <w:pStyle w:val="CommentTex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6230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  <w:u w:color="000000"/>
        </w:rPr>
        <w:t>Resection status:</w:t>
      </w:r>
      <w:r w:rsidRPr="009C0B8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 </w:t>
      </w:r>
      <w:r w:rsidR="00E00043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A</w:t>
      </w:r>
      <w:r w:rsidR="002D7A05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ssessment was based upon </w:t>
      </w:r>
      <w:r w:rsidRPr="009C0B8F">
        <w:rPr>
          <w:rFonts w:ascii="Times New Roman" w:hAnsi="Times New Roman" w:cs="Times New Roman"/>
          <w:sz w:val="24"/>
          <w:szCs w:val="24"/>
        </w:rPr>
        <w:t xml:space="preserve">pathological and clinical </w:t>
      </w:r>
      <w:r w:rsidR="002D7A05">
        <w:rPr>
          <w:rFonts w:ascii="Times New Roman" w:hAnsi="Times New Roman" w:cs="Times New Roman"/>
          <w:sz w:val="24"/>
          <w:szCs w:val="24"/>
        </w:rPr>
        <w:t xml:space="preserve">surgical criteria </w:t>
      </w:r>
      <w:r w:rsidR="003A2E10">
        <w:rPr>
          <w:rFonts w:ascii="Times New Roman" w:hAnsi="Times New Roman" w:cs="Times New Roman"/>
          <w:sz w:val="24"/>
          <w:szCs w:val="24"/>
        </w:rPr>
        <w:t>for R0/R</w:t>
      </w:r>
      <w:r w:rsidR="00E27747">
        <w:rPr>
          <w:rFonts w:ascii="Times New Roman" w:hAnsi="Times New Roman" w:cs="Times New Roman"/>
          <w:sz w:val="24"/>
          <w:szCs w:val="24"/>
        </w:rPr>
        <w:t>1</w:t>
      </w:r>
      <w:r w:rsidR="003A2E10">
        <w:rPr>
          <w:rFonts w:ascii="Times New Roman" w:hAnsi="Times New Roman" w:cs="Times New Roman"/>
          <w:sz w:val="24"/>
          <w:szCs w:val="24"/>
        </w:rPr>
        <w:t>/R</w:t>
      </w:r>
      <w:r w:rsidR="00E27747">
        <w:rPr>
          <w:rFonts w:ascii="Times New Roman" w:hAnsi="Times New Roman" w:cs="Times New Roman"/>
          <w:sz w:val="24"/>
          <w:szCs w:val="24"/>
        </w:rPr>
        <w:t>2</w:t>
      </w:r>
      <w:r w:rsidRPr="009C0B8F">
        <w:rPr>
          <w:rFonts w:ascii="Times New Roman" w:hAnsi="Times New Roman" w:cs="Times New Roman"/>
          <w:sz w:val="24"/>
          <w:szCs w:val="24"/>
        </w:rPr>
        <w:t xml:space="preserve">. R0: resection without any microscopic evidence of residual disease; R1: resection with </w:t>
      </w:r>
      <w:r w:rsidR="003A2E10">
        <w:rPr>
          <w:rFonts w:ascii="Times New Roman" w:hAnsi="Times New Roman" w:cs="Times New Roman"/>
          <w:sz w:val="24"/>
          <w:szCs w:val="24"/>
        </w:rPr>
        <w:t xml:space="preserve">identifiable </w:t>
      </w:r>
      <w:r w:rsidRPr="009C0B8F">
        <w:rPr>
          <w:rFonts w:ascii="Times New Roman" w:hAnsi="Times New Roman" w:cs="Times New Roman"/>
          <w:sz w:val="24"/>
          <w:szCs w:val="24"/>
        </w:rPr>
        <w:t xml:space="preserve">microscopic margin involvement; R2: palliative resection with </w:t>
      </w:r>
      <w:r w:rsidR="003A2E10">
        <w:rPr>
          <w:rFonts w:ascii="Times New Roman" w:hAnsi="Times New Roman" w:cs="Times New Roman"/>
          <w:sz w:val="24"/>
          <w:szCs w:val="24"/>
        </w:rPr>
        <w:t xml:space="preserve">demonstrable </w:t>
      </w:r>
      <w:r w:rsidRPr="009C0B8F">
        <w:rPr>
          <w:rFonts w:ascii="Times New Roman" w:hAnsi="Times New Roman" w:cs="Times New Roman"/>
          <w:sz w:val="24"/>
          <w:szCs w:val="24"/>
        </w:rPr>
        <w:t xml:space="preserve">macroscopic residual disease. </w:t>
      </w:r>
    </w:p>
    <w:p w14:paraId="7F1EDFDD" w14:textId="3588136E" w:rsidR="00012EFF" w:rsidRPr="009C0B8F" w:rsidRDefault="00012EFF" w:rsidP="00C04BCF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230">
        <w:rPr>
          <w:rFonts w:ascii="Times New Roman" w:hAnsi="Times New Roman" w:cs="Times New Roman"/>
          <w:bCs/>
          <w:i/>
          <w:iCs/>
          <w:sz w:val="24"/>
          <w:szCs w:val="24"/>
        </w:rPr>
        <w:t>Blood collection</w:t>
      </w:r>
      <w:r w:rsidRPr="00A26230">
        <w:rPr>
          <w:rFonts w:ascii="Times New Roman" w:hAnsi="Times New Roman" w:cs="Times New Roman"/>
          <w:bCs/>
          <w:i/>
          <w:iCs/>
          <w:sz w:val="24"/>
          <w:szCs w:val="28"/>
        </w:rPr>
        <w:t>/</w:t>
      </w:r>
      <w:r w:rsidR="003A2E10" w:rsidRPr="00A26230">
        <w:rPr>
          <w:rFonts w:ascii="Times New Roman" w:hAnsi="Times New Roman" w:cs="Times New Roman"/>
          <w:bCs/>
          <w:i/>
          <w:iCs/>
          <w:sz w:val="24"/>
          <w:szCs w:val="28"/>
        </w:rPr>
        <w:t>Transfer</w:t>
      </w:r>
      <w:r w:rsidRPr="00A26230">
        <w:rPr>
          <w:rFonts w:ascii="Times New Roman" w:hAnsi="Times New Roman" w:cs="Times New Roman"/>
          <w:bCs/>
          <w:i/>
          <w:iCs/>
          <w:sz w:val="24"/>
          <w:szCs w:val="28"/>
        </w:rPr>
        <w:t>:</w:t>
      </w:r>
      <w:r w:rsidRPr="009C0B8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D14B6" w:rsidRPr="006732B1">
        <w:rPr>
          <w:rFonts w:ascii="Times New Roman" w:hAnsi="Times New Roman" w:cs="Times New Roman"/>
          <w:sz w:val="24"/>
          <w:szCs w:val="24"/>
        </w:rPr>
        <w:t xml:space="preserve">Peripheral whole blood samples (3 ml) were </w:t>
      </w:r>
      <w:r w:rsidR="000E27F5">
        <w:rPr>
          <w:rFonts w:ascii="Times New Roman" w:hAnsi="Times New Roman" w:cs="Times New Roman"/>
          <w:sz w:val="24"/>
          <w:szCs w:val="24"/>
        </w:rPr>
        <w:t>saved</w:t>
      </w:r>
      <w:r w:rsidR="000E27F5" w:rsidRPr="006732B1">
        <w:rPr>
          <w:rFonts w:ascii="Times New Roman" w:hAnsi="Times New Roman" w:cs="Times New Roman"/>
          <w:sz w:val="24"/>
          <w:szCs w:val="24"/>
        </w:rPr>
        <w:t xml:space="preserve"> </w:t>
      </w:r>
      <w:r w:rsidR="000D14B6" w:rsidRPr="006732B1">
        <w:rPr>
          <w:rFonts w:ascii="Times New Roman" w:hAnsi="Times New Roman" w:cs="Times New Roman"/>
          <w:sz w:val="24"/>
          <w:szCs w:val="24"/>
        </w:rPr>
        <w:t>in EDTA tubes, mixed, and stored on ice</w:t>
      </w:r>
      <w:r w:rsidR="000D14B6" w:rsidRPr="006732B1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&lt;EndNote&gt;&lt;Cite&gt;&lt;Author&gt;Pavel&lt;/Author&gt;&lt;Year&gt;2017&lt;/Year&gt;&lt;RecNum&gt;2576&lt;/RecNum&gt;&lt;DisplayText&gt;&lt;style face="superscript"&gt;17&lt;/style&gt;&lt;/DisplayText&gt;&lt;record&gt;&lt;rec-number&gt;2576&lt;/rec-number&gt;&lt;foreign-keys&gt;&lt;key app="EN" db-id="zwd9p2exqs0zwrewze952x27vxrf0vf5z55v" timestamp="1463582965"&gt;2576&lt;/key&gt;&lt;/foreign-keys&gt;&lt;ref-type name="Journal Article"&gt;17&lt;/ref-type&gt;&lt;contributors&gt;&lt;authors&gt;&lt;author&gt;Pavel, M.&lt;/author&gt;&lt;author&gt;Jann, H.&lt;/author&gt;&lt;author&gt;Prasad, V.&lt;/author&gt;&lt;author&gt;Drozdov, I.&lt;/author&gt;&lt;author&gt;Modlin, I. M.&lt;/author&gt;&lt;author&gt;Kidd, M.&lt;/author&gt;&lt;/authors&gt;&lt;/contributors&gt;&lt;titles&gt;&lt;title&gt;NET Blood Transcript Analysis defines the Crossing of the Clinical Rubicon: When Stable Disease becomes Progressive&lt;/title&gt;&lt;secondary-title&gt;Neuroendocrinology&lt;/secondary-title&gt;&lt;/titles&gt;&lt;periodical&gt;&lt;full-title&gt;Neuroendocrinology&lt;/full-title&gt;&lt;/periodical&gt;&lt;pages&gt;170-82&lt;/pages&gt;&lt;volume&gt;104&lt;/volume&gt;&lt;number&gt;2&lt;/number&gt;&lt;dates&gt;&lt;year&gt;2017&lt;/year&gt;&lt;pub-dates&gt;&lt;date&gt;Apr 15&lt;/date&gt;&lt;/pub-dates&gt;&lt;/dates&gt;&lt;isbn&gt;1423-0194 (Electronic)&amp;#xD;0028-3835 (Linking)&lt;/isbn&gt;&lt;work-type&gt;Journal article&lt;/work-type&gt;&lt;urls&gt;&lt;/urls&gt;&lt;/record&gt;&lt;/Cite&gt;&lt;/EndNote&gt;</w:instrText>
      </w:r>
      <w:r w:rsidR="000D14B6" w:rsidRPr="006732B1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17</w:t>
      </w:r>
      <w:r w:rsidR="000D14B6" w:rsidRPr="006732B1">
        <w:rPr>
          <w:rFonts w:ascii="Times New Roman" w:hAnsi="Times New Roman" w:cs="Times New Roman"/>
          <w:sz w:val="24"/>
          <w:szCs w:val="24"/>
        </w:rPr>
        <w:fldChar w:fldCharType="end"/>
      </w:r>
      <w:r w:rsidR="000D14B6" w:rsidRPr="006732B1">
        <w:rPr>
          <w:rFonts w:ascii="Times New Roman" w:hAnsi="Times New Roman" w:cs="Times New Roman"/>
          <w:sz w:val="24"/>
          <w:szCs w:val="24"/>
        </w:rPr>
        <w:t xml:space="preserve">. </w:t>
      </w:r>
      <w:r w:rsidR="000D14B6" w:rsidRPr="006732B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Plasma samples were collected for </w:t>
      </w:r>
      <w:proofErr w:type="spellStart"/>
      <w:r w:rsidR="000D14B6" w:rsidRPr="006732B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CgA</w:t>
      </w:r>
      <w:proofErr w:type="spellEnd"/>
      <w:r w:rsidR="000D14B6" w:rsidRPr="006732B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. </w:t>
      </w:r>
      <w:r w:rsidR="000E27F5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Samples were acquired at two time points</w:t>
      </w:r>
      <w:r w:rsidR="000D14B6">
        <w:rPr>
          <w:rFonts w:ascii="Times New Roman" w:hAnsi="Times New Roman" w:cs="Times New Roman"/>
          <w:sz w:val="24"/>
          <w:szCs w:val="24"/>
        </w:rPr>
        <w:t xml:space="preserve">. A pre-surgical sample collected one </w:t>
      </w:r>
      <w:r w:rsidR="000D14B6" w:rsidRPr="009C0B8F">
        <w:rPr>
          <w:rFonts w:ascii="Times New Roman" w:hAnsi="Times New Roman" w:cs="Times New Roman"/>
          <w:sz w:val="24"/>
          <w:szCs w:val="28"/>
        </w:rPr>
        <w:t>day prior to surgery or on the day prior to induction of anesthesia</w:t>
      </w:r>
      <w:r w:rsidR="000D14B6">
        <w:rPr>
          <w:rFonts w:ascii="Times New Roman" w:hAnsi="Times New Roman" w:cs="Times New Roman"/>
          <w:sz w:val="24"/>
          <w:szCs w:val="28"/>
        </w:rPr>
        <w:t xml:space="preserve"> (D0)</w:t>
      </w:r>
      <w:r w:rsidR="00E00043">
        <w:rPr>
          <w:rFonts w:ascii="Times New Roman" w:hAnsi="Times New Roman" w:cs="Times New Roman"/>
          <w:sz w:val="24"/>
          <w:szCs w:val="28"/>
        </w:rPr>
        <w:t>;</w:t>
      </w:r>
      <w:r w:rsidR="000D14B6"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="00E00043">
        <w:rPr>
          <w:rFonts w:ascii="Times New Roman" w:hAnsi="Times New Roman" w:cs="Times New Roman"/>
          <w:sz w:val="24"/>
          <w:szCs w:val="28"/>
        </w:rPr>
        <w:t xml:space="preserve">a </w:t>
      </w:r>
      <w:r w:rsidR="000E27F5">
        <w:rPr>
          <w:rFonts w:ascii="Times New Roman" w:hAnsi="Times New Roman" w:cs="Times New Roman"/>
          <w:sz w:val="24"/>
          <w:szCs w:val="28"/>
        </w:rPr>
        <w:t xml:space="preserve">second sample </w:t>
      </w:r>
      <w:r w:rsidR="000D14B6" w:rsidRPr="009C0B8F">
        <w:rPr>
          <w:rFonts w:ascii="Times New Roman" w:hAnsi="Times New Roman" w:cs="Times New Roman"/>
          <w:sz w:val="24"/>
          <w:szCs w:val="28"/>
        </w:rPr>
        <w:t xml:space="preserve">at post-operative day 30 (POD30). </w:t>
      </w:r>
      <w:r w:rsidR="000D14B6" w:rsidRPr="006732B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Samples were</w:t>
      </w:r>
      <w:r w:rsidR="00327D1D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 stored at -80</w:t>
      </w:r>
      <w:r w:rsidR="00E27747">
        <w:rPr>
          <w:rFonts w:ascii="Symbol" w:eastAsia="Symbol" w:hAnsi="Symbol" w:cs="Symbol"/>
          <w:color w:val="000000"/>
          <w:sz w:val="24"/>
          <w:szCs w:val="24"/>
          <w:u w:color="000000"/>
        </w:rPr>
        <w:t>°</w:t>
      </w:r>
      <w:r w:rsidR="00327D1D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C until</w:t>
      </w:r>
      <w:r w:rsidR="000D14B6" w:rsidRPr="006732B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 shipped to </w:t>
      </w:r>
      <w:r w:rsidR="000D14B6" w:rsidRPr="006732B1">
        <w:rPr>
          <w:rFonts w:ascii="Times New Roman" w:hAnsi="Times New Roman" w:cs="Times New Roman"/>
          <w:sz w:val="24"/>
          <w:szCs w:val="24"/>
        </w:rPr>
        <w:t>Wren Laboratories, a clinically certified laboratory (CL-0704, CLIA</w:t>
      </w:r>
      <w:r w:rsidR="001A112C">
        <w:rPr>
          <w:rFonts w:ascii="Times New Roman" w:hAnsi="Times New Roman" w:cs="Times New Roman"/>
          <w:sz w:val="24"/>
          <w:szCs w:val="24"/>
        </w:rPr>
        <w:t>:</w:t>
      </w:r>
      <w:r w:rsidR="000D14B6" w:rsidRPr="006732B1">
        <w:rPr>
          <w:rFonts w:ascii="Times New Roman" w:hAnsi="Times New Roman" w:cs="Times New Roman"/>
          <w:sz w:val="24"/>
          <w:szCs w:val="24"/>
        </w:rPr>
        <w:t xml:space="preserve">07D2081388, NYSDOH PFI:9138) for </w:t>
      </w:r>
      <w:proofErr w:type="spellStart"/>
      <w:r w:rsidR="000D14B6" w:rsidRPr="006732B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0D14B6" w:rsidRPr="006732B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D14B6" w:rsidRPr="006732B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0D14B6" w:rsidRPr="006732B1">
        <w:rPr>
          <w:rFonts w:ascii="Times New Roman" w:hAnsi="Times New Roman" w:cs="Times New Roman"/>
          <w:sz w:val="24"/>
          <w:szCs w:val="24"/>
        </w:rPr>
        <w:t xml:space="preserve"> measurements</w:t>
      </w:r>
      <w:r w:rsidR="000D14B6">
        <w:rPr>
          <w:rFonts w:ascii="Times New Roman" w:hAnsi="Times New Roman" w:cs="Times New Roman"/>
          <w:sz w:val="24"/>
          <w:szCs w:val="24"/>
        </w:rPr>
        <w:t xml:space="preserve">. </w:t>
      </w:r>
      <w:r w:rsidRPr="009C0B8F">
        <w:rPr>
          <w:rFonts w:ascii="Times New Roman" w:eastAsia="Arial Unicode MS" w:hAnsi="Times New Roman" w:cs="Times New Roman"/>
          <w:color w:val="000000"/>
          <w:sz w:val="24"/>
          <w:szCs w:val="28"/>
          <w:u w:color="000000"/>
        </w:rPr>
        <w:t>All samples were de-identified</w:t>
      </w:r>
      <w:r w:rsidR="000D14B6">
        <w:rPr>
          <w:rFonts w:ascii="Times New Roman" w:eastAsia="Arial Unicode MS" w:hAnsi="Times New Roman" w:cs="Times New Roman"/>
          <w:color w:val="000000"/>
          <w:sz w:val="24"/>
          <w:szCs w:val="28"/>
          <w:u w:color="000000"/>
        </w:rPr>
        <w:t xml:space="preserve"> prior to shipment</w:t>
      </w:r>
      <w:r w:rsidR="00327D1D">
        <w:rPr>
          <w:rFonts w:ascii="Times New Roman" w:hAnsi="Times New Roman" w:cs="Times New Roman"/>
          <w:sz w:val="24"/>
          <w:szCs w:val="28"/>
        </w:rPr>
        <w:t xml:space="preserve"> and a</w:t>
      </w:r>
      <w:r w:rsidRPr="009C0B8F">
        <w:rPr>
          <w:rFonts w:ascii="Times New Roman" w:hAnsi="Times New Roman" w:cs="Times New Roman"/>
          <w:sz w:val="24"/>
          <w:szCs w:val="28"/>
        </w:rPr>
        <w:t>ssay</w:t>
      </w:r>
      <w:r w:rsidR="000D14B6">
        <w:rPr>
          <w:rFonts w:ascii="Times New Roman" w:hAnsi="Times New Roman" w:cs="Times New Roman"/>
          <w:sz w:val="24"/>
          <w:szCs w:val="28"/>
        </w:rPr>
        <w:t xml:space="preserve">s </w:t>
      </w:r>
      <w:r w:rsidR="00327D1D">
        <w:rPr>
          <w:rFonts w:ascii="Times New Roman" w:hAnsi="Times New Roman" w:cs="Times New Roman"/>
          <w:sz w:val="24"/>
          <w:szCs w:val="28"/>
        </w:rPr>
        <w:t xml:space="preserve">undertaken </w:t>
      </w:r>
      <w:r w:rsidRPr="009C0B8F">
        <w:rPr>
          <w:rFonts w:ascii="Times New Roman" w:hAnsi="Times New Roman" w:cs="Times New Roman"/>
          <w:sz w:val="24"/>
          <w:szCs w:val="28"/>
        </w:rPr>
        <w:t xml:space="preserve">blinded. De-identified results were provided electronically to </w:t>
      </w:r>
      <w:r w:rsidR="00327D1D">
        <w:rPr>
          <w:rFonts w:ascii="Times New Roman" w:hAnsi="Times New Roman" w:cs="Times New Roman"/>
          <w:sz w:val="24"/>
          <w:szCs w:val="28"/>
        </w:rPr>
        <w:t xml:space="preserve">each </w:t>
      </w:r>
      <w:r w:rsidRPr="009C0B8F">
        <w:rPr>
          <w:rFonts w:ascii="Times New Roman" w:hAnsi="Times New Roman" w:cs="Times New Roman"/>
          <w:sz w:val="24"/>
          <w:szCs w:val="28"/>
        </w:rPr>
        <w:t>individual institution.</w:t>
      </w:r>
    </w:p>
    <w:p w14:paraId="5E7F1DBE" w14:textId="405E40C5" w:rsidR="000D14B6" w:rsidRDefault="000D14B6" w:rsidP="00C04BCF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8"/>
        </w:rPr>
      </w:pPr>
      <w:proofErr w:type="spellStart"/>
      <w:r w:rsidRPr="00A26230">
        <w:rPr>
          <w:rFonts w:ascii="Times New Roman" w:eastAsia="Times New Roman" w:hAnsi="Times New Roman" w:cs="Times New Roman"/>
          <w:i/>
          <w:iCs/>
          <w:sz w:val="24"/>
          <w:szCs w:val="28"/>
        </w:rPr>
        <w:lastRenderedPageBreak/>
        <w:t>NETest</w:t>
      </w:r>
      <w:proofErr w:type="spellEnd"/>
      <w:r w:rsidRPr="00A26230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 measurement:</w:t>
      </w:r>
      <w:r w:rsidRPr="009C0B8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="00E55EBC">
        <w:rPr>
          <w:rFonts w:ascii="Times New Roman" w:hAnsi="Times New Roman" w:cs="Times New Roman"/>
          <w:sz w:val="24"/>
          <w:szCs w:val="28"/>
        </w:rPr>
        <w:t>Specifics</w:t>
      </w:r>
      <w:r w:rsidR="00E55EBC"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 xml:space="preserve">of the PCR methodology, mathematical analysis and validation have been </w:t>
      </w:r>
      <w:r w:rsidR="00E55EBC">
        <w:rPr>
          <w:rFonts w:ascii="Times New Roman" w:hAnsi="Times New Roman" w:cs="Times New Roman"/>
          <w:sz w:val="24"/>
          <w:szCs w:val="28"/>
        </w:rPr>
        <w:t xml:space="preserve">previously </w:t>
      </w:r>
      <w:r w:rsidRPr="009C0B8F">
        <w:rPr>
          <w:rFonts w:ascii="Times New Roman" w:hAnsi="Times New Roman" w:cs="Times New Roman"/>
          <w:sz w:val="24"/>
          <w:szCs w:val="28"/>
        </w:rPr>
        <w:t>published</w:t>
      </w:r>
      <w:r w:rsidRPr="009C0B8F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PEVuZE5vdGU+PENpdGU+PEF1dGhvcj5QYXZlbDwvQXV0aG9yPjxZZWFyPjIwMTc8L1llYXI+PFJl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PEVuZE5vdGU+PENpdGU+PEF1dGhvcj5QYXZlbDwvQXV0aG9yPjxZZWFyPjIwMTc8L1llYXI+PFJl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8"/>
        </w:rPr>
      </w:r>
      <w:r w:rsidR="00E00043">
        <w:rPr>
          <w:rFonts w:ascii="Times New Roman" w:hAnsi="Times New Roman" w:cs="Times New Roman"/>
          <w:sz w:val="24"/>
          <w:szCs w:val="28"/>
        </w:rPr>
        <w:fldChar w:fldCharType="end"/>
      </w:r>
      <w:r w:rsidRPr="009C0B8F">
        <w:rPr>
          <w:rFonts w:ascii="Times New Roman" w:hAnsi="Times New Roman" w:cs="Times New Roman"/>
          <w:sz w:val="24"/>
          <w:szCs w:val="28"/>
        </w:rPr>
      </w:r>
      <w:r w:rsidRPr="009C0B8F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18, 19</w:t>
      </w:r>
      <w:r w:rsidRPr="009C0B8F">
        <w:rPr>
          <w:rFonts w:ascii="Times New Roman" w:hAnsi="Times New Roman" w:cs="Times New Roman"/>
          <w:sz w:val="24"/>
          <w:szCs w:val="28"/>
        </w:rPr>
        <w:fldChar w:fldCharType="end"/>
      </w:r>
      <w:r w:rsidRPr="009C0B8F">
        <w:rPr>
          <w:rFonts w:ascii="Times New Roman" w:hAnsi="Times New Roman" w:cs="Times New Roman"/>
          <w:sz w:val="24"/>
          <w:szCs w:val="28"/>
        </w:rPr>
        <w:t xml:space="preserve">. </w:t>
      </w:r>
      <w:r w:rsidR="00E00043">
        <w:rPr>
          <w:rFonts w:ascii="Times New Roman" w:hAnsi="Times New Roman" w:cs="Times New Roman"/>
          <w:sz w:val="24"/>
          <w:szCs w:val="28"/>
        </w:rPr>
        <w:t>T</w:t>
      </w:r>
      <w:r w:rsidRPr="009C0B8F">
        <w:rPr>
          <w:rFonts w:ascii="Times New Roman" w:hAnsi="Times New Roman" w:cs="Times New Roman"/>
          <w:sz w:val="24"/>
          <w:szCs w:val="28"/>
        </w:rPr>
        <w:t>he procedure comprises a 2-step protocol (RNA isolation/cDNA production and qPCR)</w:t>
      </w:r>
      <w:r w:rsidRPr="009C0B8F">
        <w:rPr>
          <w:rStyle w:val="CommentReference"/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 xml:space="preserve">from whole blood. Transcripts (mRNA) </w:t>
      </w:r>
      <w:r w:rsidR="00E55EBC">
        <w:rPr>
          <w:rFonts w:ascii="Times New Roman" w:hAnsi="Times New Roman" w:cs="Times New Roman"/>
          <w:sz w:val="24"/>
          <w:szCs w:val="28"/>
        </w:rPr>
        <w:t>are</w:t>
      </w:r>
      <w:r w:rsidR="00E55EBC"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>isolated (</w:t>
      </w:r>
      <w:r w:rsidR="001A112C" w:rsidRPr="009C0B8F">
        <w:rPr>
          <w:rFonts w:ascii="Times New Roman" w:hAnsi="Times New Roman" w:cs="Times New Roman"/>
          <w:sz w:val="24"/>
          <w:szCs w:val="28"/>
        </w:rPr>
        <w:t>mini</w:t>
      </w:r>
      <w:r w:rsidR="001A112C">
        <w:rPr>
          <w:rFonts w:ascii="Times New Roman" w:hAnsi="Times New Roman" w:cs="Times New Roman"/>
          <w:sz w:val="24"/>
          <w:szCs w:val="28"/>
        </w:rPr>
        <w:t>-</w:t>
      </w:r>
      <w:r w:rsidRPr="009C0B8F">
        <w:rPr>
          <w:rFonts w:ascii="Times New Roman" w:hAnsi="Times New Roman" w:cs="Times New Roman"/>
          <w:sz w:val="24"/>
          <w:szCs w:val="28"/>
        </w:rPr>
        <w:t>blood kit, Qiagen, Valencia CA) and real-time PCR performed on pre-spotted plates</w:t>
      </w:r>
      <w:r w:rsidRPr="009C0B8F">
        <w:rPr>
          <w:rFonts w:ascii="Times New Roman" w:hAnsi="Times New Roman" w:cs="Times New Roman"/>
          <w:sz w:val="24"/>
          <w:szCs w:val="28"/>
        </w:rPr>
        <w:fldChar w:fldCharType="begin"/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&lt;EndNote&gt;&lt;Cite&gt;&lt;Author&gt;Kidd&lt;/Author&gt;&lt;Year&gt;2019&lt;/Year&gt;&lt;RecNum&gt;4496&lt;/RecNum&gt;&lt;DisplayText&gt;&lt;style face="superscript"&gt;20&lt;/style&gt;&lt;/DisplayText&gt;&lt;record&gt;&lt;rec-number&gt;4496&lt;/rec-number&gt;&lt;foreign-keys&gt;&lt;key app="EN" db-id="zwd9p2exqs0zwrewze952x27vxrf0vf5z55v" timestamp="1562096692"&gt;4496&lt;/key&gt;&lt;/foreign-keys&gt;&lt;ref-type name="Journal Article"&gt;17&lt;/ref-type&gt;&lt;contributors&gt;&lt;authors&gt;&lt;author&gt;Kidd, M.&lt;/author&gt;&lt;author&gt;Drozdov, I. A.&lt;/author&gt;&lt;author&gt;Matar, S.&lt;/author&gt;&lt;author&gt;Gurunlian, N.&lt;/author&gt;&lt;author&gt;Ferranti, N. J.&lt;/author&gt;&lt;author&gt;Malczewska, A.&lt;/author&gt;&lt;author&gt;Bennett, P.&lt;/author&gt;&lt;author&gt;Bodei, L.&lt;/author&gt;&lt;author&gt;Modlin, I. M.&lt;/author&gt;&lt;/authors&gt;&lt;/contributors&gt;&lt;titles&gt;&lt;title&gt;Utility of a ready-to-use PCR system for neuroendocrine tumor diagnosis&lt;/title&gt;&lt;secondary-title&gt;PLoS One.&lt;/secondary-title&gt;&lt;/titles&gt;&lt;periodical&gt;&lt;full-title&gt;PLoS One.&lt;/full-title&gt;&lt;/periodical&gt;&lt;pages&gt;e0218592. doi: 10.1371/journal.pone.0218592. eCollection 2019.&lt;/pages&gt;&lt;volume&gt;14&lt;/volume&gt;&lt;number&gt;6&lt;/number&gt;&lt;dates&gt;&lt;year&gt;2019&lt;/year&gt;&lt;pub-dates&gt;&lt;date&gt;Jun 27&lt;/date&gt;&lt;/pub-dates&gt;&lt;/dates&gt;&lt;isbn&gt;1932-6203 (Electronic)&amp;#xD;1932-6203 (Linking)&lt;/isbn&gt;&lt;urls&gt;&lt;/urls&gt;&lt;/record&gt;&lt;/Cite&gt;&lt;/EndNote&gt;</w:instrText>
      </w:r>
      <w:r w:rsidRPr="009C0B8F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20</w:t>
      </w:r>
      <w:r w:rsidRPr="009C0B8F">
        <w:rPr>
          <w:rFonts w:ascii="Times New Roman" w:hAnsi="Times New Roman" w:cs="Times New Roman"/>
          <w:sz w:val="24"/>
          <w:szCs w:val="28"/>
        </w:rPr>
        <w:fldChar w:fldCharType="end"/>
      </w:r>
      <w:r w:rsidRPr="009C0B8F">
        <w:rPr>
          <w:rFonts w:ascii="Times New Roman" w:hAnsi="Times New Roman" w:cs="Times New Roman"/>
          <w:sz w:val="24"/>
          <w:szCs w:val="28"/>
        </w:rPr>
        <w:t xml:space="preserve">. Target transcript levels </w:t>
      </w:r>
      <w:r w:rsidR="00E55EBC">
        <w:rPr>
          <w:rFonts w:ascii="Times New Roman" w:hAnsi="Times New Roman" w:cs="Times New Roman"/>
          <w:sz w:val="24"/>
          <w:szCs w:val="28"/>
        </w:rPr>
        <w:t>are</w:t>
      </w:r>
      <w:r w:rsidR="00E55EBC"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 xml:space="preserve">normalized and quantified. </w:t>
      </w:r>
      <w:proofErr w:type="spellStart"/>
      <w:r w:rsidR="00AA04D4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AA04D4">
        <w:rPr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 xml:space="preserve">results are expressed as an activity index </w:t>
      </w:r>
      <w:r w:rsidR="00E55EBC">
        <w:rPr>
          <w:rFonts w:ascii="Times New Roman" w:hAnsi="Times New Roman" w:cs="Times New Roman"/>
          <w:sz w:val="24"/>
          <w:szCs w:val="28"/>
        </w:rPr>
        <w:t>scaled</w:t>
      </w:r>
      <w:r w:rsidRPr="009C0B8F">
        <w:rPr>
          <w:rFonts w:ascii="Times New Roman" w:hAnsi="Times New Roman" w:cs="Times New Roman"/>
          <w:sz w:val="24"/>
          <w:szCs w:val="28"/>
        </w:rPr>
        <w:t xml:space="preserve"> from 0-100%.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>-positive: &gt;20</w:t>
      </w:r>
      <w:r w:rsidRPr="009C0B8F">
        <w:rPr>
          <w:rFonts w:ascii="Times New Roman" w:hAnsi="Times New Roman" w:cs="Times New Roman"/>
          <w:sz w:val="24"/>
          <w:szCs w:val="28"/>
        </w:rPr>
        <w:fldChar w:fldCharType="begin"/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&lt;EndNote&gt;&lt;Cite&gt;&lt;Author&gt;Oberg&lt;/Author&gt;&lt;Year&gt;2020&lt;/Year&gt;&lt;RecNum&gt;4706&lt;/RecNum&gt;&lt;DisplayText&gt;&lt;style face="superscript"&gt;16&lt;/style&gt;&lt;/DisplayText&gt;&lt;record&gt;&lt;rec-number&gt;4706&lt;/rec-number&gt;&lt;foreign-keys&gt;&lt;key app="EN" db-id="zwd9p2exqs0zwrewze952x27vxrf0vf5z55v" timestamp="1580250315"&gt;4706&lt;/key&gt;&lt;/foreign-keys&gt;&lt;ref-type name="Journal Article"&gt;17&lt;/ref-type&gt;&lt;contributors&gt;&lt;authors&gt;&lt;author&gt;Oberg, K.&lt;/author&gt;&lt;author&gt;Califano, A.&lt;/author&gt;&lt;author&gt;Strosberg, J. R.&lt;/author&gt;&lt;author&gt;Ma, S.&lt;/author&gt;&lt;author&gt;Pape, U.&lt;/author&gt;&lt;author&gt;Bodei, L.&lt;/author&gt;&lt;author&gt;Kaltsas, G.&lt;/author&gt;&lt;author&gt;Toumpanakis, C.&lt;/author&gt;&lt;author&gt;Goldenring, J. R.&lt;/author&gt;&lt;author&gt;Frilling, A.&lt;/author&gt;&lt;author&gt;Paulson, S.&lt;/author&gt;&lt;/authors&gt;&lt;/contributors&gt;&lt;titles&gt;&lt;title&gt;A meta-analysis of the accuracy of a neuroendocrine tumor mRNA genomic biomarker (NETest) in blood&lt;/title&gt;&lt;secondary-title&gt;Ann Oncol.&lt;/secondary-title&gt;&lt;/titles&gt;&lt;periodical&gt;&lt;full-title&gt;Ann Oncol.&lt;/full-title&gt;&lt;/periodical&gt;&lt;pages&gt;202-212. doi: 10.1016/j.annonc.2019.11.003. Epub 2019 Dec 20.&lt;/pages&gt;&lt;volume&gt;31&lt;/volume&gt;&lt;number&gt;2&lt;/number&gt;&lt;dates&gt;&lt;year&gt;2020&lt;/year&gt;&lt;pub-dates&gt;&lt;date&gt;Feb&lt;/date&gt;&lt;/pub-dates&gt;&lt;/dates&gt;&lt;orig-pub&gt;Ivd&amp;#xD;NETest&amp;#xD;biomarker&amp;#xD;liquid biopsy&amp;#xD;meta-analysis&lt;/orig-pub&gt;&lt;isbn&gt;1569-8041 (Electronic)&amp;#xD;0923-7534 (Linking)&lt;/isbn&gt;&lt;work-type&gt;Review&lt;/work-type&gt;&lt;urls&gt;&lt;/urls&gt;&lt;/record&gt;&lt;/Cite&gt;&lt;/EndNote&gt;</w:instrText>
      </w:r>
      <w:r w:rsidRPr="009C0B8F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16</w:t>
      </w:r>
      <w:r w:rsidRPr="009C0B8F">
        <w:rPr>
          <w:rFonts w:ascii="Times New Roman" w:hAnsi="Times New Roman" w:cs="Times New Roman"/>
          <w:sz w:val="24"/>
          <w:szCs w:val="28"/>
        </w:rPr>
        <w:fldChar w:fldCharType="end"/>
      </w:r>
      <w:r w:rsidRPr="009C0B8F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490C3986" w14:textId="1D1AFEDD" w:rsidR="000D14B6" w:rsidRPr="006732B1" w:rsidRDefault="000D14B6" w:rsidP="00C04BC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2623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CgA</w:t>
      </w:r>
      <w:proofErr w:type="spellEnd"/>
      <w:r w:rsidRPr="00A2623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 xml:space="preserve"> measurement:</w:t>
      </w:r>
      <w:r w:rsidRPr="006732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732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Plasma samples were measured using the </w:t>
      </w:r>
      <w:r w:rsidRPr="006732B1">
        <w:rPr>
          <w:rFonts w:ascii="Times New Roman" w:hAnsi="Times New Roman" w:cs="Times New Roman"/>
          <w:color w:val="000000" w:themeColor="text1"/>
          <w:sz w:val="24"/>
          <w:szCs w:val="24"/>
        </w:rPr>
        <w:t>NEOLISA kit (</w:t>
      </w:r>
      <w:proofErr w:type="spellStart"/>
      <w:r w:rsidRPr="006732B1">
        <w:rPr>
          <w:rFonts w:ascii="Times New Roman" w:hAnsi="Times New Roman" w:cs="Times New Roman"/>
          <w:color w:val="000000" w:themeColor="text1"/>
          <w:sz w:val="24"/>
          <w:szCs w:val="24"/>
        </w:rPr>
        <w:t>EuroDiagnostica</w:t>
      </w:r>
      <w:proofErr w:type="spellEnd"/>
      <w:r w:rsidRPr="006732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6732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 ULN</w:t>
      </w:r>
      <w:r w:rsidR="00475B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&gt;</w:t>
      </w:r>
      <w:r w:rsidRPr="006732B1">
        <w:rPr>
          <w:rFonts w:ascii="Times New Roman" w:hAnsi="Times New Roman" w:cs="Times New Roman"/>
          <w:color w:val="000000" w:themeColor="text1"/>
          <w:sz w:val="24"/>
          <w:szCs w:val="24"/>
        </w:rPr>
        <w:t>108ng/mL</w:t>
      </w:r>
      <w:r w:rsidR="00CA621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C3278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&lt;EndNote&gt;&lt;Cite&gt;&lt;Author&gt;Malczewska&lt;/Author&gt;&lt;Year&gt;2021&lt;/Year&gt;&lt;RecNum&gt;4819&lt;/RecNum&gt;&lt;DisplayText&gt;&lt;style face="superscript"&gt;21&lt;/style&gt;&lt;/DisplayText&gt;&lt;record&gt;&lt;rec-number&gt;4819&lt;/rec-number&gt;&lt;foreign-keys&gt;&lt;key app="EN" db-id="zwd9p2exqs0zwrewze952x27vxrf0vf5z55v" timestamp="1615568517"&gt;4819&lt;/key&gt;&lt;/foreign-keys&gt;&lt;ref-type name="Journal Article"&gt;17&lt;/ref-type&gt;&lt;contributors&gt;&lt;authors&gt;&lt;author&gt;Malczewska, A.&lt;/author&gt;&lt;author&gt;Oberg, K.&lt;/author&gt;&lt;author&gt;Kos-Kudla, B.&lt;/author&gt;&lt;/authors&gt;&lt;/contributors&gt;&lt;auth-address&gt;Department of Endocrinology and Neuroendocrine Tumours, Medical University of Silesia, Katowice, Poland.&amp;#xD;Department of Endocrine Oncology, University Hospital, Uppsala, Sweden.&lt;/auth-address&gt;&lt;titles&gt;&lt;title&gt;NETest is superior to chromogranin A in neuroendocrine neoplasia: a prospective ENETS CoE analysis&lt;/title&gt;&lt;secondary-title&gt;Endocr Connect&lt;/secondary-title&gt;&lt;alt-title&gt;Endocrine connections&lt;/alt-title&gt;&lt;/titles&gt;&lt;periodical&gt;&lt;full-title&gt;Endocr Connect&lt;/full-title&gt;&lt;/periodical&gt;&lt;alt-periodical&gt;&lt;full-title&gt;Endocrine Connections&lt;/full-title&gt;&lt;/alt-periodical&gt;&lt;pages&gt;110-123&lt;/pages&gt;&lt;volume&gt;10&lt;/volume&gt;&lt;number&gt;1&lt;/number&gt;&lt;edition&gt;2020/12/09&lt;/edition&gt;&lt;keywords&gt;&lt;keyword&gt;CgA&lt;/keyword&gt;&lt;keyword&gt;Elisa&lt;/keyword&gt;&lt;keyword&gt;NETest&lt;/keyword&gt;&lt;keyword&gt;NETs&lt;/keyword&gt;&lt;keyword&gt;biomarker&lt;/keyword&gt;&lt;keyword&gt;diagnostic&lt;/keyword&gt;&lt;keyword&gt;genomic analysis&lt;/keyword&gt;&lt;/keywords&gt;&lt;dates&gt;&lt;year&gt;2021&lt;/year&gt;&lt;pub-dates&gt;&lt;date&gt;Jan&lt;/date&gt;&lt;/pub-dates&gt;&lt;/dates&gt;&lt;isbn&gt;2049-3614 (Print)&amp;#xD;2049-3614&lt;/isbn&gt;&lt;accession-num&gt;33289691&lt;/accession-num&gt;&lt;urls&gt;&lt;/urls&gt;&lt;custom2&gt;PMC7923057&lt;/custom2&gt;&lt;electronic-resource-num&gt;10.1530/ec-20-0417&lt;/electronic-resource-num&gt;&lt;remote-database-provider&gt;NLM&lt;/remote-database-provider&gt;&lt;language&gt;eng&lt;/language&gt;&lt;/record&gt;&lt;/Cite&gt;&lt;/EndNote&gt;</w:instrText>
      </w:r>
      <w:r w:rsidR="00CA621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21</w:t>
      </w:r>
      <w:r w:rsidR="00CA621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732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07B5CC" w14:textId="17AD9918" w:rsidR="00012EFF" w:rsidRDefault="000D14B6" w:rsidP="00C04BCF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230">
        <w:rPr>
          <w:rFonts w:ascii="Times New Roman" w:hAnsi="Times New Roman" w:cs="Times New Roman"/>
          <w:i/>
          <w:iCs/>
          <w:sz w:val="24"/>
          <w:szCs w:val="28"/>
        </w:rPr>
        <w:t>Patient Follow-up: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75BC1">
        <w:rPr>
          <w:rFonts w:ascii="Times New Roman" w:hAnsi="Times New Roman" w:cs="Times New Roman"/>
          <w:sz w:val="24"/>
          <w:szCs w:val="28"/>
        </w:rPr>
        <w:t>F</w:t>
      </w:r>
      <w:r w:rsidR="00012EFF" w:rsidRPr="009C0B8F">
        <w:rPr>
          <w:rFonts w:ascii="Times New Roman" w:hAnsi="Times New Roman" w:cs="Times New Roman"/>
          <w:sz w:val="24"/>
          <w:szCs w:val="28"/>
        </w:rPr>
        <w:t>ollow</w:t>
      </w:r>
      <w:r w:rsidR="00475BC1">
        <w:rPr>
          <w:rFonts w:ascii="Times New Roman" w:hAnsi="Times New Roman" w:cs="Times New Roman"/>
          <w:sz w:val="24"/>
          <w:szCs w:val="28"/>
        </w:rPr>
        <w:t>-</w:t>
      </w:r>
      <w:r w:rsidR="00012EFF" w:rsidRPr="009C0B8F">
        <w:rPr>
          <w:rFonts w:ascii="Times New Roman" w:hAnsi="Times New Roman" w:cs="Times New Roman"/>
          <w:sz w:val="24"/>
          <w:szCs w:val="28"/>
        </w:rPr>
        <w:t>up per standard US and European surgical management guidelines</w:t>
      </w:r>
      <w:r w:rsidR="00012EFF" w:rsidRPr="009C0B8F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012EFF" w:rsidRPr="009C0B8F">
        <w:rPr>
          <w:rFonts w:ascii="Times New Roman" w:hAnsi="Times New Roman" w:cs="Times New Roman"/>
          <w:sz w:val="24"/>
          <w:szCs w:val="28"/>
        </w:rPr>
      </w:r>
      <w:r w:rsidR="00012EFF" w:rsidRPr="009C0B8F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10, 22</w:t>
      </w:r>
      <w:r w:rsidR="00012EFF" w:rsidRPr="009C0B8F">
        <w:rPr>
          <w:rFonts w:ascii="Times New Roman" w:hAnsi="Times New Roman" w:cs="Times New Roman"/>
          <w:sz w:val="24"/>
          <w:szCs w:val="28"/>
        </w:rPr>
        <w:fldChar w:fldCharType="end"/>
      </w:r>
      <w:r w:rsidR="00012EFF" w:rsidRPr="009C0B8F">
        <w:rPr>
          <w:rFonts w:ascii="Times New Roman" w:hAnsi="Times New Roman" w:cs="Times New Roman"/>
          <w:sz w:val="24"/>
          <w:szCs w:val="28"/>
        </w:rPr>
        <w:t xml:space="preserve"> with </w:t>
      </w:r>
      <w:r w:rsidR="00E55EBC">
        <w:rPr>
          <w:rFonts w:ascii="Times New Roman" w:hAnsi="Times New Roman" w:cs="Times New Roman"/>
          <w:sz w:val="24"/>
          <w:szCs w:val="28"/>
        </w:rPr>
        <w:t>visits and imaging (</w:t>
      </w:r>
      <w:r w:rsidR="00012EFF" w:rsidRPr="009C0B8F">
        <w:rPr>
          <w:rFonts w:ascii="Times New Roman" w:hAnsi="Times New Roman" w:cs="Times New Roman"/>
          <w:sz w:val="24"/>
          <w:szCs w:val="28"/>
        </w:rPr>
        <w:t>CT/MRI</w:t>
      </w:r>
      <w:r w:rsidR="00E55EBC">
        <w:rPr>
          <w:rFonts w:ascii="Times New Roman" w:hAnsi="Times New Roman" w:cs="Times New Roman"/>
          <w:sz w:val="24"/>
          <w:szCs w:val="28"/>
        </w:rPr>
        <w:t>)</w:t>
      </w:r>
      <w:r w:rsidR="00012EFF" w:rsidRPr="009C0B8F">
        <w:rPr>
          <w:rFonts w:ascii="Times New Roman" w:hAnsi="Times New Roman" w:cs="Times New Roman"/>
          <w:sz w:val="24"/>
          <w:szCs w:val="28"/>
        </w:rPr>
        <w:t xml:space="preserve"> at 3</w:t>
      </w:r>
      <w:r w:rsidR="00475BC1">
        <w:rPr>
          <w:rFonts w:ascii="Times New Roman" w:hAnsi="Times New Roman" w:cs="Times New Roman"/>
          <w:sz w:val="24"/>
          <w:szCs w:val="28"/>
        </w:rPr>
        <w:t xml:space="preserve"> or 6 monthly intervals</w:t>
      </w:r>
      <w:r w:rsidR="00012EFF" w:rsidRPr="009C0B8F">
        <w:rPr>
          <w:rFonts w:ascii="Times New Roman" w:hAnsi="Times New Roman" w:cs="Times New Roman"/>
          <w:sz w:val="24"/>
          <w:szCs w:val="28"/>
        </w:rPr>
        <w:t xml:space="preserve">. Additional imaging, e.g., </w:t>
      </w:r>
      <w:r w:rsidR="00012EFF" w:rsidRPr="009C0B8F">
        <w:rPr>
          <w:rFonts w:ascii="Times New Roman" w:hAnsi="Times New Roman" w:cs="Times New Roman"/>
          <w:bCs/>
          <w:sz w:val="24"/>
          <w:szCs w:val="28"/>
          <w:vertAlign w:val="superscript"/>
        </w:rPr>
        <w:t>68</w:t>
      </w:r>
      <w:r w:rsidR="00012EFF" w:rsidRPr="009C0B8F">
        <w:rPr>
          <w:rFonts w:ascii="Times New Roman" w:hAnsi="Times New Roman" w:cs="Times New Roman"/>
          <w:bCs/>
          <w:sz w:val="24"/>
          <w:szCs w:val="28"/>
        </w:rPr>
        <w:t>Ga-SSR-PET/CT,</w:t>
      </w:r>
      <w:r w:rsidR="00012EFF" w:rsidRPr="009C0B8F">
        <w:rPr>
          <w:rFonts w:ascii="Times New Roman" w:hAnsi="Times New Roman" w:cs="Times New Roman"/>
          <w:sz w:val="24"/>
          <w:szCs w:val="28"/>
        </w:rPr>
        <w:t xml:space="preserve"> and follow-up evaluation was at the </w:t>
      </w:r>
      <w:r w:rsidR="00E55EBC">
        <w:rPr>
          <w:rFonts w:ascii="Times New Roman" w:hAnsi="Times New Roman" w:cs="Times New Roman"/>
          <w:sz w:val="24"/>
          <w:szCs w:val="28"/>
        </w:rPr>
        <w:t xml:space="preserve">clinical </w:t>
      </w:r>
      <w:r w:rsidR="00012EFF" w:rsidRPr="009C0B8F">
        <w:rPr>
          <w:rFonts w:ascii="Times New Roman" w:hAnsi="Times New Roman" w:cs="Times New Roman"/>
          <w:sz w:val="24"/>
          <w:szCs w:val="28"/>
        </w:rPr>
        <w:t>discretion</w:t>
      </w:r>
      <w:r w:rsidR="00E55EBC">
        <w:rPr>
          <w:rFonts w:ascii="Times New Roman" w:hAnsi="Times New Roman" w:cs="Times New Roman"/>
          <w:sz w:val="24"/>
          <w:szCs w:val="28"/>
        </w:rPr>
        <w:t xml:space="preserve"> (per guidelines) of </w:t>
      </w:r>
      <w:r w:rsidR="00012EFF" w:rsidRPr="009C0B8F">
        <w:rPr>
          <w:rFonts w:ascii="Times New Roman" w:hAnsi="Times New Roman" w:cs="Times New Roman"/>
          <w:sz w:val="24"/>
          <w:szCs w:val="28"/>
        </w:rPr>
        <w:t>the multidisciplinary NET team of each center. Radiological recurrence was defined as identification of disease by imaging after a R0 resection. Patients who underwent an R1 resection were not included in the determination of recurrence.</w:t>
      </w:r>
    </w:p>
    <w:p w14:paraId="1F3192E0" w14:textId="7642872C" w:rsidR="0003613C" w:rsidRDefault="000D14B6" w:rsidP="00E277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1D0E39B0">
        <w:rPr>
          <w:rFonts w:ascii="Times New Roman" w:hAnsi="Times New Roman" w:cs="Times New Roman"/>
          <w:i/>
          <w:iCs/>
          <w:sz w:val="24"/>
          <w:szCs w:val="24"/>
        </w:rPr>
        <w:t>Cost evaluations:</w:t>
      </w:r>
      <w:r w:rsidRPr="000D1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D14B6">
        <w:rPr>
          <w:rFonts w:ascii="Times New Roman" w:hAnsi="Times New Roman" w:cs="Times New Roman"/>
          <w:sz w:val="24"/>
          <w:szCs w:val="24"/>
        </w:rPr>
        <w:t xml:space="preserve">Costs for surgical follow-up were calculated based on standard </w:t>
      </w:r>
      <w:r w:rsidRPr="00ED6D78">
        <w:rPr>
          <w:rFonts w:ascii="Times New Roman" w:hAnsi="Times New Roman" w:cs="Times New Roman"/>
          <w:sz w:val="24"/>
          <w:szCs w:val="24"/>
        </w:rPr>
        <w:t>guidelines</w:t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4"/>
        </w:rPr>
      </w:r>
      <w:r w:rsidR="00C32787">
        <w:rPr>
          <w:rFonts w:ascii="Times New Roman" w:hAnsi="Times New Roman" w:cs="Times New Roman"/>
          <w:sz w:val="24"/>
          <w:szCs w:val="24"/>
        </w:rPr>
        <w:fldChar w:fldCharType="end"/>
      </w:r>
      <w:r w:rsidR="00D235DD" w:rsidRPr="0047695F">
        <w:rPr>
          <w:rFonts w:ascii="Times New Roman" w:hAnsi="Times New Roman" w:cs="Times New Roman"/>
          <w:sz w:val="24"/>
          <w:szCs w:val="24"/>
        </w:rPr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4"/>
          <w:vertAlign w:val="superscript"/>
        </w:rPr>
        <w:t>10, 22</w:t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end"/>
      </w:r>
      <w:r w:rsidRPr="0047695F">
        <w:rPr>
          <w:rFonts w:ascii="Times New Roman" w:hAnsi="Times New Roman" w:cs="Times New Roman"/>
          <w:sz w:val="24"/>
          <w:szCs w:val="24"/>
        </w:rPr>
        <w:t>.</w:t>
      </w:r>
      <w:r w:rsidRPr="000D14B6">
        <w:rPr>
          <w:rFonts w:ascii="Times New Roman" w:hAnsi="Times New Roman" w:cs="Times New Roman"/>
          <w:sz w:val="24"/>
          <w:szCs w:val="24"/>
        </w:rPr>
        <w:t xml:space="preserve"> </w:t>
      </w:r>
      <w:r w:rsidR="003354A0">
        <w:rPr>
          <w:rFonts w:ascii="Times New Roman" w:hAnsi="Times New Roman" w:cs="Times New Roman"/>
          <w:sz w:val="24"/>
          <w:szCs w:val="24"/>
        </w:rPr>
        <w:t xml:space="preserve">Two models were evaluated, a </w:t>
      </w:r>
      <w:r w:rsidR="00F04960">
        <w:rPr>
          <w:rFonts w:ascii="Times New Roman" w:hAnsi="Times New Roman" w:cs="Times New Roman"/>
          <w:sz w:val="24"/>
          <w:szCs w:val="24"/>
        </w:rPr>
        <w:t>standard-of-</w:t>
      </w:r>
      <w:r w:rsidR="003354A0">
        <w:rPr>
          <w:rFonts w:ascii="Times New Roman" w:hAnsi="Times New Roman" w:cs="Times New Roman"/>
          <w:sz w:val="24"/>
          <w:szCs w:val="24"/>
        </w:rPr>
        <w:t>care</w:t>
      </w:r>
      <w:r w:rsidR="00D4788A">
        <w:rPr>
          <w:rFonts w:ascii="Times New Roman" w:hAnsi="Times New Roman" w:cs="Times New Roman"/>
          <w:sz w:val="24"/>
          <w:szCs w:val="24"/>
        </w:rPr>
        <w:t xml:space="preserve"> (SoC)</w:t>
      </w:r>
      <w:r w:rsidR="003354A0">
        <w:rPr>
          <w:rFonts w:ascii="Times New Roman" w:hAnsi="Times New Roman" w:cs="Times New Roman"/>
          <w:sz w:val="24"/>
          <w:szCs w:val="24"/>
        </w:rPr>
        <w:t xml:space="preserve"> evaluation where costs were calculated based on the anticipated follow-up </w:t>
      </w:r>
      <w:r w:rsidR="00D235DD" w:rsidRPr="0047695F">
        <w:rPr>
          <w:rFonts w:ascii="Times New Roman" w:hAnsi="Times New Roman" w:cs="Times New Roman"/>
          <w:sz w:val="24"/>
          <w:szCs w:val="24"/>
        </w:rPr>
        <w:t xml:space="preserve">per </w:t>
      </w:r>
      <w:r w:rsidR="002838F3">
        <w:rPr>
          <w:rFonts w:ascii="Times New Roman" w:hAnsi="Times New Roman" w:cs="Times New Roman"/>
          <w:sz w:val="24"/>
          <w:szCs w:val="24"/>
        </w:rPr>
        <w:t xml:space="preserve">NCCN/ENETS </w:t>
      </w:r>
      <w:r w:rsidR="00D235DD" w:rsidRPr="0047695F">
        <w:rPr>
          <w:rFonts w:ascii="Times New Roman" w:hAnsi="Times New Roman" w:cs="Times New Roman"/>
          <w:sz w:val="24"/>
          <w:szCs w:val="24"/>
        </w:rPr>
        <w:t>recommendations</w:t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MCwgMjI8L3N0eWxlPjwvRGlzcGxheVRleHQ+PHJlY29yZD48cmVjLW51bWJlcj4zMTE4PC9yZWMt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L0NpdGU+PENpdGU+PEF1dGhvcj5TYWxhemFyPC9BdXRob3I+PFllYXI+MjAxMjwvWWVhcj48UmVj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4"/>
        </w:rPr>
      </w:r>
      <w:r w:rsidR="00C32787">
        <w:rPr>
          <w:rFonts w:ascii="Times New Roman" w:hAnsi="Times New Roman" w:cs="Times New Roman"/>
          <w:sz w:val="24"/>
          <w:szCs w:val="24"/>
        </w:rPr>
        <w:fldChar w:fldCharType="end"/>
      </w:r>
      <w:r w:rsidR="00D235DD" w:rsidRPr="0047695F">
        <w:rPr>
          <w:rFonts w:ascii="Times New Roman" w:hAnsi="Times New Roman" w:cs="Times New Roman"/>
          <w:sz w:val="24"/>
          <w:szCs w:val="24"/>
        </w:rPr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4"/>
          <w:vertAlign w:val="superscript"/>
        </w:rPr>
        <w:t>10, 22</w:t>
      </w:r>
      <w:r w:rsidR="00D235DD" w:rsidRPr="0047695F">
        <w:rPr>
          <w:rFonts w:ascii="Times New Roman" w:hAnsi="Times New Roman" w:cs="Times New Roman"/>
          <w:sz w:val="24"/>
          <w:szCs w:val="24"/>
        </w:rPr>
        <w:fldChar w:fldCharType="end"/>
      </w:r>
      <w:r w:rsidR="00F61ACB">
        <w:rPr>
          <w:rFonts w:ascii="Times New Roman" w:hAnsi="Times New Roman" w:cs="Times New Roman"/>
          <w:sz w:val="24"/>
          <w:szCs w:val="24"/>
        </w:rPr>
        <w:t xml:space="preserve">. </w:t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An example is 4x/year consultation and imaging (CT/MRI), 1x/year </w:t>
      </w:r>
      <w:r w:rsidR="00F61ACB" w:rsidRPr="00D4788A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="00F61ACB" w:rsidRPr="002212E8">
        <w:rPr>
          <w:rFonts w:ascii="Times New Roman" w:hAnsi="Times New Roman" w:cs="Times New Roman"/>
          <w:sz w:val="24"/>
          <w:szCs w:val="24"/>
        </w:rPr>
        <w:t>Ga-PET-</w:t>
      </w:r>
      <w:commentRangeStart w:id="12"/>
      <w:r w:rsidR="00F61ACB" w:rsidRPr="002212E8">
        <w:rPr>
          <w:rFonts w:ascii="Times New Roman" w:hAnsi="Times New Roman" w:cs="Times New Roman"/>
          <w:sz w:val="24"/>
          <w:szCs w:val="24"/>
        </w:rPr>
        <w:t>CT</w:t>
      </w:r>
      <w:commentRangeEnd w:id="12"/>
      <w:r>
        <w:rPr>
          <w:rStyle w:val="CommentReference"/>
        </w:rPr>
        <w:commentReference w:id="12"/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 for a non-functional T4N1 PNET</w:t>
      </w:r>
      <w:r w:rsidR="00F61ACB" w:rsidRPr="00221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F61ACB" w:rsidRPr="002212E8">
        <w:rPr>
          <w:rFonts w:ascii="Times New Roman" w:hAnsi="Times New Roman" w:cs="Times New Roman"/>
          <w:sz w:val="24"/>
          <w:szCs w:val="24"/>
        </w:rPr>
      </w:r>
      <w:r w:rsidR="00F61ACB" w:rsidRPr="002212E8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F61ACB" w:rsidRPr="002212E8">
        <w:rPr>
          <w:rFonts w:ascii="Times New Roman" w:hAnsi="Times New Roman" w:cs="Times New Roman"/>
          <w:sz w:val="24"/>
          <w:szCs w:val="24"/>
        </w:rPr>
        <w:fldChar w:fldCharType="end"/>
      </w:r>
      <w:r w:rsidR="00F61ACB" w:rsidRPr="002212E8">
        <w:rPr>
          <w:rFonts w:ascii="Times New Roman" w:hAnsi="Times New Roman" w:cs="Times New Roman"/>
          <w:sz w:val="24"/>
          <w:szCs w:val="24"/>
        </w:rPr>
        <w:t>.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 </w:t>
      </w:r>
      <w:r w:rsidR="00F61ACB" w:rsidRPr="002212E8">
        <w:rPr>
          <w:rFonts w:ascii="Times New Roman" w:hAnsi="Times New Roman" w:cs="Times New Roman"/>
          <w:sz w:val="24"/>
          <w:szCs w:val="24"/>
        </w:rPr>
        <w:t>In the second model,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 </w:t>
      </w:r>
      <w:r w:rsidR="00D4788A">
        <w:rPr>
          <w:rFonts w:ascii="Times New Roman" w:hAnsi="Times New Roman" w:cs="Times New Roman"/>
          <w:sz w:val="24"/>
          <w:szCs w:val="24"/>
        </w:rPr>
        <w:t>the</w:t>
      </w:r>
      <w:r w:rsidR="002838F3" w:rsidRPr="0003613C">
        <w:rPr>
          <w:rFonts w:ascii="Times New Roman" w:hAnsi="Times New Roman" w:cs="Times New Roman"/>
          <w:sz w:val="24"/>
          <w:szCs w:val="24"/>
        </w:rPr>
        <w:t xml:space="preserve"> POD30</w:t>
      </w:r>
      <w:r w:rsidR="00F61ACB" w:rsidRPr="006A5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ACB" w:rsidRPr="006A509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F61ACB" w:rsidRPr="006A5091">
        <w:rPr>
          <w:rFonts w:ascii="Times New Roman" w:hAnsi="Times New Roman" w:cs="Times New Roman"/>
          <w:sz w:val="24"/>
          <w:szCs w:val="24"/>
        </w:rPr>
        <w:t xml:space="preserve"> </w:t>
      </w:r>
      <w:r w:rsidR="002838F3" w:rsidRPr="003232B9">
        <w:rPr>
          <w:rFonts w:ascii="Times New Roman" w:hAnsi="Times New Roman" w:cs="Times New Roman"/>
          <w:sz w:val="24"/>
          <w:szCs w:val="24"/>
        </w:rPr>
        <w:t xml:space="preserve">was </w:t>
      </w:r>
      <w:r w:rsidR="00F61ACB" w:rsidRPr="002212E8">
        <w:rPr>
          <w:rFonts w:ascii="Times New Roman" w:hAnsi="Times New Roman" w:cs="Times New Roman"/>
          <w:sz w:val="24"/>
          <w:szCs w:val="24"/>
        </w:rPr>
        <w:t>used to stratify follow-up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. </w:t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In those </w:t>
      </w:r>
      <w:r w:rsidR="006265AF">
        <w:rPr>
          <w:rFonts w:ascii="Times New Roman" w:hAnsi="Times New Roman" w:cs="Times New Roman"/>
          <w:sz w:val="24"/>
          <w:szCs w:val="24"/>
        </w:rPr>
        <w:t>with</w:t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 an elevated </w:t>
      </w:r>
      <w:proofErr w:type="spellStart"/>
      <w:r w:rsidR="00F61ACB" w:rsidRPr="002212E8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F61ACB" w:rsidRPr="002212E8">
        <w:rPr>
          <w:rFonts w:ascii="Times New Roman" w:hAnsi="Times New Roman" w:cs="Times New Roman"/>
          <w:sz w:val="24"/>
          <w:szCs w:val="24"/>
        </w:rPr>
        <w:t>,</w:t>
      </w:r>
      <w:r w:rsidR="002838F3" w:rsidRPr="002212E8">
        <w:rPr>
          <w:rFonts w:ascii="Times New Roman" w:hAnsi="Times New Roman" w:cs="Times New Roman"/>
          <w:sz w:val="24"/>
          <w:szCs w:val="24"/>
        </w:rPr>
        <w:t xml:space="preserve"> </w:t>
      </w:r>
      <w:r w:rsidR="00F61ACB" w:rsidRPr="002212E8">
        <w:rPr>
          <w:rFonts w:ascii="Times New Roman" w:hAnsi="Times New Roman" w:cs="Times New Roman"/>
          <w:sz w:val="24"/>
          <w:szCs w:val="24"/>
        </w:rPr>
        <w:t>the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 </w:t>
      </w:r>
      <w:r w:rsidR="00D4788A">
        <w:rPr>
          <w:rFonts w:ascii="Times New Roman" w:hAnsi="Times New Roman" w:cs="Times New Roman"/>
          <w:sz w:val="24"/>
          <w:szCs w:val="24"/>
        </w:rPr>
        <w:t>SoC</w:t>
      </w:r>
      <w:r w:rsidR="002838F3" w:rsidRPr="006265AF">
        <w:rPr>
          <w:rFonts w:ascii="Times New Roman" w:hAnsi="Times New Roman" w:cs="Times New Roman"/>
          <w:sz w:val="24"/>
          <w:szCs w:val="24"/>
        </w:rPr>
        <w:t xml:space="preserve"> approach was </w:t>
      </w:r>
      <w:r w:rsidR="00F61ACB" w:rsidRPr="006265AF">
        <w:rPr>
          <w:rFonts w:ascii="Times New Roman" w:hAnsi="Times New Roman" w:cs="Times New Roman"/>
          <w:sz w:val="24"/>
          <w:szCs w:val="24"/>
        </w:rPr>
        <w:t>used</w:t>
      </w:r>
      <w:r w:rsidR="002838F3" w:rsidRPr="0003613C">
        <w:rPr>
          <w:rFonts w:ascii="Times New Roman" w:hAnsi="Times New Roman" w:cs="Times New Roman"/>
          <w:sz w:val="24"/>
          <w:szCs w:val="24"/>
        </w:rPr>
        <w:t xml:space="preserve">. For those with a normal </w:t>
      </w:r>
      <w:r w:rsidR="005D66C7">
        <w:rPr>
          <w:rFonts w:ascii="Times New Roman" w:hAnsi="Times New Roman" w:cs="Times New Roman"/>
          <w:sz w:val="24"/>
          <w:szCs w:val="24"/>
        </w:rPr>
        <w:t xml:space="preserve">POD30 </w:t>
      </w:r>
      <w:proofErr w:type="spellStart"/>
      <w:r w:rsidR="002838F3" w:rsidRPr="0003613C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2838F3" w:rsidRPr="0003613C">
        <w:rPr>
          <w:rFonts w:ascii="Times New Roman" w:hAnsi="Times New Roman" w:cs="Times New Roman"/>
          <w:sz w:val="24"/>
          <w:szCs w:val="24"/>
        </w:rPr>
        <w:t xml:space="preserve"> </w:t>
      </w:r>
      <w:r w:rsidR="005D66C7">
        <w:rPr>
          <w:rFonts w:ascii="Times New Roman" w:hAnsi="Times New Roman" w:cs="Times New Roman"/>
          <w:sz w:val="24"/>
          <w:szCs w:val="24"/>
        </w:rPr>
        <w:t>(score</w:t>
      </w:r>
      <w:r w:rsidR="005D66C7" w:rsidRPr="005D66C7">
        <w:rPr>
          <w:rFonts w:ascii="Times New Roman" w:hAnsi="Times New Roman" w:cs="Times New Roman"/>
          <w:sz w:val="24"/>
          <w:szCs w:val="24"/>
          <w:u w:val="single"/>
        </w:rPr>
        <w:t>&lt;</w:t>
      </w:r>
      <w:r w:rsidR="005D66C7">
        <w:rPr>
          <w:rFonts w:ascii="Times New Roman" w:hAnsi="Times New Roman" w:cs="Times New Roman"/>
          <w:sz w:val="24"/>
          <w:szCs w:val="24"/>
        </w:rPr>
        <w:t>20)</w:t>
      </w:r>
      <w:r w:rsidR="002838F3" w:rsidRPr="0003613C">
        <w:rPr>
          <w:rFonts w:ascii="Times New Roman" w:hAnsi="Times New Roman" w:cs="Times New Roman"/>
          <w:sz w:val="24"/>
          <w:szCs w:val="24"/>
        </w:rPr>
        <w:t xml:space="preserve">, </w:t>
      </w:r>
      <w:r w:rsidR="002838F3" w:rsidRPr="006A5091">
        <w:rPr>
          <w:rFonts w:ascii="Times New Roman" w:hAnsi="Times New Roman" w:cs="Times New Roman"/>
          <w:sz w:val="24"/>
          <w:szCs w:val="24"/>
        </w:rPr>
        <w:t>a once-year consultation/imaging</w:t>
      </w:r>
      <w:r w:rsidR="00F61ACB" w:rsidRPr="003232B9">
        <w:rPr>
          <w:rFonts w:ascii="Times New Roman" w:hAnsi="Times New Roman" w:cs="Times New Roman"/>
          <w:sz w:val="24"/>
          <w:szCs w:val="24"/>
        </w:rPr>
        <w:t xml:space="preserve"> </w:t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(CT/MRI and </w:t>
      </w:r>
      <w:r w:rsidR="00F61ACB" w:rsidRPr="002212E8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="00F61ACB" w:rsidRPr="002212E8">
        <w:rPr>
          <w:rFonts w:ascii="Times New Roman" w:hAnsi="Times New Roman" w:cs="Times New Roman"/>
          <w:sz w:val="24"/>
          <w:szCs w:val="24"/>
        </w:rPr>
        <w:t>Ga-PET-CT if in guidelines)</w:t>
      </w:r>
      <w:r w:rsidR="002838F3" w:rsidRPr="006265AF">
        <w:rPr>
          <w:rFonts w:ascii="Times New Roman" w:hAnsi="Times New Roman" w:cs="Times New Roman"/>
          <w:sz w:val="24"/>
          <w:szCs w:val="24"/>
        </w:rPr>
        <w:t xml:space="preserve"> evaluation protocol</w:t>
      </w:r>
      <w:r w:rsidR="005D66C7">
        <w:rPr>
          <w:rFonts w:ascii="Times New Roman" w:hAnsi="Times New Roman" w:cs="Times New Roman"/>
          <w:sz w:val="24"/>
          <w:szCs w:val="24"/>
        </w:rPr>
        <w:t xml:space="preserve"> was used</w:t>
      </w:r>
      <w:r w:rsidR="002838F3" w:rsidRPr="006265AF">
        <w:rPr>
          <w:rFonts w:ascii="Times New Roman" w:hAnsi="Times New Roman" w:cs="Times New Roman"/>
          <w:sz w:val="24"/>
          <w:szCs w:val="24"/>
        </w:rPr>
        <w:t xml:space="preserve">. </w:t>
      </w:r>
      <w:r w:rsidR="00F61ACB" w:rsidRPr="0003613C">
        <w:rPr>
          <w:rFonts w:ascii="Times New Roman" w:hAnsi="Times New Roman" w:cs="Times New Roman"/>
          <w:sz w:val="24"/>
          <w:szCs w:val="24"/>
        </w:rPr>
        <w:t xml:space="preserve">Costs </w:t>
      </w:r>
      <w:r w:rsidR="00F61ACB" w:rsidRPr="002212E8">
        <w:rPr>
          <w:rFonts w:ascii="Times New Roman" w:hAnsi="Times New Roman" w:cs="Times New Roman"/>
          <w:sz w:val="24"/>
          <w:szCs w:val="24"/>
        </w:rPr>
        <w:t>were based on the “average” cost in the USA (</w:t>
      </w:r>
      <w:hyperlink r:id="rId13" w:history="1">
        <w:r w:rsidR="00F61ACB" w:rsidRPr="002212E8">
          <w:rPr>
            <w:rStyle w:val="Hyperlink"/>
            <w:rFonts w:ascii="Times New Roman" w:hAnsi="Times New Roman" w:cs="Times New Roman"/>
            <w:sz w:val="24"/>
            <w:szCs w:val="24"/>
          </w:rPr>
          <w:t>www.honorhealth.com</w:t>
        </w:r>
      </w:hyperlink>
      <w:r w:rsidR="00F61ACB" w:rsidRPr="002212E8">
        <w:rPr>
          <w:rFonts w:ascii="Times New Roman" w:hAnsi="Times New Roman" w:cs="Times New Roman"/>
          <w:sz w:val="24"/>
          <w:szCs w:val="24"/>
        </w:rPr>
        <w:t>). These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 included</w:t>
      </w:r>
      <w:r w:rsidR="00F61ACB" w:rsidRPr="0003613C">
        <w:rPr>
          <w:rFonts w:ascii="Times New Roman" w:hAnsi="Times New Roman" w:cs="Times New Roman"/>
          <w:sz w:val="24"/>
          <w:szCs w:val="24"/>
        </w:rPr>
        <w:t xml:space="preserve"> con</w:t>
      </w:r>
      <w:r w:rsidR="00F61ACB" w:rsidRPr="006A5091">
        <w:rPr>
          <w:rFonts w:ascii="Times New Roman" w:hAnsi="Times New Roman" w:cs="Times New Roman"/>
          <w:sz w:val="24"/>
          <w:szCs w:val="24"/>
        </w:rPr>
        <w:t xml:space="preserve">sultation ($500), blood draw ($90), </w:t>
      </w:r>
      <w:r w:rsidR="00F61ACB" w:rsidRPr="003232B9">
        <w:rPr>
          <w:rFonts w:ascii="Times New Roman" w:hAnsi="Times New Roman" w:cs="Times New Roman"/>
          <w:sz w:val="24"/>
          <w:szCs w:val="24"/>
        </w:rPr>
        <w:t>biomarker</w:t>
      </w:r>
      <w:r w:rsidR="00F61ACB" w:rsidRPr="002212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61ACB" w:rsidRPr="002212E8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F61ACB" w:rsidRPr="002212E8">
        <w:rPr>
          <w:rFonts w:ascii="Times New Roman" w:hAnsi="Times New Roman" w:cs="Times New Roman"/>
          <w:sz w:val="24"/>
          <w:szCs w:val="24"/>
        </w:rPr>
        <w:t>)</w:t>
      </w:r>
      <w:r w:rsidR="00F61ACB" w:rsidRPr="006265AF">
        <w:rPr>
          <w:rFonts w:ascii="Times New Roman" w:hAnsi="Times New Roman" w:cs="Times New Roman"/>
          <w:sz w:val="24"/>
          <w:szCs w:val="24"/>
        </w:rPr>
        <w:t xml:space="preserve"> measurement ($170), </w:t>
      </w:r>
      <w:proofErr w:type="spellStart"/>
      <w:r w:rsidR="00536DA2" w:rsidRPr="002212E8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536DA2" w:rsidRPr="002212E8">
        <w:rPr>
          <w:rFonts w:ascii="Times New Roman" w:hAnsi="Times New Roman" w:cs="Times New Roman"/>
          <w:sz w:val="24"/>
          <w:szCs w:val="24"/>
        </w:rPr>
        <w:t xml:space="preserve"> $500 </w:t>
      </w:r>
      <w:r w:rsidR="00F61ACB" w:rsidRPr="006265AF">
        <w:rPr>
          <w:rFonts w:ascii="Times New Roman" w:hAnsi="Times New Roman" w:cs="Times New Roman"/>
          <w:sz w:val="24"/>
          <w:szCs w:val="24"/>
        </w:rPr>
        <w:t>and imaging (C</w:t>
      </w:r>
      <w:r w:rsidR="00F61ACB" w:rsidRPr="0003613C">
        <w:rPr>
          <w:rFonts w:ascii="Times New Roman" w:hAnsi="Times New Roman" w:cs="Times New Roman"/>
          <w:sz w:val="24"/>
          <w:szCs w:val="24"/>
        </w:rPr>
        <w:t xml:space="preserve">T [$1,160], MRI [$1,342] and </w:t>
      </w:r>
      <w:r w:rsidR="00F61ACB" w:rsidRPr="0003613C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="00F61ACB" w:rsidRPr="0003613C">
        <w:rPr>
          <w:rFonts w:ascii="Times New Roman" w:hAnsi="Times New Roman" w:cs="Times New Roman"/>
          <w:sz w:val="24"/>
          <w:szCs w:val="24"/>
        </w:rPr>
        <w:t>Ga-PET-CT [$5,575])</w:t>
      </w:r>
      <w:r w:rsidR="00536DA2" w:rsidRPr="002212E8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&lt;EndNote&gt;&lt;Cite&gt;&lt;Author&gt;Oberg&lt;/Author&gt;&lt;Year&gt;2020&lt;/Year&gt;&lt;RecNum&gt;4706&lt;/RecNum&gt;&lt;DisplayText&gt;&lt;style face="superscript"&gt;16&lt;/style&gt;&lt;/DisplayText&gt;&lt;record&gt;&lt;rec-number&gt;4706&lt;/rec-number&gt;&lt;foreign-keys&gt;&lt;key app="EN" db-id="zwd9p2exqs0zwrewze952x27vxrf0vf5z55v" timestamp="1580250315"&gt;4706&lt;/key&gt;&lt;/foreign-keys&gt;&lt;ref-type name="Journal Article"&gt;17&lt;/ref-type&gt;&lt;contributors&gt;&lt;authors&gt;&lt;author&gt;Oberg, K.&lt;/author&gt;&lt;author&gt;Califano, A.&lt;/author&gt;&lt;author&gt;Strosberg, J. R.&lt;/author&gt;&lt;author&gt;Ma, S.&lt;/author&gt;&lt;author&gt;Pape, U.&lt;/author&gt;&lt;author&gt;Bodei, L.&lt;/author&gt;&lt;author&gt;Kaltsas, G.&lt;/author&gt;&lt;author&gt;Toumpanakis, C.&lt;/author&gt;&lt;author&gt;Goldenring, J. R.&lt;/author&gt;&lt;author&gt;Frilling, A.&lt;/author&gt;&lt;author&gt;Paulson, S.&lt;/author&gt;&lt;/authors&gt;&lt;/contributors&gt;&lt;titles&gt;&lt;title&gt;A meta-analysis of the accuracy of a neuroendocrine tumor mRNA genomic biomarker (NETest) in blood&lt;/title&gt;&lt;secondary-title&gt;Ann Oncol.&lt;/secondary-title&gt;&lt;/titles&gt;&lt;periodical&gt;&lt;full-title&gt;Ann Oncol.&lt;/full-title&gt;&lt;/periodical&gt;&lt;pages&gt;202-212. doi: 10.1016/j.annonc.2019.11.003. Epub 2019 Dec 20.&lt;/pages&gt;&lt;volume&gt;31&lt;/volume&gt;&lt;number&gt;2&lt;/number&gt;&lt;dates&gt;&lt;year&gt;2020&lt;/year&gt;&lt;pub-dates&gt;&lt;date&gt;Feb&lt;/date&gt;&lt;/pub-dates&gt;&lt;/dates&gt;&lt;orig-pub&gt;Ivd&amp;#xD;NETest&amp;#xD;biomarker&amp;#xD;liquid biopsy&amp;#xD;meta-analysis&lt;/orig-pub&gt;&lt;isbn&gt;1569-8041 (Electronic)&amp;#xD;0923-7534 (Linking)&lt;/isbn&gt;&lt;work-type&gt;Review&lt;/work-type&gt;&lt;urls&gt;&lt;/urls&gt;&lt;/record&gt;&lt;/Cite&gt;&lt;/EndNote&gt;</w:instrText>
      </w:r>
      <w:r w:rsidR="00536DA2" w:rsidRPr="002212E8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16</w:t>
      </w:r>
      <w:r w:rsidR="00536DA2" w:rsidRPr="002212E8">
        <w:rPr>
          <w:rFonts w:ascii="Times New Roman" w:hAnsi="Times New Roman" w:cs="Times New Roman"/>
          <w:sz w:val="24"/>
          <w:szCs w:val="24"/>
        </w:rPr>
        <w:fldChar w:fldCharType="end"/>
      </w:r>
      <w:r w:rsidR="00F61ACB" w:rsidRPr="006265AF">
        <w:rPr>
          <w:rFonts w:ascii="Times New Roman" w:hAnsi="Times New Roman" w:cs="Times New Roman"/>
          <w:sz w:val="24"/>
          <w:szCs w:val="24"/>
        </w:rPr>
        <w:t>.</w:t>
      </w:r>
      <w:r w:rsidR="00F61ACB" w:rsidRPr="000361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6576F" w14:textId="5DD25F0C" w:rsidR="005C78BC" w:rsidRDefault="00A14AF7" w:rsidP="00D478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 w:rsidRPr="00A14AF7">
        <w:rPr>
          <w:rFonts w:ascii="Times New Roman" w:hAnsi="Times New Roman" w:cs="Times New Roman"/>
          <w:sz w:val="24"/>
          <w:szCs w:val="28"/>
        </w:rPr>
        <w:t xml:space="preserve">Two tumors (a </w:t>
      </w:r>
      <w:r w:rsidR="002838F3" w:rsidRPr="00A14AF7">
        <w:rPr>
          <w:rFonts w:ascii="Times New Roman" w:hAnsi="Times New Roman" w:cs="Times New Roman"/>
          <w:sz w:val="24"/>
          <w:szCs w:val="28"/>
        </w:rPr>
        <w:t>gastric NET</w:t>
      </w:r>
      <w:r w:rsidR="007B1A99">
        <w:rPr>
          <w:rFonts w:ascii="Times New Roman" w:hAnsi="Times New Roman" w:cs="Times New Roman"/>
          <w:sz w:val="24"/>
          <w:szCs w:val="28"/>
        </w:rPr>
        <w:t xml:space="preserve"> that recurred</w:t>
      </w:r>
      <w:r w:rsidR="002838F3" w:rsidRPr="00A14AF7">
        <w:rPr>
          <w:rFonts w:ascii="Times New Roman" w:hAnsi="Times New Roman" w:cs="Times New Roman"/>
          <w:sz w:val="24"/>
          <w:szCs w:val="28"/>
        </w:rPr>
        <w:t xml:space="preserve"> and </w:t>
      </w:r>
      <w:r w:rsidRPr="00A14AF7">
        <w:rPr>
          <w:rFonts w:ascii="Times New Roman" w:hAnsi="Times New Roman" w:cs="Times New Roman"/>
          <w:sz w:val="24"/>
          <w:szCs w:val="28"/>
        </w:rPr>
        <w:t xml:space="preserve">a </w:t>
      </w:r>
      <w:r w:rsidR="002838F3" w:rsidRPr="00A14AF7">
        <w:rPr>
          <w:rFonts w:ascii="Times New Roman" w:hAnsi="Times New Roman" w:cs="Times New Roman"/>
          <w:sz w:val="24"/>
          <w:szCs w:val="28"/>
        </w:rPr>
        <w:t>duodenal N</w:t>
      </w:r>
      <w:r w:rsidRPr="00A14AF7">
        <w:rPr>
          <w:rFonts w:ascii="Times New Roman" w:hAnsi="Times New Roman" w:cs="Times New Roman"/>
          <w:sz w:val="24"/>
          <w:szCs w:val="28"/>
        </w:rPr>
        <w:t xml:space="preserve">ET) </w:t>
      </w:r>
      <w:r w:rsidR="005D66C7" w:rsidRPr="00A14AF7">
        <w:rPr>
          <w:rFonts w:ascii="Times New Roman" w:hAnsi="Times New Roman" w:cs="Times New Roman"/>
          <w:sz w:val="24"/>
          <w:szCs w:val="28"/>
        </w:rPr>
        <w:t>were excluded</w:t>
      </w:r>
      <w:r w:rsidR="00D4788A" w:rsidRPr="00A14AF7">
        <w:rPr>
          <w:rFonts w:ascii="Times New Roman" w:hAnsi="Times New Roman" w:cs="Times New Roman"/>
          <w:sz w:val="24"/>
          <w:szCs w:val="28"/>
        </w:rPr>
        <w:t xml:space="preserve"> from analysis</w:t>
      </w:r>
      <w:r>
        <w:rPr>
          <w:rFonts w:ascii="Times New Roman" w:hAnsi="Times New Roman" w:cs="Times New Roman"/>
          <w:sz w:val="24"/>
          <w:szCs w:val="28"/>
        </w:rPr>
        <w:t xml:space="preserve"> based on the small sample size</w:t>
      </w:r>
      <w:r w:rsidR="002838F3" w:rsidRPr="00A14AF7">
        <w:rPr>
          <w:rFonts w:ascii="Times New Roman" w:hAnsi="Times New Roman" w:cs="Times New Roman"/>
          <w:sz w:val="24"/>
          <w:szCs w:val="28"/>
        </w:rPr>
        <w:t>.</w:t>
      </w:r>
      <w:r w:rsidR="002838F3" w:rsidRPr="00F61ACB">
        <w:rPr>
          <w:rFonts w:ascii="Times New Roman" w:hAnsi="Times New Roman" w:cs="Times New Roman"/>
          <w:sz w:val="24"/>
          <w:szCs w:val="28"/>
        </w:rPr>
        <w:t xml:space="preserve"> We focused on lung (</w:t>
      </w:r>
      <w:r w:rsidR="002838F3" w:rsidRPr="00F61AC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2838F3" w:rsidRPr="00F61ACB">
        <w:rPr>
          <w:rFonts w:ascii="Times New Roman" w:hAnsi="Times New Roman" w:cs="Times New Roman"/>
          <w:sz w:val="24"/>
          <w:szCs w:val="28"/>
        </w:rPr>
        <w:t>=25), pancreas (</w:t>
      </w:r>
      <w:r w:rsidR="002838F3" w:rsidRPr="00F61AC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2838F3" w:rsidRPr="00F61ACB">
        <w:rPr>
          <w:rFonts w:ascii="Times New Roman" w:hAnsi="Times New Roman" w:cs="Times New Roman"/>
          <w:sz w:val="24"/>
          <w:szCs w:val="28"/>
        </w:rPr>
        <w:t>=42) and small bowel (</w:t>
      </w:r>
      <w:r w:rsidR="002838F3" w:rsidRPr="00F61AC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2838F3" w:rsidRPr="00F61ACB">
        <w:rPr>
          <w:rFonts w:ascii="Times New Roman" w:hAnsi="Times New Roman" w:cs="Times New Roman"/>
          <w:sz w:val="24"/>
          <w:szCs w:val="28"/>
        </w:rPr>
        <w:t xml:space="preserve">=14). </w:t>
      </w:r>
      <w:r w:rsidR="0003613C">
        <w:rPr>
          <w:rFonts w:ascii="Times New Roman" w:hAnsi="Times New Roman" w:cs="Times New Roman"/>
          <w:sz w:val="24"/>
          <w:szCs w:val="28"/>
        </w:rPr>
        <w:t xml:space="preserve">There </w:t>
      </w:r>
      <w:r w:rsidR="0003613C" w:rsidRPr="00AC13E2">
        <w:rPr>
          <w:rFonts w:ascii="Times New Roman" w:hAnsi="Times New Roman" w:cs="Times New Roman"/>
          <w:sz w:val="24"/>
          <w:szCs w:val="28"/>
        </w:rPr>
        <w:t xml:space="preserve">were </w:t>
      </w:r>
      <w:r w:rsidR="002838F3" w:rsidRPr="00AC13E2">
        <w:rPr>
          <w:rFonts w:ascii="Times New Roman" w:hAnsi="Times New Roman" w:cs="Times New Roman"/>
          <w:sz w:val="24"/>
          <w:szCs w:val="28"/>
        </w:rPr>
        <w:t>24 recurrences</w:t>
      </w:r>
      <w:r w:rsidR="005D66C7" w:rsidRPr="00A14AF7">
        <w:rPr>
          <w:rFonts w:ascii="Times New Roman" w:hAnsi="Times New Roman" w:cs="Times New Roman"/>
          <w:sz w:val="24"/>
          <w:szCs w:val="28"/>
        </w:rPr>
        <w:t xml:space="preserve"> (in the</w:t>
      </w:r>
      <w:r w:rsidR="005D66C7">
        <w:rPr>
          <w:rFonts w:ascii="Times New Roman" w:hAnsi="Times New Roman" w:cs="Times New Roman"/>
          <w:sz w:val="24"/>
          <w:szCs w:val="28"/>
        </w:rPr>
        <w:t xml:space="preserve"> 81 R0)</w:t>
      </w:r>
      <w:r w:rsidR="002838F3" w:rsidRPr="00F61ACB">
        <w:rPr>
          <w:rFonts w:ascii="Times New Roman" w:hAnsi="Times New Roman" w:cs="Times New Roman"/>
          <w:sz w:val="24"/>
          <w:szCs w:val="28"/>
        </w:rPr>
        <w:t xml:space="preserve"> over the 24-month follow-up period.</w:t>
      </w:r>
      <w:r w:rsidR="002838F3" w:rsidRPr="00CC2F36">
        <w:rPr>
          <w:rFonts w:ascii="Times New Roman" w:hAnsi="Times New Roman" w:cs="Times New Roman"/>
          <w:sz w:val="24"/>
          <w:szCs w:val="28"/>
        </w:rPr>
        <w:t xml:space="preserve"> </w:t>
      </w:r>
      <w:r w:rsidR="005D66C7">
        <w:rPr>
          <w:rFonts w:ascii="Times New Roman" w:hAnsi="Times New Roman" w:cs="Times New Roman"/>
          <w:sz w:val="24"/>
          <w:szCs w:val="28"/>
        </w:rPr>
        <w:t>T</w:t>
      </w:r>
      <w:r w:rsidR="005C78BC" w:rsidRPr="001C404A">
        <w:rPr>
          <w:rFonts w:ascii="Times New Roman" w:hAnsi="Times New Roman" w:cs="Times New Roman"/>
          <w:sz w:val="24"/>
          <w:szCs w:val="28"/>
        </w:rPr>
        <w:t xml:space="preserve">he total cost of </w:t>
      </w:r>
      <w:r w:rsidR="00D4788A">
        <w:rPr>
          <w:rFonts w:ascii="Times New Roman" w:hAnsi="Times New Roman" w:cs="Times New Roman"/>
          <w:sz w:val="24"/>
          <w:szCs w:val="28"/>
        </w:rPr>
        <w:t>SoC</w:t>
      </w:r>
      <w:r w:rsidR="005C78BC" w:rsidRPr="001C404A">
        <w:rPr>
          <w:rFonts w:ascii="Times New Roman" w:hAnsi="Times New Roman" w:cs="Times New Roman"/>
          <w:sz w:val="24"/>
          <w:szCs w:val="28"/>
        </w:rPr>
        <w:t xml:space="preserve"> was compared to the total </w:t>
      </w:r>
      <w:r w:rsidR="005C78BC" w:rsidRPr="00A14AF7">
        <w:rPr>
          <w:rFonts w:ascii="Times New Roman" w:hAnsi="Times New Roman" w:cs="Times New Roman"/>
          <w:sz w:val="24"/>
          <w:szCs w:val="28"/>
        </w:rPr>
        <w:t xml:space="preserve">cost of a </w:t>
      </w:r>
      <w:proofErr w:type="spellStart"/>
      <w:r w:rsidR="005C78BC" w:rsidRPr="00A14AF7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5C78BC" w:rsidRPr="00A14AF7">
        <w:rPr>
          <w:rFonts w:ascii="Times New Roman" w:hAnsi="Times New Roman" w:cs="Times New Roman"/>
          <w:sz w:val="24"/>
          <w:szCs w:val="28"/>
        </w:rPr>
        <w:t>-modified protocol</w:t>
      </w:r>
      <w:r w:rsidRPr="00A14AF7">
        <w:rPr>
          <w:rFonts w:ascii="Times New Roman" w:hAnsi="Times New Roman" w:cs="Times New Roman"/>
          <w:sz w:val="24"/>
          <w:szCs w:val="28"/>
        </w:rPr>
        <w:t xml:space="preserve"> and</w:t>
      </w:r>
      <w:r>
        <w:rPr>
          <w:rFonts w:ascii="Times New Roman" w:hAnsi="Times New Roman" w:cs="Times New Roman"/>
          <w:sz w:val="24"/>
          <w:szCs w:val="28"/>
        </w:rPr>
        <w:t xml:space="preserve"> thereafter</w:t>
      </w:r>
      <w:r w:rsidRPr="00A14AF7">
        <w:rPr>
          <w:rFonts w:ascii="Times New Roman" w:hAnsi="Times New Roman" w:cs="Times New Roman"/>
          <w:sz w:val="24"/>
          <w:szCs w:val="28"/>
        </w:rPr>
        <w:t xml:space="preserve"> i</w:t>
      </w:r>
      <w:r w:rsidR="005C78BC" w:rsidRPr="00A14AF7">
        <w:rPr>
          <w:rFonts w:ascii="Times New Roman" w:hAnsi="Times New Roman" w:cs="Times New Roman"/>
          <w:sz w:val="24"/>
          <w:szCs w:val="28"/>
        </w:rPr>
        <w:t xml:space="preserve">ndividual costs were calculated as </w:t>
      </w:r>
      <w:r w:rsidRPr="00A14AF7">
        <w:rPr>
          <w:rFonts w:ascii="Times New Roman" w:hAnsi="Times New Roman" w:cs="Times New Roman"/>
          <w:sz w:val="24"/>
          <w:szCs w:val="28"/>
        </w:rPr>
        <w:t xml:space="preserve">well as </w:t>
      </w:r>
      <w:r w:rsidR="005C78BC" w:rsidRPr="00A14AF7">
        <w:rPr>
          <w:rFonts w:ascii="Times New Roman" w:hAnsi="Times New Roman" w:cs="Times New Roman"/>
          <w:sz w:val="24"/>
          <w:szCs w:val="28"/>
        </w:rPr>
        <w:t>the costs of detecting a recurrence</w:t>
      </w:r>
      <w:r w:rsidR="00F61ACB" w:rsidRPr="005D66C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PEVuZE5vdGU+PENpdGU+PEF1dGhvcj5Gcm9lbGljaDwvQXV0aG9yPjxZZWFyPjIwMjE8L1llYXI+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PEVuZE5vdGU+PENpdGU+PEF1dGhvcj5Gcm9lbGljaDwvQXV0aG9yPjxZZWFyPjIwMjE8L1llYXI+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F61ACB" w:rsidRPr="005D66C7">
        <w:rPr>
          <w:rFonts w:ascii="Times New Roman" w:hAnsi="Times New Roman" w:cs="Times New Roman"/>
          <w:sz w:val="24"/>
          <w:szCs w:val="28"/>
        </w:rPr>
      </w:r>
      <w:r w:rsidR="00F61ACB" w:rsidRPr="005D66C7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23</w:t>
      </w:r>
      <w:r w:rsidR="00F61ACB" w:rsidRPr="005D66C7">
        <w:rPr>
          <w:rFonts w:ascii="Times New Roman" w:hAnsi="Times New Roman" w:cs="Times New Roman"/>
          <w:sz w:val="24"/>
          <w:szCs w:val="28"/>
        </w:rPr>
        <w:fldChar w:fldCharType="end"/>
      </w:r>
      <w:r w:rsidR="00F61ACB" w:rsidRPr="005D66C7">
        <w:rPr>
          <w:rFonts w:ascii="Times New Roman" w:hAnsi="Times New Roman" w:cs="Times New Roman"/>
          <w:sz w:val="24"/>
          <w:szCs w:val="28"/>
        </w:rPr>
        <w:t xml:space="preserve">. </w:t>
      </w:r>
      <w:r w:rsidR="005C78BC" w:rsidRPr="005D66C7">
        <w:rPr>
          <w:rFonts w:ascii="Times New Roman" w:hAnsi="Times New Roman" w:cs="Times New Roman"/>
          <w:sz w:val="24"/>
          <w:szCs w:val="28"/>
        </w:rPr>
        <w:t>All values are provided in USD.</w:t>
      </w:r>
      <w:r w:rsidR="00CC2F36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1B8FE4A9" w14:textId="4C6A84E5" w:rsidR="0026626A" w:rsidRDefault="0026626A" w:rsidP="00E277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230">
        <w:rPr>
          <w:rFonts w:ascii="Times New Roman" w:hAnsi="Times New Roman" w:cs="Times New Roman"/>
          <w:i/>
          <w:iCs/>
          <w:sz w:val="24"/>
          <w:szCs w:val="28"/>
        </w:rPr>
        <w:lastRenderedPageBreak/>
        <w:t>Recurrence analysis</w:t>
      </w:r>
      <w:r w:rsidR="00A26230" w:rsidRPr="00A26230">
        <w:rPr>
          <w:rFonts w:ascii="Times New Roman" w:hAnsi="Times New Roman" w:cs="Times New Roman"/>
          <w:i/>
          <w:iCs/>
          <w:sz w:val="24"/>
          <w:szCs w:val="28"/>
        </w:rPr>
        <w:t xml:space="preserve">: </w:t>
      </w:r>
      <w:r w:rsidRPr="009C0B8F">
        <w:rPr>
          <w:rFonts w:ascii="Times New Roman" w:hAnsi="Times New Roman" w:cs="Times New Roman"/>
          <w:sz w:val="24"/>
          <w:szCs w:val="28"/>
        </w:rPr>
        <w:t>Follow-up times were evaluated for all (</w:t>
      </w:r>
      <w:r w:rsidRPr="009C0B8F">
        <w:rPr>
          <w:rFonts w:ascii="Times New Roman" w:hAnsi="Times New Roman" w:cs="Times New Roman"/>
          <w:i/>
          <w:sz w:val="24"/>
          <w:szCs w:val="28"/>
        </w:rPr>
        <w:t>n</w:t>
      </w:r>
      <w:r w:rsidRPr="009C0B8F">
        <w:rPr>
          <w:rFonts w:ascii="Times New Roman" w:hAnsi="Times New Roman" w:cs="Times New Roman"/>
          <w:sz w:val="24"/>
          <w:szCs w:val="28"/>
        </w:rPr>
        <w:t>=</w:t>
      </w:r>
      <w:r>
        <w:rPr>
          <w:rFonts w:ascii="Times New Roman" w:hAnsi="Times New Roman" w:cs="Times New Roman"/>
          <w:sz w:val="24"/>
          <w:szCs w:val="28"/>
        </w:rPr>
        <w:t>83</w:t>
      </w:r>
      <w:r w:rsidRPr="009C0B8F">
        <w:rPr>
          <w:rFonts w:ascii="Times New Roman" w:hAnsi="Times New Roman" w:cs="Times New Roman"/>
          <w:sz w:val="24"/>
          <w:szCs w:val="28"/>
        </w:rPr>
        <w:t xml:space="preserve">) R0 patients and time to </w:t>
      </w:r>
      <w:proofErr w:type="gramStart"/>
      <w:r>
        <w:rPr>
          <w:rFonts w:ascii="Times New Roman" w:hAnsi="Times New Roman" w:cs="Times New Roman"/>
          <w:sz w:val="24"/>
          <w:szCs w:val="28"/>
        </w:rPr>
        <w:t>radiological</w:t>
      </w:r>
      <w:r w:rsidR="005D66C7">
        <w:rPr>
          <w:rFonts w:ascii="Times New Roman" w:hAnsi="Times New Roman" w:cs="Times New Roman"/>
          <w:sz w:val="24"/>
          <w:szCs w:val="28"/>
        </w:rPr>
        <w:t>-</w:t>
      </w:r>
      <w:r w:rsidRPr="009C0B8F">
        <w:rPr>
          <w:rFonts w:ascii="Times New Roman" w:hAnsi="Times New Roman" w:cs="Times New Roman"/>
          <w:sz w:val="24"/>
          <w:szCs w:val="28"/>
        </w:rPr>
        <w:t>recurrence</w:t>
      </w:r>
      <w:proofErr w:type="gramEnd"/>
      <w:r w:rsidRPr="009C0B8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determined</w:t>
      </w:r>
      <w:r w:rsidRPr="009C0B8F">
        <w:rPr>
          <w:rFonts w:ascii="Times New Roman" w:hAnsi="Times New Roman" w:cs="Times New Roman"/>
          <w:sz w:val="24"/>
          <w:szCs w:val="28"/>
        </w:rPr>
        <w:t xml:space="preserve">. No recurrence was censored as “0”, recurrence was censored as “1”. </w:t>
      </w:r>
      <w:r>
        <w:rPr>
          <w:rFonts w:ascii="Times New Roman" w:hAnsi="Times New Roman" w:cs="Times New Roman"/>
          <w:sz w:val="24"/>
          <w:szCs w:val="28"/>
        </w:rPr>
        <w:t>Recurrence</w:t>
      </w:r>
      <w:r w:rsidR="005D66C7">
        <w:rPr>
          <w:rFonts w:ascii="Times New Roman" w:hAnsi="Times New Roman" w:cs="Times New Roman"/>
          <w:sz w:val="24"/>
          <w:szCs w:val="28"/>
        </w:rPr>
        <w:t>-</w:t>
      </w:r>
      <w:r w:rsidRPr="009C0B8F">
        <w:rPr>
          <w:rFonts w:ascii="Times New Roman" w:hAnsi="Times New Roman" w:cs="Times New Roman"/>
          <w:sz w:val="24"/>
          <w:szCs w:val="28"/>
        </w:rPr>
        <w:t>free survival (</w:t>
      </w:r>
      <w:r>
        <w:rPr>
          <w:rFonts w:ascii="Times New Roman" w:hAnsi="Times New Roman" w:cs="Times New Roman"/>
          <w:sz w:val="24"/>
          <w:szCs w:val="28"/>
        </w:rPr>
        <w:t>R</w:t>
      </w:r>
      <w:r w:rsidRPr="009C0B8F">
        <w:rPr>
          <w:rFonts w:ascii="Times New Roman" w:hAnsi="Times New Roman" w:cs="Times New Roman"/>
          <w:sz w:val="24"/>
          <w:szCs w:val="28"/>
        </w:rPr>
        <w:t>FS) (months) was defined as the time to radiological</w:t>
      </w:r>
      <w:r w:rsidR="005D66C7">
        <w:rPr>
          <w:rFonts w:ascii="Times New Roman" w:hAnsi="Times New Roman" w:cs="Times New Roman"/>
          <w:sz w:val="24"/>
          <w:szCs w:val="28"/>
        </w:rPr>
        <w:t>-</w:t>
      </w:r>
      <w:r w:rsidRPr="009C0B8F">
        <w:rPr>
          <w:rFonts w:ascii="Times New Roman" w:hAnsi="Times New Roman" w:cs="Times New Roman"/>
          <w:sz w:val="24"/>
          <w:szCs w:val="28"/>
        </w:rPr>
        <w:t xml:space="preserve">recurrence. </w:t>
      </w:r>
      <w:r w:rsidR="005D66C7">
        <w:rPr>
          <w:rFonts w:ascii="Times New Roman" w:hAnsi="Times New Roman" w:cs="Times New Roman"/>
          <w:sz w:val="24"/>
          <w:szCs w:val="28"/>
        </w:rPr>
        <w:t>T</w:t>
      </w:r>
      <w:r w:rsidRPr="009C0B8F">
        <w:rPr>
          <w:rFonts w:ascii="Times New Roman" w:hAnsi="Times New Roman" w:cs="Times New Roman"/>
          <w:sz w:val="24"/>
          <w:szCs w:val="28"/>
        </w:rPr>
        <w:t xml:space="preserve">he median </w:t>
      </w:r>
      <w:r>
        <w:rPr>
          <w:rFonts w:ascii="Times New Roman" w:hAnsi="Times New Roman" w:cs="Times New Roman"/>
          <w:sz w:val="24"/>
          <w:szCs w:val="28"/>
        </w:rPr>
        <w:t>R</w:t>
      </w:r>
      <w:r w:rsidRPr="009C0B8F">
        <w:rPr>
          <w:rFonts w:ascii="Times New Roman" w:hAnsi="Times New Roman" w:cs="Times New Roman"/>
          <w:sz w:val="24"/>
          <w:szCs w:val="28"/>
        </w:rPr>
        <w:t xml:space="preserve">FS for those with negative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 xml:space="preserve"> (at POD30) </w:t>
      </w:r>
      <w:r w:rsidR="005D66C7">
        <w:rPr>
          <w:rFonts w:ascii="Times New Roman" w:hAnsi="Times New Roman" w:cs="Times New Roman"/>
          <w:sz w:val="24"/>
          <w:szCs w:val="28"/>
        </w:rPr>
        <w:t>was</w:t>
      </w:r>
      <w:r w:rsidR="005D66C7"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Pr="009C0B8F">
        <w:rPr>
          <w:rFonts w:ascii="Times New Roman" w:hAnsi="Times New Roman" w:cs="Times New Roman"/>
          <w:sz w:val="24"/>
          <w:szCs w:val="28"/>
        </w:rPr>
        <w:t xml:space="preserve">compared to the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m</w:t>
      </w:r>
      <w:r>
        <w:rPr>
          <w:rFonts w:ascii="Times New Roman" w:hAnsi="Times New Roman" w:cs="Times New Roman"/>
          <w:sz w:val="24"/>
          <w:szCs w:val="28"/>
        </w:rPr>
        <w:t>R</w:t>
      </w:r>
      <w:r w:rsidRPr="009C0B8F">
        <w:rPr>
          <w:rFonts w:ascii="Times New Roman" w:hAnsi="Times New Roman" w:cs="Times New Roman"/>
          <w:sz w:val="24"/>
          <w:szCs w:val="28"/>
        </w:rPr>
        <w:t>FS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 xml:space="preserve"> of those with positive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NETests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 xml:space="preserve"> (POD30). Hazard ratios (HR) were calculated. </w:t>
      </w:r>
    </w:p>
    <w:p w14:paraId="7A43F95D" w14:textId="3D02E47E" w:rsidR="00C04BCF" w:rsidRDefault="00012EFF" w:rsidP="00C04B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26230">
        <w:rPr>
          <w:rFonts w:ascii="Times New Roman" w:hAnsi="Times New Roman" w:cs="Times New Roman"/>
          <w:bCs/>
          <w:i/>
          <w:iCs/>
          <w:sz w:val="24"/>
          <w:szCs w:val="28"/>
        </w:rPr>
        <w:t>Statistics:</w:t>
      </w:r>
      <w:r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="0003613C">
        <w:rPr>
          <w:rFonts w:ascii="Times New Roman" w:hAnsi="Times New Roman" w:cs="Times New Roman"/>
          <w:sz w:val="24"/>
          <w:szCs w:val="28"/>
        </w:rPr>
        <w:t>We used</w:t>
      </w:r>
      <w:r w:rsidRPr="009C0B8F">
        <w:rPr>
          <w:rFonts w:ascii="Times New Roman" w:hAnsi="Times New Roman" w:cs="Times New Roman"/>
          <w:sz w:val="24"/>
          <w:szCs w:val="28"/>
        </w:rPr>
        <w:t xml:space="preserve"> 2-tailed non-parametric tests (Mann-Whitney </w:t>
      </w:r>
      <w:r w:rsidR="00D4788A" w:rsidRPr="009C0B8F">
        <w:rPr>
          <w:rFonts w:ascii="Times New Roman" w:hAnsi="Times New Roman" w:cs="Times New Roman"/>
          <w:sz w:val="24"/>
          <w:szCs w:val="28"/>
        </w:rPr>
        <w:t>U</w:t>
      </w:r>
      <w:r w:rsidR="00D4788A">
        <w:rPr>
          <w:rFonts w:ascii="Times New Roman" w:hAnsi="Times New Roman" w:cs="Times New Roman"/>
          <w:sz w:val="24"/>
          <w:szCs w:val="28"/>
        </w:rPr>
        <w:t>-</w:t>
      </w:r>
      <w:r w:rsidRPr="009C0B8F">
        <w:rPr>
          <w:rFonts w:ascii="Times New Roman" w:hAnsi="Times New Roman" w:cs="Times New Roman"/>
          <w:sz w:val="24"/>
          <w:szCs w:val="28"/>
        </w:rPr>
        <w:t xml:space="preserve">test), Kruskal-Wallis (Dunn’s multiple comparison testing), 2-tailed Chi-square (with Yates correction), Kaplan-Meier survival analysis (R0 cohort only) and area under the receiver operative curve (AUROC) analysis. </w:t>
      </w:r>
    </w:p>
    <w:p w14:paraId="1CC25A0D" w14:textId="77777777" w:rsidR="005C78BC" w:rsidRPr="009C0B8F" w:rsidRDefault="005C78BC" w:rsidP="005C78B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 w:rsidRPr="009C0B8F">
        <w:rPr>
          <w:rFonts w:ascii="Times New Roman" w:hAnsi="Times New Roman" w:cs="Times New Roman"/>
          <w:sz w:val="24"/>
          <w:szCs w:val="28"/>
        </w:rPr>
        <w:t xml:space="preserve">All data are presented as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mean±S</w:t>
      </w:r>
      <w:r>
        <w:rPr>
          <w:rFonts w:ascii="Times New Roman" w:hAnsi="Times New Roman" w:cs="Times New Roman"/>
          <w:sz w:val="24"/>
          <w:szCs w:val="28"/>
        </w:rPr>
        <w:t>EM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 xml:space="preserve">. A </w:t>
      </w:r>
      <w:r w:rsidRPr="009C0B8F">
        <w:rPr>
          <w:rFonts w:ascii="Times New Roman" w:hAnsi="Times New Roman" w:cs="Times New Roman"/>
          <w:i/>
          <w:sz w:val="24"/>
          <w:szCs w:val="28"/>
        </w:rPr>
        <w:t>p</w:t>
      </w:r>
      <w:r w:rsidRPr="009C0B8F">
        <w:rPr>
          <w:rFonts w:ascii="Times New Roman" w:hAnsi="Times New Roman" w:cs="Times New Roman"/>
          <w:sz w:val="24"/>
          <w:szCs w:val="28"/>
        </w:rPr>
        <w:t xml:space="preserve">&lt;0.05 was considered significant. </w:t>
      </w:r>
      <w:r w:rsidRPr="009C0B8F">
        <w:rPr>
          <w:rFonts w:ascii="Times New Roman" w:hAnsi="Times New Roman" w:cs="Times New Roman"/>
          <w:sz w:val="24"/>
          <w:szCs w:val="24"/>
          <w:lang w:val="en-GB"/>
        </w:rPr>
        <w:t xml:space="preserve">Statistical analyses were performed using Prism 9.0 for Windows (GraphPad Software, La Jolla, CA, </w:t>
      </w:r>
      <w:hyperlink r:id="rId14" w:history="1">
        <w:r w:rsidRPr="009C0B8F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www.graphpad.com</w:t>
        </w:r>
      </w:hyperlink>
      <w:r w:rsidRPr="009C0B8F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proofErr w:type="spellStart"/>
      <w:r w:rsidRPr="009C0B8F">
        <w:rPr>
          <w:rFonts w:ascii="Times New Roman" w:hAnsi="Times New Roman" w:cs="Times New Roman"/>
          <w:sz w:val="24"/>
          <w:szCs w:val="24"/>
          <w:lang w:val="en-GB"/>
        </w:rPr>
        <w:t>MedCalc</w:t>
      </w:r>
      <w:proofErr w:type="spellEnd"/>
      <w:r w:rsidRPr="009C0B8F">
        <w:rPr>
          <w:rFonts w:ascii="Times New Roman" w:hAnsi="Times New Roman" w:cs="Times New Roman"/>
          <w:sz w:val="24"/>
          <w:szCs w:val="24"/>
          <w:lang w:val="en-GB"/>
        </w:rPr>
        <w:t xml:space="preserve"> Statistical Software version v19.6 (</w:t>
      </w:r>
      <w:proofErr w:type="spellStart"/>
      <w:r w:rsidRPr="009C0B8F">
        <w:rPr>
          <w:rFonts w:ascii="Times New Roman" w:hAnsi="Times New Roman" w:cs="Times New Roman"/>
          <w:sz w:val="24"/>
          <w:szCs w:val="24"/>
          <w:lang w:val="en-GB"/>
        </w:rPr>
        <w:t>MedCalc</w:t>
      </w:r>
      <w:proofErr w:type="spellEnd"/>
      <w:r w:rsidRPr="009C0B8F">
        <w:rPr>
          <w:rFonts w:ascii="Times New Roman" w:hAnsi="Times New Roman" w:cs="Times New Roman"/>
          <w:sz w:val="24"/>
          <w:szCs w:val="24"/>
          <w:lang w:val="en-GB"/>
        </w:rPr>
        <w:t xml:space="preserve"> Software </w:t>
      </w:r>
      <w:proofErr w:type="spellStart"/>
      <w:r w:rsidRPr="009C0B8F">
        <w:rPr>
          <w:rFonts w:ascii="Times New Roman" w:hAnsi="Times New Roman" w:cs="Times New Roman"/>
          <w:sz w:val="24"/>
          <w:szCs w:val="24"/>
          <w:lang w:val="en-GB"/>
        </w:rPr>
        <w:t>bvba</w:t>
      </w:r>
      <w:proofErr w:type="spellEnd"/>
      <w:r w:rsidRPr="009C0B8F">
        <w:rPr>
          <w:rFonts w:ascii="Times New Roman" w:hAnsi="Times New Roman" w:cs="Times New Roman"/>
          <w:sz w:val="24"/>
          <w:szCs w:val="24"/>
          <w:lang w:val="en-GB"/>
        </w:rPr>
        <w:t xml:space="preserve">, Ostend, Belgium; </w:t>
      </w:r>
      <w:hyperlink r:id="rId15" w:history="1">
        <w:r w:rsidRPr="009C0B8F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www.medcalc.org</w:t>
        </w:r>
      </w:hyperlink>
      <w:r w:rsidRPr="009C0B8F">
        <w:rPr>
          <w:rFonts w:ascii="Times New Roman" w:hAnsi="Times New Roman" w:cs="Times New Roman"/>
          <w:sz w:val="24"/>
          <w:szCs w:val="24"/>
          <w:lang w:val="en-GB"/>
        </w:rPr>
        <w:t>; 2013).</w:t>
      </w:r>
    </w:p>
    <w:p w14:paraId="67056289" w14:textId="77777777" w:rsidR="008C0DB5" w:rsidRPr="00C04BCF" w:rsidRDefault="008C0DB5" w:rsidP="00C04B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A21C5A" w14:textId="77777777" w:rsidR="00E52285" w:rsidRPr="00C04BCF" w:rsidRDefault="00E52285" w:rsidP="00E522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2688D3" w14:textId="77777777" w:rsidR="00E52285" w:rsidRPr="00C560A8" w:rsidRDefault="00E52285" w:rsidP="00E522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60A8">
        <w:rPr>
          <w:rFonts w:ascii="Times New Roman" w:hAnsi="Times New Roman" w:cs="Times New Roman"/>
          <w:b/>
          <w:sz w:val="28"/>
          <w:szCs w:val="28"/>
        </w:rPr>
        <w:t>Results</w:t>
      </w:r>
    </w:p>
    <w:p w14:paraId="681CD559" w14:textId="632998AB" w:rsidR="005D66C7" w:rsidRPr="009C0B8F" w:rsidRDefault="1D0E39B0" w:rsidP="005D66C7">
      <w:pPr>
        <w:spacing w:after="0"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1D0E39B0">
        <w:rPr>
          <w:rFonts w:ascii="Times New Roman" w:hAnsi="Times New Roman" w:cs="Times New Roman"/>
          <w:i/>
          <w:iCs/>
          <w:sz w:val="24"/>
          <w:szCs w:val="24"/>
        </w:rPr>
        <w:t>Patient demographics:</w:t>
      </w:r>
      <w:r w:rsidRPr="1D0E39B0">
        <w:rPr>
          <w:rFonts w:ascii="Times New Roman" w:hAnsi="Times New Roman" w:cs="Times New Roman"/>
          <w:sz w:val="24"/>
          <w:szCs w:val="24"/>
        </w:rPr>
        <w:t xml:space="preserve"> 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One hundred and three patients were included (</w:t>
      </w:r>
      <w:r w:rsidRPr="1D0E39B0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>Table 1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). </w:t>
      </w:r>
      <w:r w:rsidRPr="1D0E39B0">
        <w:rPr>
          <w:rFonts w:ascii="Times New Roman" w:hAnsi="Times New Roman" w:cs="Times New Roman"/>
          <w:sz w:val="24"/>
          <w:szCs w:val="24"/>
        </w:rPr>
        <w:t xml:space="preserve">The median age was 59 </w:t>
      </w:r>
      <w:ins w:id="13" w:author="Frilling, Andrea" w:date="2021-04-21T07:13:00Z">
        <w:r w:rsidRPr="1D0E39B0">
          <w:rPr>
            <w:rFonts w:ascii="Times New Roman" w:hAnsi="Times New Roman" w:cs="Times New Roman"/>
            <w:sz w:val="24"/>
            <w:szCs w:val="24"/>
          </w:rPr>
          <w:t xml:space="preserve">years </w:t>
        </w:r>
      </w:ins>
      <w:r w:rsidRPr="1D0E39B0">
        <w:rPr>
          <w:rFonts w:ascii="Times New Roman" w:hAnsi="Times New Roman" w:cs="Times New Roman"/>
          <w:sz w:val="24"/>
          <w:szCs w:val="24"/>
        </w:rPr>
        <w:t>(range:26-84)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with a gender ratio </w:t>
      </w:r>
      <w:r w:rsidRPr="1D0E39B0">
        <w:rPr>
          <w:rFonts w:ascii="Times New Roman" w:hAnsi="Times New Roman" w:cs="Times New Roman"/>
          <w:sz w:val="24"/>
          <w:szCs w:val="24"/>
        </w:rPr>
        <w:t xml:space="preserve">M:F=50:63. 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Sites included lung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=26), pancreas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=47), small bowel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=26), appendix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=2), stomach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=1) and duodenum (</w:t>
      </w:r>
      <w:r w:rsidRPr="1D0E39B0">
        <w:rPr>
          <w:rFonts w:ascii="Times New Roman" w:eastAsia="Arial Unicode MS" w:hAnsi="Times New Roman" w:cs="Times New Roman"/>
          <w:i/>
          <w:iCs/>
          <w:color w:val="000000" w:themeColor="text1"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=1). </w:t>
      </w:r>
      <w:r w:rsidRPr="1D0E39B0">
        <w:rPr>
          <w:rFonts w:ascii="Times New Roman" w:hAnsi="Times New Roman" w:cs="Times New Roman"/>
          <w:sz w:val="24"/>
          <w:szCs w:val="24"/>
        </w:rPr>
        <w:t xml:space="preserve">WHO grading (GEP-NET) was: Grade I: </w:t>
      </w:r>
      <w:r w:rsidRPr="1D0E39B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hAnsi="Times New Roman" w:cs="Times New Roman"/>
          <w:sz w:val="24"/>
          <w:szCs w:val="24"/>
        </w:rPr>
        <w:t xml:space="preserve">=44, Grade II: </w:t>
      </w:r>
      <w:r w:rsidRPr="1D0E39B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hAnsi="Times New Roman" w:cs="Times New Roman"/>
          <w:sz w:val="24"/>
          <w:szCs w:val="24"/>
        </w:rPr>
        <w:t xml:space="preserve">=30, Grade III: </w:t>
      </w:r>
      <w:r w:rsidRPr="1D0E39B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1D0E39B0">
        <w:rPr>
          <w:rFonts w:ascii="Times New Roman" w:hAnsi="Times New Roman" w:cs="Times New Roman"/>
          <w:sz w:val="24"/>
          <w:szCs w:val="24"/>
        </w:rPr>
        <w:t>3.</w:t>
      </w:r>
      <w:proofErr w:type="gramEnd"/>
      <w:r w:rsidRPr="1D0E39B0">
        <w:rPr>
          <w:rFonts w:ascii="Times New Roman" w:hAnsi="Times New Roman" w:cs="Times New Roman"/>
          <w:sz w:val="24"/>
          <w:szCs w:val="24"/>
        </w:rPr>
        <w:t xml:space="preserve"> For BPNETs, 9 were atypical carcinoids and 17 typical carcinoids.</w:t>
      </w:r>
      <w:r w:rsidRPr="1D0E39B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TNM </w:t>
      </w:r>
      <w:proofErr w:type="gramStart"/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>classification:</w:t>
      </w:r>
      <w:proofErr w:type="gramEnd"/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 T1: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=33, T2: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=39, T3: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=25, T4: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=6; N0: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=47, N1: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=53, </w:t>
      </w:r>
      <w:proofErr w:type="spellStart"/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>Nx</w:t>
      </w:r>
      <w:proofErr w:type="spellEnd"/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=3; M0: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=91, M1: 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  <w:lang w:val="fr-FR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  <w:lang w:val="fr-FR"/>
        </w:rPr>
        <w:t xml:space="preserve">=12. </w:t>
      </w:r>
      <w:r w:rsidRPr="1D0E39B0">
        <w:rPr>
          <w:rFonts w:ascii="Times New Roman" w:eastAsia="Arial Unicode MS" w:hAnsi="Times New Roman" w:cs="Times New Roman"/>
          <w:sz w:val="24"/>
          <w:szCs w:val="24"/>
        </w:rPr>
        <w:t>The surgical cohort comprised R0 (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</w:rPr>
        <w:t>=83), R1 (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</w:rPr>
        <w:t>=11) and R2 (</w:t>
      </w:r>
      <w:r w:rsidRPr="1D0E39B0">
        <w:rPr>
          <w:rFonts w:ascii="Times New Roman" w:eastAsia="Arial Unicode MS" w:hAnsi="Times New Roman" w:cs="Times New Roman"/>
          <w:i/>
          <w:iCs/>
          <w:sz w:val="24"/>
          <w:szCs w:val="24"/>
        </w:rPr>
        <w:t>n</w:t>
      </w:r>
      <w:r w:rsidRPr="1D0E39B0">
        <w:rPr>
          <w:rFonts w:ascii="Times New Roman" w:eastAsia="Arial Unicode MS" w:hAnsi="Times New Roman" w:cs="Times New Roman"/>
          <w:sz w:val="24"/>
          <w:szCs w:val="24"/>
        </w:rPr>
        <w:t>=9). Median follow-up time was 20 months (range: 3-24).</w:t>
      </w:r>
    </w:p>
    <w:p w14:paraId="5CC1EE41" w14:textId="77777777" w:rsidR="00E52285" w:rsidRDefault="00E52285" w:rsidP="00E5228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14:paraId="16DE2150" w14:textId="0CC42FED" w:rsidR="00E52285" w:rsidRDefault="00E52285" w:rsidP="00E5228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83FCA">
        <w:rPr>
          <w:rFonts w:ascii="Times New Roman" w:hAnsi="Times New Roman" w:cs="Times New Roman"/>
          <w:i/>
          <w:iCs/>
          <w:sz w:val="24"/>
          <w:szCs w:val="28"/>
        </w:rPr>
        <w:t xml:space="preserve">Pre-Operative Biomarker Evaluation: </w:t>
      </w:r>
      <w:r w:rsidRPr="009C0B8F">
        <w:rPr>
          <w:rFonts w:ascii="Times New Roman" w:hAnsi="Times New Roman" w:cs="Times New Roman"/>
          <w:sz w:val="24"/>
          <w:szCs w:val="28"/>
        </w:rPr>
        <w:t xml:space="preserve">The </w:t>
      </w:r>
      <w:proofErr w:type="spellStart"/>
      <w:r w:rsidRPr="009C0B8F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Pr="009C0B8F">
        <w:rPr>
          <w:rFonts w:ascii="Times New Roman" w:hAnsi="Times New Roman" w:cs="Times New Roman"/>
          <w:sz w:val="24"/>
          <w:szCs w:val="28"/>
        </w:rPr>
        <w:t xml:space="preserve"> was </w:t>
      </w:r>
      <w:r>
        <w:rPr>
          <w:rFonts w:ascii="Times New Roman" w:hAnsi="Times New Roman" w:cs="Times New Roman"/>
          <w:sz w:val="24"/>
          <w:szCs w:val="28"/>
        </w:rPr>
        <w:t>elevated (</w:t>
      </w:r>
      <w:r w:rsidRPr="009C0B8F">
        <w:rPr>
          <w:rFonts w:ascii="Times New Roman" w:hAnsi="Times New Roman" w:cs="Times New Roman"/>
          <w:sz w:val="24"/>
          <w:szCs w:val="28"/>
        </w:rPr>
        <w:t>positive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9C0B8F">
        <w:rPr>
          <w:rFonts w:ascii="Times New Roman" w:hAnsi="Times New Roman" w:cs="Times New Roman"/>
          <w:sz w:val="24"/>
          <w:szCs w:val="28"/>
        </w:rPr>
        <w:t xml:space="preserve"> in 1</w:t>
      </w:r>
      <w:r>
        <w:rPr>
          <w:rFonts w:ascii="Times New Roman" w:hAnsi="Times New Roman" w:cs="Times New Roman"/>
          <w:sz w:val="24"/>
          <w:szCs w:val="28"/>
        </w:rPr>
        <w:t>0</w:t>
      </w:r>
      <w:r w:rsidRPr="009C0B8F">
        <w:rPr>
          <w:rFonts w:ascii="Times New Roman" w:hAnsi="Times New Roman" w:cs="Times New Roman"/>
          <w:sz w:val="24"/>
          <w:szCs w:val="28"/>
        </w:rPr>
        <w:t>3/1</w:t>
      </w:r>
      <w:r>
        <w:rPr>
          <w:rFonts w:ascii="Times New Roman" w:hAnsi="Times New Roman" w:cs="Times New Roman"/>
          <w:sz w:val="24"/>
          <w:szCs w:val="28"/>
        </w:rPr>
        <w:t>0</w:t>
      </w:r>
      <w:r w:rsidRPr="009C0B8F">
        <w:rPr>
          <w:rFonts w:ascii="Times New Roman" w:hAnsi="Times New Roman" w:cs="Times New Roman"/>
          <w:sz w:val="24"/>
          <w:szCs w:val="28"/>
        </w:rPr>
        <w:t xml:space="preserve">3 (100%). </w:t>
      </w:r>
      <w:r>
        <w:rPr>
          <w:rFonts w:ascii="Times New Roman" w:hAnsi="Times New Roman" w:cs="Times New Roman"/>
          <w:sz w:val="24"/>
          <w:szCs w:val="28"/>
        </w:rPr>
        <w:t>Median l</w:t>
      </w:r>
      <w:r w:rsidRPr="009C0B8F">
        <w:rPr>
          <w:rFonts w:ascii="Times New Roman" w:hAnsi="Times New Roman" w:cs="Times New Roman"/>
          <w:sz w:val="24"/>
          <w:szCs w:val="28"/>
        </w:rPr>
        <w:t xml:space="preserve">evels were </w:t>
      </w:r>
      <w:r>
        <w:rPr>
          <w:rFonts w:ascii="Times New Roman" w:hAnsi="Times New Roman" w:cs="Times New Roman"/>
          <w:sz w:val="24"/>
          <w:szCs w:val="28"/>
        </w:rPr>
        <w:t>73 (27-100</w:t>
      </w:r>
      <w:r w:rsidRPr="009C0B8F">
        <w:rPr>
          <w:rFonts w:ascii="Times New Roman" w:hAnsi="Times New Roman" w:cs="Times New Roman"/>
          <w:sz w:val="24"/>
          <w:szCs w:val="28"/>
        </w:rPr>
        <w:t>) (</w:t>
      </w:r>
      <w:r w:rsidRPr="009C0B8F">
        <w:rPr>
          <w:rFonts w:ascii="Times New Roman" w:hAnsi="Times New Roman" w:cs="Times New Roman"/>
          <w:b/>
          <w:sz w:val="24"/>
          <w:szCs w:val="28"/>
        </w:rPr>
        <w:t xml:space="preserve">Figure </w:t>
      </w:r>
      <w:r w:rsidR="008936D8">
        <w:rPr>
          <w:rFonts w:ascii="Times New Roman" w:hAnsi="Times New Roman" w:cs="Times New Roman"/>
          <w:b/>
          <w:sz w:val="24"/>
          <w:szCs w:val="28"/>
        </w:rPr>
        <w:t>2</w:t>
      </w:r>
      <w:r w:rsidRPr="009C0B8F">
        <w:rPr>
          <w:rFonts w:ascii="Times New Roman" w:hAnsi="Times New Roman" w:cs="Times New Roman"/>
          <w:b/>
          <w:sz w:val="24"/>
          <w:szCs w:val="28"/>
        </w:rPr>
        <w:t>A</w:t>
      </w:r>
      <w:r w:rsidRPr="009C0B8F">
        <w:rPr>
          <w:rFonts w:ascii="Times New Roman" w:hAnsi="Times New Roman" w:cs="Times New Roman"/>
          <w:sz w:val="24"/>
          <w:szCs w:val="28"/>
        </w:rPr>
        <w:t>). Values f</w:t>
      </w:r>
      <w:r>
        <w:rPr>
          <w:rFonts w:ascii="Times New Roman" w:hAnsi="Times New Roman" w:cs="Times New Roman"/>
          <w:sz w:val="24"/>
          <w:szCs w:val="28"/>
        </w:rPr>
        <w:t>or the</w:t>
      </w:r>
      <w:r w:rsidRPr="009C0B8F">
        <w:rPr>
          <w:rFonts w:ascii="Times New Roman" w:hAnsi="Times New Roman" w:cs="Times New Roman"/>
          <w:sz w:val="24"/>
          <w:szCs w:val="28"/>
        </w:rPr>
        <w:t xml:space="preserve"> </w:t>
      </w:r>
      <w:r w:rsidR="00361A38">
        <w:rPr>
          <w:rFonts w:ascii="Times New Roman" w:hAnsi="Times New Roman" w:cs="Times New Roman"/>
          <w:sz w:val="24"/>
          <w:szCs w:val="28"/>
        </w:rPr>
        <w:t>individual</w:t>
      </w:r>
      <w:r w:rsidR="00361A38" w:rsidRPr="009C0B8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resection cohorts were R0: 61 (27-100), R1: 87 (40-100) and R2: 87 (33-100). </w:t>
      </w:r>
      <w:proofErr w:type="spellStart"/>
      <w:r>
        <w:rPr>
          <w:rFonts w:ascii="Times New Roman" w:hAnsi="Times New Roman" w:cs="Times New Roman"/>
          <w:sz w:val="24"/>
          <w:szCs w:val="28"/>
        </w:rPr>
        <w:t>CgA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was elevated in 23/103 (22%). Median l</w:t>
      </w:r>
      <w:r w:rsidRPr="009C0B8F">
        <w:rPr>
          <w:rFonts w:ascii="Times New Roman" w:hAnsi="Times New Roman" w:cs="Times New Roman"/>
          <w:sz w:val="24"/>
          <w:szCs w:val="28"/>
        </w:rPr>
        <w:t xml:space="preserve">evels were </w:t>
      </w:r>
      <w:r>
        <w:rPr>
          <w:rFonts w:ascii="Times New Roman" w:hAnsi="Times New Roman" w:cs="Times New Roman"/>
          <w:sz w:val="24"/>
          <w:szCs w:val="28"/>
        </w:rPr>
        <w:t>117 (16-1174)</w:t>
      </w:r>
      <w:r w:rsidRPr="009C0B8F">
        <w:rPr>
          <w:rFonts w:ascii="Times New Roman" w:hAnsi="Times New Roman" w:cs="Times New Roman"/>
          <w:sz w:val="24"/>
          <w:szCs w:val="28"/>
        </w:rPr>
        <w:t xml:space="preserve"> (</w:t>
      </w:r>
      <w:r w:rsidRPr="009C0B8F">
        <w:rPr>
          <w:rFonts w:ascii="Times New Roman" w:hAnsi="Times New Roman" w:cs="Times New Roman"/>
          <w:b/>
          <w:sz w:val="24"/>
          <w:szCs w:val="28"/>
        </w:rPr>
        <w:t xml:space="preserve">Figure </w:t>
      </w:r>
      <w:r w:rsidR="008936D8"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>B</w:t>
      </w:r>
      <w:r w:rsidRPr="009C0B8F">
        <w:rPr>
          <w:rFonts w:ascii="Times New Roman" w:hAnsi="Times New Roman" w:cs="Times New Roman"/>
          <w:sz w:val="24"/>
          <w:szCs w:val="28"/>
        </w:rPr>
        <w:t>). Values f</w:t>
      </w:r>
      <w:r>
        <w:rPr>
          <w:rFonts w:ascii="Times New Roman" w:hAnsi="Times New Roman" w:cs="Times New Roman"/>
          <w:sz w:val="24"/>
          <w:szCs w:val="28"/>
        </w:rPr>
        <w:t>or the</w:t>
      </w:r>
      <w:r w:rsidRPr="009C0B8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resection cohorts were R0: 55 (16-1158), R1: 67 (35-156) and R2: 75 (40-158). </w:t>
      </w:r>
      <w:bookmarkStart w:id="14" w:name="OLE_LINK1"/>
      <w:proofErr w:type="spellStart"/>
      <w:r>
        <w:rPr>
          <w:rFonts w:ascii="Times New Roman" w:hAnsi="Times New Roman" w:cs="Times New Roman"/>
          <w:sz w:val="24"/>
          <w:szCs w:val="28"/>
        </w:rPr>
        <w:t>NETest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was significantly more accurate than </w:t>
      </w:r>
      <w:proofErr w:type="spellStart"/>
      <w:r>
        <w:rPr>
          <w:rFonts w:ascii="Times New Roman" w:hAnsi="Times New Roman" w:cs="Times New Roman"/>
          <w:sz w:val="24"/>
          <w:szCs w:val="28"/>
        </w:rPr>
        <w:t>CgA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as a diagnostic (Chi</w:t>
      </w:r>
      <w:r w:rsidRPr="00827E42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=127.5, </w:t>
      </w:r>
      <w:r w:rsidRPr="00827E42">
        <w:rPr>
          <w:rFonts w:ascii="Times New Roman" w:hAnsi="Times New Roman" w:cs="Times New Roman"/>
          <w:i/>
          <w:iCs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>&lt;0.0001).</w:t>
      </w:r>
      <w:bookmarkEnd w:id="14"/>
    </w:p>
    <w:p w14:paraId="62B0AA8A" w14:textId="77777777" w:rsidR="00E52285" w:rsidRDefault="00E52285" w:rsidP="00E5228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14:paraId="4E0A704D" w14:textId="1CADEC43" w:rsidR="00E52285" w:rsidRDefault="00E52285" w:rsidP="00E522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7F62">
        <w:rPr>
          <w:rFonts w:ascii="Times New Roman" w:hAnsi="Times New Roman" w:cs="Times New Roman"/>
          <w:i/>
          <w:iCs/>
          <w:sz w:val="24"/>
          <w:szCs w:val="24"/>
        </w:rPr>
        <w:lastRenderedPageBreak/>
        <w:t>Effect of Surgery:</w:t>
      </w:r>
      <w:r w:rsidR="00D235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C13E2" w:rsidRPr="00AC13E2">
        <w:rPr>
          <w:rFonts w:ascii="Times New Roman" w:hAnsi="Times New Roman" w:cs="Times New Roman"/>
          <w:sz w:val="24"/>
          <w:szCs w:val="24"/>
        </w:rPr>
        <w:t xml:space="preserve">All surgical resection types </w:t>
      </w:r>
      <w:r w:rsidRPr="00AC13E2">
        <w:rPr>
          <w:rFonts w:ascii="Times New Roman" w:hAnsi="Times New Roman" w:cs="Times New Roman"/>
          <w:sz w:val="24"/>
          <w:szCs w:val="24"/>
        </w:rPr>
        <w:t xml:space="preserve">reduced </w:t>
      </w:r>
      <w:proofErr w:type="spellStart"/>
      <w:r w:rsidRPr="00AC13E2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AC13E2">
        <w:rPr>
          <w:rFonts w:ascii="Times New Roman" w:hAnsi="Times New Roman" w:cs="Times New Roman"/>
          <w:sz w:val="24"/>
          <w:szCs w:val="24"/>
        </w:rPr>
        <w:t xml:space="preserve"> levels</w:t>
      </w:r>
      <w:r w:rsidR="00E67ABA" w:rsidRPr="00AC13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6157">
        <w:rPr>
          <w:rFonts w:ascii="Times New Roman" w:hAnsi="Times New Roman" w:cs="Times New Roman"/>
          <w:sz w:val="24"/>
          <w:szCs w:val="24"/>
        </w:rPr>
        <w:t>In R0</w:t>
      </w:r>
      <w:r w:rsidR="0047695F">
        <w:rPr>
          <w:rFonts w:ascii="Times New Roman" w:hAnsi="Times New Roman" w:cs="Times New Roman"/>
          <w:sz w:val="24"/>
          <w:szCs w:val="24"/>
        </w:rPr>
        <w:t>,</w:t>
      </w:r>
      <w:r w:rsidR="00716BBE">
        <w:rPr>
          <w:rFonts w:ascii="Times New Roman" w:hAnsi="Times New Roman" w:cs="Times New Roman"/>
          <w:sz w:val="24"/>
          <w:szCs w:val="24"/>
        </w:rPr>
        <w:t xml:space="preserve"> levels </w:t>
      </w:r>
      <w:r>
        <w:rPr>
          <w:rFonts w:ascii="Times New Roman" w:hAnsi="Times New Roman" w:cs="Times New Roman"/>
          <w:sz w:val="24"/>
          <w:szCs w:val="24"/>
        </w:rPr>
        <w:t>were significantly (</w:t>
      </w:r>
      <w:r w:rsidRPr="00312DD8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&lt;0.0001) reduced</w:t>
      </w:r>
      <w:r w:rsidR="005D66C7">
        <w:rPr>
          <w:rFonts w:ascii="Times New Roman" w:hAnsi="Times New Roman" w:cs="Times New Roman"/>
          <w:sz w:val="24"/>
          <w:szCs w:val="24"/>
        </w:rPr>
        <w:t>;</w:t>
      </w:r>
      <w:r w:rsidR="00E67ABA">
        <w:rPr>
          <w:rFonts w:ascii="Times New Roman" w:hAnsi="Times New Roman" w:cs="Times New Roman"/>
          <w:sz w:val="24"/>
          <w:szCs w:val="24"/>
        </w:rPr>
        <w:t xml:space="preserve"> </w:t>
      </w:r>
      <w:r w:rsidR="009B260A" w:rsidRPr="002526D8">
        <w:rPr>
          <w:rFonts w:ascii="Times New Roman" w:hAnsi="Times New Roman" w:cs="Times New Roman"/>
          <w:sz w:val="24"/>
          <w:szCs w:val="24"/>
        </w:rPr>
        <w:t>53/83</w:t>
      </w:r>
      <w:r w:rsidRPr="00B15045">
        <w:rPr>
          <w:rFonts w:ascii="Times New Roman" w:hAnsi="Times New Roman" w:cs="Times New Roman"/>
          <w:sz w:val="24"/>
          <w:szCs w:val="24"/>
        </w:rPr>
        <w:t xml:space="preserve"> </w:t>
      </w:r>
      <w:r w:rsidRPr="0047695F">
        <w:rPr>
          <w:rFonts w:ascii="Times New Roman" w:hAnsi="Times New Roman" w:cs="Times New Roman"/>
          <w:sz w:val="24"/>
          <w:szCs w:val="24"/>
        </w:rPr>
        <w:t xml:space="preserve">(64%) </w:t>
      </w:r>
      <w:r w:rsidR="009B260A" w:rsidRPr="0047695F">
        <w:rPr>
          <w:rFonts w:ascii="Times New Roman" w:hAnsi="Times New Roman" w:cs="Times New Roman"/>
          <w:sz w:val="24"/>
          <w:szCs w:val="24"/>
        </w:rPr>
        <w:t xml:space="preserve">were </w:t>
      </w:r>
      <w:r w:rsidRPr="0047695F">
        <w:rPr>
          <w:rFonts w:ascii="Times New Roman" w:hAnsi="Times New Roman" w:cs="Times New Roman"/>
          <w:sz w:val="24"/>
          <w:szCs w:val="24"/>
        </w:rPr>
        <w:t>normalized</w:t>
      </w:r>
      <w:r w:rsidR="00ED6D78">
        <w:rPr>
          <w:rFonts w:ascii="Times New Roman" w:hAnsi="Times New Roman" w:cs="Times New Roman"/>
          <w:sz w:val="24"/>
          <w:szCs w:val="24"/>
        </w:rPr>
        <w:t xml:space="preserve"> (</w:t>
      </w:r>
      <w:r w:rsidR="00ED6D78" w:rsidRPr="00427BB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6D78" w:rsidRPr="00427BB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D6D78" w:rsidRPr="00ED6D78">
        <w:rPr>
          <w:rFonts w:ascii="Times New Roman" w:hAnsi="Times New Roman" w:cs="Times New Roman"/>
          <w:sz w:val="24"/>
          <w:szCs w:val="24"/>
        </w:rPr>
        <w:t>)</w:t>
      </w:r>
      <w:r w:rsidRPr="00ED6D78">
        <w:rPr>
          <w:rFonts w:ascii="Times New Roman" w:hAnsi="Times New Roman" w:cs="Times New Roman"/>
          <w:sz w:val="24"/>
          <w:szCs w:val="24"/>
        </w:rPr>
        <w:t xml:space="preserve">. </w:t>
      </w:r>
      <w:r w:rsidR="00B96C00" w:rsidRPr="00ED6D78">
        <w:rPr>
          <w:rFonts w:ascii="Times New Roman" w:hAnsi="Times New Roman" w:cs="Times New Roman"/>
          <w:sz w:val="24"/>
          <w:szCs w:val="24"/>
        </w:rPr>
        <w:t>In</w:t>
      </w:r>
      <w:r w:rsidR="00B96C00">
        <w:rPr>
          <w:rFonts w:ascii="Times New Roman" w:hAnsi="Times New Roman" w:cs="Times New Roman"/>
          <w:sz w:val="24"/>
          <w:szCs w:val="24"/>
        </w:rPr>
        <w:t xml:space="preserve"> R1</w:t>
      </w:r>
      <w:r w:rsidR="00ED6D78">
        <w:rPr>
          <w:rFonts w:ascii="Times New Roman" w:hAnsi="Times New Roman" w:cs="Times New Roman"/>
          <w:sz w:val="24"/>
          <w:szCs w:val="24"/>
        </w:rPr>
        <w:t>,</w:t>
      </w:r>
      <w:r w:rsidR="00B96C00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evels significantly (</w:t>
      </w:r>
      <w:r w:rsidRPr="00312DD8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&lt;0.001) decreased to 27 (27-100) and in R2 (</w:t>
      </w:r>
      <w:r w:rsidRPr="00312DD8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&lt;0.02) </w:t>
      </w:r>
      <w:r w:rsidR="00D4788A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33 (27-73)</w:t>
      </w:r>
      <w:r w:rsidR="00591300">
        <w:rPr>
          <w:rFonts w:ascii="Times New Roman" w:hAnsi="Times New Roman" w:cs="Times New Roman"/>
          <w:sz w:val="24"/>
          <w:szCs w:val="24"/>
        </w:rPr>
        <w:t>.</w:t>
      </w:r>
      <w:r w:rsidR="00B96C00">
        <w:rPr>
          <w:rFonts w:ascii="Times New Roman" w:hAnsi="Times New Roman" w:cs="Times New Roman"/>
          <w:sz w:val="24"/>
          <w:szCs w:val="24"/>
        </w:rPr>
        <w:t xml:space="preserve"> </w:t>
      </w:r>
      <w:r w:rsidR="006A5091">
        <w:rPr>
          <w:rFonts w:ascii="Times New Roman" w:hAnsi="Times New Roman" w:cs="Times New Roman"/>
          <w:sz w:val="24"/>
          <w:szCs w:val="24"/>
        </w:rPr>
        <w:t>N</w:t>
      </w:r>
      <w:r w:rsidR="00B96C0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R1 and R2 resections</w:t>
      </w:r>
      <w:r w:rsidR="00B96C00">
        <w:rPr>
          <w:rFonts w:ascii="Times New Roman" w:hAnsi="Times New Roman" w:cs="Times New Roman"/>
          <w:sz w:val="24"/>
          <w:szCs w:val="24"/>
        </w:rPr>
        <w:t xml:space="preserve"> normal</w:t>
      </w:r>
      <w:r w:rsidR="00D4788A">
        <w:rPr>
          <w:rFonts w:ascii="Times New Roman" w:hAnsi="Times New Roman" w:cs="Times New Roman"/>
          <w:sz w:val="24"/>
          <w:szCs w:val="24"/>
        </w:rPr>
        <w:t>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B96C00">
        <w:rPr>
          <w:rFonts w:ascii="Times New Roman" w:hAnsi="Times New Roman" w:cs="Times New Roman"/>
          <w:sz w:val="24"/>
          <w:szCs w:val="24"/>
        </w:rPr>
        <w:t xml:space="preserve"> levels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805593" w14:textId="03C4BC0F" w:rsidR="00B416FC" w:rsidRPr="00CC2F36" w:rsidRDefault="00E52285" w:rsidP="00427BB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C2F36">
        <w:rPr>
          <w:rFonts w:ascii="Times New Roman" w:hAnsi="Times New Roman" w:cs="Times New Roman"/>
          <w:sz w:val="24"/>
          <w:szCs w:val="24"/>
        </w:rPr>
        <w:t>Surg</w:t>
      </w:r>
      <w:r w:rsidR="00357E92" w:rsidRPr="00CC2F36">
        <w:rPr>
          <w:rFonts w:ascii="Times New Roman" w:hAnsi="Times New Roman" w:cs="Times New Roman"/>
          <w:sz w:val="24"/>
          <w:szCs w:val="24"/>
        </w:rPr>
        <w:t>ical resection</w:t>
      </w:r>
      <w:r w:rsidRPr="001C404A">
        <w:rPr>
          <w:rFonts w:ascii="Times New Roman" w:hAnsi="Times New Roman" w:cs="Times New Roman"/>
          <w:sz w:val="24"/>
          <w:szCs w:val="24"/>
        </w:rPr>
        <w:t xml:space="preserve"> reduced </w:t>
      </w:r>
      <w:proofErr w:type="spellStart"/>
      <w:r w:rsidRPr="001C404A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1C404A">
        <w:rPr>
          <w:rFonts w:ascii="Times New Roman" w:hAnsi="Times New Roman" w:cs="Times New Roman"/>
          <w:sz w:val="24"/>
          <w:szCs w:val="24"/>
        </w:rPr>
        <w:t xml:space="preserve"> levels </w:t>
      </w:r>
      <w:r w:rsidR="00357E92" w:rsidRPr="000F78EB">
        <w:rPr>
          <w:rFonts w:ascii="Times New Roman" w:hAnsi="Times New Roman" w:cs="Times New Roman"/>
          <w:sz w:val="24"/>
          <w:szCs w:val="24"/>
        </w:rPr>
        <w:t xml:space="preserve">from </w:t>
      </w:r>
      <w:r w:rsidR="00ED6D78" w:rsidRPr="000F78EB">
        <w:rPr>
          <w:rFonts w:ascii="Times New Roman" w:hAnsi="Times New Roman" w:cs="Times New Roman"/>
          <w:sz w:val="24"/>
          <w:szCs w:val="24"/>
        </w:rPr>
        <w:t>59 (16-632)</w:t>
      </w:r>
      <w:r w:rsidR="00357E92" w:rsidRPr="00CC2F36">
        <w:rPr>
          <w:rFonts w:ascii="Times New Roman" w:hAnsi="Times New Roman" w:cs="Times New Roman"/>
          <w:sz w:val="24"/>
          <w:szCs w:val="24"/>
        </w:rPr>
        <w:t xml:space="preserve"> pre</w:t>
      </w:r>
      <w:r w:rsidR="00ED6D78" w:rsidRPr="00CC2F36">
        <w:rPr>
          <w:rFonts w:ascii="Times New Roman" w:hAnsi="Times New Roman" w:cs="Times New Roman"/>
          <w:sz w:val="24"/>
          <w:szCs w:val="24"/>
        </w:rPr>
        <w:t>-</w:t>
      </w:r>
      <w:r w:rsidR="00357E92" w:rsidRPr="001C404A">
        <w:rPr>
          <w:rFonts w:ascii="Times New Roman" w:hAnsi="Times New Roman" w:cs="Times New Roman"/>
          <w:sz w:val="24"/>
          <w:szCs w:val="24"/>
        </w:rPr>
        <w:t>op</w:t>
      </w:r>
      <w:r w:rsidR="00ED6D78" w:rsidRPr="001C404A">
        <w:rPr>
          <w:rFonts w:ascii="Times New Roman" w:hAnsi="Times New Roman" w:cs="Times New Roman"/>
          <w:sz w:val="24"/>
          <w:szCs w:val="24"/>
        </w:rPr>
        <w:t>eratively</w:t>
      </w:r>
      <w:r w:rsidR="00357E92" w:rsidRPr="001C404A">
        <w:rPr>
          <w:rFonts w:ascii="Times New Roman" w:hAnsi="Times New Roman" w:cs="Times New Roman"/>
          <w:sz w:val="24"/>
          <w:szCs w:val="24"/>
        </w:rPr>
        <w:t xml:space="preserve"> </w:t>
      </w:r>
      <w:r w:rsidRPr="00CC2F36">
        <w:rPr>
          <w:rFonts w:ascii="Times New Roman" w:hAnsi="Times New Roman" w:cs="Times New Roman"/>
          <w:sz w:val="24"/>
          <w:szCs w:val="24"/>
        </w:rPr>
        <w:t>to 58 (9-474)</w:t>
      </w:r>
      <w:r w:rsidR="00D4788A">
        <w:rPr>
          <w:rFonts w:ascii="Times New Roman" w:hAnsi="Times New Roman" w:cs="Times New Roman"/>
          <w:sz w:val="24"/>
          <w:szCs w:val="24"/>
        </w:rPr>
        <w:t>;</w:t>
      </w:r>
      <w:r w:rsidRPr="00CC2F36">
        <w:rPr>
          <w:rFonts w:ascii="Times New Roman" w:hAnsi="Times New Roman" w:cs="Times New Roman"/>
          <w:sz w:val="24"/>
          <w:szCs w:val="24"/>
        </w:rPr>
        <w:t xml:space="preserve"> </w:t>
      </w:r>
      <w:r w:rsidR="005D66C7">
        <w:rPr>
          <w:rFonts w:ascii="Times New Roman" w:hAnsi="Times New Roman" w:cs="Times New Roman"/>
          <w:sz w:val="24"/>
          <w:szCs w:val="24"/>
        </w:rPr>
        <w:t>this</w:t>
      </w:r>
      <w:r w:rsidRPr="00CC2F36">
        <w:rPr>
          <w:rFonts w:ascii="Times New Roman" w:hAnsi="Times New Roman" w:cs="Times New Roman"/>
          <w:sz w:val="24"/>
          <w:szCs w:val="24"/>
        </w:rPr>
        <w:t xml:space="preserve"> was not significant</w:t>
      </w:r>
      <w:r w:rsidR="00427BB2" w:rsidRPr="00CC2F36">
        <w:rPr>
          <w:rFonts w:ascii="Times New Roman" w:hAnsi="Times New Roman" w:cs="Times New Roman"/>
          <w:sz w:val="24"/>
          <w:szCs w:val="24"/>
        </w:rPr>
        <w:t xml:space="preserve"> (</w:t>
      </w:r>
      <w:r w:rsidR="00427BB2" w:rsidRPr="00CC2F3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 w:rsidRPr="00CC2F3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27BB2" w:rsidRPr="00CC2F3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427BB2" w:rsidRPr="00CC2F36">
        <w:rPr>
          <w:rFonts w:ascii="Times New Roman" w:hAnsi="Times New Roman" w:cs="Times New Roman"/>
          <w:sz w:val="24"/>
          <w:szCs w:val="24"/>
        </w:rPr>
        <w:t>)</w:t>
      </w:r>
      <w:r w:rsidRPr="00CC2F36">
        <w:rPr>
          <w:rFonts w:ascii="Times New Roman" w:hAnsi="Times New Roman" w:cs="Times New Roman"/>
          <w:sz w:val="24"/>
          <w:szCs w:val="24"/>
        </w:rPr>
        <w:t xml:space="preserve">. </w:t>
      </w:r>
      <w:r w:rsidR="00357E92" w:rsidRPr="00CC2F36">
        <w:rPr>
          <w:rFonts w:ascii="Times New Roman" w:hAnsi="Times New Roman" w:cs="Times New Roman"/>
          <w:sz w:val="24"/>
          <w:szCs w:val="24"/>
        </w:rPr>
        <w:t xml:space="preserve">Assessment </w:t>
      </w:r>
      <w:r w:rsidR="00285963" w:rsidRPr="00CC2F36">
        <w:rPr>
          <w:rFonts w:ascii="Times New Roman" w:hAnsi="Times New Roman" w:cs="Times New Roman"/>
          <w:sz w:val="24"/>
          <w:szCs w:val="24"/>
        </w:rPr>
        <w:t xml:space="preserve">of efficacy </w:t>
      </w:r>
      <w:r w:rsidRPr="00CC2F36">
        <w:rPr>
          <w:rFonts w:ascii="Times New Roman" w:hAnsi="Times New Roman" w:cs="Times New Roman"/>
          <w:sz w:val="24"/>
          <w:szCs w:val="24"/>
        </w:rPr>
        <w:t xml:space="preserve">as a biomarker was </w:t>
      </w:r>
      <w:r w:rsidR="00427BB2" w:rsidRPr="00CC2F36">
        <w:rPr>
          <w:rFonts w:ascii="Times New Roman" w:hAnsi="Times New Roman" w:cs="Times New Roman"/>
          <w:sz w:val="24"/>
          <w:szCs w:val="24"/>
        </w:rPr>
        <w:t>limite</w:t>
      </w:r>
      <w:r w:rsidRPr="00CC2F36">
        <w:rPr>
          <w:rFonts w:ascii="Times New Roman" w:hAnsi="Times New Roman" w:cs="Times New Roman"/>
          <w:sz w:val="24"/>
          <w:szCs w:val="24"/>
        </w:rPr>
        <w:t xml:space="preserve">d </w:t>
      </w:r>
      <w:r w:rsidR="00285963" w:rsidRPr="00CC2F36">
        <w:rPr>
          <w:rFonts w:ascii="Times New Roman" w:hAnsi="Times New Roman" w:cs="Times New Roman"/>
          <w:sz w:val="24"/>
          <w:szCs w:val="24"/>
        </w:rPr>
        <w:t xml:space="preserve">since </w:t>
      </w:r>
      <w:r w:rsidRPr="00CC2F36">
        <w:rPr>
          <w:rFonts w:ascii="Times New Roman" w:hAnsi="Times New Roman" w:cs="Times New Roman"/>
          <w:sz w:val="24"/>
          <w:szCs w:val="24"/>
        </w:rPr>
        <w:t>only 23</w:t>
      </w:r>
      <w:r w:rsidR="00285963" w:rsidRPr="00CC2F36">
        <w:rPr>
          <w:rFonts w:ascii="Times New Roman" w:hAnsi="Times New Roman" w:cs="Times New Roman"/>
          <w:sz w:val="24"/>
          <w:szCs w:val="24"/>
        </w:rPr>
        <w:t>/103</w:t>
      </w:r>
      <w:r w:rsidRPr="00CC2F36">
        <w:rPr>
          <w:rFonts w:ascii="Times New Roman" w:hAnsi="Times New Roman" w:cs="Times New Roman"/>
          <w:sz w:val="24"/>
          <w:szCs w:val="24"/>
        </w:rPr>
        <w:t xml:space="preserve"> patients </w:t>
      </w:r>
      <w:r w:rsidR="00285963" w:rsidRPr="00CC2F36">
        <w:rPr>
          <w:rFonts w:ascii="Times New Roman" w:hAnsi="Times New Roman" w:cs="Times New Roman"/>
          <w:sz w:val="24"/>
          <w:szCs w:val="24"/>
        </w:rPr>
        <w:t xml:space="preserve">had </w:t>
      </w:r>
      <w:r w:rsidRPr="00CC2F36">
        <w:rPr>
          <w:rFonts w:ascii="Times New Roman" w:hAnsi="Times New Roman" w:cs="Times New Roman"/>
          <w:sz w:val="24"/>
          <w:szCs w:val="24"/>
        </w:rPr>
        <w:t xml:space="preserve">elevated </w:t>
      </w:r>
      <w:r w:rsidR="00285963" w:rsidRPr="00CC2F36">
        <w:rPr>
          <w:rFonts w:ascii="Times New Roman" w:hAnsi="Times New Roman" w:cs="Times New Roman"/>
          <w:sz w:val="24"/>
          <w:szCs w:val="24"/>
        </w:rPr>
        <w:t xml:space="preserve">pre-surgery </w:t>
      </w:r>
      <w:proofErr w:type="spellStart"/>
      <w:r w:rsidR="005D66C7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5D66C7">
        <w:rPr>
          <w:rFonts w:ascii="Times New Roman" w:hAnsi="Times New Roman" w:cs="Times New Roman"/>
          <w:sz w:val="24"/>
          <w:szCs w:val="24"/>
        </w:rPr>
        <w:t xml:space="preserve"> </w:t>
      </w:r>
      <w:r w:rsidRPr="00CC2F36">
        <w:rPr>
          <w:rFonts w:ascii="Times New Roman" w:hAnsi="Times New Roman" w:cs="Times New Roman"/>
          <w:sz w:val="24"/>
          <w:szCs w:val="24"/>
        </w:rPr>
        <w:t xml:space="preserve">levels. </w:t>
      </w:r>
    </w:p>
    <w:p w14:paraId="095FD0C8" w14:textId="4FD45EE8" w:rsidR="00E52285" w:rsidRDefault="002526D8" w:rsidP="00427BB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C404A">
        <w:rPr>
          <w:rFonts w:ascii="Times New Roman" w:hAnsi="Times New Roman" w:cs="Times New Roman"/>
          <w:sz w:val="24"/>
          <w:szCs w:val="24"/>
        </w:rPr>
        <w:t>T</w:t>
      </w:r>
      <w:r w:rsidR="00E52285" w:rsidRPr="001C404A">
        <w:rPr>
          <w:rFonts w:ascii="Times New Roman" w:hAnsi="Times New Roman" w:cs="Times New Roman"/>
          <w:sz w:val="24"/>
          <w:szCs w:val="24"/>
        </w:rPr>
        <w:t xml:space="preserve">he effectiveness of </w:t>
      </w:r>
      <w:proofErr w:type="spellStart"/>
      <w:r w:rsidR="00E52285" w:rsidRPr="001C404A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E52285" w:rsidRPr="001C404A">
        <w:rPr>
          <w:rFonts w:ascii="Times New Roman" w:hAnsi="Times New Roman" w:cs="Times New Roman"/>
          <w:sz w:val="24"/>
          <w:szCs w:val="24"/>
        </w:rPr>
        <w:t xml:space="preserve"> as a surgical biomarker was 14/103 (14%). </w:t>
      </w:r>
      <w:r w:rsidR="00B416FC" w:rsidRPr="000F78EB">
        <w:rPr>
          <w:rFonts w:ascii="Times New Roman" w:hAnsi="Times New Roman" w:cs="Times New Roman"/>
          <w:sz w:val="24"/>
          <w:szCs w:val="24"/>
        </w:rPr>
        <w:t xml:space="preserve">The effectiveness of the </w:t>
      </w:r>
      <w:proofErr w:type="spellStart"/>
      <w:r w:rsidR="00B416FC" w:rsidRPr="000F78E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B416FC" w:rsidRPr="000F78EB">
        <w:rPr>
          <w:rFonts w:ascii="Times New Roman" w:hAnsi="Times New Roman" w:cs="Times New Roman"/>
          <w:sz w:val="24"/>
          <w:szCs w:val="24"/>
        </w:rPr>
        <w:t xml:space="preserve"> as a surgical biomarker was 73/103 (71%).</w:t>
      </w:r>
      <w:r w:rsidR="00B416FC" w:rsidRPr="00CC2F36">
        <w:rPr>
          <w:rFonts w:ascii="Times New Roman" w:hAnsi="Times New Roman" w:cs="Times New Roman"/>
          <w:sz w:val="24"/>
          <w:szCs w:val="24"/>
        </w:rPr>
        <w:t xml:space="preserve"> </w:t>
      </w:r>
      <w:r w:rsidR="005D66C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52285" w:rsidRPr="001C404A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E52285" w:rsidRPr="001C404A">
        <w:rPr>
          <w:rFonts w:ascii="Times New Roman" w:hAnsi="Times New Roman" w:cs="Times New Roman"/>
          <w:sz w:val="24"/>
          <w:szCs w:val="28"/>
        </w:rPr>
        <w:t xml:space="preserve"> was significantly more accurate than </w:t>
      </w:r>
      <w:proofErr w:type="spellStart"/>
      <w:r w:rsidR="00E52285" w:rsidRPr="001C404A">
        <w:rPr>
          <w:rFonts w:ascii="Times New Roman" w:hAnsi="Times New Roman" w:cs="Times New Roman"/>
          <w:sz w:val="24"/>
          <w:szCs w:val="28"/>
        </w:rPr>
        <w:t>CgA</w:t>
      </w:r>
      <w:proofErr w:type="spellEnd"/>
      <w:r w:rsidR="00E52285" w:rsidRPr="001C404A">
        <w:rPr>
          <w:rFonts w:ascii="Times New Roman" w:hAnsi="Times New Roman" w:cs="Times New Roman"/>
          <w:sz w:val="24"/>
          <w:szCs w:val="28"/>
        </w:rPr>
        <w:t xml:space="preserve"> </w:t>
      </w:r>
      <w:r w:rsidR="00E52285" w:rsidRPr="00CC2F36">
        <w:rPr>
          <w:rFonts w:ascii="Times New Roman" w:hAnsi="Times New Roman" w:cs="Times New Roman"/>
          <w:sz w:val="24"/>
          <w:szCs w:val="28"/>
        </w:rPr>
        <w:t>(Chi</w:t>
      </w:r>
      <w:r w:rsidR="00E52285" w:rsidRPr="00CC2F36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="00E52285" w:rsidRPr="00CC2F36">
        <w:rPr>
          <w:rFonts w:ascii="Times New Roman" w:hAnsi="Times New Roman" w:cs="Times New Roman"/>
          <w:sz w:val="24"/>
          <w:szCs w:val="28"/>
        </w:rPr>
        <w:t xml:space="preserve">=66.93, </w:t>
      </w:r>
      <w:r w:rsidR="00E52285" w:rsidRPr="00CC2F36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E52285" w:rsidRPr="00CC2F36">
        <w:rPr>
          <w:rFonts w:ascii="Times New Roman" w:hAnsi="Times New Roman" w:cs="Times New Roman"/>
          <w:sz w:val="24"/>
          <w:szCs w:val="28"/>
        </w:rPr>
        <w:t>&lt;0.0001).</w:t>
      </w:r>
    </w:p>
    <w:p w14:paraId="3BD93D1B" w14:textId="77777777" w:rsidR="00E52285" w:rsidRDefault="00E52285" w:rsidP="00E522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0A1458" w14:textId="332E9AD7" w:rsidR="00E52285" w:rsidRDefault="00A90E69" w:rsidP="00E522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Outcome</w:t>
      </w:r>
      <w:r w:rsidR="00E52285" w:rsidRPr="00CF17E0">
        <w:rPr>
          <w:rFonts w:ascii="Times New Roman" w:hAnsi="Times New Roman" w:cs="Times New Roman"/>
          <w:i/>
          <w:iCs/>
          <w:sz w:val="24"/>
          <w:szCs w:val="24"/>
        </w:rPr>
        <w:t xml:space="preserve"> of elevated POD30 scores</w:t>
      </w:r>
      <w:r w:rsidR="00E52285" w:rsidRPr="00CC2F3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D235DD" w:rsidRPr="001C40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30A43" w:rsidRPr="000F78EB">
        <w:rPr>
          <w:rFonts w:ascii="Times New Roman" w:hAnsi="Times New Roman" w:cs="Times New Roman"/>
          <w:sz w:val="24"/>
          <w:szCs w:val="24"/>
        </w:rPr>
        <w:t>In R1 and R2,</w:t>
      </w:r>
      <w:r w:rsidR="00730A43" w:rsidRPr="00CC2F36">
        <w:rPr>
          <w:rFonts w:ascii="Times New Roman" w:hAnsi="Times New Roman" w:cs="Times New Roman"/>
          <w:sz w:val="24"/>
          <w:szCs w:val="24"/>
        </w:rPr>
        <w:t xml:space="preserve"> </w:t>
      </w:r>
      <w:r w:rsidR="00E52285" w:rsidRPr="001C404A">
        <w:rPr>
          <w:rFonts w:ascii="Times New Roman" w:hAnsi="Times New Roman" w:cs="Times New Roman"/>
          <w:sz w:val="24"/>
          <w:szCs w:val="24"/>
        </w:rPr>
        <w:t>20</w:t>
      </w:r>
      <w:r w:rsidR="00730A43" w:rsidRPr="001C404A">
        <w:rPr>
          <w:rFonts w:ascii="Times New Roman" w:hAnsi="Times New Roman" w:cs="Times New Roman"/>
          <w:sz w:val="24"/>
          <w:szCs w:val="24"/>
        </w:rPr>
        <w:t>/</w:t>
      </w:r>
      <w:r w:rsidR="00730A43" w:rsidRPr="000F78EB">
        <w:rPr>
          <w:rFonts w:ascii="Times New Roman" w:hAnsi="Times New Roman" w:cs="Times New Roman"/>
          <w:sz w:val="24"/>
          <w:szCs w:val="24"/>
        </w:rPr>
        <w:t>20</w:t>
      </w:r>
      <w:r w:rsidR="00E52285" w:rsidRPr="00CC2F36">
        <w:rPr>
          <w:rFonts w:ascii="Times New Roman" w:hAnsi="Times New Roman" w:cs="Times New Roman"/>
          <w:sz w:val="24"/>
          <w:szCs w:val="24"/>
        </w:rPr>
        <w:t xml:space="preserve"> (100%) </w:t>
      </w:r>
      <w:r w:rsidR="00E52285" w:rsidRPr="001C404A">
        <w:rPr>
          <w:rFonts w:ascii="Times New Roman" w:hAnsi="Times New Roman" w:cs="Times New Roman"/>
          <w:sz w:val="24"/>
          <w:szCs w:val="24"/>
        </w:rPr>
        <w:t xml:space="preserve">with residual disease exhibited elevated </w:t>
      </w:r>
      <w:proofErr w:type="spellStart"/>
      <w:r w:rsidR="00E52285" w:rsidRPr="001C404A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52285" w:rsidRPr="001C404A">
        <w:rPr>
          <w:rFonts w:ascii="Times New Roman" w:hAnsi="Times New Roman" w:cs="Times New Roman"/>
          <w:sz w:val="24"/>
          <w:szCs w:val="24"/>
        </w:rPr>
        <w:t xml:space="preserve"> scores</w:t>
      </w:r>
      <w:r w:rsidR="00730A43" w:rsidRPr="001C404A">
        <w:rPr>
          <w:rFonts w:ascii="Times New Roman" w:hAnsi="Times New Roman" w:cs="Times New Roman"/>
          <w:sz w:val="24"/>
          <w:szCs w:val="24"/>
        </w:rPr>
        <w:t xml:space="preserve">. </w:t>
      </w:r>
      <w:r w:rsidR="00E52285" w:rsidRPr="00CC2F36">
        <w:rPr>
          <w:rFonts w:ascii="Times New Roman" w:hAnsi="Times New Roman" w:cs="Times New Roman"/>
          <w:sz w:val="24"/>
          <w:szCs w:val="24"/>
        </w:rPr>
        <w:t xml:space="preserve">In contrast, </w:t>
      </w:r>
      <w:proofErr w:type="spellStart"/>
      <w:r w:rsidR="00E52285" w:rsidRPr="00CC2F36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E52285" w:rsidRPr="00CC2F36">
        <w:rPr>
          <w:rFonts w:ascii="Times New Roman" w:hAnsi="Times New Roman" w:cs="Times New Roman"/>
          <w:sz w:val="24"/>
          <w:szCs w:val="24"/>
        </w:rPr>
        <w:t xml:space="preserve"> was positive in 5</w:t>
      </w:r>
      <w:r w:rsidR="00730A43" w:rsidRPr="000F78EB">
        <w:rPr>
          <w:rFonts w:ascii="Times New Roman" w:hAnsi="Times New Roman" w:cs="Times New Roman"/>
          <w:sz w:val="24"/>
          <w:szCs w:val="24"/>
        </w:rPr>
        <w:t>/20</w:t>
      </w:r>
      <w:r w:rsidR="00E52285" w:rsidRPr="00CC2F36">
        <w:rPr>
          <w:rFonts w:ascii="Times New Roman" w:hAnsi="Times New Roman" w:cs="Times New Roman"/>
          <w:sz w:val="24"/>
          <w:szCs w:val="24"/>
        </w:rPr>
        <w:t xml:space="preserve"> (25%, Chi</w:t>
      </w:r>
      <w:r w:rsidR="00E52285" w:rsidRPr="00CC2F3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285" w:rsidRPr="00CC2F36">
        <w:rPr>
          <w:rFonts w:ascii="Times New Roman" w:hAnsi="Times New Roman" w:cs="Times New Roman"/>
          <w:sz w:val="24"/>
          <w:szCs w:val="24"/>
        </w:rPr>
        <w:t xml:space="preserve">=20.9, </w:t>
      </w:r>
      <w:r w:rsidR="00E52285" w:rsidRPr="00CC2F3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52285" w:rsidRPr="00CC2F36">
        <w:rPr>
          <w:rFonts w:ascii="Times New Roman" w:hAnsi="Times New Roman" w:cs="Times New Roman"/>
          <w:sz w:val="24"/>
          <w:szCs w:val="24"/>
        </w:rPr>
        <w:t>&lt;0.0001).</w:t>
      </w:r>
    </w:p>
    <w:p w14:paraId="55BB3E26" w14:textId="590E338D" w:rsidR="00E52285" w:rsidRDefault="00E67ABA" w:rsidP="00E522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E52285">
        <w:rPr>
          <w:rFonts w:ascii="Times New Roman" w:hAnsi="Times New Roman" w:cs="Times New Roman"/>
          <w:sz w:val="24"/>
          <w:szCs w:val="24"/>
        </w:rPr>
        <w:t>30 R0 patients</w:t>
      </w:r>
      <w:r w:rsidR="005D66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 elevated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evident </w:t>
      </w:r>
      <w:r w:rsidR="001F330A">
        <w:rPr>
          <w:rFonts w:ascii="Times New Roman" w:hAnsi="Times New Roman" w:cs="Times New Roman"/>
          <w:sz w:val="24"/>
          <w:szCs w:val="24"/>
        </w:rPr>
        <w:t xml:space="preserve">suggesting </w:t>
      </w:r>
      <w:r w:rsidR="004012D9">
        <w:rPr>
          <w:rFonts w:ascii="Times New Roman" w:hAnsi="Times New Roman" w:cs="Times New Roman"/>
          <w:sz w:val="24"/>
          <w:szCs w:val="24"/>
        </w:rPr>
        <w:t>the presence of residual “</w:t>
      </w:r>
      <w:r w:rsidR="00E52285">
        <w:rPr>
          <w:rFonts w:ascii="Times New Roman" w:hAnsi="Times New Roman" w:cs="Times New Roman"/>
          <w:sz w:val="24"/>
          <w:szCs w:val="24"/>
        </w:rPr>
        <w:t>microscopic</w:t>
      </w:r>
      <w:r w:rsidR="004012D9">
        <w:rPr>
          <w:rFonts w:ascii="Times New Roman" w:hAnsi="Times New Roman" w:cs="Times New Roman"/>
          <w:sz w:val="24"/>
          <w:szCs w:val="24"/>
        </w:rPr>
        <w:t>”</w:t>
      </w:r>
      <w:r w:rsidR="00E52285">
        <w:rPr>
          <w:rFonts w:ascii="Times New Roman" w:hAnsi="Times New Roman" w:cs="Times New Roman"/>
          <w:sz w:val="24"/>
          <w:szCs w:val="24"/>
        </w:rPr>
        <w:t xml:space="preserve"> disease. </w:t>
      </w:r>
      <w:r w:rsidR="006A5091">
        <w:rPr>
          <w:rFonts w:ascii="Times New Roman" w:hAnsi="Times New Roman" w:cs="Times New Roman"/>
          <w:sz w:val="24"/>
          <w:szCs w:val="24"/>
        </w:rPr>
        <w:t>W</w:t>
      </w:r>
      <w:r w:rsidR="00E52285">
        <w:rPr>
          <w:rFonts w:ascii="Times New Roman" w:hAnsi="Times New Roman" w:cs="Times New Roman"/>
          <w:sz w:val="24"/>
          <w:szCs w:val="24"/>
        </w:rPr>
        <w:t xml:space="preserve">e followed all R0 patients </w:t>
      </w:r>
      <w:r w:rsidR="00730A43" w:rsidRPr="000F78EB">
        <w:rPr>
          <w:rFonts w:ascii="Times New Roman" w:hAnsi="Times New Roman" w:cs="Times New Roman"/>
          <w:sz w:val="24"/>
          <w:szCs w:val="24"/>
        </w:rPr>
        <w:t xml:space="preserve">either to the </w:t>
      </w:r>
      <w:r w:rsidR="00CC2F36">
        <w:rPr>
          <w:rFonts w:ascii="Times New Roman" w:hAnsi="Times New Roman" w:cs="Times New Roman"/>
          <w:sz w:val="24"/>
          <w:szCs w:val="24"/>
        </w:rPr>
        <w:t>time</w:t>
      </w:r>
      <w:r w:rsidR="00CC2F36" w:rsidRPr="000F78EB">
        <w:rPr>
          <w:rFonts w:ascii="Times New Roman" w:hAnsi="Times New Roman" w:cs="Times New Roman"/>
          <w:sz w:val="24"/>
          <w:szCs w:val="24"/>
        </w:rPr>
        <w:t xml:space="preserve"> </w:t>
      </w:r>
      <w:r w:rsidR="00730A43" w:rsidRPr="000F78EB">
        <w:rPr>
          <w:rFonts w:ascii="Times New Roman" w:hAnsi="Times New Roman" w:cs="Times New Roman"/>
          <w:sz w:val="24"/>
          <w:szCs w:val="24"/>
        </w:rPr>
        <w:t xml:space="preserve">of recurrence or to </w:t>
      </w:r>
      <w:r w:rsidR="00E52285" w:rsidRPr="000F78EB">
        <w:rPr>
          <w:rFonts w:ascii="Times New Roman" w:hAnsi="Times New Roman" w:cs="Times New Roman"/>
          <w:sz w:val="24"/>
          <w:szCs w:val="24"/>
        </w:rPr>
        <w:t>24 months</w:t>
      </w:r>
      <w:r w:rsidR="00E522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Radiological evidence of recurrence developed in </w:t>
      </w:r>
      <w:r w:rsidR="00BA5B0E">
        <w:rPr>
          <w:rFonts w:ascii="Times New Roman" w:hAnsi="Times New Roman" w:cs="Times New Roman"/>
          <w:sz w:val="24"/>
          <w:szCs w:val="24"/>
        </w:rPr>
        <w:t xml:space="preserve">25/30 </w:t>
      </w:r>
      <w:r w:rsidR="00E52285">
        <w:rPr>
          <w:rFonts w:ascii="Times New Roman" w:hAnsi="Times New Roman" w:cs="Times New Roman"/>
          <w:sz w:val="24"/>
          <w:szCs w:val="24"/>
        </w:rPr>
        <w:t>(83%)</w:t>
      </w:r>
      <w:r w:rsidR="00427BB2">
        <w:rPr>
          <w:rFonts w:ascii="Times New Roman" w:hAnsi="Times New Roman" w:cs="Times New Roman"/>
          <w:sz w:val="24"/>
          <w:szCs w:val="24"/>
        </w:rPr>
        <w:t xml:space="preserve">. Kaplan-Meier survival </w:t>
      </w:r>
      <w:r w:rsidR="00AE7A42">
        <w:rPr>
          <w:rFonts w:ascii="Times New Roman" w:hAnsi="Times New Roman" w:cs="Times New Roman"/>
          <w:sz w:val="24"/>
          <w:szCs w:val="24"/>
        </w:rPr>
        <w:t xml:space="preserve">analysis identified </w:t>
      </w:r>
      <w:r w:rsidR="00427BB2">
        <w:rPr>
          <w:rFonts w:ascii="Times New Roman" w:hAnsi="Times New Roman" w:cs="Times New Roman"/>
          <w:sz w:val="24"/>
          <w:szCs w:val="24"/>
        </w:rPr>
        <w:t xml:space="preserve">the median </w:t>
      </w:r>
      <w:r w:rsidR="005D66C7">
        <w:rPr>
          <w:rFonts w:ascii="Times New Roman" w:hAnsi="Times New Roman" w:cs="Times New Roman"/>
          <w:sz w:val="24"/>
          <w:szCs w:val="24"/>
        </w:rPr>
        <w:t>RFS</w:t>
      </w:r>
      <w:r w:rsidR="00427BB2">
        <w:rPr>
          <w:rFonts w:ascii="Times New Roman" w:hAnsi="Times New Roman" w:cs="Times New Roman"/>
          <w:sz w:val="24"/>
          <w:szCs w:val="24"/>
        </w:rPr>
        <w:t xml:space="preserve"> </w:t>
      </w:r>
      <w:r w:rsidR="00AE7A42">
        <w:rPr>
          <w:rFonts w:ascii="Times New Roman" w:hAnsi="Times New Roman" w:cs="Times New Roman"/>
          <w:sz w:val="24"/>
          <w:szCs w:val="24"/>
        </w:rPr>
        <w:t xml:space="preserve">to be </w:t>
      </w:r>
      <w:r w:rsidR="00427BB2">
        <w:rPr>
          <w:rFonts w:ascii="Times New Roman" w:hAnsi="Times New Roman" w:cs="Times New Roman"/>
          <w:sz w:val="24"/>
          <w:szCs w:val="24"/>
        </w:rPr>
        <w:t>11.5 months (</w:t>
      </w:r>
      <w:r w:rsidR="00427BB2" w:rsidRPr="0084130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936D8" w:rsidRPr="0084130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52285">
        <w:rPr>
          <w:rFonts w:ascii="Times New Roman" w:hAnsi="Times New Roman" w:cs="Times New Roman"/>
          <w:sz w:val="24"/>
          <w:szCs w:val="24"/>
        </w:rPr>
        <w:t xml:space="preserve">). </w:t>
      </w:r>
      <w:r w:rsidR="006A5091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 patient </w:t>
      </w:r>
      <w:r w:rsidR="006E6451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6E6451">
        <w:rPr>
          <w:rFonts w:ascii="Times New Roman" w:hAnsi="Times New Roman" w:cs="Times New Roman"/>
          <w:sz w:val="24"/>
          <w:szCs w:val="24"/>
        </w:rPr>
        <w:t xml:space="preserve">normal </w:t>
      </w:r>
      <w:proofErr w:type="spellStart"/>
      <w:r w:rsidR="006E645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6E6451">
        <w:rPr>
          <w:rFonts w:ascii="Times New Roman" w:hAnsi="Times New Roman" w:cs="Times New Roman"/>
          <w:sz w:val="24"/>
          <w:szCs w:val="24"/>
        </w:rPr>
        <w:t xml:space="preserve"> level</w:t>
      </w:r>
      <w:r w:rsidR="000F7544">
        <w:rPr>
          <w:rFonts w:ascii="Times New Roman" w:hAnsi="Times New Roman" w:cs="Times New Roman"/>
          <w:sz w:val="24"/>
          <w:szCs w:val="24"/>
        </w:rPr>
        <w:t xml:space="preserve"> (</w:t>
      </w:r>
      <w:r w:rsidR="006E6451">
        <w:rPr>
          <w:rFonts w:ascii="Times New Roman" w:hAnsi="Times New Roman" w:cs="Times New Roman"/>
          <w:sz w:val="24"/>
          <w:szCs w:val="24"/>
        </w:rPr>
        <w:t xml:space="preserve">0/58) </w:t>
      </w:r>
      <w:r w:rsidR="00E52285">
        <w:rPr>
          <w:rFonts w:ascii="Times New Roman" w:hAnsi="Times New Roman" w:cs="Times New Roman"/>
          <w:sz w:val="24"/>
          <w:szCs w:val="24"/>
        </w:rPr>
        <w:t>developed radiological recurrence. The</w:t>
      </w:r>
      <w:r w:rsidR="002D1557">
        <w:rPr>
          <w:rFonts w:ascii="Times New Roman" w:hAnsi="Times New Roman" w:cs="Times New Roman"/>
          <w:sz w:val="24"/>
          <w:szCs w:val="24"/>
        </w:rPr>
        <w:t xml:space="preserve"> </w:t>
      </w:r>
      <w:r w:rsidR="005D66C7">
        <w:rPr>
          <w:rFonts w:ascii="Times New Roman" w:hAnsi="Times New Roman" w:cs="Times New Roman"/>
          <w:sz w:val="24"/>
          <w:szCs w:val="24"/>
        </w:rPr>
        <w:t>HR</w:t>
      </w:r>
      <w:r w:rsidR="002D1557">
        <w:rPr>
          <w:rFonts w:ascii="Times New Roman" w:hAnsi="Times New Roman" w:cs="Times New Roman"/>
          <w:sz w:val="24"/>
          <w:szCs w:val="24"/>
        </w:rPr>
        <w:t xml:space="preserve"> for an elevated POD30 </w:t>
      </w:r>
      <w:proofErr w:type="spellStart"/>
      <w:r w:rsidR="002D1557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2D1557">
        <w:rPr>
          <w:rFonts w:ascii="Times New Roman" w:hAnsi="Times New Roman" w:cs="Times New Roman"/>
          <w:sz w:val="24"/>
          <w:szCs w:val="24"/>
        </w:rPr>
        <w:t xml:space="preserve"> was 0.0</w:t>
      </w:r>
      <w:r w:rsidR="00AF7B16">
        <w:rPr>
          <w:rFonts w:ascii="Times New Roman" w:hAnsi="Times New Roman" w:cs="Times New Roman"/>
          <w:sz w:val="24"/>
          <w:szCs w:val="24"/>
        </w:rPr>
        <w:t>16</w:t>
      </w:r>
      <w:r w:rsidR="002D1557">
        <w:rPr>
          <w:rFonts w:ascii="Times New Roman" w:hAnsi="Times New Roman" w:cs="Times New Roman"/>
          <w:sz w:val="24"/>
          <w:szCs w:val="24"/>
        </w:rPr>
        <w:t xml:space="preserve"> (95% CI: </w:t>
      </w:r>
      <w:r w:rsidR="00AF7B16">
        <w:rPr>
          <w:rFonts w:ascii="Times New Roman" w:hAnsi="Times New Roman" w:cs="Times New Roman"/>
          <w:sz w:val="24"/>
          <w:szCs w:val="24"/>
        </w:rPr>
        <w:t>0.006-0.04</w:t>
      </w:r>
      <w:r w:rsidR="002D1557">
        <w:rPr>
          <w:rFonts w:ascii="Times New Roman" w:hAnsi="Times New Roman" w:cs="Times New Roman"/>
          <w:sz w:val="24"/>
          <w:szCs w:val="24"/>
        </w:rPr>
        <w:t>). The</w:t>
      </w:r>
      <w:r w:rsidR="00E52285">
        <w:rPr>
          <w:rFonts w:ascii="Times New Roman" w:hAnsi="Times New Roman" w:cs="Times New Roman"/>
          <w:sz w:val="24"/>
          <w:szCs w:val="24"/>
        </w:rPr>
        <w:t xml:space="preserve"> predictive accuracy of the </w:t>
      </w:r>
      <w:proofErr w:type="spellStart"/>
      <w:r w:rsidR="00E52285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52285">
        <w:rPr>
          <w:rFonts w:ascii="Times New Roman" w:hAnsi="Times New Roman" w:cs="Times New Roman"/>
          <w:sz w:val="24"/>
          <w:szCs w:val="24"/>
        </w:rPr>
        <w:t xml:space="preserve"> was 94.3% (95% </w:t>
      </w:r>
      <w:r w:rsidR="005D66C7">
        <w:rPr>
          <w:rFonts w:ascii="Times New Roman" w:hAnsi="Times New Roman" w:cs="Times New Roman"/>
          <w:sz w:val="24"/>
          <w:szCs w:val="24"/>
        </w:rPr>
        <w:t>CI</w:t>
      </w:r>
      <w:r w:rsidR="00E52285">
        <w:rPr>
          <w:rFonts w:ascii="Times New Roman" w:hAnsi="Times New Roman" w:cs="Times New Roman"/>
          <w:sz w:val="24"/>
          <w:szCs w:val="24"/>
        </w:rPr>
        <w:t>: 87.2-98.1%)</w:t>
      </w:r>
      <w:r w:rsidR="005D66C7">
        <w:rPr>
          <w:rFonts w:ascii="Times New Roman" w:hAnsi="Times New Roman" w:cs="Times New Roman"/>
          <w:sz w:val="24"/>
          <w:szCs w:val="24"/>
        </w:rPr>
        <w:t>,</w:t>
      </w:r>
      <w:r w:rsidR="00E52285">
        <w:rPr>
          <w:rFonts w:ascii="Times New Roman" w:hAnsi="Times New Roman" w:cs="Times New Roman"/>
          <w:sz w:val="24"/>
          <w:szCs w:val="24"/>
        </w:rPr>
        <w:t xml:space="preserve"> </w:t>
      </w:r>
      <w:r w:rsidR="005D66C7">
        <w:rPr>
          <w:rFonts w:ascii="Times New Roman" w:hAnsi="Times New Roman" w:cs="Times New Roman"/>
          <w:sz w:val="24"/>
          <w:szCs w:val="24"/>
        </w:rPr>
        <w:t xml:space="preserve">the </w:t>
      </w:r>
      <w:r w:rsidR="00E52285">
        <w:rPr>
          <w:rFonts w:ascii="Times New Roman" w:hAnsi="Times New Roman" w:cs="Times New Roman"/>
          <w:sz w:val="24"/>
          <w:szCs w:val="24"/>
        </w:rPr>
        <w:t>sensitivity</w:t>
      </w:r>
      <w:r w:rsidR="005D66C7">
        <w:rPr>
          <w:rFonts w:ascii="Times New Roman" w:hAnsi="Times New Roman" w:cs="Times New Roman"/>
          <w:sz w:val="24"/>
          <w:szCs w:val="24"/>
        </w:rPr>
        <w:t>:</w:t>
      </w:r>
      <w:r w:rsidR="00E52285">
        <w:rPr>
          <w:rFonts w:ascii="Times New Roman" w:hAnsi="Times New Roman" w:cs="Times New Roman"/>
          <w:sz w:val="24"/>
          <w:szCs w:val="24"/>
        </w:rPr>
        <w:t xml:space="preserve"> 100% (86.3-100%) and specificity</w:t>
      </w:r>
      <w:r w:rsidR="005D66C7">
        <w:rPr>
          <w:rFonts w:ascii="Times New Roman" w:hAnsi="Times New Roman" w:cs="Times New Roman"/>
          <w:sz w:val="24"/>
          <w:szCs w:val="24"/>
        </w:rPr>
        <w:t>:</w:t>
      </w:r>
      <w:r w:rsidR="00E52285">
        <w:rPr>
          <w:rFonts w:ascii="Times New Roman" w:hAnsi="Times New Roman" w:cs="Times New Roman"/>
          <w:sz w:val="24"/>
          <w:szCs w:val="24"/>
        </w:rPr>
        <w:t xml:space="preserve"> 92.1% (82.4-97.4%)</w:t>
      </w:r>
      <w:r w:rsidR="00427BB2">
        <w:rPr>
          <w:rFonts w:ascii="Times New Roman" w:hAnsi="Times New Roman" w:cs="Times New Roman"/>
          <w:sz w:val="24"/>
          <w:szCs w:val="24"/>
        </w:rPr>
        <w:t xml:space="preserve"> (</w:t>
      </w:r>
      <w:r w:rsidR="00427BB2" w:rsidRPr="0084130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936D8" w:rsidRPr="0084130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427BB2">
        <w:rPr>
          <w:rFonts w:ascii="Times New Roman" w:hAnsi="Times New Roman" w:cs="Times New Roman"/>
          <w:sz w:val="24"/>
          <w:szCs w:val="24"/>
        </w:rPr>
        <w:t>)</w:t>
      </w:r>
      <w:r w:rsidR="00E52285">
        <w:rPr>
          <w:rFonts w:ascii="Times New Roman" w:hAnsi="Times New Roman" w:cs="Times New Roman"/>
          <w:sz w:val="24"/>
          <w:szCs w:val="24"/>
        </w:rPr>
        <w:t>.</w:t>
      </w:r>
    </w:p>
    <w:p w14:paraId="3FC90A84" w14:textId="3A5A0228" w:rsidR="00E52285" w:rsidRDefault="00E52285" w:rsidP="00E522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elevated in 3</w:t>
      </w:r>
      <w:r w:rsidR="002F664F">
        <w:rPr>
          <w:rFonts w:ascii="Times New Roman" w:hAnsi="Times New Roman" w:cs="Times New Roman"/>
          <w:sz w:val="24"/>
          <w:szCs w:val="24"/>
        </w:rPr>
        <w:t>/25</w:t>
      </w:r>
      <w:r>
        <w:rPr>
          <w:rFonts w:ascii="Times New Roman" w:hAnsi="Times New Roman" w:cs="Times New Roman"/>
          <w:sz w:val="24"/>
          <w:szCs w:val="24"/>
        </w:rPr>
        <w:t xml:space="preserve"> (12%) </w:t>
      </w:r>
      <w:r w:rsidR="001271E9">
        <w:rPr>
          <w:rFonts w:ascii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hAnsi="Times New Roman" w:cs="Times New Roman"/>
          <w:sz w:val="24"/>
          <w:szCs w:val="24"/>
        </w:rPr>
        <w:t>subsequently developed recurrence</w:t>
      </w:r>
      <w:r w:rsidR="006A5091">
        <w:rPr>
          <w:rFonts w:ascii="Times New Roman" w:hAnsi="Times New Roman" w:cs="Times New Roman"/>
          <w:sz w:val="24"/>
          <w:szCs w:val="24"/>
        </w:rPr>
        <w:t>.</w:t>
      </w:r>
      <w:r w:rsidR="002F664F">
        <w:rPr>
          <w:rFonts w:ascii="Times New Roman" w:hAnsi="Times New Roman" w:cs="Times New Roman"/>
          <w:sz w:val="24"/>
          <w:szCs w:val="24"/>
        </w:rPr>
        <w:t xml:space="preserve"> </w:t>
      </w:r>
      <w:r w:rsidR="00D355D2">
        <w:rPr>
          <w:rFonts w:ascii="Times New Roman" w:hAnsi="Times New Roman" w:cs="Times New Roman"/>
          <w:sz w:val="24"/>
          <w:szCs w:val="24"/>
        </w:rPr>
        <w:t xml:space="preserve">Kaplan-Meier analysis identified no relationship between </w:t>
      </w:r>
      <w:proofErr w:type="spellStart"/>
      <w:r w:rsidR="00D355D2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D355D2">
        <w:rPr>
          <w:rFonts w:ascii="Times New Roman" w:hAnsi="Times New Roman" w:cs="Times New Roman"/>
          <w:sz w:val="24"/>
          <w:szCs w:val="24"/>
        </w:rPr>
        <w:t xml:space="preserve"> levels and post-operative recurrence (</w:t>
      </w:r>
      <w:r w:rsidR="00D355D2" w:rsidRPr="0084130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355D2" w:rsidRPr="0084130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355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The predictive accuracy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56.6% (45.3-67.5%)</w:t>
      </w:r>
      <w:r w:rsidR="001271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sensitivity</w:t>
      </w:r>
      <w:r w:rsidR="001271E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12% (2.6-31.2%) and specificity</w:t>
      </w:r>
      <w:r w:rsidR="001271E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75.9% (62.8-86.1%)</w:t>
      </w:r>
      <w:r w:rsidR="00D355D2">
        <w:rPr>
          <w:rFonts w:ascii="Times New Roman" w:hAnsi="Times New Roman" w:cs="Times New Roman"/>
          <w:sz w:val="24"/>
          <w:szCs w:val="24"/>
        </w:rPr>
        <w:t xml:space="preserve"> (</w:t>
      </w:r>
      <w:r w:rsidR="00D355D2" w:rsidRPr="0084130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936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936D8" w:rsidRPr="0084130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D355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4CEDB1" w14:textId="77777777" w:rsidR="0084130C" w:rsidRDefault="0084130C" w:rsidP="00E522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475960" w14:textId="77777777" w:rsidR="00E52285" w:rsidRPr="0013055E" w:rsidRDefault="00E52285" w:rsidP="00E52285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3055E">
        <w:rPr>
          <w:rFonts w:ascii="Times New Roman" w:hAnsi="Times New Roman" w:cs="Times New Roman"/>
          <w:i/>
          <w:iCs/>
          <w:sz w:val="24"/>
          <w:szCs w:val="24"/>
        </w:rPr>
        <w:t xml:space="preserve">Impact of </w:t>
      </w:r>
      <w:proofErr w:type="spellStart"/>
      <w:r w:rsidRPr="0013055E">
        <w:rPr>
          <w:rFonts w:ascii="Times New Roman" w:hAnsi="Times New Roman" w:cs="Times New Roman"/>
          <w:i/>
          <w:iCs/>
          <w:sz w:val="24"/>
          <w:szCs w:val="24"/>
        </w:rPr>
        <w:t>NETest</w:t>
      </w:r>
      <w:proofErr w:type="spellEnd"/>
      <w:r w:rsidRPr="0013055E">
        <w:rPr>
          <w:rFonts w:ascii="Times New Roman" w:hAnsi="Times New Roman" w:cs="Times New Roman"/>
          <w:i/>
          <w:iCs/>
          <w:sz w:val="24"/>
          <w:szCs w:val="24"/>
        </w:rPr>
        <w:t xml:space="preserve"> on Healthcare Costs: </w:t>
      </w:r>
    </w:p>
    <w:p w14:paraId="727DE367" w14:textId="038324AE" w:rsidR="00E52285" w:rsidRDefault="008936D8" w:rsidP="002E1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In this analysis of </w:t>
      </w:r>
      <w:r w:rsidR="00E52285">
        <w:rPr>
          <w:rFonts w:ascii="Times New Roman" w:hAnsi="Times New Roman" w:cs="Times New Roman"/>
          <w:sz w:val="24"/>
          <w:szCs w:val="28"/>
        </w:rPr>
        <w:t xml:space="preserve">follow-up </w:t>
      </w:r>
      <w:r>
        <w:rPr>
          <w:rFonts w:ascii="Times New Roman" w:hAnsi="Times New Roman" w:cs="Times New Roman"/>
          <w:sz w:val="24"/>
          <w:szCs w:val="28"/>
        </w:rPr>
        <w:t xml:space="preserve">in the R0 </w:t>
      </w:r>
      <w:r w:rsidR="00E52285">
        <w:rPr>
          <w:rFonts w:ascii="Times New Roman" w:hAnsi="Times New Roman" w:cs="Times New Roman"/>
          <w:sz w:val="24"/>
          <w:szCs w:val="28"/>
        </w:rPr>
        <w:t>cohort</w:t>
      </w:r>
      <w:r>
        <w:rPr>
          <w:rFonts w:ascii="Times New Roman" w:hAnsi="Times New Roman" w:cs="Times New Roman"/>
          <w:sz w:val="24"/>
          <w:szCs w:val="28"/>
        </w:rPr>
        <w:t>,</w:t>
      </w:r>
      <w:r w:rsidR="00E5228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we</w:t>
      </w:r>
      <w:r w:rsidR="00E52285">
        <w:rPr>
          <w:rFonts w:ascii="Times New Roman" w:hAnsi="Times New Roman" w:cs="Times New Roman"/>
          <w:sz w:val="24"/>
          <w:szCs w:val="28"/>
        </w:rPr>
        <w:t xml:space="preserve"> focused on the </w:t>
      </w:r>
      <w:r w:rsidR="00267622">
        <w:rPr>
          <w:rFonts w:ascii="Times New Roman" w:hAnsi="Times New Roman" w:cs="Times New Roman"/>
          <w:sz w:val="24"/>
          <w:szCs w:val="28"/>
        </w:rPr>
        <w:t xml:space="preserve">81 </w:t>
      </w:r>
      <w:r w:rsidR="003232B9">
        <w:rPr>
          <w:rFonts w:ascii="Times New Roman" w:hAnsi="Times New Roman" w:cs="Times New Roman"/>
          <w:sz w:val="24"/>
          <w:szCs w:val="28"/>
        </w:rPr>
        <w:t xml:space="preserve">predominant NET subtypes </w:t>
      </w:r>
      <w:r w:rsidR="00E52285">
        <w:rPr>
          <w:rFonts w:ascii="Times New Roman" w:hAnsi="Times New Roman" w:cs="Times New Roman"/>
          <w:sz w:val="24"/>
          <w:szCs w:val="28"/>
        </w:rPr>
        <w:t>lung (</w:t>
      </w:r>
      <w:r w:rsidR="00E52285" w:rsidRPr="00CB23A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E52285">
        <w:rPr>
          <w:rFonts w:ascii="Times New Roman" w:hAnsi="Times New Roman" w:cs="Times New Roman"/>
          <w:sz w:val="24"/>
          <w:szCs w:val="28"/>
        </w:rPr>
        <w:t>=25), pancreas (</w:t>
      </w:r>
      <w:r w:rsidR="00E52285" w:rsidRPr="00F81E7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E52285">
        <w:rPr>
          <w:rFonts w:ascii="Times New Roman" w:hAnsi="Times New Roman" w:cs="Times New Roman"/>
          <w:sz w:val="24"/>
          <w:szCs w:val="28"/>
        </w:rPr>
        <w:t>=42) and small bowel (</w:t>
      </w:r>
      <w:r w:rsidR="00E52285" w:rsidRPr="00F81E7B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E52285">
        <w:rPr>
          <w:rFonts w:ascii="Times New Roman" w:hAnsi="Times New Roman" w:cs="Times New Roman"/>
          <w:sz w:val="24"/>
          <w:szCs w:val="28"/>
        </w:rPr>
        <w:t>=14)</w:t>
      </w:r>
      <w:r w:rsidR="00267622">
        <w:rPr>
          <w:rFonts w:ascii="Times New Roman" w:hAnsi="Times New Roman" w:cs="Times New Roman"/>
          <w:sz w:val="24"/>
          <w:szCs w:val="28"/>
        </w:rPr>
        <w:t xml:space="preserve"> </w:t>
      </w:r>
      <w:r w:rsidR="00267622" w:rsidRPr="00AC13E2">
        <w:rPr>
          <w:rFonts w:ascii="Times New Roman" w:hAnsi="Times New Roman" w:cs="Times New Roman"/>
          <w:sz w:val="24"/>
          <w:szCs w:val="28"/>
        </w:rPr>
        <w:t>excluding</w:t>
      </w:r>
      <w:r w:rsidR="00AC13E2">
        <w:rPr>
          <w:rFonts w:ascii="Times New Roman" w:hAnsi="Times New Roman" w:cs="Times New Roman"/>
          <w:sz w:val="24"/>
          <w:szCs w:val="28"/>
        </w:rPr>
        <w:t xml:space="preserve"> two</w:t>
      </w:r>
      <w:r w:rsidR="00591300">
        <w:rPr>
          <w:rFonts w:ascii="Times New Roman" w:hAnsi="Times New Roman" w:cs="Times New Roman"/>
          <w:sz w:val="24"/>
          <w:szCs w:val="28"/>
        </w:rPr>
        <w:t>, a</w:t>
      </w:r>
      <w:r w:rsidR="00267622" w:rsidRPr="00AC13E2">
        <w:rPr>
          <w:rFonts w:ascii="Times New Roman" w:hAnsi="Times New Roman" w:cs="Times New Roman"/>
          <w:sz w:val="24"/>
          <w:szCs w:val="28"/>
        </w:rPr>
        <w:t xml:space="preserve"> gastri</w:t>
      </w:r>
      <w:r w:rsidR="00591300">
        <w:rPr>
          <w:rFonts w:ascii="Times New Roman" w:hAnsi="Times New Roman" w:cs="Times New Roman"/>
          <w:sz w:val="24"/>
          <w:szCs w:val="28"/>
        </w:rPr>
        <w:t xml:space="preserve">c NET that recurred </w:t>
      </w:r>
      <w:r w:rsidR="00267622" w:rsidRPr="00AC13E2">
        <w:rPr>
          <w:rFonts w:ascii="Times New Roman" w:hAnsi="Times New Roman" w:cs="Times New Roman"/>
          <w:sz w:val="24"/>
          <w:szCs w:val="28"/>
        </w:rPr>
        <w:t xml:space="preserve">and </w:t>
      </w:r>
      <w:r w:rsidR="00591300">
        <w:rPr>
          <w:rFonts w:ascii="Times New Roman" w:hAnsi="Times New Roman" w:cs="Times New Roman"/>
          <w:sz w:val="24"/>
          <w:szCs w:val="28"/>
        </w:rPr>
        <w:t xml:space="preserve">the </w:t>
      </w:r>
      <w:r w:rsidR="00267622" w:rsidRPr="00AC13E2">
        <w:rPr>
          <w:rFonts w:ascii="Times New Roman" w:hAnsi="Times New Roman" w:cs="Times New Roman"/>
          <w:sz w:val="24"/>
          <w:szCs w:val="28"/>
        </w:rPr>
        <w:t xml:space="preserve">duodenal </w:t>
      </w:r>
      <w:r w:rsidR="00591300">
        <w:rPr>
          <w:rFonts w:ascii="Times New Roman" w:hAnsi="Times New Roman" w:cs="Times New Roman"/>
          <w:sz w:val="24"/>
          <w:szCs w:val="28"/>
        </w:rPr>
        <w:t>NET</w:t>
      </w:r>
      <w:r w:rsidR="00E52285" w:rsidRPr="00AC13E2">
        <w:rPr>
          <w:rFonts w:ascii="Times New Roman" w:hAnsi="Times New Roman" w:cs="Times New Roman"/>
          <w:sz w:val="24"/>
          <w:szCs w:val="28"/>
        </w:rPr>
        <w:t xml:space="preserve">. A total of 24 </w:t>
      </w:r>
      <w:r w:rsidRPr="00AC13E2">
        <w:rPr>
          <w:rFonts w:ascii="Times New Roman" w:hAnsi="Times New Roman" w:cs="Times New Roman"/>
          <w:sz w:val="24"/>
          <w:szCs w:val="28"/>
        </w:rPr>
        <w:t xml:space="preserve">(30%) </w:t>
      </w:r>
      <w:r w:rsidR="00E52285" w:rsidRPr="00AC13E2">
        <w:rPr>
          <w:rFonts w:ascii="Times New Roman" w:hAnsi="Times New Roman" w:cs="Times New Roman"/>
          <w:sz w:val="24"/>
          <w:szCs w:val="28"/>
        </w:rPr>
        <w:t>recurren</w:t>
      </w:r>
      <w:r w:rsidR="00E52285" w:rsidRPr="000E202D">
        <w:rPr>
          <w:rFonts w:ascii="Times New Roman" w:hAnsi="Times New Roman" w:cs="Times New Roman"/>
          <w:sz w:val="24"/>
          <w:szCs w:val="28"/>
        </w:rPr>
        <w:t xml:space="preserve">ces occurred </w:t>
      </w:r>
      <w:r w:rsidRPr="000F78EB">
        <w:rPr>
          <w:rFonts w:ascii="Times New Roman" w:hAnsi="Times New Roman" w:cs="Times New Roman"/>
          <w:sz w:val="24"/>
          <w:szCs w:val="28"/>
        </w:rPr>
        <w:t xml:space="preserve">in the 81 </w:t>
      </w:r>
      <w:r w:rsidR="00AC13E2">
        <w:rPr>
          <w:rFonts w:ascii="Times New Roman" w:hAnsi="Times New Roman" w:cs="Times New Roman"/>
          <w:sz w:val="24"/>
          <w:szCs w:val="28"/>
        </w:rPr>
        <w:t xml:space="preserve">R0 resections </w:t>
      </w:r>
      <w:r w:rsidR="00E52285" w:rsidRPr="000E202D">
        <w:rPr>
          <w:rFonts w:ascii="Times New Roman" w:hAnsi="Times New Roman" w:cs="Times New Roman"/>
          <w:sz w:val="24"/>
          <w:szCs w:val="28"/>
        </w:rPr>
        <w:t>over the 24</w:t>
      </w:r>
      <w:r w:rsidR="00546D9C" w:rsidRPr="000E202D">
        <w:rPr>
          <w:rFonts w:ascii="Times New Roman" w:hAnsi="Times New Roman" w:cs="Times New Roman"/>
          <w:sz w:val="24"/>
          <w:szCs w:val="28"/>
        </w:rPr>
        <w:t>-</w:t>
      </w:r>
      <w:r w:rsidR="00E52285" w:rsidRPr="00CC2F36">
        <w:rPr>
          <w:rFonts w:ascii="Times New Roman" w:hAnsi="Times New Roman" w:cs="Times New Roman"/>
          <w:sz w:val="24"/>
          <w:szCs w:val="28"/>
        </w:rPr>
        <w:t>month follow-up period.</w:t>
      </w:r>
      <w:r w:rsidR="002E13B0">
        <w:rPr>
          <w:rFonts w:ascii="Times New Roman" w:hAnsi="Times New Roman" w:cs="Times New Roman"/>
          <w:sz w:val="24"/>
          <w:szCs w:val="24"/>
        </w:rPr>
        <w:t xml:space="preserve"> </w:t>
      </w:r>
      <w:r w:rsidR="00E52285">
        <w:rPr>
          <w:rFonts w:ascii="Times New Roman" w:hAnsi="Times New Roman" w:cs="Times New Roman"/>
          <w:sz w:val="24"/>
          <w:szCs w:val="24"/>
        </w:rPr>
        <w:t xml:space="preserve">The cost breakdown is included in </w:t>
      </w:r>
      <w:r w:rsidR="00E52285" w:rsidRPr="00D51B9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F460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522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89DC81" w14:textId="729496B0" w:rsidR="00E52285" w:rsidRDefault="002E13B0" w:rsidP="00E522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Using a</w:t>
      </w:r>
      <w:r w:rsidR="00E52285">
        <w:rPr>
          <w:rFonts w:ascii="Times New Roman" w:hAnsi="Times New Roman" w:cs="Times New Roman"/>
          <w:sz w:val="24"/>
          <w:szCs w:val="24"/>
        </w:rPr>
        <w:t xml:space="preserve"> </w:t>
      </w:r>
      <w:r w:rsidR="00D4788A">
        <w:rPr>
          <w:rFonts w:ascii="Times New Roman" w:hAnsi="Times New Roman" w:cs="Times New Roman"/>
          <w:sz w:val="24"/>
          <w:szCs w:val="24"/>
        </w:rPr>
        <w:t>SoC</w:t>
      </w:r>
      <w:r w:rsidR="00E52285">
        <w:rPr>
          <w:rFonts w:ascii="Times New Roman" w:hAnsi="Times New Roman" w:cs="Times New Roman"/>
          <w:sz w:val="24"/>
          <w:szCs w:val="24"/>
        </w:rPr>
        <w:t xml:space="preserve"> approach</w:t>
      </w:r>
      <w:r w:rsidR="00267622">
        <w:rPr>
          <w:rFonts w:ascii="Times New Roman" w:hAnsi="Times New Roman" w:cs="Times New Roman"/>
          <w:sz w:val="24"/>
          <w:szCs w:val="24"/>
        </w:rPr>
        <w:t>,</w:t>
      </w:r>
      <w:r w:rsidR="00E52285">
        <w:rPr>
          <w:rFonts w:ascii="Times New Roman" w:hAnsi="Times New Roman" w:cs="Times New Roman"/>
          <w:sz w:val="24"/>
          <w:szCs w:val="24"/>
        </w:rPr>
        <w:t xml:space="preserve"> an estimated </w:t>
      </w:r>
      <w:r w:rsidR="002524BF">
        <w:rPr>
          <w:rFonts w:ascii="Times New Roman" w:hAnsi="Times New Roman" w:cs="Times New Roman"/>
          <w:sz w:val="24"/>
          <w:szCs w:val="24"/>
        </w:rPr>
        <w:t>USD</w:t>
      </w:r>
      <w:r w:rsidR="00E52285" w:rsidRPr="00267622">
        <w:rPr>
          <w:rFonts w:ascii="Times New Roman" w:hAnsi="Times New Roman" w:cs="Times New Roman"/>
          <w:sz w:val="24"/>
          <w:szCs w:val="24"/>
        </w:rPr>
        <w:t>1,</w:t>
      </w:r>
      <w:r w:rsidR="00FA492C" w:rsidRPr="00267622">
        <w:rPr>
          <w:rFonts w:ascii="Times New Roman" w:hAnsi="Times New Roman" w:cs="Times New Roman"/>
          <w:sz w:val="24"/>
          <w:szCs w:val="24"/>
        </w:rPr>
        <w:t>987,000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, </w:t>
      </w:r>
      <w:r w:rsidR="00267622">
        <w:rPr>
          <w:rFonts w:ascii="Times New Roman" w:hAnsi="Times New Roman" w:cs="Times New Roman"/>
          <w:sz w:val="24"/>
          <w:szCs w:val="24"/>
        </w:rPr>
        <w:t xml:space="preserve">would be spent </w:t>
      </w:r>
      <w:r w:rsidR="00E52285" w:rsidRPr="00267622">
        <w:rPr>
          <w:rFonts w:ascii="Times New Roman" w:hAnsi="Times New Roman" w:cs="Times New Roman"/>
          <w:sz w:val="24"/>
          <w:szCs w:val="24"/>
        </w:rPr>
        <w:t>with a per patient cost of USD</w:t>
      </w:r>
      <w:r w:rsidR="00FA492C" w:rsidRPr="00267622">
        <w:rPr>
          <w:rFonts w:ascii="Times New Roman" w:hAnsi="Times New Roman" w:cs="Times New Roman"/>
          <w:sz w:val="24"/>
          <w:szCs w:val="24"/>
        </w:rPr>
        <w:t>24,500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 and a cost/recurrence</w:t>
      </w:r>
      <w:r w:rsidR="00FA492C" w:rsidRPr="00267622">
        <w:rPr>
          <w:rFonts w:ascii="Times New Roman" w:hAnsi="Times New Roman" w:cs="Times New Roman"/>
          <w:sz w:val="24"/>
          <w:szCs w:val="24"/>
        </w:rPr>
        <w:t xml:space="preserve"> detection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 of USD</w:t>
      </w:r>
      <w:r w:rsidR="00FA492C" w:rsidRPr="00267622">
        <w:rPr>
          <w:rFonts w:ascii="Times New Roman" w:hAnsi="Times New Roman" w:cs="Times New Roman"/>
          <w:sz w:val="24"/>
          <w:szCs w:val="24"/>
        </w:rPr>
        <w:t>82,800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 (</w:t>
      </w:r>
      <w:r w:rsidR="00E52285" w:rsidRPr="0026762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67622" w:rsidRPr="0026762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). A post-follow-up stratification </w:t>
      </w:r>
      <w:r w:rsidRPr="00267622">
        <w:rPr>
          <w:rFonts w:ascii="Times New Roman" w:hAnsi="Times New Roman" w:cs="Times New Roman"/>
          <w:sz w:val="24"/>
          <w:szCs w:val="24"/>
        </w:rPr>
        <w:t xml:space="preserve">strategy 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based on the </w:t>
      </w:r>
      <w:proofErr w:type="spellStart"/>
      <w:r w:rsidR="00E52285" w:rsidRPr="00267622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52285" w:rsidRPr="00267622">
        <w:rPr>
          <w:rFonts w:ascii="Times New Roman" w:hAnsi="Times New Roman" w:cs="Times New Roman"/>
          <w:sz w:val="24"/>
          <w:szCs w:val="24"/>
        </w:rPr>
        <w:t xml:space="preserve"> </w:t>
      </w:r>
      <w:r w:rsidR="00D4788A">
        <w:rPr>
          <w:rFonts w:ascii="Times New Roman" w:hAnsi="Times New Roman" w:cs="Times New Roman"/>
          <w:sz w:val="24"/>
          <w:szCs w:val="24"/>
        </w:rPr>
        <w:t>wa</w:t>
      </w:r>
      <w:r w:rsidR="00D4788A" w:rsidRPr="00267622">
        <w:rPr>
          <w:rFonts w:ascii="Times New Roman" w:hAnsi="Times New Roman" w:cs="Times New Roman"/>
          <w:sz w:val="24"/>
          <w:szCs w:val="24"/>
        </w:rPr>
        <w:t xml:space="preserve">s </w:t>
      </w:r>
      <w:r w:rsidR="00E52285" w:rsidRPr="00267622">
        <w:rPr>
          <w:rFonts w:ascii="Times New Roman" w:hAnsi="Times New Roman" w:cs="Times New Roman"/>
          <w:sz w:val="24"/>
          <w:szCs w:val="24"/>
        </w:rPr>
        <w:t>estimated to cost USD</w:t>
      </w:r>
      <w:r w:rsidR="00FA492C" w:rsidRPr="00267622">
        <w:rPr>
          <w:rFonts w:ascii="Times New Roman" w:hAnsi="Times New Roman" w:cs="Times New Roman"/>
          <w:sz w:val="24"/>
          <w:szCs w:val="24"/>
        </w:rPr>
        <w:t>1,144,000</w:t>
      </w:r>
      <w:r w:rsidR="00E52285" w:rsidRPr="00267622">
        <w:rPr>
          <w:rFonts w:ascii="Times New Roman" w:hAnsi="Times New Roman" w:cs="Times New Roman"/>
          <w:sz w:val="24"/>
          <w:szCs w:val="24"/>
        </w:rPr>
        <w:t>. This translates into a per patient cost of USD</w:t>
      </w:r>
      <w:r w:rsidR="00FA492C" w:rsidRPr="00267622">
        <w:rPr>
          <w:rFonts w:ascii="Times New Roman" w:hAnsi="Times New Roman" w:cs="Times New Roman"/>
          <w:sz w:val="24"/>
          <w:szCs w:val="24"/>
        </w:rPr>
        <w:t>14,100</w:t>
      </w:r>
      <w:r w:rsidR="00E52285" w:rsidRPr="00267622">
        <w:rPr>
          <w:rFonts w:ascii="Times New Roman" w:hAnsi="Times New Roman" w:cs="Times New Roman"/>
          <w:sz w:val="24"/>
          <w:szCs w:val="24"/>
        </w:rPr>
        <w:t xml:space="preserve"> and cost/recurrence of USD</w:t>
      </w:r>
      <w:r w:rsidR="00937116" w:rsidRPr="00267622">
        <w:rPr>
          <w:rFonts w:ascii="Times New Roman" w:hAnsi="Times New Roman" w:cs="Times New Roman"/>
          <w:sz w:val="24"/>
          <w:szCs w:val="24"/>
        </w:rPr>
        <w:t>47,700</w:t>
      </w:r>
      <w:r w:rsidR="00E52285" w:rsidRPr="00267622">
        <w:rPr>
          <w:rFonts w:ascii="Times New Roman" w:hAnsi="Times New Roman" w:cs="Times New Roman"/>
          <w:sz w:val="24"/>
          <w:szCs w:val="24"/>
        </w:rPr>
        <w:t>.</w:t>
      </w:r>
    </w:p>
    <w:p w14:paraId="56A4C7CA" w14:textId="7ADAE8EA" w:rsidR="00E52285" w:rsidRDefault="00E52285" w:rsidP="00E522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265E15" w14:textId="77777777" w:rsidR="00D4788A" w:rsidRDefault="00D4788A" w:rsidP="00E522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916402" w14:textId="2FED2555" w:rsidR="00E52285" w:rsidRPr="001929BC" w:rsidRDefault="00E52285" w:rsidP="000E37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29BC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13D78B52" w14:textId="064E4D82" w:rsidR="003232B9" w:rsidRDefault="00572683" w:rsidP="00454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526A">
        <w:rPr>
          <w:rFonts w:ascii="Times New Roman" w:hAnsi="Times New Roman" w:cs="Times New Roman"/>
          <w:sz w:val="24"/>
          <w:szCs w:val="24"/>
        </w:rPr>
        <w:t xml:space="preserve">It is </w:t>
      </w:r>
      <w:r w:rsidR="00B01075">
        <w:rPr>
          <w:rFonts w:ascii="Times New Roman" w:hAnsi="Times New Roman" w:cs="Times New Roman"/>
          <w:sz w:val="24"/>
          <w:szCs w:val="24"/>
        </w:rPr>
        <w:t>currently considered</w:t>
      </w:r>
      <w:r w:rsidRPr="0083526A">
        <w:rPr>
          <w:rFonts w:ascii="Times New Roman" w:hAnsi="Times New Roman" w:cs="Times New Roman"/>
          <w:sz w:val="24"/>
          <w:szCs w:val="24"/>
        </w:rPr>
        <w:t xml:space="preserve"> that 3-50% of lung, pancreas and small bowel NETs will recur after R0 surgery during a 10-year follow-up</w:t>
      </w:r>
      <w:r w:rsidRPr="00B0107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Pr="00B01075">
        <w:rPr>
          <w:rFonts w:ascii="Times New Roman" w:hAnsi="Times New Roman" w:cs="Times New Roman"/>
          <w:sz w:val="24"/>
          <w:szCs w:val="24"/>
        </w:rPr>
      </w:r>
      <w:r w:rsidRPr="00B01075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Pr="00B01075">
        <w:rPr>
          <w:rFonts w:ascii="Times New Roman" w:hAnsi="Times New Roman" w:cs="Times New Roman"/>
          <w:sz w:val="24"/>
          <w:szCs w:val="24"/>
        </w:rPr>
        <w:fldChar w:fldCharType="end"/>
      </w:r>
      <w:r w:rsidRPr="0083526A">
        <w:rPr>
          <w:rFonts w:ascii="Times New Roman" w:hAnsi="Times New Roman" w:cs="Times New Roman"/>
          <w:sz w:val="24"/>
          <w:szCs w:val="24"/>
        </w:rPr>
        <w:t xml:space="preserve">. </w:t>
      </w:r>
      <w:r w:rsidR="00B01075">
        <w:rPr>
          <w:rFonts w:ascii="Times New Roman" w:hAnsi="Times New Roman" w:cs="Times New Roman"/>
          <w:sz w:val="24"/>
          <w:szCs w:val="24"/>
        </w:rPr>
        <w:t xml:space="preserve">Guidelines have been formulated to standardize </w:t>
      </w:r>
      <w:r w:rsidR="00E421AC" w:rsidRPr="0083526A">
        <w:rPr>
          <w:rFonts w:ascii="Times New Roman" w:hAnsi="Times New Roman" w:cs="Times New Roman"/>
          <w:sz w:val="24"/>
          <w:szCs w:val="24"/>
        </w:rPr>
        <w:t>post</w:t>
      </w:r>
      <w:r w:rsidR="00A43956">
        <w:rPr>
          <w:rFonts w:ascii="Times New Roman" w:hAnsi="Times New Roman" w:cs="Times New Roman"/>
          <w:sz w:val="24"/>
          <w:szCs w:val="24"/>
        </w:rPr>
        <w:t>-</w:t>
      </w:r>
      <w:r w:rsidR="00E421AC" w:rsidRPr="0083526A">
        <w:rPr>
          <w:rFonts w:ascii="Times New Roman" w:hAnsi="Times New Roman" w:cs="Times New Roman"/>
          <w:sz w:val="24"/>
          <w:szCs w:val="24"/>
        </w:rPr>
        <w:t xml:space="preserve">operative management </w:t>
      </w:r>
      <w:r w:rsidR="00B01075">
        <w:rPr>
          <w:rFonts w:ascii="Times New Roman" w:hAnsi="Times New Roman" w:cs="Times New Roman"/>
          <w:sz w:val="24"/>
          <w:szCs w:val="24"/>
        </w:rPr>
        <w:t xml:space="preserve">and include </w:t>
      </w:r>
      <w:r w:rsidR="00E421AC" w:rsidRPr="0083526A">
        <w:rPr>
          <w:rFonts w:ascii="Times New Roman" w:hAnsi="Times New Roman" w:cs="Times New Roman"/>
          <w:sz w:val="24"/>
          <w:szCs w:val="24"/>
        </w:rPr>
        <w:t>clinic visits, biomarker evaluation and imaging to detect recurrences</w:t>
      </w:r>
      <w:r w:rsidRPr="0083526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MCwgMTI8L3N0eWxlPjwvRGlzcGxheVRleHQ+PHJlY29yZD48cmVjLW51bWJlcj4zMTE4PC9yZWMt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L0NpdGU+PENpdGU+PEF1dGhvcj5QYXZlbDwvQXV0aG9yPjxZZWFyPjIwMjA8L1llYXI+PFJlY051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MCwgMTI8L3N0eWxlPjwvRGlzcGxheVRleHQ+PHJlY29yZD48cmVjLW51bWJlcj4zMTE4PC9yZWMt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L0NpdGU+PENpdGU+PEF1dGhvcj5QYXZlbDwvQXV0aG9yPjxZZWFyPjIwMjA8L1llYXI+PFJlY051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Pr="0083526A">
        <w:rPr>
          <w:rFonts w:ascii="Times New Roman" w:hAnsi="Times New Roman" w:cs="Times New Roman"/>
          <w:sz w:val="24"/>
          <w:szCs w:val="24"/>
        </w:rPr>
      </w:r>
      <w:r w:rsidRPr="0083526A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10, 12</w:t>
      </w:r>
      <w:r w:rsidRPr="0083526A">
        <w:rPr>
          <w:rFonts w:ascii="Times New Roman" w:hAnsi="Times New Roman" w:cs="Times New Roman"/>
          <w:sz w:val="24"/>
          <w:szCs w:val="24"/>
        </w:rPr>
        <w:fldChar w:fldCharType="end"/>
      </w:r>
      <w:r w:rsidR="00E421AC" w:rsidRPr="0083526A">
        <w:rPr>
          <w:rFonts w:ascii="Times New Roman" w:hAnsi="Times New Roman" w:cs="Times New Roman"/>
          <w:sz w:val="24"/>
          <w:szCs w:val="24"/>
        </w:rPr>
        <w:t xml:space="preserve">. </w:t>
      </w:r>
      <w:r w:rsidR="004F6F8D">
        <w:rPr>
          <w:rFonts w:ascii="Times New Roman" w:hAnsi="Times New Roman" w:cs="Times New Roman"/>
          <w:sz w:val="24"/>
          <w:szCs w:val="24"/>
        </w:rPr>
        <w:t xml:space="preserve">One of the limitations in </w:t>
      </w:r>
      <w:r w:rsidR="00B8575A">
        <w:rPr>
          <w:rFonts w:ascii="Times New Roman" w:hAnsi="Times New Roman" w:cs="Times New Roman"/>
          <w:sz w:val="24"/>
          <w:szCs w:val="24"/>
        </w:rPr>
        <w:t>follow-</w:t>
      </w:r>
      <w:r w:rsidR="004F6F8D">
        <w:rPr>
          <w:rFonts w:ascii="Times New Roman" w:hAnsi="Times New Roman" w:cs="Times New Roman"/>
          <w:sz w:val="24"/>
          <w:szCs w:val="24"/>
        </w:rPr>
        <w:t xml:space="preserve">up is that there is no </w:t>
      </w:r>
      <w:r w:rsidR="002E13B0">
        <w:rPr>
          <w:rFonts w:ascii="Times New Roman" w:hAnsi="Times New Roman" w:cs="Times New Roman"/>
          <w:sz w:val="24"/>
          <w:szCs w:val="24"/>
        </w:rPr>
        <w:t xml:space="preserve">strategy for </w:t>
      </w:r>
      <w:r w:rsidR="004F6F8D">
        <w:rPr>
          <w:rFonts w:ascii="Times New Roman" w:hAnsi="Times New Roman" w:cs="Times New Roman"/>
          <w:sz w:val="24"/>
          <w:szCs w:val="24"/>
        </w:rPr>
        <w:t xml:space="preserve">stratification of patients following surgery – particularly in the </w:t>
      </w:r>
      <w:r w:rsidR="00B8575A" w:rsidRPr="000F78EB">
        <w:rPr>
          <w:rFonts w:ascii="Times New Roman" w:hAnsi="Times New Roman" w:cs="Times New Roman"/>
          <w:sz w:val="24"/>
          <w:szCs w:val="24"/>
        </w:rPr>
        <w:t>R0</w:t>
      </w:r>
      <w:r w:rsidR="00B8575A">
        <w:rPr>
          <w:rFonts w:ascii="Times New Roman" w:hAnsi="Times New Roman" w:cs="Times New Roman"/>
          <w:sz w:val="24"/>
          <w:szCs w:val="24"/>
        </w:rPr>
        <w:t xml:space="preserve"> </w:t>
      </w:r>
      <w:r w:rsidR="004F6F8D">
        <w:rPr>
          <w:rFonts w:ascii="Times New Roman" w:hAnsi="Times New Roman" w:cs="Times New Roman"/>
          <w:sz w:val="24"/>
          <w:szCs w:val="24"/>
        </w:rPr>
        <w:t>group</w:t>
      </w:r>
      <w:r w:rsidR="00270450">
        <w:rPr>
          <w:rFonts w:ascii="Times New Roman" w:hAnsi="Times New Roman" w:cs="Times New Roman"/>
          <w:sz w:val="24"/>
          <w:szCs w:val="24"/>
        </w:rPr>
        <w:t xml:space="preserve"> – </w:t>
      </w:r>
      <w:r w:rsidR="004F6F8D">
        <w:rPr>
          <w:rFonts w:ascii="Times New Roman" w:hAnsi="Times New Roman" w:cs="Times New Roman"/>
          <w:sz w:val="24"/>
          <w:szCs w:val="24"/>
        </w:rPr>
        <w:t>who are presumed cured. Thus</w:t>
      </w:r>
      <w:r w:rsidR="00754F5E">
        <w:rPr>
          <w:rFonts w:ascii="Times New Roman" w:hAnsi="Times New Roman" w:cs="Times New Roman"/>
          <w:sz w:val="24"/>
          <w:szCs w:val="24"/>
        </w:rPr>
        <w:t>,</w:t>
      </w:r>
      <w:r w:rsidR="004F6F8D">
        <w:rPr>
          <w:rFonts w:ascii="Times New Roman" w:hAnsi="Times New Roman" w:cs="Times New Roman"/>
          <w:sz w:val="24"/>
          <w:szCs w:val="24"/>
        </w:rPr>
        <w:t xml:space="preserve"> in general</w:t>
      </w:r>
      <w:r w:rsidR="00B8575A">
        <w:rPr>
          <w:rFonts w:ascii="Times New Roman" w:hAnsi="Times New Roman" w:cs="Times New Roman"/>
          <w:sz w:val="24"/>
          <w:szCs w:val="24"/>
        </w:rPr>
        <w:t>,</w:t>
      </w:r>
      <w:r w:rsidR="004F6F8D">
        <w:rPr>
          <w:rFonts w:ascii="Times New Roman" w:hAnsi="Times New Roman" w:cs="Times New Roman"/>
          <w:sz w:val="24"/>
          <w:szCs w:val="24"/>
        </w:rPr>
        <w:t xml:space="preserve"> all patients receive the same investigations. The availability of a liquid biopsy strategy to stratify individuals likely to recur would facilitate </w:t>
      </w:r>
      <w:r w:rsidR="0016766E" w:rsidRPr="0083526A">
        <w:rPr>
          <w:rFonts w:ascii="Times New Roman" w:hAnsi="Times New Roman" w:cs="Times New Roman"/>
          <w:sz w:val="24"/>
          <w:szCs w:val="24"/>
        </w:rPr>
        <w:t>personalized follow-up protocols.</w:t>
      </w:r>
    </w:p>
    <w:p w14:paraId="06B6491E" w14:textId="37F11ED8" w:rsidR="00E421AC" w:rsidRDefault="0016766E" w:rsidP="0025013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3526A">
        <w:rPr>
          <w:rFonts w:ascii="Times New Roman" w:hAnsi="Times New Roman" w:cs="Times New Roman"/>
          <w:sz w:val="24"/>
          <w:szCs w:val="24"/>
        </w:rPr>
        <w:t xml:space="preserve">Our results identified the </w:t>
      </w:r>
      <w:proofErr w:type="spellStart"/>
      <w:r w:rsidRPr="0083526A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83526A">
        <w:rPr>
          <w:rFonts w:ascii="Times New Roman" w:hAnsi="Times New Roman" w:cs="Times New Roman"/>
          <w:sz w:val="24"/>
          <w:szCs w:val="24"/>
        </w:rPr>
        <w:t xml:space="preserve"> was significantly more accurate than </w:t>
      </w:r>
      <w:proofErr w:type="spellStart"/>
      <w:r w:rsidRPr="0083526A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83526A">
        <w:rPr>
          <w:rFonts w:ascii="Times New Roman" w:hAnsi="Times New Roman" w:cs="Times New Roman"/>
          <w:sz w:val="24"/>
          <w:szCs w:val="24"/>
        </w:rPr>
        <w:t xml:space="preserve"> as a pre-operative biomarker (NET diagnostic)</w:t>
      </w:r>
      <w:r w:rsidR="00572683" w:rsidRPr="0083526A">
        <w:rPr>
          <w:rFonts w:ascii="Times New Roman" w:hAnsi="Times New Roman" w:cs="Times New Roman"/>
          <w:sz w:val="24"/>
          <w:szCs w:val="24"/>
        </w:rPr>
        <w:t xml:space="preserve"> and</w:t>
      </w:r>
      <w:r w:rsidR="00267622">
        <w:rPr>
          <w:rFonts w:ascii="Times New Roman" w:hAnsi="Times New Roman" w:cs="Times New Roman"/>
          <w:sz w:val="24"/>
          <w:szCs w:val="24"/>
        </w:rPr>
        <w:t>,</w:t>
      </w:r>
      <w:r w:rsidRPr="0083526A">
        <w:rPr>
          <w:rFonts w:ascii="Times New Roman" w:hAnsi="Times New Roman" w:cs="Times New Roman"/>
          <w:sz w:val="24"/>
          <w:szCs w:val="24"/>
        </w:rPr>
        <w:t xml:space="preserve"> </w:t>
      </w:r>
      <w:r w:rsidR="00572683" w:rsidRPr="0083526A">
        <w:rPr>
          <w:rFonts w:ascii="Times New Roman" w:hAnsi="Times New Roman" w:cs="Times New Roman"/>
          <w:sz w:val="24"/>
          <w:szCs w:val="24"/>
        </w:rPr>
        <w:t xml:space="preserve">unlike </w:t>
      </w:r>
      <w:proofErr w:type="spellStart"/>
      <w:r w:rsidR="00572683" w:rsidRPr="0083526A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572683" w:rsidRPr="0083526A">
        <w:rPr>
          <w:rFonts w:ascii="Times New Roman" w:hAnsi="Times New Roman" w:cs="Times New Roman"/>
          <w:sz w:val="24"/>
          <w:szCs w:val="24"/>
        </w:rPr>
        <w:t xml:space="preserve">, </w:t>
      </w:r>
      <w:r w:rsidRPr="0083526A">
        <w:rPr>
          <w:rFonts w:ascii="Times New Roman" w:hAnsi="Times New Roman" w:cs="Times New Roman"/>
          <w:sz w:val="24"/>
          <w:szCs w:val="24"/>
        </w:rPr>
        <w:t>was significantly reduced by surgery and correlated with the type of surgery</w:t>
      </w:r>
      <w:r w:rsidR="00572683" w:rsidRPr="0083526A">
        <w:rPr>
          <w:rFonts w:ascii="Times New Roman" w:hAnsi="Times New Roman" w:cs="Times New Roman"/>
          <w:sz w:val="24"/>
          <w:szCs w:val="24"/>
        </w:rPr>
        <w:t xml:space="preserve"> undertaken (R0 vs. R1 vs. R2)</w:t>
      </w:r>
      <w:r w:rsidR="000E37EF" w:rsidRPr="0083526A">
        <w:rPr>
          <w:rFonts w:ascii="Times New Roman" w:hAnsi="Times New Roman" w:cs="Times New Roman"/>
          <w:sz w:val="24"/>
          <w:szCs w:val="24"/>
        </w:rPr>
        <w:t xml:space="preserve">. Moreover, an early </w:t>
      </w:r>
      <w:proofErr w:type="spellStart"/>
      <w:r w:rsidR="000E37EF" w:rsidRPr="0083526A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0E37EF" w:rsidRPr="0083526A">
        <w:rPr>
          <w:rFonts w:ascii="Times New Roman" w:hAnsi="Times New Roman" w:cs="Times New Roman"/>
          <w:sz w:val="24"/>
          <w:szCs w:val="24"/>
        </w:rPr>
        <w:t xml:space="preserve"> </w:t>
      </w:r>
      <w:r w:rsidR="00267622">
        <w:rPr>
          <w:rFonts w:ascii="Times New Roman" w:hAnsi="Times New Roman" w:cs="Times New Roman"/>
          <w:sz w:val="24"/>
          <w:szCs w:val="24"/>
        </w:rPr>
        <w:t xml:space="preserve">measurement </w:t>
      </w:r>
      <w:r w:rsidR="000E37EF" w:rsidRPr="0083526A">
        <w:rPr>
          <w:rFonts w:ascii="Times New Roman" w:hAnsi="Times New Roman" w:cs="Times New Roman"/>
          <w:sz w:val="24"/>
          <w:szCs w:val="24"/>
        </w:rPr>
        <w:t xml:space="preserve">had value as a stratification biomarker for follow-up </w:t>
      </w:r>
      <w:r w:rsidR="002E13B0">
        <w:rPr>
          <w:rFonts w:ascii="Times New Roman" w:hAnsi="Times New Roman" w:cs="Times New Roman"/>
          <w:sz w:val="24"/>
          <w:szCs w:val="24"/>
        </w:rPr>
        <w:t xml:space="preserve">based upon an overall value of 94% accuracy in predicting recurrence. </w:t>
      </w:r>
      <w:r w:rsidR="00270450">
        <w:rPr>
          <w:rFonts w:ascii="Times New Roman" w:hAnsi="Times New Roman" w:cs="Times New Roman"/>
          <w:sz w:val="24"/>
          <w:szCs w:val="24"/>
        </w:rPr>
        <w:t>It may also reduce the costs of follow-up.</w:t>
      </w:r>
    </w:p>
    <w:p w14:paraId="1A1FB3B5" w14:textId="3AF250EE" w:rsidR="008475CF" w:rsidRPr="00F61ACB" w:rsidRDefault="008475CF" w:rsidP="008475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61ACB">
        <w:rPr>
          <w:rFonts w:ascii="Times New Roman" w:hAnsi="Times New Roman" w:cs="Times New Roman"/>
          <w:sz w:val="24"/>
          <w:szCs w:val="24"/>
        </w:rPr>
        <w:t xml:space="preserve">Our study has several strengths. It 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is the first study </w:t>
      </w:r>
      <w:r w:rsidR="007C170D" w:rsidRPr="000F78EB">
        <w:rPr>
          <w:rFonts w:ascii="Times New Roman" w:hAnsi="Times New Roman" w:cs="Times New Roman"/>
          <w:sz w:val="24"/>
          <w:szCs w:val="24"/>
        </w:rPr>
        <w:t>to</w:t>
      </w:r>
      <w:r w:rsidR="007C170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Pr="00F61ACB">
        <w:rPr>
          <w:rFonts w:ascii="Times New Roman" w:hAnsi="Times New Roman" w:cs="Times New Roman"/>
          <w:sz w:val="24"/>
          <w:szCs w:val="24"/>
        </w:rPr>
        <w:t>examine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 the utility of novel </w:t>
      </w:r>
      <w:proofErr w:type="spellStart"/>
      <w:r w:rsidR="00754F5E" w:rsidRPr="00F61ACB">
        <w:rPr>
          <w:rFonts w:ascii="Times New Roman" w:hAnsi="Times New Roman" w:cs="Times New Roman"/>
          <w:sz w:val="24"/>
          <w:szCs w:val="24"/>
        </w:rPr>
        <w:t>multigenomic</w:t>
      </w:r>
      <w:proofErr w:type="spellEnd"/>
      <w:r w:rsidR="00754F5E" w:rsidRPr="00F61ACB">
        <w:rPr>
          <w:rFonts w:ascii="Times New Roman" w:hAnsi="Times New Roman" w:cs="Times New Roman"/>
          <w:sz w:val="24"/>
          <w:szCs w:val="24"/>
        </w:rPr>
        <w:t xml:space="preserve"> biomarker </w:t>
      </w:r>
      <w:r w:rsidR="00267622">
        <w:rPr>
          <w:rFonts w:ascii="Times New Roman" w:hAnsi="Times New Roman" w:cs="Times New Roman"/>
          <w:sz w:val="24"/>
          <w:szCs w:val="24"/>
        </w:rPr>
        <w:t>in comparison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 to the </w:t>
      </w:r>
      <w:r w:rsidR="00F04960" w:rsidRPr="00F61ACB">
        <w:rPr>
          <w:rFonts w:ascii="Times New Roman" w:hAnsi="Times New Roman" w:cs="Times New Roman"/>
          <w:sz w:val="24"/>
          <w:szCs w:val="24"/>
        </w:rPr>
        <w:t>standard</w:t>
      </w:r>
      <w:r w:rsidR="00F04960">
        <w:rPr>
          <w:rFonts w:ascii="Times New Roman" w:hAnsi="Times New Roman" w:cs="Times New Roman"/>
          <w:sz w:val="24"/>
          <w:szCs w:val="24"/>
        </w:rPr>
        <w:t>-</w:t>
      </w:r>
      <w:r w:rsidR="00F04960" w:rsidRPr="00F61ACB">
        <w:rPr>
          <w:rFonts w:ascii="Times New Roman" w:hAnsi="Times New Roman" w:cs="Times New Roman"/>
          <w:sz w:val="24"/>
          <w:szCs w:val="24"/>
        </w:rPr>
        <w:t>of</w:t>
      </w:r>
      <w:r w:rsidR="00F04960">
        <w:rPr>
          <w:rFonts w:ascii="Times New Roman" w:hAnsi="Times New Roman" w:cs="Times New Roman"/>
          <w:sz w:val="24"/>
          <w:szCs w:val="24"/>
        </w:rPr>
        <w:t>-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="00754F5E" w:rsidRPr="00F61ACB">
        <w:rPr>
          <w:rFonts w:ascii="Times New Roman" w:hAnsi="Times New Roman" w:cs="Times New Roman"/>
          <w:sz w:val="24"/>
          <w:szCs w:val="24"/>
        </w:rPr>
        <w:t>monoanalyte</w:t>
      </w:r>
      <w:proofErr w:type="spellEnd"/>
      <w:r w:rsidR="00754F5E" w:rsidRPr="00F61ACB">
        <w:rPr>
          <w:rFonts w:ascii="Times New Roman" w:hAnsi="Times New Roman" w:cs="Times New Roman"/>
          <w:sz w:val="24"/>
          <w:szCs w:val="24"/>
        </w:rPr>
        <w:t>,</w:t>
      </w:r>
      <w:r w:rsidR="0093020F" w:rsidRPr="00F61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4F5E" w:rsidRPr="00F61ACB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7C170D" w:rsidRPr="00F61ACB">
        <w:rPr>
          <w:rFonts w:ascii="Times New Roman" w:hAnsi="Times New Roman" w:cs="Times New Roman"/>
          <w:sz w:val="24"/>
          <w:szCs w:val="24"/>
        </w:rPr>
        <w:t>,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 in </w:t>
      </w:r>
      <w:r w:rsidRPr="00F61ACB">
        <w:rPr>
          <w:rFonts w:ascii="Times New Roman" w:hAnsi="Times New Roman" w:cs="Times New Roman"/>
          <w:sz w:val="24"/>
          <w:szCs w:val="24"/>
        </w:rPr>
        <w:t>a large cohort of NET surg</w:t>
      </w:r>
      <w:r w:rsidR="00754F5E" w:rsidRPr="00F61ACB">
        <w:rPr>
          <w:rFonts w:ascii="Times New Roman" w:hAnsi="Times New Roman" w:cs="Times New Roman"/>
          <w:sz w:val="24"/>
          <w:szCs w:val="24"/>
        </w:rPr>
        <w:t xml:space="preserve">ical resections. </w:t>
      </w:r>
      <w:r w:rsidRPr="00F61ACB">
        <w:rPr>
          <w:rFonts w:ascii="Times New Roman" w:hAnsi="Times New Roman" w:cs="Times New Roman"/>
          <w:sz w:val="24"/>
          <w:szCs w:val="24"/>
        </w:rPr>
        <w:t>It</w:t>
      </w:r>
      <w:r w:rsidRPr="000F78EB">
        <w:rPr>
          <w:rFonts w:ascii="Times New Roman" w:hAnsi="Times New Roman" w:cs="Times New Roman"/>
          <w:sz w:val="24"/>
          <w:szCs w:val="24"/>
        </w:rPr>
        <w:t xml:space="preserve"> is prospective, multicent</w:t>
      </w:r>
      <w:r w:rsidR="00267622">
        <w:rPr>
          <w:rFonts w:ascii="Times New Roman" w:hAnsi="Times New Roman" w:cs="Times New Roman"/>
          <w:sz w:val="24"/>
          <w:szCs w:val="24"/>
        </w:rPr>
        <w:t>ric</w:t>
      </w:r>
      <w:r w:rsidRPr="000F78EB">
        <w:rPr>
          <w:rFonts w:ascii="Times New Roman" w:hAnsi="Times New Roman" w:cs="Times New Roman"/>
          <w:sz w:val="24"/>
          <w:szCs w:val="24"/>
        </w:rPr>
        <w:t xml:space="preserve"> and includes </w:t>
      </w:r>
      <w:r w:rsidR="00754F5E" w:rsidRPr="000F78EB">
        <w:rPr>
          <w:rFonts w:ascii="Times New Roman" w:hAnsi="Times New Roman" w:cs="Times New Roman"/>
          <w:sz w:val="24"/>
          <w:szCs w:val="24"/>
        </w:rPr>
        <w:t xml:space="preserve">four </w:t>
      </w:r>
      <w:r w:rsidRPr="000F78EB">
        <w:rPr>
          <w:rFonts w:ascii="Times New Roman" w:hAnsi="Times New Roman" w:cs="Times New Roman"/>
          <w:sz w:val="24"/>
          <w:szCs w:val="24"/>
        </w:rPr>
        <w:t xml:space="preserve">certified centers of NET excellence. </w:t>
      </w:r>
      <w:r w:rsidR="003232B9">
        <w:rPr>
          <w:rFonts w:ascii="Times New Roman" w:hAnsi="Times New Roman" w:cs="Times New Roman"/>
          <w:sz w:val="24"/>
          <w:szCs w:val="24"/>
        </w:rPr>
        <w:t>T</w:t>
      </w:r>
      <w:r w:rsidRPr="000F78EB">
        <w:rPr>
          <w:rFonts w:ascii="Times New Roman" w:hAnsi="Times New Roman" w:cs="Times New Roman"/>
          <w:sz w:val="24"/>
          <w:szCs w:val="24"/>
        </w:rPr>
        <w:t xml:space="preserve">he principal strength </w:t>
      </w:r>
      <w:r w:rsidR="00270450">
        <w:rPr>
          <w:rFonts w:ascii="Times New Roman" w:hAnsi="Times New Roman" w:cs="Times New Roman"/>
          <w:sz w:val="24"/>
          <w:szCs w:val="24"/>
        </w:rPr>
        <w:t xml:space="preserve">is </w:t>
      </w:r>
      <w:r w:rsidRPr="000F78EB">
        <w:rPr>
          <w:rFonts w:ascii="Times New Roman" w:hAnsi="Times New Roman" w:cs="Times New Roman"/>
          <w:sz w:val="24"/>
          <w:szCs w:val="24"/>
        </w:rPr>
        <w:t xml:space="preserve">the </w:t>
      </w:r>
      <w:r w:rsidR="00314315" w:rsidRPr="000F78EB">
        <w:rPr>
          <w:rFonts w:ascii="Times New Roman" w:hAnsi="Times New Roman" w:cs="Times New Roman"/>
          <w:sz w:val="24"/>
          <w:szCs w:val="24"/>
        </w:rPr>
        <w:t xml:space="preserve">demonstration that a </w:t>
      </w:r>
      <w:proofErr w:type="spellStart"/>
      <w:r w:rsidR="00314315" w:rsidRPr="000F78EB">
        <w:rPr>
          <w:rFonts w:ascii="Times New Roman" w:hAnsi="Times New Roman" w:cs="Times New Roman"/>
          <w:sz w:val="24"/>
          <w:szCs w:val="24"/>
        </w:rPr>
        <w:t>multigenomic</w:t>
      </w:r>
      <w:proofErr w:type="spellEnd"/>
      <w:r w:rsidR="00314315" w:rsidRPr="000F78EB">
        <w:rPr>
          <w:rFonts w:ascii="Times New Roman" w:hAnsi="Times New Roman" w:cs="Times New Roman"/>
          <w:sz w:val="24"/>
          <w:szCs w:val="24"/>
        </w:rPr>
        <w:t xml:space="preserve"> liquid biopsy can predict the efficacy of </w:t>
      </w:r>
      <w:r w:rsidR="007C170D" w:rsidRPr="000F78EB">
        <w:rPr>
          <w:rFonts w:ascii="Times New Roman" w:hAnsi="Times New Roman" w:cs="Times New Roman"/>
          <w:sz w:val="24"/>
          <w:szCs w:val="24"/>
        </w:rPr>
        <w:t xml:space="preserve">R0 </w:t>
      </w:r>
      <w:r w:rsidR="00314315" w:rsidRPr="000F78EB">
        <w:rPr>
          <w:rFonts w:ascii="Times New Roman" w:hAnsi="Times New Roman" w:cs="Times New Roman"/>
          <w:sz w:val="24"/>
          <w:szCs w:val="24"/>
        </w:rPr>
        <w:t xml:space="preserve">surgery with &gt;90% accuracy. </w:t>
      </w:r>
      <w:r w:rsidR="00754F5E" w:rsidRPr="000F78EB">
        <w:rPr>
          <w:rFonts w:ascii="Times New Roman" w:hAnsi="Times New Roman" w:cs="Times New Roman"/>
          <w:sz w:val="24"/>
          <w:szCs w:val="24"/>
        </w:rPr>
        <w:t xml:space="preserve">The </w:t>
      </w:r>
      <w:r w:rsidR="00314315" w:rsidRPr="000F78EB">
        <w:rPr>
          <w:rFonts w:ascii="Times New Roman" w:hAnsi="Times New Roman" w:cs="Times New Roman"/>
          <w:sz w:val="24"/>
          <w:szCs w:val="24"/>
        </w:rPr>
        <w:t xml:space="preserve">study </w:t>
      </w:r>
      <w:r w:rsidR="00754F5E" w:rsidRPr="000F78EB">
        <w:rPr>
          <w:rFonts w:ascii="Times New Roman" w:hAnsi="Times New Roman" w:cs="Times New Roman"/>
          <w:sz w:val="24"/>
          <w:szCs w:val="24"/>
        </w:rPr>
        <w:t>also provides</w:t>
      </w:r>
      <w:r w:rsidR="00314315" w:rsidRPr="000F78EB">
        <w:rPr>
          <w:rFonts w:ascii="Times New Roman" w:hAnsi="Times New Roman" w:cs="Times New Roman"/>
          <w:sz w:val="24"/>
          <w:szCs w:val="24"/>
        </w:rPr>
        <w:t xml:space="preserve"> evidence that </w:t>
      </w:r>
      <w:proofErr w:type="spellStart"/>
      <w:r w:rsidR="00314315" w:rsidRPr="000F78EB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314315" w:rsidRPr="000F78EB">
        <w:rPr>
          <w:rFonts w:ascii="Times New Roman" w:hAnsi="Times New Roman" w:cs="Times New Roman"/>
          <w:sz w:val="24"/>
          <w:szCs w:val="24"/>
        </w:rPr>
        <w:t xml:space="preserve"> is not a </w:t>
      </w:r>
      <w:r w:rsidR="00267622">
        <w:rPr>
          <w:rFonts w:ascii="Times New Roman" w:hAnsi="Times New Roman" w:cs="Times New Roman"/>
          <w:sz w:val="24"/>
          <w:szCs w:val="24"/>
        </w:rPr>
        <w:t>reliable</w:t>
      </w:r>
      <w:r w:rsidR="00267622" w:rsidRPr="000F78EB">
        <w:rPr>
          <w:rFonts w:ascii="Times New Roman" w:hAnsi="Times New Roman" w:cs="Times New Roman"/>
          <w:sz w:val="24"/>
          <w:szCs w:val="24"/>
        </w:rPr>
        <w:t xml:space="preserve"> </w:t>
      </w:r>
      <w:r w:rsidR="00314315" w:rsidRPr="000F78EB">
        <w:rPr>
          <w:rFonts w:ascii="Times New Roman" w:hAnsi="Times New Roman" w:cs="Times New Roman"/>
          <w:sz w:val="24"/>
          <w:szCs w:val="24"/>
        </w:rPr>
        <w:t>NET biomarker</w:t>
      </w:r>
      <w:r w:rsidR="00267622">
        <w:rPr>
          <w:rFonts w:ascii="Times New Roman" w:hAnsi="Times New Roman" w:cs="Times New Roman"/>
          <w:sz w:val="24"/>
          <w:szCs w:val="24"/>
        </w:rPr>
        <w:t xml:space="preserve">. In contrast, </w:t>
      </w:r>
      <w:r w:rsidR="00754F5E" w:rsidRPr="000F78EB">
        <w:rPr>
          <w:rFonts w:ascii="Times New Roman" w:hAnsi="Times New Roman" w:cs="Times New Roman"/>
          <w:sz w:val="24"/>
          <w:szCs w:val="24"/>
        </w:rPr>
        <w:t xml:space="preserve">multianalyte liquid biopsies provide </w:t>
      </w:r>
      <w:r w:rsidR="00267622" w:rsidRPr="000F78EB">
        <w:rPr>
          <w:rFonts w:ascii="Times New Roman" w:hAnsi="Times New Roman" w:cs="Times New Roman"/>
          <w:sz w:val="24"/>
          <w:szCs w:val="24"/>
        </w:rPr>
        <w:t>real</w:t>
      </w:r>
      <w:r w:rsidR="00267622">
        <w:rPr>
          <w:rFonts w:ascii="Times New Roman" w:hAnsi="Times New Roman" w:cs="Times New Roman"/>
          <w:sz w:val="24"/>
          <w:szCs w:val="24"/>
        </w:rPr>
        <w:t>-</w:t>
      </w:r>
      <w:r w:rsidR="00754F5E" w:rsidRPr="000F78EB">
        <w:rPr>
          <w:rFonts w:ascii="Times New Roman" w:hAnsi="Times New Roman" w:cs="Times New Roman"/>
          <w:sz w:val="24"/>
          <w:szCs w:val="24"/>
        </w:rPr>
        <w:t>time</w:t>
      </w:r>
      <w:r w:rsidR="00267622">
        <w:rPr>
          <w:rFonts w:ascii="Times New Roman" w:hAnsi="Times New Roman" w:cs="Times New Roman"/>
          <w:sz w:val="24"/>
          <w:szCs w:val="24"/>
        </w:rPr>
        <w:t>,</w:t>
      </w:r>
      <w:r w:rsidR="00754F5E" w:rsidRPr="000F78EB">
        <w:rPr>
          <w:rFonts w:ascii="Times New Roman" w:hAnsi="Times New Roman" w:cs="Times New Roman"/>
          <w:sz w:val="24"/>
          <w:szCs w:val="24"/>
        </w:rPr>
        <w:t xml:space="preserve"> post-operative information as to disease status and </w:t>
      </w:r>
      <w:r w:rsidR="00267622">
        <w:rPr>
          <w:rFonts w:ascii="Times New Roman" w:hAnsi="Times New Roman" w:cs="Times New Roman"/>
          <w:sz w:val="24"/>
          <w:szCs w:val="24"/>
        </w:rPr>
        <w:t xml:space="preserve">can </w:t>
      </w:r>
      <w:r w:rsidR="00754F5E" w:rsidRPr="000F78EB">
        <w:rPr>
          <w:rFonts w:ascii="Times New Roman" w:hAnsi="Times New Roman" w:cs="Times New Roman"/>
          <w:sz w:val="24"/>
          <w:szCs w:val="24"/>
        </w:rPr>
        <w:t xml:space="preserve">facilitate post-operative management stratification. </w:t>
      </w:r>
      <w:r w:rsidRPr="000F78EB">
        <w:rPr>
          <w:rFonts w:ascii="Times New Roman" w:hAnsi="Times New Roman" w:cs="Times New Roman"/>
          <w:sz w:val="24"/>
          <w:szCs w:val="24"/>
        </w:rPr>
        <w:t>The limitations are the follow-up of only 24 months and that the R0 recurrence group is relatively small (</w:t>
      </w:r>
      <w:r w:rsidRPr="000F78EB">
        <w:rPr>
          <w:rFonts w:ascii="Times New Roman" w:hAnsi="Times New Roman" w:cs="Times New Roman"/>
          <w:i/>
          <w:sz w:val="24"/>
          <w:szCs w:val="24"/>
        </w:rPr>
        <w:t>n</w:t>
      </w:r>
      <w:r w:rsidRPr="000F78EB">
        <w:rPr>
          <w:rFonts w:ascii="Times New Roman" w:hAnsi="Times New Roman" w:cs="Times New Roman"/>
          <w:sz w:val="24"/>
          <w:szCs w:val="24"/>
        </w:rPr>
        <w:t xml:space="preserve">=25). Nevertheless, we were able to effectively demonstrate </w:t>
      </w:r>
      <w:r w:rsidR="007C170D" w:rsidRPr="000F78EB">
        <w:rPr>
          <w:rFonts w:ascii="Times New Roman" w:hAnsi="Times New Roman" w:cs="Times New Roman"/>
          <w:sz w:val="24"/>
          <w:szCs w:val="24"/>
        </w:rPr>
        <w:t>the</w:t>
      </w:r>
      <w:r w:rsidR="007C170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Pr="00F61ACB">
        <w:rPr>
          <w:rFonts w:ascii="Times New Roman" w:hAnsi="Times New Roman" w:cs="Times New Roman"/>
          <w:sz w:val="24"/>
          <w:szCs w:val="24"/>
        </w:rPr>
        <w:t xml:space="preserve">predictive utility of the blood molecular marker over this </w:t>
      </w:r>
      <w:proofErr w:type="gramStart"/>
      <w:r w:rsidRPr="00F61ACB">
        <w:rPr>
          <w:rFonts w:ascii="Times New Roman" w:hAnsi="Times New Roman" w:cs="Times New Roman"/>
          <w:sz w:val="24"/>
          <w:szCs w:val="24"/>
        </w:rPr>
        <w:t>time period</w:t>
      </w:r>
      <w:proofErr w:type="gramEnd"/>
      <w:r w:rsidRPr="00F61ACB">
        <w:rPr>
          <w:rFonts w:ascii="Times New Roman" w:hAnsi="Times New Roman" w:cs="Times New Roman"/>
          <w:sz w:val="24"/>
          <w:szCs w:val="24"/>
        </w:rPr>
        <w:t xml:space="preserve"> and assess a simple model of cost-effectiveness if used as a </w:t>
      </w:r>
      <w:r w:rsidR="007C170D" w:rsidRPr="00F61ACB">
        <w:rPr>
          <w:rFonts w:ascii="Times New Roman" w:hAnsi="Times New Roman" w:cs="Times New Roman"/>
          <w:sz w:val="24"/>
          <w:szCs w:val="24"/>
        </w:rPr>
        <w:t>follow-</w:t>
      </w:r>
      <w:r w:rsidR="00314315" w:rsidRPr="00F61ACB">
        <w:rPr>
          <w:rFonts w:ascii="Times New Roman" w:hAnsi="Times New Roman" w:cs="Times New Roman"/>
          <w:sz w:val="24"/>
          <w:szCs w:val="24"/>
        </w:rPr>
        <w:t xml:space="preserve">up </w:t>
      </w:r>
      <w:r w:rsidRPr="00F61ACB">
        <w:rPr>
          <w:rFonts w:ascii="Times New Roman" w:hAnsi="Times New Roman" w:cs="Times New Roman"/>
          <w:sz w:val="24"/>
          <w:szCs w:val="24"/>
        </w:rPr>
        <w:t xml:space="preserve">stratification marker. We acknowledge that </w:t>
      </w:r>
      <w:r w:rsidR="007C170D" w:rsidRPr="000F78EB">
        <w:rPr>
          <w:rFonts w:ascii="Times New Roman" w:hAnsi="Times New Roman" w:cs="Times New Roman"/>
          <w:sz w:val="24"/>
          <w:szCs w:val="24"/>
        </w:rPr>
        <w:t>although</w:t>
      </w:r>
      <w:r w:rsidR="007C170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Pr="00F61ACB">
        <w:rPr>
          <w:rFonts w:ascii="Times New Roman" w:hAnsi="Times New Roman" w:cs="Times New Roman"/>
          <w:sz w:val="24"/>
          <w:szCs w:val="24"/>
        </w:rPr>
        <w:t xml:space="preserve">a prospective, cost-evaluation study would be required to formally </w:t>
      </w:r>
      <w:r w:rsidRPr="00F61ACB">
        <w:rPr>
          <w:rFonts w:ascii="Times New Roman" w:hAnsi="Times New Roman" w:cs="Times New Roman"/>
          <w:sz w:val="24"/>
          <w:szCs w:val="24"/>
        </w:rPr>
        <w:lastRenderedPageBreak/>
        <w:t xml:space="preserve">validate the health economic implications of the </w:t>
      </w:r>
      <w:proofErr w:type="spellStart"/>
      <w:r w:rsidRPr="00F61AC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7C170D" w:rsidRPr="00F61ACB">
        <w:rPr>
          <w:rFonts w:ascii="Times New Roman" w:hAnsi="Times New Roman" w:cs="Times New Roman"/>
          <w:sz w:val="24"/>
          <w:szCs w:val="24"/>
        </w:rPr>
        <w:t>,</w:t>
      </w:r>
      <w:r w:rsidR="00314315" w:rsidRPr="00F61ACB">
        <w:rPr>
          <w:rFonts w:ascii="Times New Roman" w:hAnsi="Times New Roman" w:cs="Times New Roman"/>
          <w:sz w:val="24"/>
          <w:szCs w:val="24"/>
        </w:rPr>
        <w:t xml:space="preserve"> it seems likely that </w:t>
      </w:r>
      <w:r w:rsidR="00754F5E" w:rsidRPr="00F61ACB">
        <w:rPr>
          <w:rFonts w:ascii="Times New Roman" w:hAnsi="Times New Roman" w:cs="Times New Roman"/>
          <w:sz w:val="24"/>
          <w:szCs w:val="24"/>
        </w:rPr>
        <w:t>an objective assessment of the efficacy of surgery at POD30 will be of benefit</w:t>
      </w:r>
      <w:r w:rsidRPr="00F61ACB">
        <w:rPr>
          <w:rFonts w:ascii="Times New Roman" w:hAnsi="Times New Roman" w:cs="Times New Roman"/>
          <w:sz w:val="24"/>
          <w:szCs w:val="24"/>
        </w:rPr>
        <w:t>.</w:t>
      </w:r>
    </w:p>
    <w:p w14:paraId="4D3DD5E2" w14:textId="716A88C6" w:rsidR="00E421AC" w:rsidRPr="00F61ACB" w:rsidRDefault="000E37EF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78E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0F78E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0F78EB">
        <w:rPr>
          <w:rFonts w:ascii="Times New Roman" w:hAnsi="Times New Roman" w:cs="Times New Roman"/>
          <w:sz w:val="24"/>
          <w:szCs w:val="24"/>
        </w:rPr>
        <w:t xml:space="preserve"> was 100% accurate as a diagnostic in the pre-operative setting.</w:t>
      </w:r>
      <w:r w:rsidR="004E2BAD" w:rsidRPr="000F78EB">
        <w:rPr>
          <w:rFonts w:ascii="Times New Roman" w:hAnsi="Times New Roman" w:cs="Times New Roman"/>
          <w:sz w:val="24"/>
          <w:szCs w:val="24"/>
        </w:rPr>
        <w:t xml:space="preserve"> This wa</w:t>
      </w:r>
      <w:r w:rsidRPr="000F78EB">
        <w:rPr>
          <w:rFonts w:ascii="Times New Roman" w:hAnsi="Times New Roman" w:cs="Times New Roman"/>
          <w:sz w:val="24"/>
          <w:szCs w:val="24"/>
        </w:rPr>
        <w:t xml:space="preserve">s similar to the accuracy (90-100%) identified in </w:t>
      </w:r>
      <w:r w:rsidR="004F6F8D" w:rsidRPr="000F78EB">
        <w:rPr>
          <w:rFonts w:ascii="Times New Roman" w:hAnsi="Times New Roman" w:cs="Times New Roman"/>
          <w:sz w:val="24"/>
          <w:szCs w:val="24"/>
        </w:rPr>
        <w:t>previous</w:t>
      </w:r>
      <w:r w:rsidRPr="000F78EB">
        <w:rPr>
          <w:rFonts w:ascii="Times New Roman" w:hAnsi="Times New Roman" w:cs="Times New Roman"/>
          <w:sz w:val="24"/>
          <w:szCs w:val="24"/>
        </w:rPr>
        <w:t xml:space="preserve"> studies</w:t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PEVuZE5vdGU+PENpdGU+PEF1dGhvcj5PYmVyZzwvQXV0aG9yPjxZZWFyPjIwMjA8L1llYXI+PFJl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PEVuZE5vdGU+PENpdGU+PEF1dGhvcj5PYmVyZzwvQXV0aG9yPjxZZWFyPjIwMjA8L1llYXI+PFJl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</w:fldData>
        </w:fldChar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4"/>
        </w:rPr>
      </w:r>
      <w:r w:rsidR="00C32787">
        <w:rPr>
          <w:rFonts w:ascii="Times New Roman" w:hAnsi="Times New Roman" w:cs="Times New Roman"/>
          <w:sz w:val="24"/>
          <w:szCs w:val="24"/>
        </w:rPr>
        <w:fldChar w:fldCharType="end"/>
      </w:r>
      <w:r w:rsidR="00760B74" w:rsidRPr="00F61ACB">
        <w:rPr>
          <w:rFonts w:ascii="Times New Roman" w:hAnsi="Times New Roman" w:cs="Times New Roman"/>
          <w:sz w:val="24"/>
          <w:szCs w:val="24"/>
        </w:rPr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4"/>
          <w:vertAlign w:val="superscript"/>
        </w:rPr>
        <w:t>16, 24</w:t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end"/>
      </w:r>
      <w:r w:rsidRPr="00F61ACB">
        <w:rPr>
          <w:rFonts w:ascii="Times New Roman" w:hAnsi="Times New Roman" w:cs="Times New Roman"/>
          <w:sz w:val="24"/>
          <w:szCs w:val="24"/>
        </w:rPr>
        <w:t xml:space="preserve">. </w:t>
      </w:r>
      <w:r w:rsidR="005F74EE" w:rsidRPr="00F61ACB">
        <w:rPr>
          <w:rFonts w:ascii="Times New Roman" w:hAnsi="Times New Roman" w:cs="Times New Roman"/>
          <w:sz w:val="24"/>
          <w:szCs w:val="24"/>
        </w:rPr>
        <w:t xml:space="preserve">In contrast, </w:t>
      </w:r>
      <w:proofErr w:type="spellStart"/>
      <w:r w:rsidR="005F74EE" w:rsidRPr="00F61ACB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5F74EE" w:rsidRPr="00F61ACB">
        <w:rPr>
          <w:rFonts w:ascii="Times New Roman" w:hAnsi="Times New Roman" w:cs="Times New Roman"/>
          <w:sz w:val="24"/>
          <w:szCs w:val="24"/>
        </w:rPr>
        <w:t xml:space="preserve"> was elevated in 22%. </w:t>
      </w:r>
      <w:r w:rsidR="004F6F8D" w:rsidRPr="00F61ACB">
        <w:rPr>
          <w:rFonts w:ascii="Times New Roman" w:hAnsi="Times New Roman" w:cs="Times New Roman"/>
          <w:sz w:val="24"/>
          <w:szCs w:val="24"/>
        </w:rPr>
        <w:t xml:space="preserve">Although </w:t>
      </w:r>
      <w:proofErr w:type="spellStart"/>
      <w:r w:rsidR="007C170D" w:rsidRPr="000F78EB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7C170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4F6F8D" w:rsidRPr="00F61ACB">
        <w:rPr>
          <w:rFonts w:ascii="Times New Roman" w:hAnsi="Times New Roman" w:cs="Times New Roman"/>
          <w:sz w:val="24"/>
          <w:szCs w:val="24"/>
        </w:rPr>
        <w:t>is currently included in the NCCN guidelines</w:t>
      </w:r>
      <w:r w:rsidR="007C170D" w:rsidRPr="00F61ACB">
        <w:rPr>
          <w:rFonts w:ascii="Times New Roman" w:hAnsi="Times New Roman" w:cs="Times New Roman"/>
          <w:sz w:val="24"/>
          <w:szCs w:val="24"/>
        </w:rPr>
        <w:t>,</w:t>
      </w:r>
      <w:r w:rsidR="004F6F8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5F74EE" w:rsidRPr="00F61ACB">
        <w:rPr>
          <w:rFonts w:ascii="Times New Roman" w:hAnsi="Times New Roman" w:cs="Times New Roman"/>
          <w:sz w:val="24"/>
          <w:szCs w:val="24"/>
        </w:rPr>
        <w:t>measurements are considered controversial</w:t>
      </w:r>
      <w:r w:rsidR="004F6F8D" w:rsidRPr="00F61ACB">
        <w:rPr>
          <w:rFonts w:ascii="Times New Roman" w:hAnsi="Times New Roman" w:cs="Times New Roman"/>
          <w:sz w:val="24"/>
          <w:szCs w:val="24"/>
        </w:rPr>
        <w:t xml:space="preserve"> due to methodological problems and the limitations of the clinical utility of a </w:t>
      </w:r>
      <w:proofErr w:type="spellStart"/>
      <w:r w:rsidR="004F6F8D" w:rsidRPr="00F61ACB">
        <w:rPr>
          <w:rFonts w:ascii="Times New Roman" w:hAnsi="Times New Roman" w:cs="Times New Roman"/>
          <w:sz w:val="24"/>
          <w:szCs w:val="24"/>
        </w:rPr>
        <w:t>monoanalyte</w:t>
      </w:r>
      <w:proofErr w:type="spellEnd"/>
      <w:r w:rsidR="004F6F8D" w:rsidRPr="00F61ACB">
        <w:rPr>
          <w:rFonts w:ascii="Times New Roman" w:hAnsi="Times New Roman" w:cs="Times New Roman"/>
          <w:sz w:val="24"/>
          <w:szCs w:val="24"/>
        </w:rPr>
        <w:t xml:space="preserve"> secretory product</w:t>
      </w:r>
      <w:r w:rsidR="004E2BAD" w:rsidRPr="00F61AC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PEVuZE5vdGU+PENpdGU+PEF1dGhvcj5QYXZlbDwvQXV0aG9yPjxZZWFyPjIwMjA8L1llYXI+PFJl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PEVuZE5vdGU+PENpdGU+PEF1dGhvcj5QYXZlbDwvQXV0aG9yPjxZZWFyPjIwMjA8L1llYXI+PFJl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4E2BAD" w:rsidRPr="00F61ACB">
        <w:rPr>
          <w:rFonts w:ascii="Times New Roman" w:hAnsi="Times New Roman" w:cs="Times New Roman"/>
          <w:sz w:val="24"/>
          <w:szCs w:val="24"/>
        </w:rPr>
      </w:r>
      <w:r w:rsidR="004E2BAD" w:rsidRPr="00F61ACB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12</w:t>
      </w:r>
      <w:r w:rsidR="004E2BAD" w:rsidRPr="00F61ACB">
        <w:rPr>
          <w:rFonts w:ascii="Times New Roman" w:hAnsi="Times New Roman" w:cs="Times New Roman"/>
          <w:sz w:val="24"/>
          <w:szCs w:val="24"/>
        </w:rPr>
        <w:fldChar w:fldCharType="end"/>
      </w:r>
      <w:r w:rsidR="004F6F8D" w:rsidRPr="00F61ACB">
        <w:rPr>
          <w:rFonts w:ascii="Times New Roman" w:hAnsi="Times New Roman" w:cs="Times New Roman"/>
          <w:sz w:val="24"/>
          <w:szCs w:val="24"/>
        </w:rPr>
        <w:t>.</w:t>
      </w:r>
      <w:r w:rsidR="005F74EE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197957" w:rsidRPr="00F61ACB">
        <w:rPr>
          <w:rFonts w:ascii="Times New Roman" w:hAnsi="Times New Roman" w:cs="Times New Roman"/>
          <w:sz w:val="24"/>
          <w:szCs w:val="24"/>
        </w:rPr>
        <w:t xml:space="preserve">Most guidelines classify it at </w:t>
      </w:r>
      <w:r w:rsidR="007C170D" w:rsidRPr="00F61ACB">
        <w:rPr>
          <w:rFonts w:ascii="Times New Roman" w:hAnsi="Times New Roman" w:cs="Times New Roman"/>
          <w:sz w:val="24"/>
          <w:szCs w:val="24"/>
        </w:rPr>
        <w:t xml:space="preserve">a </w:t>
      </w:r>
      <w:r w:rsidR="007C170D" w:rsidRPr="000F78EB">
        <w:rPr>
          <w:rFonts w:ascii="Times New Roman" w:hAnsi="Times New Roman" w:cs="Times New Roman"/>
          <w:sz w:val="24"/>
          <w:szCs w:val="24"/>
        </w:rPr>
        <w:t>category 3 level and</w:t>
      </w:r>
      <w:r w:rsidR="007C170D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197957" w:rsidRPr="00F61ACB">
        <w:rPr>
          <w:rFonts w:ascii="Times New Roman" w:hAnsi="Times New Roman" w:cs="Times New Roman"/>
          <w:sz w:val="24"/>
          <w:szCs w:val="24"/>
        </w:rPr>
        <w:t>do not recommend its usage</w:t>
      </w:r>
      <w:r w:rsidR="007C170D" w:rsidRPr="000F78EB">
        <w:rPr>
          <w:rFonts w:ascii="Times New Roman" w:hAnsi="Times New Roman" w:cs="Times New Roman"/>
          <w:sz w:val="24"/>
          <w:szCs w:val="24"/>
        </w:rPr>
        <w:fldChar w:fldCharType="begin"/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&lt;EndNote&gt;&lt;Cite&gt;&lt;Author&gt;Caplin&lt;/Author&gt;&lt;Year&gt;2020&lt;/Year&gt;&lt;RecNum&gt;4781&lt;/RecNum&gt;&lt;DisplayText&gt;&lt;style face="superscript"&gt;13&lt;/style&gt;&lt;/DisplayText&gt;&lt;record&gt;&lt;rec-number&gt;4781&lt;/rec-number&gt;&lt;foreign-keys&gt;&lt;key app="EN" db-id="zwd9p2exqs0zwrewze952x27vxrf0vf5z55v" timestamp="1609252950"&gt;4781&lt;/key&gt;&lt;/foreign-keys&gt;&lt;ref-type name="Journal Article"&gt;17&lt;/ref-type&gt;&lt;contributors&gt;&lt;authors&gt;&lt;author&gt;Caplin, M. E.&lt;/author&gt;&lt;author&gt;Ratnayake, G. M.&lt;/author&gt;&lt;/authors&gt;&lt;/contributors&gt;&lt;auth-address&gt;Neuroendocrine Tumour Unit, ENETS Centre of Excellence, Royal Free Hospital, London, UK. m.caplin@ucl.ac.uk.&amp;#xD;Neuroendocrine Tumour Unit, ENETS Centre of Excellence, Royal Free Hospital, London, UK.&lt;/auth-address&gt;&lt;titles&gt;&lt;title&gt;Diagnostic and therapeutic advances in neuroendocrine tumours&lt;/title&gt;&lt;secondary-title&gt;Nat Rev Endocrinol&lt;/secondary-title&gt;&lt;alt-title&gt;Nature reviews. Endocrinology&lt;/alt-title&gt;&lt;/titles&gt;&lt;periodical&gt;&lt;full-title&gt;Nat Rev Endocrinol&lt;/full-title&gt;&lt;/periodical&gt;&lt;edition&gt;2020/12/19&lt;/edition&gt;&lt;dates&gt;&lt;year&gt;2020&lt;/year&gt;&lt;pub-dates&gt;&lt;date&gt;Dec 17&lt;/date&gt;&lt;/pub-dates&gt;&lt;/dates&gt;&lt;isbn&gt;1759-5029&lt;/isbn&gt;&lt;accession-num&gt;33335329&lt;/accession-num&gt;&lt;urls&gt;&lt;/urls&gt;&lt;electronic-resource-num&gt;10.1038/s41574-020-00458-x&lt;/electronic-resource-num&gt;&lt;remote-database-provider&gt;NLM&lt;/remote-database-provider&gt;&lt;language&gt;eng&lt;/language&gt;&lt;/record&gt;&lt;/Cite&gt;&lt;/EndNote&gt;</w:instrText>
      </w:r>
      <w:r w:rsidR="007C170D" w:rsidRPr="000F78EB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="007C170D" w:rsidRPr="000F78EB">
        <w:rPr>
          <w:rFonts w:ascii="Times New Roman" w:hAnsi="Times New Roman" w:cs="Times New Roman"/>
          <w:sz w:val="24"/>
          <w:szCs w:val="24"/>
        </w:rPr>
        <w:fldChar w:fldCharType="end"/>
      </w:r>
      <w:r w:rsidR="00197957" w:rsidRPr="00F61ACB">
        <w:rPr>
          <w:rFonts w:ascii="Times New Roman" w:hAnsi="Times New Roman" w:cs="Times New Roman"/>
          <w:sz w:val="24"/>
          <w:szCs w:val="24"/>
        </w:rPr>
        <w:t>.</w:t>
      </w:r>
      <w:r w:rsidR="005F74EE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3232B9">
        <w:rPr>
          <w:rFonts w:ascii="Times New Roman" w:hAnsi="Times New Roman" w:cs="Times New Roman"/>
          <w:sz w:val="24"/>
          <w:szCs w:val="24"/>
        </w:rPr>
        <w:t>Based upon the data in this study</w:t>
      </w:r>
      <w:r w:rsidR="00267622">
        <w:rPr>
          <w:rFonts w:ascii="Times New Roman" w:hAnsi="Times New Roman" w:cs="Times New Roman"/>
          <w:sz w:val="24"/>
          <w:szCs w:val="24"/>
        </w:rPr>
        <w:t>,</w:t>
      </w:r>
      <w:r w:rsidR="003232B9">
        <w:rPr>
          <w:rFonts w:ascii="Times New Roman" w:hAnsi="Times New Roman" w:cs="Times New Roman"/>
          <w:sz w:val="24"/>
          <w:szCs w:val="24"/>
        </w:rPr>
        <w:t xml:space="preserve"> it appears that </w:t>
      </w:r>
      <w:proofErr w:type="spellStart"/>
      <w:r w:rsidR="003232B9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3232B9">
        <w:rPr>
          <w:rFonts w:ascii="Times New Roman" w:hAnsi="Times New Roman" w:cs="Times New Roman"/>
          <w:sz w:val="24"/>
          <w:szCs w:val="24"/>
        </w:rPr>
        <w:t xml:space="preserve"> has limited clinical utility.</w:t>
      </w:r>
    </w:p>
    <w:p w14:paraId="40AC17DF" w14:textId="366070CA" w:rsidR="002212E8" w:rsidRDefault="003232B9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71437" w:rsidRPr="000F78EB">
        <w:rPr>
          <w:rFonts w:ascii="Times New Roman" w:hAnsi="Times New Roman" w:cs="Times New Roman"/>
          <w:sz w:val="24"/>
          <w:szCs w:val="24"/>
        </w:rPr>
        <w:t>n</w:t>
      </w:r>
      <w:r w:rsidR="00197957" w:rsidRPr="000F78EB">
        <w:rPr>
          <w:rFonts w:ascii="Times New Roman" w:hAnsi="Times New Roman" w:cs="Times New Roman"/>
          <w:sz w:val="24"/>
          <w:szCs w:val="24"/>
        </w:rPr>
        <w:t xml:space="preserve"> the </w:t>
      </w:r>
      <w:r w:rsidR="00E71437" w:rsidRPr="000F78EB">
        <w:rPr>
          <w:rFonts w:ascii="Times New Roman" w:hAnsi="Times New Roman" w:cs="Times New Roman"/>
          <w:sz w:val="24"/>
          <w:szCs w:val="24"/>
        </w:rPr>
        <w:t>R1/R2 groups</w:t>
      </w:r>
      <w:r w:rsidR="00AC2BB4" w:rsidRPr="000F78EB">
        <w:rPr>
          <w:rFonts w:ascii="Times New Roman" w:hAnsi="Times New Roman" w:cs="Times New Roman"/>
          <w:sz w:val="24"/>
          <w:szCs w:val="24"/>
        </w:rPr>
        <w:t>,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 the</w:t>
      </w:r>
      <w:r w:rsidR="005972E4" w:rsidRPr="000F7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2E4" w:rsidRPr="000F78E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5972E4" w:rsidRPr="000F78EB">
        <w:rPr>
          <w:rFonts w:ascii="Times New Roman" w:hAnsi="Times New Roman" w:cs="Times New Roman"/>
          <w:sz w:val="24"/>
          <w:szCs w:val="24"/>
        </w:rPr>
        <w:t xml:space="preserve"> was </w:t>
      </w:r>
      <w:r w:rsidR="00E71437" w:rsidRPr="000F78EB">
        <w:rPr>
          <w:rFonts w:ascii="Times New Roman" w:hAnsi="Times New Roman" w:cs="Times New Roman"/>
          <w:sz w:val="24"/>
          <w:szCs w:val="24"/>
        </w:rPr>
        <w:t>post</w:t>
      </w:r>
      <w:r w:rsidR="00AC2BB4" w:rsidRPr="000F78EB">
        <w:rPr>
          <w:rFonts w:ascii="Times New Roman" w:hAnsi="Times New Roman" w:cs="Times New Roman"/>
          <w:sz w:val="24"/>
          <w:szCs w:val="24"/>
        </w:rPr>
        <w:t>-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operatively </w:t>
      </w:r>
      <w:r w:rsidR="005972E4" w:rsidRPr="000F78EB">
        <w:rPr>
          <w:rFonts w:ascii="Times New Roman" w:hAnsi="Times New Roman" w:cs="Times New Roman"/>
          <w:sz w:val="24"/>
          <w:szCs w:val="24"/>
        </w:rPr>
        <w:t>elevated in all 20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 surgeries with documented microscopic or macroscopic disease. Post-surgery </w:t>
      </w:r>
      <w:proofErr w:type="spellStart"/>
      <w:r w:rsidR="00E71437" w:rsidRPr="000F78E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71437" w:rsidRPr="000F78EB">
        <w:rPr>
          <w:rFonts w:ascii="Times New Roman" w:hAnsi="Times New Roman" w:cs="Times New Roman"/>
          <w:sz w:val="24"/>
          <w:szCs w:val="24"/>
        </w:rPr>
        <w:t xml:space="preserve"> elevation occurred </w:t>
      </w:r>
      <w:r w:rsidR="005972E4" w:rsidRPr="000F78EB">
        <w:rPr>
          <w:rFonts w:ascii="Times New Roman" w:hAnsi="Times New Roman" w:cs="Times New Roman"/>
          <w:sz w:val="24"/>
          <w:szCs w:val="24"/>
        </w:rPr>
        <w:t xml:space="preserve">irrespective of grade, </w:t>
      </w:r>
      <w:proofErr w:type="gramStart"/>
      <w:r w:rsidR="005972E4" w:rsidRPr="000F78EB">
        <w:rPr>
          <w:rFonts w:ascii="Times New Roman" w:hAnsi="Times New Roman" w:cs="Times New Roman"/>
          <w:sz w:val="24"/>
          <w:szCs w:val="24"/>
        </w:rPr>
        <w:t>stage</w:t>
      </w:r>
      <w:proofErr w:type="gramEnd"/>
      <w:r w:rsidR="005972E4" w:rsidRPr="000F78EB">
        <w:rPr>
          <w:rFonts w:ascii="Times New Roman" w:hAnsi="Times New Roman" w:cs="Times New Roman"/>
          <w:sz w:val="24"/>
          <w:szCs w:val="24"/>
        </w:rPr>
        <w:t xml:space="preserve"> or tumor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 type</w:t>
      </w:r>
      <w:r w:rsidR="005972E4" w:rsidRPr="000F78EB">
        <w:rPr>
          <w:rFonts w:ascii="Times New Roman" w:hAnsi="Times New Roman" w:cs="Times New Roman"/>
          <w:sz w:val="24"/>
          <w:szCs w:val="24"/>
        </w:rPr>
        <w:t xml:space="preserve"> consistent with </w:t>
      </w:r>
      <w:r w:rsidR="00D11DA4" w:rsidRPr="000F78EB">
        <w:rPr>
          <w:rFonts w:ascii="Times New Roman" w:hAnsi="Times New Roman" w:cs="Times New Roman"/>
          <w:sz w:val="24"/>
          <w:szCs w:val="24"/>
        </w:rPr>
        <w:t>its</w:t>
      </w:r>
      <w:r w:rsidR="005972E4" w:rsidRPr="000F78EB">
        <w:rPr>
          <w:rFonts w:ascii="Times New Roman" w:hAnsi="Times New Roman" w:cs="Times New Roman"/>
          <w:sz w:val="24"/>
          <w:szCs w:val="24"/>
        </w:rPr>
        <w:t xml:space="preserve"> </w:t>
      </w:r>
      <w:r w:rsidR="00E71437" w:rsidRPr="000F78EB">
        <w:rPr>
          <w:rFonts w:ascii="Times New Roman" w:hAnsi="Times New Roman" w:cs="Times New Roman"/>
          <w:sz w:val="24"/>
          <w:szCs w:val="24"/>
        </w:rPr>
        <w:t>efficacy</w:t>
      </w:r>
      <w:r w:rsidR="005972E4" w:rsidRPr="000F78EB">
        <w:rPr>
          <w:rFonts w:ascii="Times New Roman" w:hAnsi="Times New Roman" w:cs="Times New Roman"/>
          <w:sz w:val="24"/>
          <w:szCs w:val="24"/>
        </w:rPr>
        <w:t xml:space="preserve"> as a pan-NET diagnostic marker. 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In the </w:t>
      </w:r>
      <w:r w:rsidR="00AC2BB4" w:rsidRPr="000F78EB">
        <w:rPr>
          <w:rFonts w:ascii="Times New Roman" w:hAnsi="Times New Roman" w:cs="Times New Roman"/>
          <w:sz w:val="24"/>
          <w:szCs w:val="24"/>
        </w:rPr>
        <w:t xml:space="preserve">R0 </w:t>
      </w:r>
      <w:r w:rsidR="00E71437" w:rsidRPr="000F78EB">
        <w:rPr>
          <w:rFonts w:ascii="Times New Roman" w:hAnsi="Times New Roman" w:cs="Times New Roman"/>
          <w:sz w:val="24"/>
          <w:szCs w:val="24"/>
        </w:rPr>
        <w:t>group</w:t>
      </w:r>
      <w:r w:rsidR="00AC2BB4" w:rsidRPr="000F78EB">
        <w:rPr>
          <w:rFonts w:ascii="Times New Roman" w:hAnsi="Times New Roman" w:cs="Times New Roman"/>
          <w:sz w:val="24"/>
          <w:szCs w:val="24"/>
        </w:rPr>
        <w:t>,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E71437" w:rsidRPr="000F78E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71437" w:rsidRPr="000F78EB">
        <w:rPr>
          <w:rFonts w:ascii="Times New Roman" w:hAnsi="Times New Roman" w:cs="Times New Roman"/>
          <w:sz w:val="24"/>
          <w:szCs w:val="24"/>
        </w:rPr>
        <w:t xml:space="preserve"> </w:t>
      </w:r>
      <w:r w:rsidR="005972E4" w:rsidRPr="000F78EB">
        <w:rPr>
          <w:rFonts w:ascii="Times New Roman" w:hAnsi="Times New Roman" w:cs="Times New Roman"/>
          <w:sz w:val="24"/>
          <w:szCs w:val="24"/>
        </w:rPr>
        <w:t>was no</w:t>
      </w:r>
      <w:r w:rsidR="00301883" w:rsidRPr="000F78EB">
        <w:rPr>
          <w:rFonts w:ascii="Times New Roman" w:hAnsi="Times New Roman" w:cs="Times New Roman"/>
          <w:sz w:val="24"/>
          <w:szCs w:val="24"/>
        </w:rPr>
        <w:t>rmal in 64%</w:t>
      </w:r>
      <w:r w:rsidR="00E71437" w:rsidRPr="000F78EB">
        <w:rPr>
          <w:rFonts w:ascii="Times New Roman" w:hAnsi="Times New Roman" w:cs="Times New Roman"/>
          <w:sz w:val="24"/>
          <w:szCs w:val="24"/>
        </w:rPr>
        <w:t xml:space="preserve"> (</w:t>
      </w:r>
      <w:r w:rsidR="00E71437" w:rsidRPr="000F78EB">
        <w:rPr>
          <w:rFonts w:ascii="Times New Roman" w:hAnsi="Times New Roman" w:cs="Times New Roman"/>
          <w:i/>
          <w:sz w:val="24"/>
          <w:szCs w:val="24"/>
        </w:rPr>
        <w:t>n</w:t>
      </w:r>
      <w:r w:rsidR="00E71437" w:rsidRPr="000F78EB">
        <w:rPr>
          <w:rFonts w:ascii="Times New Roman" w:hAnsi="Times New Roman" w:cs="Times New Roman"/>
          <w:sz w:val="24"/>
          <w:szCs w:val="24"/>
        </w:rPr>
        <w:t>=</w:t>
      </w:r>
      <w:r w:rsidR="00AC2BB4" w:rsidRPr="000F78EB">
        <w:rPr>
          <w:rFonts w:ascii="Times New Roman" w:hAnsi="Times New Roman" w:cs="Times New Roman"/>
          <w:sz w:val="24"/>
          <w:szCs w:val="24"/>
        </w:rPr>
        <w:t>58</w:t>
      </w:r>
      <w:r w:rsidR="00E71437" w:rsidRPr="00F61ACB">
        <w:rPr>
          <w:rFonts w:ascii="Times New Roman" w:hAnsi="Times New Roman" w:cs="Times New Roman"/>
          <w:sz w:val="24"/>
          <w:szCs w:val="24"/>
        </w:rPr>
        <w:t>) post operatively</w:t>
      </w:r>
      <w:r w:rsidR="00301883" w:rsidRPr="00F61ACB">
        <w:rPr>
          <w:rFonts w:ascii="Times New Roman" w:hAnsi="Times New Roman" w:cs="Times New Roman"/>
          <w:sz w:val="24"/>
          <w:szCs w:val="24"/>
        </w:rPr>
        <w:t xml:space="preserve">. 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None of this group recurred within the </w:t>
      </w:r>
      <w:r w:rsidR="00267622" w:rsidRPr="00F61ACB">
        <w:rPr>
          <w:rFonts w:ascii="Times New Roman" w:hAnsi="Times New Roman" w:cs="Times New Roman"/>
          <w:sz w:val="24"/>
          <w:szCs w:val="24"/>
        </w:rPr>
        <w:t>2</w:t>
      </w:r>
      <w:r w:rsidR="00267622">
        <w:rPr>
          <w:rFonts w:ascii="Times New Roman" w:hAnsi="Times New Roman" w:cs="Times New Roman"/>
          <w:sz w:val="24"/>
          <w:szCs w:val="24"/>
        </w:rPr>
        <w:t>-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year </w:t>
      </w:r>
      <w:r w:rsidR="00267622" w:rsidRPr="00F61ACB">
        <w:rPr>
          <w:rFonts w:ascii="Times New Roman" w:hAnsi="Times New Roman" w:cs="Times New Roman"/>
          <w:sz w:val="24"/>
          <w:szCs w:val="24"/>
        </w:rPr>
        <w:t>follow</w:t>
      </w:r>
      <w:r w:rsidR="00267622">
        <w:rPr>
          <w:rFonts w:ascii="Times New Roman" w:hAnsi="Times New Roman" w:cs="Times New Roman"/>
          <w:sz w:val="24"/>
          <w:szCs w:val="24"/>
        </w:rPr>
        <w:t>-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up. </w:t>
      </w:r>
      <w:r w:rsidR="00267622">
        <w:rPr>
          <w:rFonts w:ascii="Times New Roman" w:hAnsi="Times New Roman" w:cs="Times New Roman"/>
          <w:sz w:val="24"/>
          <w:szCs w:val="24"/>
        </w:rPr>
        <w:t>An e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levated </w:t>
      </w:r>
      <w:proofErr w:type="spellStart"/>
      <w:r w:rsidR="00E71437" w:rsidRPr="00F61AC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E71437" w:rsidRPr="00F61ACB">
        <w:rPr>
          <w:rFonts w:ascii="Times New Roman" w:hAnsi="Times New Roman" w:cs="Times New Roman"/>
          <w:sz w:val="24"/>
          <w:szCs w:val="24"/>
        </w:rPr>
        <w:t xml:space="preserve"> was noted in 30/83</w:t>
      </w:r>
      <w:r w:rsidR="00AC2BB4" w:rsidRPr="00F61ACB">
        <w:rPr>
          <w:rFonts w:ascii="Times New Roman" w:hAnsi="Times New Roman" w:cs="Times New Roman"/>
          <w:sz w:val="24"/>
          <w:szCs w:val="24"/>
        </w:rPr>
        <w:t>,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 and 25 </w:t>
      </w:r>
      <w:r w:rsidR="001D65F5" w:rsidRPr="00F61ACB">
        <w:rPr>
          <w:rFonts w:ascii="Times New Roman" w:hAnsi="Times New Roman" w:cs="Times New Roman"/>
          <w:sz w:val="24"/>
          <w:szCs w:val="24"/>
        </w:rPr>
        <w:t xml:space="preserve">(83%) </w:t>
      </w:r>
      <w:r w:rsidR="00E71437" w:rsidRPr="00F61ACB">
        <w:rPr>
          <w:rFonts w:ascii="Times New Roman" w:hAnsi="Times New Roman" w:cs="Times New Roman"/>
          <w:sz w:val="24"/>
          <w:szCs w:val="24"/>
        </w:rPr>
        <w:t>of this group exhibited image</w:t>
      </w:r>
      <w:r w:rsidR="001D65F5" w:rsidRPr="00F61ACB">
        <w:rPr>
          <w:rFonts w:ascii="Times New Roman" w:hAnsi="Times New Roman" w:cs="Times New Roman"/>
          <w:sz w:val="24"/>
          <w:szCs w:val="24"/>
        </w:rPr>
        <w:t>-</w:t>
      </w:r>
      <w:r w:rsidR="00E71437" w:rsidRPr="00F61ACB">
        <w:rPr>
          <w:rFonts w:ascii="Times New Roman" w:hAnsi="Times New Roman" w:cs="Times New Roman"/>
          <w:sz w:val="24"/>
          <w:szCs w:val="24"/>
        </w:rPr>
        <w:t xml:space="preserve">proven recurrence within 2 years. </w:t>
      </w:r>
      <w:r w:rsidR="00301883" w:rsidRPr="00F61ACB">
        <w:rPr>
          <w:rFonts w:ascii="Times New Roman" w:hAnsi="Times New Roman" w:cs="Times New Roman"/>
          <w:sz w:val="24"/>
          <w:szCs w:val="24"/>
        </w:rPr>
        <w:t xml:space="preserve">The </w:t>
      </w:r>
      <w:r w:rsidR="001D65F5" w:rsidRPr="00F61ACB">
        <w:rPr>
          <w:rFonts w:ascii="Times New Roman" w:hAnsi="Times New Roman" w:cs="Times New Roman"/>
          <w:sz w:val="24"/>
          <w:szCs w:val="24"/>
        </w:rPr>
        <w:t xml:space="preserve">overall </w:t>
      </w:r>
      <w:r w:rsidR="00301883" w:rsidRPr="00F61ACB">
        <w:rPr>
          <w:rFonts w:ascii="Times New Roman" w:hAnsi="Times New Roman" w:cs="Times New Roman"/>
          <w:sz w:val="24"/>
          <w:szCs w:val="24"/>
        </w:rPr>
        <w:t xml:space="preserve">accuracy of </w:t>
      </w:r>
      <w:r w:rsidR="00D11DA4" w:rsidRPr="00F61ACB">
        <w:rPr>
          <w:rFonts w:ascii="Times New Roman" w:hAnsi="Times New Roman" w:cs="Times New Roman"/>
          <w:sz w:val="24"/>
          <w:szCs w:val="24"/>
        </w:rPr>
        <w:t>recurrence prediction</w:t>
      </w:r>
      <w:r w:rsidR="00301883" w:rsidRPr="000F78EB">
        <w:rPr>
          <w:rFonts w:ascii="Times New Roman" w:hAnsi="Times New Roman" w:cs="Times New Roman"/>
          <w:sz w:val="24"/>
          <w:szCs w:val="24"/>
        </w:rPr>
        <w:t xml:space="preserve"> was 94%. </w:t>
      </w:r>
      <w:proofErr w:type="spellStart"/>
      <w:r w:rsidR="002212E8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2212E8" w:rsidRPr="000F78EB">
        <w:rPr>
          <w:rFonts w:ascii="Times New Roman" w:hAnsi="Times New Roman" w:cs="Times New Roman"/>
          <w:sz w:val="24"/>
          <w:szCs w:val="24"/>
        </w:rPr>
        <w:t xml:space="preserve"> </w:t>
      </w:r>
      <w:r w:rsidR="00301883" w:rsidRPr="000F78EB">
        <w:rPr>
          <w:rFonts w:ascii="Times New Roman" w:hAnsi="Times New Roman" w:cs="Times New Roman"/>
          <w:sz w:val="24"/>
          <w:szCs w:val="24"/>
        </w:rPr>
        <w:t xml:space="preserve">metrics all exceed the 80% value identified by the NIH as </w:t>
      </w:r>
      <w:r w:rsidR="00270450">
        <w:rPr>
          <w:rFonts w:ascii="Times New Roman" w:hAnsi="Times New Roman" w:cs="Times New Roman"/>
          <w:sz w:val="24"/>
          <w:szCs w:val="24"/>
        </w:rPr>
        <w:t xml:space="preserve">the </w:t>
      </w:r>
      <w:r w:rsidR="00301883" w:rsidRPr="000F78EB">
        <w:rPr>
          <w:rFonts w:ascii="Times New Roman" w:hAnsi="Times New Roman" w:cs="Times New Roman"/>
          <w:sz w:val="24"/>
          <w:szCs w:val="24"/>
        </w:rPr>
        <w:t>minimum for an effective biomarker</w:t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begin"/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&lt;EndNote&gt;&lt;Cite&gt;&lt;Year&gt;2001&lt;/Year&gt;&lt;RecNum&gt;2323&lt;/RecNum&gt;&lt;DisplayText&gt;&lt;style face="superscript"&gt;25&lt;/style&gt;&lt;/DisplayText&gt;&lt;record&gt;&lt;rec-number&gt;2323&lt;/rec-number&gt;&lt;foreign-keys&gt;&lt;key app="EN" db-id="zwd9p2exqs0zwrewze952x27vxrf0vf5z55v" timestamp="1407334745"&gt;2323&lt;/key&gt;&lt;/foreign-keys&gt;&lt;ref-type name="Journal Article"&gt;17&lt;/ref-type&gt;&lt;contributors&gt;&lt;/contributors&gt;&lt;titles&gt;&lt;title&gt;Biomarkers and surrogate endpoints: preferred definitions and conceptual framework&lt;/title&gt;&lt;secondary-title&gt;Clin Pharmacol Ther.&lt;/secondary-title&gt;&lt;/titles&gt;&lt;periodical&gt;&lt;full-title&gt;Clin Pharmacol Ther.&lt;/full-title&gt;&lt;/periodical&gt;&lt;pages&gt;89-95.&lt;/pages&gt;&lt;volume&gt;69&lt;/volume&gt;&lt;number&gt;3&lt;/number&gt;&lt;keywords&gt;&lt;keyword&gt;0 (Biological Markers)&lt;/keyword&gt;&lt;keyword&gt;Animals&lt;/keyword&gt;&lt;keyword&gt;*Biological Markers&lt;/keyword&gt;&lt;keyword&gt;*Clinical Trials as Topic&lt;/keyword&gt;&lt;keyword&gt;Endpoint Determination/*methods&lt;/keyword&gt;&lt;keyword&gt;Humans&lt;/keyword&gt;&lt;keyword&gt;Research&lt;/keyword&gt;&lt;/keywords&gt;&lt;dates&gt;&lt;year&gt;2001&lt;/year&gt;&lt;pub-dates&gt;&lt;date&gt;Mar&lt;/date&gt;&lt;/pub-dates&gt;&lt;/dates&gt;&lt;isbn&gt;0009-9236 (Print)&amp;#xD;0009-9236 (Linking)&lt;/isbn&gt;&lt;work-type&gt;Review&lt;/work-type&gt;&lt;urls&gt;&lt;/urls&gt;&lt;/record&gt;&lt;/Cite&gt;&lt;/EndNote&gt;</w:instrText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4"/>
          <w:vertAlign w:val="superscript"/>
        </w:rPr>
        <w:t>25</w:t>
      </w:r>
      <w:r w:rsidR="00760B74" w:rsidRPr="00F61ACB">
        <w:rPr>
          <w:rFonts w:ascii="Times New Roman" w:hAnsi="Times New Roman" w:cs="Times New Roman"/>
          <w:sz w:val="24"/>
          <w:szCs w:val="24"/>
        </w:rPr>
        <w:fldChar w:fldCharType="end"/>
      </w:r>
      <w:r w:rsidR="00301883" w:rsidRPr="00F61A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43229B" w14:textId="49A4BD40" w:rsidR="000E37EF" w:rsidRPr="00E71437" w:rsidRDefault="00301883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61ACB">
        <w:rPr>
          <w:rFonts w:ascii="Times New Roman" w:hAnsi="Times New Roman" w:cs="Times New Roman"/>
          <w:sz w:val="24"/>
          <w:szCs w:val="24"/>
        </w:rPr>
        <w:t xml:space="preserve">Of note, 5 patients </w:t>
      </w:r>
      <w:r w:rsidR="001D65F5" w:rsidRPr="00F61ACB">
        <w:rPr>
          <w:rFonts w:ascii="Times New Roman" w:hAnsi="Times New Roman" w:cs="Times New Roman"/>
          <w:sz w:val="24"/>
          <w:szCs w:val="24"/>
        </w:rPr>
        <w:t xml:space="preserve">with elevated </w:t>
      </w:r>
      <w:proofErr w:type="spellStart"/>
      <w:r w:rsidR="001D65F5" w:rsidRPr="00F61ACB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1D65F5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D11DA4" w:rsidRPr="00F61ACB">
        <w:rPr>
          <w:rFonts w:ascii="Times New Roman" w:hAnsi="Times New Roman" w:cs="Times New Roman"/>
          <w:sz w:val="24"/>
          <w:szCs w:val="24"/>
        </w:rPr>
        <w:t>did</w:t>
      </w:r>
      <w:r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D11DA4" w:rsidRPr="00F61ACB">
        <w:rPr>
          <w:rFonts w:ascii="Times New Roman" w:hAnsi="Times New Roman" w:cs="Times New Roman"/>
          <w:sz w:val="24"/>
          <w:szCs w:val="24"/>
        </w:rPr>
        <w:t xml:space="preserve">not </w:t>
      </w:r>
      <w:r w:rsidRPr="00F61ACB">
        <w:rPr>
          <w:rFonts w:ascii="Times New Roman" w:hAnsi="Times New Roman" w:cs="Times New Roman"/>
          <w:sz w:val="24"/>
          <w:szCs w:val="24"/>
        </w:rPr>
        <w:t>recur during the 24</w:t>
      </w:r>
      <w:r w:rsidR="000F78EB">
        <w:rPr>
          <w:rFonts w:ascii="Times New Roman" w:hAnsi="Times New Roman" w:cs="Times New Roman"/>
          <w:sz w:val="24"/>
          <w:szCs w:val="24"/>
        </w:rPr>
        <w:t>-</w:t>
      </w:r>
      <w:r w:rsidRPr="00F61ACB">
        <w:rPr>
          <w:rFonts w:ascii="Times New Roman" w:hAnsi="Times New Roman" w:cs="Times New Roman"/>
          <w:sz w:val="24"/>
          <w:szCs w:val="24"/>
        </w:rPr>
        <w:t xml:space="preserve">month period. </w:t>
      </w:r>
      <w:r w:rsidR="002212E8" w:rsidRPr="001929BC">
        <w:rPr>
          <w:rFonts w:ascii="Times New Roman" w:hAnsi="Times New Roman" w:cs="Times New Roman"/>
          <w:sz w:val="24"/>
          <w:szCs w:val="24"/>
        </w:rPr>
        <w:t>All 5 patients continue to be followed.</w:t>
      </w:r>
      <w:r w:rsidR="002212E8">
        <w:rPr>
          <w:rFonts w:ascii="Times New Roman" w:hAnsi="Times New Roman" w:cs="Times New Roman"/>
          <w:sz w:val="24"/>
          <w:szCs w:val="24"/>
        </w:rPr>
        <w:t xml:space="preserve"> </w:t>
      </w:r>
      <w:r w:rsidRPr="000F78EB">
        <w:rPr>
          <w:rFonts w:ascii="Times New Roman" w:hAnsi="Times New Roman" w:cs="Times New Roman"/>
          <w:sz w:val="24"/>
          <w:szCs w:val="24"/>
        </w:rPr>
        <w:t xml:space="preserve">These included </w:t>
      </w:r>
      <w:r w:rsidR="00AC2BB4" w:rsidRPr="000F78EB">
        <w:rPr>
          <w:rFonts w:ascii="Times New Roman" w:hAnsi="Times New Roman" w:cs="Times New Roman"/>
          <w:sz w:val="24"/>
          <w:szCs w:val="24"/>
        </w:rPr>
        <w:t xml:space="preserve">two typical lung carcinoids (a T1N0M0 and a T1N1M0), two PNETS (a non-functional G1 T1N0M0 and a functional G2 T1N0M0) and a small bowel NET (G1, T1N1M0). </w:t>
      </w:r>
      <w:r w:rsidR="002E126A" w:rsidRPr="000E202D">
        <w:rPr>
          <w:rFonts w:ascii="Times New Roman" w:hAnsi="Times New Roman" w:cs="Times New Roman"/>
          <w:sz w:val="24"/>
          <w:szCs w:val="24"/>
        </w:rPr>
        <w:t>Both</w:t>
      </w:r>
      <w:r w:rsidR="00AC2BB4" w:rsidRPr="000E202D">
        <w:rPr>
          <w:rFonts w:ascii="Times New Roman" w:hAnsi="Times New Roman" w:cs="Times New Roman"/>
          <w:sz w:val="24"/>
          <w:szCs w:val="24"/>
        </w:rPr>
        <w:t xml:space="preserve"> </w:t>
      </w:r>
      <w:r w:rsidR="00AC2BB4" w:rsidRPr="000F78EB">
        <w:rPr>
          <w:rFonts w:ascii="Times New Roman" w:hAnsi="Times New Roman" w:cs="Times New Roman"/>
          <w:sz w:val="24"/>
          <w:szCs w:val="24"/>
        </w:rPr>
        <w:t xml:space="preserve">tumors that exhibited nodal metastases (small bowel and </w:t>
      </w:r>
      <w:r w:rsidR="00C77BAC" w:rsidRPr="00250138">
        <w:rPr>
          <w:rFonts w:ascii="Times New Roman" w:hAnsi="Times New Roman" w:cs="Times New Roman"/>
          <w:sz w:val="24"/>
          <w:szCs w:val="24"/>
        </w:rPr>
        <w:t>lung</w:t>
      </w:r>
      <w:r w:rsidR="00AC2BB4" w:rsidRPr="00250138">
        <w:rPr>
          <w:rFonts w:ascii="Times New Roman" w:hAnsi="Times New Roman" w:cs="Times New Roman"/>
          <w:sz w:val="24"/>
          <w:szCs w:val="24"/>
        </w:rPr>
        <w:t>)</w:t>
      </w:r>
      <w:r w:rsidR="002E126A" w:rsidRPr="00571FE2">
        <w:rPr>
          <w:rFonts w:ascii="Times New Roman" w:hAnsi="Times New Roman" w:cs="Times New Roman"/>
          <w:sz w:val="24"/>
          <w:szCs w:val="24"/>
        </w:rPr>
        <w:t xml:space="preserve"> </w:t>
      </w:r>
      <w:r w:rsidR="002E126A" w:rsidRPr="000E202D">
        <w:rPr>
          <w:rFonts w:ascii="Times New Roman" w:hAnsi="Times New Roman" w:cs="Times New Roman"/>
          <w:sz w:val="24"/>
          <w:szCs w:val="24"/>
        </w:rPr>
        <w:t xml:space="preserve">had the highest POD30 </w:t>
      </w:r>
      <w:proofErr w:type="spellStart"/>
      <w:r w:rsidR="002E126A" w:rsidRPr="000E202D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2E126A" w:rsidRPr="000E202D">
        <w:rPr>
          <w:rFonts w:ascii="Times New Roman" w:hAnsi="Times New Roman" w:cs="Times New Roman"/>
          <w:sz w:val="24"/>
          <w:szCs w:val="24"/>
        </w:rPr>
        <w:t xml:space="preserve"> levels </w:t>
      </w:r>
      <w:r w:rsidR="002E126A" w:rsidRPr="00571FE2">
        <w:rPr>
          <w:rFonts w:ascii="Times New Roman" w:hAnsi="Times New Roman" w:cs="Times New Roman"/>
          <w:sz w:val="24"/>
          <w:szCs w:val="24"/>
        </w:rPr>
        <w:t>(</w:t>
      </w:r>
      <w:r w:rsidR="00AC2BB4" w:rsidRPr="00571FE2">
        <w:rPr>
          <w:rFonts w:ascii="Times New Roman" w:hAnsi="Times New Roman" w:cs="Times New Roman"/>
          <w:sz w:val="24"/>
          <w:szCs w:val="24"/>
        </w:rPr>
        <w:t xml:space="preserve">47 </w:t>
      </w:r>
      <w:r w:rsidR="002E126A" w:rsidRPr="000E202D">
        <w:rPr>
          <w:rFonts w:ascii="Times New Roman" w:hAnsi="Times New Roman" w:cs="Times New Roman"/>
          <w:sz w:val="24"/>
          <w:szCs w:val="24"/>
        </w:rPr>
        <w:t xml:space="preserve">and </w:t>
      </w:r>
      <w:r w:rsidR="00AC2BB4" w:rsidRPr="00571FE2">
        <w:rPr>
          <w:rFonts w:ascii="Times New Roman" w:hAnsi="Times New Roman" w:cs="Times New Roman"/>
          <w:sz w:val="24"/>
          <w:szCs w:val="24"/>
        </w:rPr>
        <w:t>40</w:t>
      </w:r>
      <w:r w:rsidR="002E126A" w:rsidRPr="00571FE2">
        <w:rPr>
          <w:rFonts w:ascii="Times New Roman" w:hAnsi="Times New Roman" w:cs="Times New Roman"/>
          <w:sz w:val="24"/>
          <w:szCs w:val="24"/>
        </w:rPr>
        <w:t xml:space="preserve">, </w:t>
      </w:r>
      <w:r w:rsidR="002E126A" w:rsidRPr="000E202D">
        <w:rPr>
          <w:rFonts w:ascii="Times New Roman" w:hAnsi="Times New Roman" w:cs="Times New Roman"/>
          <w:sz w:val="24"/>
          <w:szCs w:val="24"/>
        </w:rPr>
        <w:t>respectively).</w:t>
      </w:r>
      <w:r w:rsidR="002E126A" w:rsidRPr="001929BC">
        <w:rPr>
          <w:rFonts w:ascii="Times New Roman" w:hAnsi="Times New Roman" w:cs="Times New Roman"/>
          <w:sz w:val="24"/>
          <w:szCs w:val="24"/>
        </w:rPr>
        <w:t xml:space="preserve"> We </w:t>
      </w:r>
      <w:r w:rsidRPr="001929BC">
        <w:rPr>
          <w:rFonts w:ascii="Times New Roman" w:hAnsi="Times New Roman" w:cs="Times New Roman"/>
          <w:sz w:val="24"/>
          <w:szCs w:val="24"/>
        </w:rPr>
        <w:t>anticipate that the</w:t>
      </w:r>
      <w:r w:rsidR="002E126A" w:rsidRPr="001929BC">
        <w:rPr>
          <w:rFonts w:ascii="Times New Roman" w:hAnsi="Times New Roman" w:cs="Times New Roman"/>
          <w:sz w:val="24"/>
          <w:szCs w:val="24"/>
        </w:rPr>
        <w:t xml:space="preserve">y will recur before the other 3 patients (POD30 scores: 27, 33 and 33, respectively). </w:t>
      </w:r>
    </w:p>
    <w:p w14:paraId="2293768B" w14:textId="0372E8D0" w:rsidR="00454751" w:rsidRDefault="00B67A0B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54751">
        <w:rPr>
          <w:rFonts w:ascii="Times New Roman" w:hAnsi="Times New Roman" w:cs="Times New Roman"/>
          <w:sz w:val="24"/>
          <w:szCs w:val="24"/>
        </w:rPr>
        <w:t xml:space="preserve">Since </w:t>
      </w:r>
      <w:proofErr w:type="spellStart"/>
      <w:r w:rsidR="002E126A" w:rsidRPr="00D46570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2E126A" w:rsidRPr="00D46570">
        <w:rPr>
          <w:rFonts w:ascii="Times New Roman" w:hAnsi="Times New Roman" w:cs="Times New Roman"/>
          <w:sz w:val="24"/>
          <w:szCs w:val="24"/>
        </w:rPr>
        <w:t xml:space="preserve"> was </w:t>
      </w:r>
      <w:r w:rsidRPr="00454751">
        <w:rPr>
          <w:rFonts w:ascii="Times New Roman" w:hAnsi="Times New Roman" w:cs="Times New Roman"/>
          <w:sz w:val="24"/>
          <w:szCs w:val="24"/>
        </w:rPr>
        <w:t>elevated in only 22% of patients prior to surgery, evaluation of post</w:t>
      </w:r>
      <w:r w:rsidR="00AC2BB4">
        <w:rPr>
          <w:rFonts w:ascii="Times New Roman" w:hAnsi="Times New Roman" w:cs="Times New Roman"/>
          <w:sz w:val="24"/>
          <w:szCs w:val="24"/>
        </w:rPr>
        <w:t>-</w:t>
      </w:r>
      <w:r w:rsidRPr="00454751">
        <w:rPr>
          <w:rFonts w:ascii="Times New Roman" w:hAnsi="Times New Roman" w:cs="Times New Roman"/>
          <w:sz w:val="24"/>
          <w:szCs w:val="24"/>
        </w:rPr>
        <w:t xml:space="preserve">surgery metrics was limited. In the R1/R2 groups with proven </w:t>
      </w:r>
      <w:r w:rsidR="00D46570" w:rsidRPr="00454751">
        <w:rPr>
          <w:rFonts w:ascii="Times New Roman" w:hAnsi="Times New Roman" w:cs="Times New Roman"/>
          <w:sz w:val="24"/>
          <w:szCs w:val="24"/>
        </w:rPr>
        <w:t>post</w:t>
      </w:r>
      <w:r w:rsidR="00FB6E74">
        <w:rPr>
          <w:rFonts w:ascii="Times New Roman" w:hAnsi="Times New Roman" w:cs="Times New Roman"/>
          <w:sz w:val="24"/>
          <w:szCs w:val="24"/>
        </w:rPr>
        <w:t>-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operative disease, </w:t>
      </w:r>
      <w:r w:rsidRPr="00454751">
        <w:rPr>
          <w:rFonts w:ascii="Times New Roman" w:hAnsi="Times New Roman" w:cs="Times New Roman"/>
          <w:sz w:val="24"/>
          <w:szCs w:val="24"/>
        </w:rPr>
        <w:t xml:space="preserve">5/20 </w:t>
      </w:r>
      <w:r w:rsidR="002E126A" w:rsidRPr="00454751">
        <w:rPr>
          <w:rFonts w:ascii="Times New Roman" w:hAnsi="Times New Roman" w:cs="Times New Roman"/>
          <w:sz w:val="24"/>
          <w:szCs w:val="24"/>
        </w:rPr>
        <w:t xml:space="preserve">had elevated </w:t>
      </w:r>
      <w:proofErr w:type="spellStart"/>
      <w:r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Pr="00454751">
        <w:rPr>
          <w:rFonts w:ascii="Times New Roman" w:hAnsi="Times New Roman" w:cs="Times New Roman"/>
          <w:sz w:val="24"/>
          <w:szCs w:val="24"/>
        </w:rPr>
        <w:t xml:space="preserve"> </w:t>
      </w:r>
      <w:r w:rsidR="002E126A" w:rsidRPr="00D46570">
        <w:rPr>
          <w:rFonts w:ascii="Times New Roman" w:hAnsi="Times New Roman" w:cs="Times New Roman"/>
          <w:sz w:val="24"/>
          <w:szCs w:val="24"/>
        </w:rPr>
        <w:t>levels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6570"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D46570" w:rsidRPr="00454751">
        <w:rPr>
          <w:rFonts w:ascii="Times New Roman" w:hAnsi="Times New Roman" w:cs="Times New Roman"/>
          <w:sz w:val="24"/>
          <w:szCs w:val="24"/>
        </w:rPr>
        <w:t xml:space="preserve"> therefore appears to have little utility as a</w:t>
      </w:r>
      <w:r w:rsidR="00C84DBA" w:rsidRPr="00454751">
        <w:rPr>
          <w:rFonts w:ascii="Times New Roman" w:hAnsi="Times New Roman" w:cs="Times New Roman"/>
          <w:sz w:val="24"/>
          <w:szCs w:val="24"/>
        </w:rPr>
        <w:t xml:space="preserve"> marker of NET disease</w:t>
      </w:r>
      <w:r w:rsidR="002E126A" w:rsidRPr="00454751">
        <w:rPr>
          <w:rFonts w:ascii="Times New Roman" w:hAnsi="Times New Roman" w:cs="Times New Roman"/>
          <w:sz w:val="24"/>
          <w:szCs w:val="24"/>
        </w:rPr>
        <w:t xml:space="preserve">. </w:t>
      </w:r>
      <w:r w:rsidR="00C84DBA" w:rsidRPr="00454751">
        <w:rPr>
          <w:rFonts w:ascii="Times New Roman" w:hAnsi="Times New Roman" w:cs="Times New Roman"/>
          <w:sz w:val="24"/>
          <w:szCs w:val="24"/>
        </w:rPr>
        <w:t>In the R0 cohort</w:t>
      </w:r>
      <w:r w:rsidR="00FB6E74">
        <w:rPr>
          <w:rFonts w:ascii="Times New Roman" w:hAnsi="Times New Roman" w:cs="Times New Roman"/>
          <w:sz w:val="24"/>
          <w:szCs w:val="24"/>
        </w:rPr>
        <w:t>,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6570"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D46570" w:rsidRPr="00454751">
        <w:rPr>
          <w:rFonts w:ascii="Times New Roman" w:hAnsi="Times New Roman" w:cs="Times New Roman"/>
          <w:sz w:val="24"/>
          <w:szCs w:val="24"/>
        </w:rPr>
        <w:t xml:space="preserve"> at POD30 was elevated in </w:t>
      </w:r>
      <w:r w:rsidR="00F0538F" w:rsidRPr="00454751">
        <w:rPr>
          <w:rFonts w:ascii="Times New Roman" w:hAnsi="Times New Roman" w:cs="Times New Roman"/>
          <w:sz w:val="24"/>
          <w:szCs w:val="24"/>
        </w:rPr>
        <w:t xml:space="preserve">3 (12%) patients that 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subsequently </w:t>
      </w:r>
      <w:r w:rsidR="00F0538F" w:rsidRPr="00D46570">
        <w:rPr>
          <w:rFonts w:ascii="Times New Roman" w:hAnsi="Times New Roman" w:cs="Times New Roman"/>
          <w:sz w:val="24"/>
          <w:szCs w:val="24"/>
        </w:rPr>
        <w:t>recurred</w:t>
      </w:r>
      <w:r w:rsidR="00F0538F" w:rsidRPr="00454751">
        <w:rPr>
          <w:rFonts w:ascii="Times New Roman" w:hAnsi="Times New Roman" w:cs="Times New Roman"/>
          <w:sz w:val="24"/>
          <w:szCs w:val="24"/>
        </w:rPr>
        <w:t>. In contrast</w:t>
      </w:r>
      <w:r w:rsidR="00D11DA4" w:rsidRPr="00454751">
        <w:rPr>
          <w:rFonts w:ascii="Times New Roman" w:hAnsi="Times New Roman" w:cs="Times New Roman"/>
          <w:sz w:val="24"/>
          <w:szCs w:val="24"/>
        </w:rPr>
        <w:t>,</w:t>
      </w:r>
      <w:r w:rsidR="00F0538F" w:rsidRPr="00454751">
        <w:rPr>
          <w:rFonts w:ascii="Times New Roman" w:hAnsi="Times New Roman" w:cs="Times New Roman"/>
          <w:sz w:val="24"/>
          <w:szCs w:val="24"/>
        </w:rPr>
        <w:t xml:space="preserve"> 14 (24%) patients that did not recur also had an elevated POD30 </w:t>
      </w:r>
      <w:proofErr w:type="spellStart"/>
      <w:r w:rsidR="00F0538F"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F0538F" w:rsidRPr="00454751">
        <w:rPr>
          <w:rFonts w:ascii="Times New Roman" w:hAnsi="Times New Roman" w:cs="Times New Roman"/>
          <w:sz w:val="24"/>
          <w:szCs w:val="24"/>
        </w:rPr>
        <w:t xml:space="preserve">. </w:t>
      </w:r>
      <w:r w:rsidR="00D46570" w:rsidRPr="00454751">
        <w:rPr>
          <w:rFonts w:ascii="Times New Roman" w:hAnsi="Times New Roman" w:cs="Times New Roman"/>
          <w:sz w:val="24"/>
          <w:szCs w:val="24"/>
        </w:rPr>
        <w:t>As noted</w:t>
      </w:r>
      <w:r w:rsidR="00FB6E74">
        <w:rPr>
          <w:rFonts w:ascii="Times New Roman" w:hAnsi="Times New Roman" w:cs="Times New Roman"/>
          <w:sz w:val="24"/>
          <w:szCs w:val="24"/>
        </w:rPr>
        <w:t>,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 the accuracy metrics </w:t>
      </w:r>
      <w:r w:rsidR="00D46570">
        <w:rPr>
          <w:rFonts w:ascii="Times New Roman" w:hAnsi="Times New Roman" w:cs="Times New Roman"/>
          <w:sz w:val="24"/>
          <w:szCs w:val="24"/>
        </w:rPr>
        <w:t>(accuracy 57%,</w:t>
      </w:r>
      <w:r w:rsidR="00080EB6">
        <w:rPr>
          <w:rFonts w:ascii="Times New Roman" w:hAnsi="Times New Roman" w:cs="Times New Roman"/>
          <w:sz w:val="24"/>
          <w:szCs w:val="24"/>
        </w:rPr>
        <w:t xml:space="preserve"> </w:t>
      </w:r>
      <w:r w:rsidR="00FB6E74">
        <w:rPr>
          <w:rFonts w:ascii="Times New Roman" w:hAnsi="Times New Roman" w:cs="Times New Roman"/>
          <w:sz w:val="24"/>
          <w:szCs w:val="24"/>
        </w:rPr>
        <w:t xml:space="preserve">specificity </w:t>
      </w:r>
      <w:r w:rsidR="00D46570">
        <w:rPr>
          <w:rFonts w:ascii="Times New Roman" w:hAnsi="Times New Roman" w:cs="Times New Roman"/>
          <w:sz w:val="24"/>
          <w:szCs w:val="24"/>
        </w:rPr>
        <w:t xml:space="preserve">77%) </w:t>
      </w:r>
      <w:r w:rsidR="00D46570" w:rsidRPr="00454751">
        <w:rPr>
          <w:rFonts w:ascii="Times New Roman" w:hAnsi="Times New Roman" w:cs="Times New Roman"/>
          <w:sz w:val="24"/>
          <w:szCs w:val="24"/>
        </w:rPr>
        <w:t xml:space="preserve">are biased by the fact that </w:t>
      </w:r>
      <w:proofErr w:type="spellStart"/>
      <w:r w:rsidR="00D46570"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D46570" w:rsidRPr="00454751">
        <w:rPr>
          <w:rFonts w:ascii="Times New Roman" w:hAnsi="Times New Roman" w:cs="Times New Roman"/>
          <w:sz w:val="24"/>
          <w:szCs w:val="24"/>
        </w:rPr>
        <w:t xml:space="preserve"> was normal </w:t>
      </w:r>
      <w:r w:rsidR="00D46570" w:rsidRPr="00F61ACB">
        <w:rPr>
          <w:rFonts w:ascii="Times New Roman" w:hAnsi="Times New Roman" w:cs="Times New Roman"/>
          <w:sz w:val="24"/>
          <w:szCs w:val="24"/>
        </w:rPr>
        <w:t xml:space="preserve">in </w:t>
      </w:r>
      <w:r w:rsidR="00FB6E74" w:rsidRPr="00571FE2">
        <w:rPr>
          <w:rFonts w:ascii="Times New Roman" w:hAnsi="Times New Roman" w:cs="Times New Roman"/>
          <w:sz w:val="24"/>
          <w:szCs w:val="24"/>
        </w:rPr>
        <w:t>78%</w:t>
      </w:r>
      <w:r w:rsidR="00FB6E74" w:rsidRPr="00F61ACB">
        <w:rPr>
          <w:rFonts w:ascii="Times New Roman" w:hAnsi="Times New Roman" w:cs="Times New Roman"/>
          <w:sz w:val="24"/>
          <w:szCs w:val="24"/>
        </w:rPr>
        <w:t xml:space="preserve"> </w:t>
      </w:r>
      <w:r w:rsidR="00D46570" w:rsidRPr="00F61ACB">
        <w:rPr>
          <w:rFonts w:ascii="Times New Roman" w:hAnsi="Times New Roman" w:cs="Times New Roman"/>
          <w:sz w:val="24"/>
          <w:szCs w:val="24"/>
        </w:rPr>
        <w:t>prior to surge</w:t>
      </w:r>
      <w:r w:rsidR="00D46570" w:rsidRPr="00454751">
        <w:rPr>
          <w:rFonts w:ascii="Times New Roman" w:hAnsi="Times New Roman" w:cs="Times New Roman"/>
          <w:sz w:val="24"/>
          <w:szCs w:val="24"/>
        </w:rPr>
        <w:t>ry</w:t>
      </w:r>
      <w:r w:rsidR="00D46570">
        <w:rPr>
          <w:rFonts w:ascii="Times New Roman" w:hAnsi="Times New Roman" w:cs="Times New Roman"/>
          <w:sz w:val="24"/>
          <w:szCs w:val="24"/>
        </w:rPr>
        <w:t xml:space="preserve">. </w:t>
      </w:r>
      <w:r w:rsidR="00A4231A">
        <w:rPr>
          <w:rFonts w:ascii="Times New Roman" w:hAnsi="Times New Roman" w:cs="Times New Roman"/>
          <w:sz w:val="24"/>
          <w:szCs w:val="24"/>
        </w:rPr>
        <w:t>U</w:t>
      </w:r>
      <w:r w:rsidR="00D46570">
        <w:rPr>
          <w:rFonts w:ascii="Times New Roman" w:hAnsi="Times New Roman" w:cs="Times New Roman"/>
          <w:sz w:val="24"/>
          <w:szCs w:val="24"/>
        </w:rPr>
        <w:t xml:space="preserve">se of </w:t>
      </w:r>
      <w:proofErr w:type="spellStart"/>
      <w:r w:rsidR="00D46570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D46570">
        <w:rPr>
          <w:rFonts w:ascii="Times New Roman" w:hAnsi="Times New Roman" w:cs="Times New Roman"/>
          <w:sz w:val="24"/>
          <w:szCs w:val="24"/>
        </w:rPr>
        <w:t xml:space="preserve"> in surgical </w:t>
      </w:r>
      <w:r w:rsidR="00FB6E74">
        <w:rPr>
          <w:rFonts w:ascii="Times New Roman" w:hAnsi="Times New Roman" w:cs="Times New Roman"/>
          <w:sz w:val="24"/>
          <w:szCs w:val="24"/>
        </w:rPr>
        <w:t>follow-</w:t>
      </w:r>
      <w:r w:rsidR="00D46570">
        <w:rPr>
          <w:rFonts w:ascii="Times New Roman" w:hAnsi="Times New Roman" w:cs="Times New Roman"/>
          <w:sz w:val="24"/>
          <w:szCs w:val="24"/>
        </w:rPr>
        <w:t xml:space="preserve">up guidelines </w:t>
      </w:r>
      <w:r w:rsidR="00A4231A">
        <w:rPr>
          <w:rFonts w:ascii="Times New Roman" w:hAnsi="Times New Roman" w:cs="Times New Roman"/>
          <w:sz w:val="24"/>
          <w:szCs w:val="24"/>
        </w:rPr>
        <w:t xml:space="preserve">therefore </w:t>
      </w:r>
      <w:r w:rsidR="00D46570">
        <w:rPr>
          <w:rFonts w:ascii="Times New Roman" w:hAnsi="Times New Roman" w:cs="Times New Roman"/>
          <w:sz w:val="24"/>
          <w:szCs w:val="24"/>
        </w:rPr>
        <w:t>require</w:t>
      </w:r>
      <w:r w:rsidR="00A4231A">
        <w:rPr>
          <w:rFonts w:ascii="Times New Roman" w:hAnsi="Times New Roman" w:cs="Times New Roman"/>
          <w:sz w:val="24"/>
          <w:szCs w:val="24"/>
        </w:rPr>
        <w:t>s</w:t>
      </w:r>
      <w:r w:rsidR="00D46570">
        <w:rPr>
          <w:rFonts w:ascii="Times New Roman" w:hAnsi="Times New Roman" w:cs="Times New Roman"/>
          <w:sz w:val="24"/>
          <w:szCs w:val="24"/>
        </w:rPr>
        <w:t xml:space="preserve"> reconsideration.</w:t>
      </w:r>
    </w:p>
    <w:p w14:paraId="0E376AFF" w14:textId="0490CBA5" w:rsidR="00E421AC" w:rsidRDefault="00080EB6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54751">
        <w:rPr>
          <w:rFonts w:ascii="Times New Roman" w:hAnsi="Times New Roman" w:cs="Times New Roman"/>
          <w:sz w:val="24"/>
          <w:szCs w:val="24"/>
        </w:rPr>
        <w:lastRenderedPageBreak/>
        <w:t xml:space="preserve">The issue of detection of disease </w:t>
      </w:r>
      <w:r w:rsidR="006A4D03">
        <w:rPr>
          <w:rFonts w:ascii="Times New Roman" w:hAnsi="Times New Roman" w:cs="Times New Roman"/>
          <w:sz w:val="24"/>
          <w:szCs w:val="24"/>
        </w:rPr>
        <w:t xml:space="preserve">following </w:t>
      </w:r>
      <w:r w:rsidR="00B57CE1" w:rsidRPr="00454751">
        <w:rPr>
          <w:rFonts w:ascii="Times New Roman" w:hAnsi="Times New Roman" w:cs="Times New Roman"/>
          <w:sz w:val="24"/>
          <w:szCs w:val="24"/>
        </w:rPr>
        <w:t>post</w:t>
      </w:r>
      <w:r w:rsidR="00B57CE1">
        <w:rPr>
          <w:rFonts w:ascii="Times New Roman" w:hAnsi="Times New Roman" w:cs="Times New Roman"/>
          <w:sz w:val="24"/>
          <w:szCs w:val="24"/>
        </w:rPr>
        <w:t>-</w:t>
      </w:r>
      <w:r w:rsidRPr="00454751">
        <w:rPr>
          <w:rFonts w:ascii="Times New Roman" w:hAnsi="Times New Roman" w:cs="Times New Roman"/>
          <w:sz w:val="24"/>
          <w:szCs w:val="24"/>
        </w:rPr>
        <w:t xml:space="preserve">surgical resection is a critical issue in terms of </w:t>
      </w:r>
      <w:r w:rsidR="00B57CE1" w:rsidRPr="00454751">
        <w:rPr>
          <w:rFonts w:ascii="Times New Roman" w:hAnsi="Times New Roman" w:cs="Times New Roman"/>
          <w:sz w:val="24"/>
          <w:szCs w:val="24"/>
        </w:rPr>
        <w:t>long</w:t>
      </w:r>
      <w:r w:rsidR="00B57CE1">
        <w:rPr>
          <w:rFonts w:ascii="Times New Roman" w:hAnsi="Times New Roman" w:cs="Times New Roman"/>
          <w:sz w:val="24"/>
          <w:szCs w:val="24"/>
        </w:rPr>
        <w:t>-</w:t>
      </w:r>
      <w:r w:rsidRPr="00454751">
        <w:rPr>
          <w:rFonts w:ascii="Times New Roman" w:hAnsi="Times New Roman" w:cs="Times New Roman"/>
          <w:sz w:val="24"/>
          <w:szCs w:val="24"/>
        </w:rPr>
        <w:t xml:space="preserve">term outcome. </w:t>
      </w:r>
      <w:r w:rsidR="00E138FA" w:rsidRPr="00454751">
        <w:rPr>
          <w:rFonts w:ascii="Times New Roman" w:hAnsi="Times New Roman" w:cs="Times New Roman"/>
          <w:sz w:val="24"/>
          <w:szCs w:val="24"/>
        </w:rPr>
        <w:t xml:space="preserve">In the current study, </w:t>
      </w:r>
      <w:proofErr w:type="spellStart"/>
      <w:r w:rsidR="000258A6" w:rsidRPr="00454751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0258A6" w:rsidRPr="00454751">
        <w:rPr>
          <w:rFonts w:ascii="Times New Roman" w:hAnsi="Times New Roman" w:cs="Times New Roman"/>
          <w:sz w:val="24"/>
          <w:szCs w:val="24"/>
        </w:rPr>
        <w:t xml:space="preserve"> was elevated post-operatively in 2/11 (18%) with R1 disease</w:t>
      </w:r>
      <w:r w:rsidRPr="00454751">
        <w:rPr>
          <w:rFonts w:ascii="Times New Roman" w:hAnsi="Times New Roman" w:cs="Times New Roman"/>
          <w:sz w:val="24"/>
          <w:szCs w:val="24"/>
        </w:rPr>
        <w:t xml:space="preserve"> whereas</w:t>
      </w:r>
      <w:r w:rsidR="00454751" w:rsidRPr="00454751">
        <w:rPr>
          <w:rFonts w:ascii="Times New Roman" w:hAnsi="Times New Roman" w:cs="Times New Roman"/>
          <w:sz w:val="24"/>
          <w:szCs w:val="24"/>
        </w:rPr>
        <w:t xml:space="preserve"> t</w:t>
      </w:r>
      <w:r w:rsidR="00E138FA" w:rsidRPr="00454751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E138FA" w:rsidRPr="0045475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454751" w:rsidRPr="00454751">
        <w:rPr>
          <w:rFonts w:ascii="Times New Roman" w:hAnsi="Times New Roman" w:cs="Times New Roman"/>
          <w:sz w:val="24"/>
          <w:szCs w:val="24"/>
        </w:rPr>
        <w:t xml:space="preserve"> </w:t>
      </w:r>
      <w:r w:rsidR="000258A6" w:rsidRPr="00454751">
        <w:rPr>
          <w:rFonts w:ascii="Times New Roman" w:hAnsi="Times New Roman" w:cs="Times New Roman"/>
          <w:sz w:val="24"/>
          <w:szCs w:val="24"/>
        </w:rPr>
        <w:t xml:space="preserve">was elevated in 100% of these </w:t>
      </w:r>
      <w:r w:rsidR="00454751" w:rsidRPr="00454751">
        <w:rPr>
          <w:rFonts w:ascii="Times New Roman" w:hAnsi="Times New Roman" w:cs="Times New Roman"/>
          <w:sz w:val="24"/>
          <w:szCs w:val="24"/>
        </w:rPr>
        <w:t xml:space="preserve">tumors, </w:t>
      </w:r>
      <w:r w:rsidR="000258A6" w:rsidRPr="00454751">
        <w:rPr>
          <w:rFonts w:ascii="Times New Roman" w:hAnsi="Times New Roman" w:cs="Times New Roman"/>
          <w:sz w:val="24"/>
          <w:szCs w:val="24"/>
        </w:rPr>
        <w:t xml:space="preserve">consistent with the </w:t>
      </w:r>
      <w:r w:rsidR="00454751" w:rsidRPr="00454751">
        <w:rPr>
          <w:rFonts w:ascii="Times New Roman" w:hAnsi="Times New Roman" w:cs="Times New Roman"/>
          <w:sz w:val="24"/>
          <w:szCs w:val="24"/>
        </w:rPr>
        <w:t xml:space="preserve">ability of a </w:t>
      </w:r>
      <w:proofErr w:type="spellStart"/>
      <w:r w:rsidR="00454751" w:rsidRPr="00454751">
        <w:rPr>
          <w:rFonts w:ascii="Times New Roman" w:hAnsi="Times New Roman" w:cs="Times New Roman"/>
          <w:sz w:val="24"/>
          <w:szCs w:val="24"/>
        </w:rPr>
        <w:t>multigenomic</w:t>
      </w:r>
      <w:proofErr w:type="spellEnd"/>
      <w:r w:rsidR="00454751" w:rsidRPr="00454751">
        <w:rPr>
          <w:rFonts w:ascii="Times New Roman" w:hAnsi="Times New Roman" w:cs="Times New Roman"/>
          <w:sz w:val="24"/>
          <w:szCs w:val="24"/>
        </w:rPr>
        <w:t xml:space="preserve"> biomarker to </w:t>
      </w:r>
      <w:r w:rsidR="000258A6" w:rsidRPr="00454751">
        <w:rPr>
          <w:rFonts w:ascii="Times New Roman" w:hAnsi="Times New Roman" w:cs="Times New Roman"/>
          <w:sz w:val="24"/>
          <w:szCs w:val="24"/>
        </w:rPr>
        <w:t>detec</w:t>
      </w:r>
      <w:r w:rsidR="00454751" w:rsidRPr="00454751">
        <w:rPr>
          <w:rFonts w:ascii="Times New Roman" w:hAnsi="Times New Roman" w:cs="Times New Roman"/>
          <w:sz w:val="24"/>
          <w:szCs w:val="24"/>
        </w:rPr>
        <w:t>t</w:t>
      </w:r>
      <w:r w:rsidR="000258A6" w:rsidRPr="00454751">
        <w:rPr>
          <w:rFonts w:ascii="Times New Roman" w:hAnsi="Times New Roman" w:cs="Times New Roman"/>
          <w:sz w:val="24"/>
          <w:szCs w:val="24"/>
        </w:rPr>
        <w:t xml:space="preserve"> microscopic residual disease. </w:t>
      </w:r>
      <w:r w:rsidR="00454751" w:rsidRPr="00454751">
        <w:rPr>
          <w:rFonts w:ascii="Times New Roman" w:hAnsi="Times New Roman" w:cs="Times New Roman"/>
          <w:sz w:val="24"/>
          <w:szCs w:val="24"/>
        </w:rPr>
        <w:t xml:space="preserve">The fact that the </w:t>
      </w:r>
      <w:proofErr w:type="spellStart"/>
      <w:r w:rsidR="00454751" w:rsidRPr="0045475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454751" w:rsidRPr="00454751">
        <w:rPr>
          <w:rFonts w:ascii="Times New Roman" w:hAnsi="Times New Roman" w:cs="Times New Roman"/>
          <w:sz w:val="24"/>
          <w:szCs w:val="24"/>
        </w:rPr>
        <w:t xml:space="preserve"> is</w:t>
      </w:r>
      <w:r w:rsidR="000258A6" w:rsidRPr="00454751">
        <w:rPr>
          <w:rFonts w:ascii="Times New Roman" w:hAnsi="Times New Roman" w:cs="Times New Roman"/>
          <w:sz w:val="24"/>
          <w:szCs w:val="24"/>
        </w:rPr>
        <w:t xml:space="preserve"> positive in </w:t>
      </w:r>
      <w:r w:rsidR="00597D4B" w:rsidRPr="00454751">
        <w:rPr>
          <w:rFonts w:ascii="Times New Roman" w:hAnsi="Times New Roman" w:cs="Times New Roman"/>
          <w:sz w:val="24"/>
          <w:szCs w:val="24"/>
        </w:rPr>
        <w:t>image-negative but biopsy-proven NET liver metastatic disease</w:t>
      </w:r>
      <w:r w:rsidR="00454751" w:rsidRPr="00454751">
        <w:rPr>
          <w:rFonts w:ascii="Times New Roman" w:hAnsi="Times New Roman" w:cs="Times New Roman"/>
          <w:sz w:val="24"/>
          <w:szCs w:val="24"/>
        </w:rPr>
        <w:t xml:space="preserve"> has been previously reported</w:t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begin"/>
      </w:r>
      <w:r w:rsidR="00C3278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&lt;EndNote&gt;&lt;Cite&gt;&lt;Author&gt;Malczewska&lt;/Author&gt;&lt;Year&gt;2019&lt;/Year&gt;&lt;RecNum&gt;4715&lt;/RecNum&gt;&lt;DisplayText&gt;&lt;style face="superscript"&gt;26&lt;/style&gt;&lt;/DisplayText&gt;&lt;record&gt;&lt;rec-number&gt;4715&lt;/rec-number&gt;&lt;foreign-keys&gt;&lt;key app="EN" db-id="zwd9p2exqs0zwrewze952x27vxrf0vf5z55v" timestamp="1580749295"&gt;4715&lt;/key&gt;&lt;/foreign-keys&gt;&lt;ref-type name="Journal Article"&gt;17&lt;/ref-type&gt;&lt;contributors&gt;&lt;authors&gt;&lt;author&gt;Malczewska, A.&lt;/author&gt;&lt;author&gt;Bodei, L.&lt;/author&gt;&lt;author&gt;Kidd, M.&lt;/author&gt;&lt;author&gt;Modlin, I. M.&lt;/author&gt;&lt;/authors&gt;&lt;/contributors&gt;&lt;titles&gt;&lt;title&gt;Blood mRNA Measurement (NETest) for Neuroendocrine Tumor Diagnosis of Image-Negative Liver Metastatic Disease&lt;/title&gt;&lt;secondary-title&gt;J Clin Endocrinol Metab.&lt;/secondary-title&gt;&lt;/titles&gt;&lt;periodical&gt;&lt;full-title&gt;J Clin Endocrinol Metab.&lt;/full-title&gt;&lt;/periodical&gt;&lt;pages&gt;867-872. doi: 10.1210/jc.2018-01804.&lt;/pages&gt;&lt;volume&gt;104&lt;/volume&gt;&lt;number&gt;3&lt;/number&gt;&lt;keywords&gt;&lt;keyword&gt;0 (Biomarkers, Tumor)&lt;/keyword&gt;&lt;keyword&gt;0 (RNA, Messenger)&lt;/keyword&gt;&lt;keyword&gt;Biomarkers, Tumor/*blood/genetics&lt;/keyword&gt;&lt;keyword&gt;Biopsy&lt;/keyword&gt;&lt;keyword&gt;Early Detection of Cancer/*methods&lt;/keyword&gt;&lt;keyword&gt;Female&lt;/keyword&gt;&lt;keyword&gt;Humans&lt;/keyword&gt;&lt;keyword&gt;Liquid Biopsy/methods&lt;/keyword&gt;&lt;keyword&gt;Liver/diagnostic imaging/pathology&lt;/keyword&gt;&lt;keyword&gt;Liver Neoplasms/blood/*diagnosis/secondary&lt;/keyword&gt;&lt;keyword&gt;Middle Aged&lt;/keyword&gt;&lt;keyword&gt;Neuroendocrine Tumors/blood/*diagnosis/secondary&lt;/keyword&gt;&lt;keyword&gt;Positron-Emission Tomography&lt;/keyword&gt;&lt;keyword&gt;RNA, Messenger/*blood&lt;/keyword&gt;&lt;/keywords&gt;&lt;dates&gt;&lt;year&gt;2019&lt;/year&gt;&lt;pub-dates&gt;&lt;date&gt;Mar 1&lt;/date&gt;&lt;/pub-dates&gt;&lt;/dates&gt;&lt;isbn&gt;1945-7197 (Electronic)&amp;#xD;0021-972X (Linking)&lt;/isbn&gt;&lt;work-type&gt;Case Reports&lt;/work-type&gt;&lt;urls&gt;&lt;/urls&gt;&lt;/record&gt;&lt;/Cite&gt;&lt;/EndNote&gt;</w:instrText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4"/>
          <w:vertAlign w:val="superscript"/>
        </w:rPr>
        <w:t>26</w:t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end"/>
      </w:r>
      <w:r w:rsidR="00597D4B" w:rsidRPr="00454751">
        <w:rPr>
          <w:rFonts w:ascii="Times New Roman" w:hAnsi="Times New Roman" w:cs="Times New Roman"/>
          <w:sz w:val="24"/>
          <w:szCs w:val="24"/>
        </w:rPr>
        <w:t>. In a</w:t>
      </w:r>
      <w:r w:rsidR="00454751">
        <w:rPr>
          <w:rFonts w:ascii="Times New Roman" w:hAnsi="Times New Roman" w:cs="Times New Roman"/>
          <w:sz w:val="24"/>
          <w:szCs w:val="24"/>
        </w:rPr>
        <w:t xml:space="preserve"> separate </w:t>
      </w:r>
      <w:r w:rsidR="00597D4B" w:rsidRPr="00454751">
        <w:rPr>
          <w:rFonts w:ascii="Times New Roman" w:hAnsi="Times New Roman" w:cs="Times New Roman"/>
          <w:sz w:val="24"/>
          <w:szCs w:val="24"/>
        </w:rPr>
        <w:t>series</w:t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PEVuZE5vdGU+PENpdGU+PEF1dGhvcj5NYWxjemV3c2thPC9BdXRob3I+PFllYXI+MjAyMDwvWWVh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PEVuZE5vdGU+PENpdGU+PEF1dGhvcj5NYWxjemV3c2thPC9BdXRob3I+PFllYXI+MjAyMDwvWWVh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760B74" w:rsidRPr="00454751">
        <w:rPr>
          <w:rFonts w:ascii="Times New Roman" w:hAnsi="Times New Roman" w:cs="Times New Roman"/>
          <w:sz w:val="24"/>
          <w:szCs w:val="24"/>
        </w:rPr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14</w:t>
      </w:r>
      <w:r w:rsidR="00760B74" w:rsidRPr="00454751">
        <w:rPr>
          <w:rFonts w:ascii="Times New Roman" w:hAnsi="Times New Roman" w:cs="Times New Roman"/>
          <w:sz w:val="24"/>
          <w:szCs w:val="24"/>
        </w:rPr>
        <w:fldChar w:fldCharType="end"/>
      </w:r>
      <w:r w:rsidR="00597D4B" w:rsidRPr="00454751">
        <w:rPr>
          <w:rFonts w:ascii="Times New Roman" w:hAnsi="Times New Roman" w:cs="Times New Roman"/>
          <w:sz w:val="24"/>
          <w:szCs w:val="24"/>
        </w:rPr>
        <w:t xml:space="preserve">, it was noted to be elevated in ~70% of those with microscopic disease. </w:t>
      </w:r>
      <w:r w:rsidR="00454751">
        <w:rPr>
          <w:rFonts w:ascii="Times New Roman" w:hAnsi="Times New Roman" w:cs="Times New Roman"/>
          <w:sz w:val="24"/>
          <w:szCs w:val="24"/>
        </w:rPr>
        <w:t>Taken together</w:t>
      </w:r>
      <w:r w:rsidR="00665080">
        <w:rPr>
          <w:rFonts w:ascii="Times New Roman" w:hAnsi="Times New Roman" w:cs="Times New Roman"/>
          <w:sz w:val="24"/>
          <w:szCs w:val="24"/>
        </w:rPr>
        <w:t>,</w:t>
      </w:r>
      <w:r w:rsidR="00454751">
        <w:rPr>
          <w:rFonts w:ascii="Times New Roman" w:hAnsi="Times New Roman" w:cs="Times New Roman"/>
          <w:sz w:val="24"/>
          <w:szCs w:val="24"/>
        </w:rPr>
        <w:t xml:space="preserve"> these </w:t>
      </w:r>
      <w:r w:rsidR="00597D4B" w:rsidRPr="00454751">
        <w:rPr>
          <w:rFonts w:ascii="Times New Roman" w:hAnsi="Times New Roman" w:cs="Times New Roman"/>
          <w:sz w:val="24"/>
          <w:szCs w:val="24"/>
        </w:rPr>
        <w:t xml:space="preserve">observations demonstrate the </w:t>
      </w:r>
      <w:proofErr w:type="spellStart"/>
      <w:r w:rsidR="00597D4B" w:rsidRPr="0045475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597D4B" w:rsidRPr="00454751">
        <w:rPr>
          <w:rFonts w:ascii="Times New Roman" w:hAnsi="Times New Roman" w:cs="Times New Roman"/>
          <w:sz w:val="24"/>
          <w:szCs w:val="24"/>
        </w:rPr>
        <w:t xml:space="preserve"> </w:t>
      </w:r>
      <w:r w:rsidR="00454751">
        <w:rPr>
          <w:rFonts w:ascii="Times New Roman" w:hAnsi="Times New Roman" w:cs="Times New Roman"/>
          <w:sz w:val="24"/>
          <w:szCs w:val="24"/>
        </w:rPr>
        <w:t xml:space="preserve">can </w:t>
      </w:r>
      <w:r w:rsidR="00597D4B" w:rsidRPr="00454751">
        <w:rPr>
          <w:rFonts w:ascii="Times New Roman" w:hAnsi="Times New Roman" w:cs="Times New Roman"/>
          <w:sz w:val="24"/>
          <w:szCs w:val="24"/>
        </w:rPr>
        <w:t>detect minimal residual diseas</w:t>
      </w:r>
      <w:r w:rsidR="00936AAB" w:rsidRPr="00454751">
        <w:rPr>
          <w:rFonts w:ascii="Times New Roman" w:hAnsi="Times New Roman" w:cs="Times New Roman"/>
          <w:sz w:val="24"/>
          <w:szCs w:val="24"/>
        </w:rPr>
        <w:t xml:space="preserve">e. </w:t>
      </w:r>
      <w:r w:rsidR="00454751">
        <w:rPr>
          <w:rFonts w:ascii="Times New Roman" w:hAnsi="Times New Roman" w:cs="Times New Roman"/>
          <w:sz w:val="24"/>
          <w:szCs w:val="24"/>
        </w:rPr>
        <w:t>While the clinical relevance of a positive post</w:t>
      </w:r>
      <w:r w:rsidR="00665080">
        <w:rPr>
          <w:rFonts w:ascii="Times New Roman" w:hAnsi="Times New Roman" w:cs="Times New Roman"/>
          <w:sz w:val="24"/>
          <w:szCs w:val="24"/>
        </w:rPr>
        <w:t>-</w:t>
      </w:r>
      <w:r w:rsidR="00454751">
        <w:rPr>
          <w:rFonts w:ascii="Times New Roman" w:hAnsi="Times New Roman" w:cs="Times New Roman"/>
          <w:sz w:val="24"/>
          <w:szCs w:val="24"/>
        </w:rPr>
        <w:t xml:space="preserve">operative </w:t>
      </w:r>
      <w:r w:rsidR="00CA3BB7">
        <w:rPr>
          <w:rFonts w:ascii="Times New Roman" w:hAnsi="Times New Roman" w:cs="Times New Roman"/>
          <w:sz w:val="24"/>
          <w:szCs w:val="24"/>
        </w:rPr>
        <w:t xml:space="preserve">liquid biopsy </w:t>
      </w:r>
      <w:r w:rsidR="00454751">
        <w:rPr>
          <w:rFonts w:ascii="Times New Roman" w:hAnsi="Times New Roman" w:cs="Times New Roman"/>
          <w:sz w:val="24"/>
          <w:szCs w:val="24"/>
        </w:rPr>
        <w:t>is important</w:t>
      </w:r>
      <w:r w:rsidR="00CA3BB7">
        <w:rPr>
          <w:rFonts w:ascii="Times New Roman" w:hAnsi="Times New Roman" w:cs="Times New Roman"/>
          <w:sz w:val="24"/>
          <w:szCs w:val="24"/>
        </w:rPr>
        <w:t>,</w:t>
      </w:r>
      <w:r w:rsidR="00454751">
        <w:rPr>
          <w:rFonts w:ascii="Times New Roman" w:hAnsi="Times New Roman" w:cs="Times New Roman"/>
          <w:sz w:val="24"/>
          <w:szCs w:val="24"/>
        </w:rPr>
        <w:t xml:space="preserve"> it is noteworthy that in individuals with a negative </w:t>
      </w:r>
      <w:proofErr w:type="spellStart"/>
      <w:r w:rsidR="006F6B9E" w:rsidRPr="00454751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CA3BB7">
        <w:rPr>
          <w:rFonts w:ascii="Times New Roman" w:hAnsi="Times New Roman" w:cs="Times New Roman"/>
          <w:sz w:val="24"/>
          <w:szCs w:val="24"/>
        </w:rPr>
        <w:t>,</w:t>
      </w:r>
      <w:r w:rsidR="006F6B9E" w:rsidRPr="00454751">
        <w:rPr>
          <w:rFonts w:ascii="Times New Roman" w:hAnsi="Times New Roman" w:cs="Times New Roman"/>
          <w:sz w:val="24"/>
          <w:szCs w:val="24"/>
        </w:rPr>
        <w:t xml:space="preserve"> </w:t>
      </w:r>
      <w:r w:rsidR="00454751">
        <w:rPr>
          <w:rFonts w:ascii="Times New Roman" w:hAnsi="Times New Roman" w:cs="Times New Roman"/>
          <w:sz w:val="24"/>
          <w:szCs w:val="24"/>
        </w:rPr>
        <w:t xml:space="preserve">none developed </w:t>
      </w:r>
      <w:r w:rsidR="006F6B9E" w:rsidRPr="00454751">
        <w:rPr>
          <w:rFonts w:ascii="Times New Roman" w:hAnsi="Times New Roman" w:cs="Times New Roman"/>
          <w:sz w:val="24"/>
          <w:szCs w:val="24"/>
        </w:rPr>
        <w:t xml:space="preserve">recurrence during the </w:t>
      </w:r>
      <w:r w:rsidR="00B952EB">
        <w:rPr>
          <w:rFonts w:ascii="Times New Roman" w:hAnsi="Times New Roman" w:cs="Times New Roman"/>
          <w:sz w:val="24"/>
          <w:szCs w:val="24"/>
        </w:rPr>
        <w:t>2-year</w:t>
      </w:r>
      <w:r w:rsidR="00454751">
        <w:rPr>
          <w:rFonts w:ascii="Times New Roman" w:hAnsi="Times New Roman" w:cs="Times New Roman"/>
          <w:sz w:val="24"/>
          <w:szCs w:val="24"/>
        </w:rPr>
        <w:t xml:space="preserve"> </w:t>
      </w:r>
      <w:r w:rsidR="006F6B9E" w:rsidRPr="00454751">
        <w:rPr>
          <w:rFonts w:ascii="Times New Roman" w:hAnsi="Times New Roman" w:cs="Times New Roman"/>
          <w:sz w:val="24"/>
          <w:szCs w:val="24"/>
        </w:rPr>
        <w:t>follow-up period.</w:t>
      </w:r>
    </w:p>
    <w:p w14:paraId="554E1BB4" w14:textId="56BF6E6D" w:rsidR="009C4A20" w:rsidRPr="00B952EB" w:rsidRDefault="00B952EB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952EB">
        <w:rPr>
          <w:rFonts w:ascii="Times New Roman" w:hAnsi="Times New Roman" w:cs="Times New Roman"/>
          <w:sz w:val="24"/>
          <w:szCs w:val="24"/>
        </w:rPr>
        <w:t>While recurrence is commonly considered within the context of either surgical disappointment and</w:t>
      </w:r>
      <w:r w:rsidR="001C5B37">
        <w:rPr>
          <w:rFonts w:ascii="Times New Roman" w:hAnsi="Times New Roman" w:cs="Times New Roman"/>
          <w:sz w:val="24"/>
          <w:szCs w:val="24"/>
        </w:rPr>
        <w:t>/or</w:t>
      </w:r>
      <w:r w:rsidRPr="00B952EB">
        <w:rPr>
          <w:rFonts w:ascii="Times New Roman" w:hAnsi="Times New Roman" w:cs="Times New Roman"/>
          <w:sz w:val="24"/>
          <w:szCs w:val="24"/>
        </w:rPr>
        <w:t xml:space="preserve"> patient </w:t>
      </w:r>
      <w:r w:rsidR="002212E8">
        <w:rPr>
          <w:rFonts w:ascii="Times New Roman" w:hAnsi="Times New Roman" w:cs="Times New Roman"/>
          <w:sz w:val="24"/>
          <w:szCs w:val="24"/>
        </w:rPr>
        <w:t>apprehension</w:t>
      </w:r>
      <w:r w:rsidRPr="00B952EB">
        <w:rPr>
          <w:rFonts w:ascii="Times New Roman" w:hAnsi="Times New Roman" w:cs="Times New Roman"/>
          <w:sz w:val="24"/>
          <w:szCs w:val="24"/>
        </w:rPr>
        <w:t xml:space="preserve">, cost </w:t>
      </w:r>
      <w:r w:rsidR="00A4231A">
        <w:rPr>
          <w:rFonts w:ascii="Times New Roman" w:hAnsi="Times New Roman" w:cs="Times New Roman"/>
          <w:sz w:val="24"/>
          <w:szCs w:val="24"/>
        </w:rPr>
        <w:t>and resource utilization are</w:t>
      </w:r>
      <w:r w:rsidR="00A4231A" w:rsidRPr="00B952EB">
        <w:rPr>
          <w:rFonts w:ascii="Times New Roman" w:hAnsi="Times New Roman" w:cs="Times New Roman"/>
          <w:sz w:val="24"/>
          <w:szCs w:val="24"/>
        </w:rPr>
        <w:t xml:space="preserve"> </w:t>
      </w:r>
      <w:r w:rsidRPr="00B952EB">
        <w:rPr>
          <w:rFonts w:ascii="Times New Roman" w:hAnsi="Times New Roman" w:cs="Times New Roman"/>
          <w:sz w:val="24"/>
          <w:szCs w:val="24"/>
        </w:rPr>
        <w:t xml:space="preserve">a </w:t>
      </w:r>
      <w:r w:rsidR="00A4231A">
        <w:rPr>
          <w:rFonts w:ascii="Times New Roman" w:hAnsi="Times New Roman" w:cs="Times New Roman"/>
          <w:sz w:val="24"/>
          <w:szCs w:val="24"/>
        </w:rPr>
        <w:t xml:space="preserve">practical </w:t>
      </w:r>
      <w:r w:rsidRPr="00B952EB">
        <w:rPr>
          <w:rFonts w:ascii="Times New Roman" w:hAnsi="Times New Roman" w:cs="Times New Roman"/>
          <w:sz w:val="24"/>
          <w:szCs w:val="24"/>
        </w:rPr>
        <w:t xml:space="preserve">reality of our times. </w:t>
      </w:r>
      <w:r w:rsidR="00A4231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etection of 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recurrence is </w:t>
      </w:r>
      <w:r>
        <w:rPr>
          <w:rFonts w:ascii="Times New Roman" w:hAnsi="Times New Roman" w:cs="Times New Roman"/>
          <w:sz w:val="24"/>
          <w:szCs w:val="24"/>
        </w:rPr>
        <w:t>time</w:t>
      </w:r>
      <w:r w:rsidR="001C5B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consuming, uses expensive tools and is mostly based upon experience and empirical strategies </w:t>
      </w:r>
      <w:r w:rsidR="000F1235" w:rsidRPr="00B952EB">
        <w:rPr>
          <w:rFonts w:ascii="Times New Roman" w:hAnsi="Times New Roman" w:cs="Times New Roman"/>
          <w:sz w:val="24"/>
          <w:szCs w:val="24"/>
        </w:rPr>
        <w:t>often</w:t>
      </w:r>
      <w:r w:rsidR="00936AAB" w:rsidRPr="00B952EB">
        <w:rPr>
          <w:rFonts w:ascii="Times New Roman" w:hAnsi="Times New Roman" w:cs="Times New Roman"/>
          <w:sz w:val="24"/>
          <w:szCs w:val="24"/>
        </w:rPr>
        <w:t xml:space="preserve"> applied in an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 </w:t>
      </w:r>
      <w:r w:rsidR="000F1235" w:rsidRPr="00B952EB">
        <w:rPr>
          <w:rFonts w:ascii="Times New Roman" w:hAnsi="Times New Roman" w:cs="Times New Roman"/>
          <w:i/>
          <w:sz w:val="24"/>
          <w:szCs w:val="24"/>
        </w:rPr>
        <w:t>ad hoc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 </w:t>
      </w:r>
      <w:r w:rsidR="00936AAB" w:rsidRPr="00B952EB">
        <w:rPr>
          <w:rFonts w:ascii="Times New Roman" w:hAnsi="Times New Roman" w:cs="Times New Roman"/>
          <w:sz w:val="24"/>
          <w:szCs w:val="24"/>
        </w:rPr>
        <w:t>fashion</w:t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760B74" w:rsidRPr="00B952EB">
        <w:rPr>
          <w:rFonts w:ascii="Times New Roman" w:hAnsi="Times New Roman" w:cs="Times New Roman"/>
          <w:sz w:val="24"/>
          <w:szCs w:val="24"/>
        </w:rPr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end"/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Current g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uidelines focus on biomarker (usually </w:t>
      </w:r>
      <w:proofErr w:type="spellStart"/>
      <w:r w:rsidR="000F1235" w:rsidRPr="00B952EB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0F1235" w:rsidRPr="00B952EB">
        <w:rPr>
          <w:rFonts w:ascii="Times New Roman" w:hAnsi="Times New Roman" w:cs="Times New Roman"/>
          <w:sz w:val="24"/>
          <w:szCs w:val="24"/>
        </w:rPr>
        <w:t xml:space="preserve">) measurements and imaging at intervals based on </w:t>
      </w:r>
      <w:r>
        <w:rPr>
          <w:rFonts w:ascii="Times New Roman" w:hAnsi="Times New Roman" w:cs="Times New Roman"/>
          <w:sz w:val="24"/>
          <w:szCs w:val="24"/>
        </w:rPr>
        <w:t xml:space="preserve">a histological assessment of </w:t>
      </w:r>
      <w:r w:rsidR="000F1235" w:rsidRPr="00B952EB">
        <w:rPr>
          <w:rFonts w:ascii="Times New Roman" w:hAnsi="Times New Roman" w:cs="Times New Roman"/>
          <w:sz w:val="24"/>
          <w:szCs w:val="24"/>
        </w:rPr>
        <w:t>tumor biology and TNM staging</w:t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MCwgMTI8L3N0eWxlPjwvRGlzcGxheVRleHQ+PHJlY29yZD48cmVjLW51bWJlcj4zMTE4PC9yZWMt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L0NpdGU+PENpdGU+PEF1dGhvcj5QYXZlbDwvQXV0aG9yPjxZZWFyPjIwMjA8L1llYXI+PFJlY051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PEVuZE5vdGU+PENpdGU+PEF1dGhvcj5TaGFoPC9BdXRob3I+PFllYXI+MjAxODwvWWVhcj48UmVj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</w:fldData>
        </w:fldChar>
      </w:r>
      <w:r w:rsidR="00E000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4"/>
        </w:rPr>
      </w:r>
      <w:r w:rsidR="00E00043">
        <w:rPr>
          <w:rFonts w:ascii="Times New Roman" w:hAnsi="Times New Roman" w:cs="Times New Roman"/>
          <w:sz w:val="24"/>
          <w:szCs w:val="24"/>
        </w:rPr>
        <w:fldChar w:fldCharType="end"/>
      </w:r>
      <w:r w:rsidR="00760B74" w:rsidRPr="00B952EB">
        <w:rPr>
          <w:rFonts w:ascii="Times New Roman" w:hAnsi="Times New Roman" w:cs="Times New Roman"/>
          <w:sz w:val="24"/>
          <w:szCs w:val="24"/>
        </w:rPr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10, 12</w:t>
      </w:r>
      <w:r w:rsidR="00760B74" w:rsidRPr="00B952EB">
        <w:rPr>
          <w:rFonts w:ascii="Times New Roman" w:hAnsi="Times New Roman" w:cs="Times New Roman"/>
          <w:sz w:val="24"/>
          <w:szCs w:val="24"/>
        </w:rPr>
        <w:fldChar w:fldCharType="end"/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Thus</w:t>
      </w:r>
      <w:r w:rsidR="00B76E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04A">
        <w:rPr>
          <w:rFonts w:ascii="Times New Roman" w:hAnsi="Times New Roman" w:cs="Times New Roman"/>
          <w:sz w:val="24"/>
          <w:szCs w:val="24"/>
        </w:rPr>
        <w:t xml:space="preserve">an </w:t>
      </w:r>
      <w:r w:rsidR="00A43956" w:rsidRPr="002524BF">
        <w:rPr>
          <w:rFonts w:ascii="Times New Roman" w:hAnsi="Times New Roman" w:cs="Times New Roman"/>
          <w:sz w:val="24"/>
          <w:szCs w:val="24"/>
        </w:rPr>
        <w:t>atypical</w:t>
      </w:r>
      <w:r w:rsidR="00A43956" w:rsidRPr="001C404A">
        <w:rPr>
          <w:rFonts w:ascii="Times New Roman" w:hAnsi="Times New Roman" w:cs="Times New Roman"/>
          <w:sz w:val="24"/>
          <w:szCs w:val="24"/>
        </w:rPr>
        <w:t xml:space="preserve"> </w:t>
      </w:r>
      <w:r w:rsidR="000F1235" w:rsidRPr="001C404A">
        <w:rPr>
          <w:rFonts w:ascii="Times New Roman" w:hAnsi="Times New Roman" w:cs="Times New Roman"/>
          <w:sz w:val="24"/>
          <w:szCs w:val="24"/>
        </w:rPr>
        <w:t xml:space="preserve">lung NET </w:t>
      </w:r>
      <w:r w:rsidRPr="002524BF">
        <w:rPr>
          <w:rFonts w:ascii="Times New Roman" w:hAnsi="Times New Roman" w:cs="Times New Roman"/>
          <w:sz w:val="24"/>
          <w:szCs w:val="24"/>
        </w:rPr>
        <w:t>is</w:t>
      </w:r>
      <w:r w:rsidRPr="001C404A">
        <w:rPr>
          <w:rFonts w:ascii="Times New Roman" w:hAnsi="Times New Roman" w:cs="Times New Roman"/>
          <w:sz w:val="24"/>
          <w:szCs w:val="24"/>
        </w:rPr>
        <w:t xml:space="preserve"> </w:t>
      </w:r>
      <w:r w:rsidR="000F1235" w:rsidRPr="001C404A">
        <w:rPr>
          <w:rFonts w:ascii="Times New Roman" w:hAnsi="Times New Roman" w:cs="Times New Roman"/>
          <w:sz w:val="24"/>
          <w:szCs w:val="24"/>
        </w:rPr>
        <w:t xml:space="preserve">followed more aggressively than a </w:t>
      </w:r>
      <w:r w:rsidR="00A43956" w:rsidRPr="002524BF">
        <w:rPr>
          <w:rFonts w:ascii="Times New Roman" w:hAnsi="Times New Roman" w:cs="Times New Roman"/>
          <w:sz w:val="24"/>
          <w:szCs w:val="24"/>
        </w:rPr>
        <w:t>typical carcinoid</w:t>
      </w:r>
      <w:r w:rsidR="00A4231A">
        <w:rPr>
          <w:rFonts w:ascii="Times New Roman" w:hAnsi="Times New Roman" w:cs="Times New Roman"/>
          <w:sz w:val="24"/>
          <w:szCs w:val="24"/>
        </w:rPr>
        <w:t xml:space="preserve"> while </w:t>
      </w:r>
      <w:r w:rsidR="000F1235" w:rsidRPr="001C404A">
        <w:rPr>
          <w:rFonts w:ascii="Times New Roman" w:hAnsi="Times New Roman" w:cs="Times New Roman"/>
          <w:sz w:val="24"/>
          <w:szCs w:val="24"/>
        </w:rPr>
        <w:t>functional PNETs are followed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 less aggressively than non-functional NETs. </w:t>
      </w:r>
      <w:r w:rsidR="00B76ED0">
        <w:rPr>
          <w:rFonts w:ascii="Times New Roman" w:hAnsi="Times New Roman" w:cs="Times New Roman"/>
          <w:sz w:val="24"/>
          <w:szCs w:val="24"/>
        </w:rPr>
        <w:t>Similarly, l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arger tumors (T3/T4 with nodal metastases) are usually evaluated more </w:t>
      </w:r>
      <w:r w:rsidR="00B76ED0">
        <w:rPr>
          <w:rFonts w:ascii="Times New Roman" w:hAnsi="Times New Roman" w:cs="Times New Roman"/>
          <w:sz w:val="24"/>
          <w:szCs w:val="24"/>
        </w:rPr>
        <w:t xml:space="preserve">intensively </w:t>
      </w:r>
      <w:r w:rsidR="000F1235" w:rsidRPr="00B952EB">
        <w:rPr>
          <w:rFonts w:ascii="Times New Roman" w:hAnsi="Times New Roman" w:cs="Times New Roman"/>
          <w:sz w:val="24"/>
          <w:szCs w:val="24"/>
        </w:rPr>
        <w:t>than T1N0 tumor</w:t>
      </w:r>
      <w:r w:rsidR="00B76ED0">
        <w:rPr>
          <w:rFonts w:ascii="Times New Roman" w:hAnsi="Times New Roman" w:cs="Times New Roman"/>
          <w:sz w:val="24"/>
          <w:szCs w:val="24"/>
        </w:rPr>
        <w:t xml:space="preserve">s and 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G2 tumors </w:t>
      </w:r>
      <w:r w:rsidR="00B76ED0">
        <w:rPr>
          <w:rFonts w:ascii="Times New Roman" w:hAnsi="Times New Roman" w:cs="Times New Roman"/>
          <w:sz w:val="24"/>
          <w:szCs w:val="24"/>
        </w:rPr>
        <w:t>have</w:t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 more </w:t>
      </w:r>
      <w:r w:rsidR="00A4231A">
        <w:rPr>
          <w:rFonts w:ascii="Times New Roman" w:hAnsi="Times New Roman" w:cs="Times New Roman"/>
          <w:sz w:val="24"/>
          <w:szCs w:val="24"/>
        </w:rPr>
        <w:t>follow-</w:t>
      </w:r>
      <w:r w:rsidR="00B76ED0">
        <w:rPr>
          <w:rFonts w:ascii="Times New Roman" w:hAnsi="Times New Roman" w:cs="Times New Roman"/>
          <w:sz w:val="24"/>
          <w:szCs w:val="24"/>
        </w:rPr>
        <w:t xml:space="preserve">up </w:t>
      </w:r>
      <w:r w:rsidR="000F1235" w:rsidRPr="00B952EB">
        <w:rPr>
          <w:rFonts w:ascii="Times New Roman" w:hAnsi="Times New Roman" w:cs="Times New Roman"/>
          <w:sz w:val="24"/>
          <w:szCs w:val="24"/>
        </w:rPr>
        <w:t>investigations than G1 tumors</w:t>
      </w:r>
      <w:r w:rsidR="00A4231A" w:rsidRPr="00B952E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A4231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A4231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Ij45PC9zdHlsZT48L0Rpc3BsYXlUZXh0PjxyZWNvcmQ+PHJlYy1udW1iZXI+NDgxODwvcmVjLW51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</w:fldData>
        </w:fldChar>
      </w:r>
      <w:r w:rsidR="00A4231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4231A">
        <w:rPr>
          <w:rFonts w:ascii="Times New Roman" w:hAnsi="Times New Roman" w:cs="Times New Roman"/>
          <w:sz w:val="24"/>
          <w:szCs w:val="24"/>
        </w:rPr>
      </w:r>
      <w:r w:rsidR="00A4231A">
        <w:rPr>
          <w:rFonts w:ascii="Times New Roman" w:hAnsi="Times New Roman" w:cs="Times New Roman"/>
          <w:sz w:val="24"/>
          <w:szCs w:val="24"/>
        </w:rPr>
        <w:fldChar w:fldCharType="end"/>
      </w:r>
      <w:r w:rsidR="00A4231A" w:rsidRPr="00B952EB">
        <w:rPr>
          <w:rFonts w:ascii="Times New Roman" w:hAnsi="Times New Roman" w:cs="Times New Roman"/>
          <w:sz w:val="24"/>
          <w:szCs w:val="24"/>
        </w:rPr>
      </w:r>
      <w:r w:rsidR="00A4231A" w:rsidRPr="00B952EB">
        <w:rPr>
          <w:rFonts w:ascii="Times New Roman" w:hAnsi="Times New Roman" w:cs="Times New Roman"/>
          <w:sz w:val="24"/>
          <w:szCs w:val="24"/>
        </w:rPr>
        <w:fldChar w:fldCharType="separate"/>
      </w:r>
      <w:r w:rsidR="00A4231A" w:rsidRPr="00E00043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A4231A" w:rsidRPr="00B952EB">
        <w:rPr>
          <w:rFonts w:ascii="Times New Roman" w:hAnsi="Times New Roman" w:cs="Times New Roman"/>
          <w:sz w:val="24"/>
          <w:szCs w:val="24"/>
        </w:rPr>
        <w:fldChar w:fldCharType="end"/>
      </w:r>
      <w:r w:rsidR="000F1235" w:rsidRPr="00B952EB">
        <w:rPr>
          <w:rFonts w:ascii="Times New Roman" w:hAnsi="Times New Roman" w:cs="Times New Roman"/>
          <w:sz w:val="24"/>
          <w:szCs w:val="24"/>
        </w:rPr>
        <w:t xml:space="preserve">. </w:t>
      </w:r>
      <w:r w:rsidR="00B76ED0">
        <w:rPr>
          <w:rFonts w:ascii="Times New Roman" w:hAnsi="Times New Roman" w:cs="Times New Roman"/>
          <w:sz w:val="24"/>
          <w:szCs w:val="24"/>
        </w:rPr>
        <w:t xml:space="preserve">While previous proposals were based upon </w:t>
      </w:r>
      <w:r w:rsidR="00A4231A">
        <w:rPr>
          <w:rFonts w:ascii="Times New Roman" w:hAnsi="Times New Roman" w:cs="Times New Roman"/>
          <w:sz w:val="24"/>
          <w:szCs w:val="24"/>
        </w:rPr>
        <w:t>best-</w:t>
      </w:r>
      <w:r w:rsidR="00B76ED0">
        <w:rPr>
          <w:rFonts w:ascii="Times New Roman" w:hAnsi="Times New Roman" w:cs="Times New Roman"/>
          <w:sz w:val="24"/>
          <w:szCs w:val="24"/>
        </w:rPr>
        <w:t>practice</w:t>
      </w:r>
      <w:r w:rsidR="00A4231A">
        <w:rPr>
          <w:rFonts w:ascii="Times New Roman" w:hAnsi="Times New Roman" w:cs="Times New Roman"/>
          <w:sz w:val="24"/>
          <w:szCs w:val="24"/>
        </w:rPr>
        <w:t>/</w:t>
      </w:r>
      <w:r w:rsidR="00B76ED0">
        <w:rPr>
          <w:rFonts w:ascii="Times New Roman" w:hAnsi="Times New Roman" w:cs="Times New Roman"/>
          <w:sz w:val="24"/>
          <w:szCs w:val="24"/>
        </w:rPr>
        <w:t xml:space="preserve">experiential data, we believe that an objective strategy </w:t>
      </w:r>
      <w:r w:rsidR="006F6B9E" w:rsidRPr="00B952EB">
        <w:rPr>
          <w:rFonts w:ascii="Times New Roman" w:hAnsi="Times New Roman" w:cs="Times New Roman"/>
          <w:sz w:val="24"/>
          <w:szCs w:val="24"/>
        </w:rPr>
        <w:t>to better stratify patients for follow-up protocols</w:t>
      </w:r>
      <w:r w:rsidR="00B76ED0">
        <w:rPr>
          <w:rFonts w:ascii="Times New Roman" w:hAnsi="Times New Roman" w:cs="Times New Roman"/>
          <w:sz w:val="24"/>
          <w:szCs w:val="24"/>
        </w:rPr>
        <w:t xml:space="preserve"> would provide a rational and more cost-effective method</w:t>
      </w:r>
      <w:r w:rsidR="006F6B9E" w:rsidRPr="00B952EB">
        <w:rPr>
          <w:rFonts w:ascii="Times New Roman" w:hAnsi="Times New Roman" w:cs="Times New Roman"/>
          <w:sz w:val="24"/>
          <w:szCs w:val="24"/>
        </w:rPr>
        <w:t xml:space="preserve">. </w:t>
      </w:r>
      <w:r w:rsidR="00B76ED0">
        <w:rPr>
          <w:rFonts w:ascii="Times New Roman" w:hAnsi="Times New Roman" w:cs="Times New Roman"/>
          <w:sz w:val="24"/>
          <w:szCs w:val="24"/>
        </w:rPr>
        <w:t>In this respect</w:t>
      </w:r>
      <w:r w:rsidR="001C5B37">
        <w:rPr>
          <w:rFonts w:ascii="Times New Roman" w:hAnsi="Times New Roman" w:cs="Times New Roman"/>
          <w:sz w:val="24"/>
          <w:szCs w:val="24"/>
        </w:rPr>
        <w:t>,</w:t>
      </w:r>
      <w:r w:rsidR="00B76ED0">
        <w:rPr>
          <w:rFonts w:ascii="Times New Roman" w:hAnsi="Times New Roman" w:cs="Times New Roman"/>
          <w:sz w:val="24"/>
          <w:szCs w:val="24"/>
        </w:rPr>
        <w:t xml:space="preserve"> it seems that a non-invasive liquid biopsy that provided an early pan-NET biomarker indication of disease recurrence might have clinical and economic utility.</w:t>
      </w:r>
    </w:p>
    <w:p w14:paraId="3089BB68" w14:textId="55DDF564" w:rsidR="008407A2" w:rsidRPr="00A4231A" w:rsidRDefault="1D0E39B0" w:rsidP="0045475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1D0E39B0">
        <w:rPr>
          <w:rFonts w:ascii="Times New Roman" w:hAnsi="Times New Roman" w:cs="Times New Roman"/>
          <w:sz w:val="24"/>
          <w:szCs w:val="24"/>
        </w:rPr>
        <w:t xml:space="preserve">To evaluate the fiscal implications, we calculated the cost of a standard-of-care (guidelines-based) approach and compared it to the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 xml:space="preserve"> as a post-operative stratification protocol. For some patients (e.g., an atypical lung carcinoid – followed-up 4x/year, standard imaging and biomarkers 4x/year, </w:t>
      </w:r>
      <w:r w:rsidRPr="1D0E39B0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Pr="1D0E39B0">
        <w:rPr>
          <w:rFonts w:ascii="Times New Roman" w:hAnsi="Times New Roman" w:cs="Times New Roman"/>
          <w:sz w:val="24"/>
          <w:szCs w:val="24"/>
        </w:rPr>
        <w:t>Ga-PET-</w:t>
      </w:r>
      <w:commentRangeStart w:id="15"/>
      <w:r w:rsidRPr="1D0E39B0">
        <w:rPr>
          <w:rFonts w:ascii="Times New Roman" w:hAnsi="Times New Roman" w:cs="Times New Roman"/>
          <w:sz w:val="24"/>
          <w:szCs w:val="24"/>
        </w:rPr>
        <w:t>CT</w:t>
      </w:r>
      <w:commentRangeEnd w:id="15"/>
      <w:r w:rsidR="009C4A20">
        <w:rPr>
          <w:rStyle w:val="CommentReference"/>
        </w:rPr>
        <w:commentReference w:id="15"/>
      </w:r>
      <w:r w:rsidRPr="1D0E39B0">
        <w:rPr>
          <w:rFonts w:ascii="Times New Roman" w:hAnsi="Times New Roman" w:cs="Times New Roman"/>
          <w:sz w:val="24"/>
          <w:szCs w:val="24"/>
        </w:rPr>
        <w:t xml:space="preserve"> 1/year), the SoC costs would be higher than others (e.g., small bowel NET – followed up 2x/year, standard imaging and biomarkers 2x/year, </w:t>
      </w:r>
      <w:r w:rsidRPr="1D0E39B0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Pr="1D0E39B0">
        <w:rPr>
          <w:rFonts w:ascii="Times New Roman" w:hAnsi="Times New Roman" w:cs="Times New Roman"/>
          <w:sz w:val="24"/>
          <w:szCs w:val="24"/>
        </w:rPr>
        <w:t>Ga-PET-</w:t>
      </w:r>
      <w:commentRangeStart w:id="16"/>
      <w:r w:rsidRPr="1D0E39B0">
        <w:rPr>
          <w:rFonts w:ascii="Times New Roman" w:hAnsi="Times New Roman" w:cs="Times New Roman"/>
          <w:sz w:val="24"/>
          <w:szCs w:val="24"/>
        </w:rPr>
        <w:t>CT</w:t>
      </w:r>
      <w:commentRangeEnd w:id="16"/>
      <w:r w:rsidR="009C4A20">
        <w:rPr>
          <w:rStyle w:val="CommentReference"/>
        </w:rPr>
        <w:commentReference w:id="16"/>
      </w:r>
      <w:r w:rsidRPr="1D0E39B0">
        <w:rPr>
          <w:rFonts w:ascii="Times New Roman" w:hAnsi="Times New Roman" w:cs="Times New Roman"/>
          <w:sz w:val="24"/>
          <w:szCs w:val="24"/>
        </w:rPr>
        <w:t xml:space="preserve"> 1x/2 years). On average, the estimated cost was ~USD24,500 per patient for the 2-year follow-up period. Using the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 xml:space="preserve"> stratification protocol, the average cost would be </w:t>
      </w:r>
      <w:r w:rsidRPr="1D0E39B0">
        <w:rPr>
          <w:rFonts w:ascii="Times New Roman" w:hAnsi="Times New Roman" w:cs="Times New Roman"/>
          <w:sz w:val="24"/>
          <w:szCs w:val="24"/>
        </w:rPr>
        <w:lastRenderedPageBreak/>
        <w:t xml:space="preserve">~USD14,000 per patient, a potential savings of ~42%. The cost to detect a recurrence (standard approach) was calculated to be ~USD83,000. In contrast, this was ~USD48,000 using the </w:t>
      </w:r>
      <w:proofErr w:type="spellStart"/>
      <w:r w:rsidRPr="1D0E39B0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1D0E39B0">
        <w:rPr>
          <w:rFonts w:ascii="Times New Roman" w:hAnsi="Times New Roman" w:cs="Times New Roman"/>
          <w:sz w:val="24"/>
          <w:szCs w:val="24"/>
        </w:rPr>
        <w:t>-based protocol.</w:t>
      </w:r>
    </w:p>
    <w:p w14:paraId="2EE757A7" w14:textId="167E2364" w:rsidR="00FD7CB4" w:rsidRPr="00EF7204" w:rsidRDefault="008407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 w:rsidRPr="00250138">
        <w:rPr>
          <w:rFonts w:ascii="Times New Roman" w:hAnsi="Times New Roman" w:cs="Times New Roman"/>
          <w:sz w:val="24"/>
          <w:szCs w:val="28"/>
        </w:rPr>
        <w:t xml:space="preserve">Recognizing that our cohort </w:t>
      </w:r>
      <w:r w:rsidR="00EF7204" w:rsidRPr="00250138">
        <w:rPr>
          <w:rFonts w:ascii="Times New Roman" w:hAnsi="Times New Roman" w:cs="Times New Roman"/>
          <w:sz w:val="24"/>
          <w:szCs w:val="28"/>
        </w:rPr>
        <w:t>has limitations</w:t>
      </w:r>
      <w:r w:rsidRPr="00250138">
        <w:rPr>
          <w:rFonts w:ascii="Times New Roman" w:hAnsi="Times New Roman" w:cs="Times New Roman"/>
          <w:sz w:val="24"/>
          <w:szCs w:val="28"/>
        </w:rPr>
        <w:t xml:space="preserve"> in the assessment of </w:t>
      </w:r>
      <w:r w:rsidR="008433E9" w:rsidRPr="00250138">
        <w:rPr>
          <w:rFonts w:ascii="Times New Roman" w:hAnsi="Times New Roman" w:cs="Times New Roman"/>
          <w:sz w:val="24"/>
          <w:szCs w:val="28"/>
        </w:rPr>
        <w:t>cost-</w:t>
      </w:r>
      <w:r w:rsidRPr="00250138">
        <w:rPr>
          <w:rFonts w:ascii="Times New Roman" w:hAnsi="Times New Roman" w:cs="Times New Roman"/>
          <w:sz w:val="24"/>
          <w:szCs w:val="28"/>
        </w:rPr>
        <w:t>scaling</w:t>
      </w:r>
      <w:r w:rsidR="008433E9" w:rsidRPr="00250138">
        <w:rPr>
          <w:rFonts w:ascii="Times New Roman" w:hAnsi="Times New Roman" w:cs="Times New Roman"/>
          <w:sz w:val="24"/>
          <w:szCs w:val="28"/>
        </w:rPr>
        <w:t>,</w:t>
      </w:r>
      <w:r w:rsidRPr="00250138">
        <w:rPr>
          <w:rFonts w:ascii="Times New Roman" w:hAnsi="Times New Roman" w:cs="Times New Roman"/>
          <w:sz w:val="24"/>
          <w:szCs w:val="28"/>
        </w:rPr>
        <w:t xml:space="preserve"> we reviewed a broader landscape (SEER da</w:t>
      </w:r>
      <w:r w:rsidRPr="00EF7204">
        <w:rPr>
          <w:rFonts w:ascii="Times New Roman" w:hAnsi="Times New Roman" w:cs="Times New Roman"/>
          <w:sz w:val="24"/>
          <w:szCs w:val="28"/>
        </w:rPr>
        <w:t xml:space="preserve">tabase) to assess the US </w:t>
      </w:r>
      <w:r w:rsidR="00192AE3" w:rsidRPr="00EF7204">
        <w:rPr>
          <w:rFonts w:ascii="Times New Roman" w:hAnsi="Times New Roman" w:cs="Times New Roman"/>
          <w:sz w:val="24"/>
          <w:szCs w:val="28"/>
        </w:rPr>
        <w:t>potential healthcare impact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. 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SEER18 reported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an 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annual </w:t>
      </w:r>
      <w:r w:rsidR="000E202D">
        <w:rPr>
          <w:rFonts w:ascii="Times New Roman" w:hAnsi="Times New Roman" w:cs="Times New Roman"/>
          <w:sz w:val="24"/>
          <w:szCs w:val="28"/>
        </w:rPr>
        <w:t xml:space="preserve">incidence of </w:t>
      </w:r>
      <w:r w:rsidR="007866C2" w:rsidRPr="00EF7204">
        <w:rPr>
          <w:rFonts w:ascii="Times New Roman" w:hAnsi="Times New Roman" w:cs="Times New Roman"/>
          <w:sz w:val="24"/>
          <w:szCs w:val="28"/>
        </w:rPr>
        <w:t>2,518</w:t>
      </w:r>
      <w:r w:rsidR="00561022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EF7204" w:rsidRPr="00EF7204">
        <w:rPr>
          <w:rFonts w:ascii="Times New Roman" w:hAnsi="Times New Roman" w:cs="Times New Roman"/>
          <w:sz w:val="24"/>
          <w:szCs w:val="28"/>
        </w:rPr>
        <w:t>NETs</w:t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8"/>
        </w:rPr>
      </w:r>
      <w:r w:rsidR="00E00043">
        <w:rPr>
          <w:rFonts w:ascii="Times New Roman" w:hAnsi="Times New Roman" w:cs="Times New Roman"/>
          <w:sz w:val="24"/>
          <w:szCs w:val="28"/>
        </w:rPr>
        <w:fldChar w:fldCharType="end"/>
      </w:r>
      <w:r w:rsidR="00FD7CB4" w:rsidRPr="00EF7204">
        <w:rPr>
          <w:rFonts w:ascii="Times New Roman" w:hAnsi="Times New Roman" w:cs="Times New Roman"/>
          <w:sz w:val="24"/>
          <w:szCs w:val="28"/>
        </w:rPr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8</w:t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end"/>
      </w:r>
      <w:r w:rsidR="00EF7204">
        <w:rPr>
          <w:rFonts w:ascii="Times New Roman" w:hAnsi="Times New Roman" w:cs="Times New Roman"/>
          <w:sz w:val="24"/>
          <w:szCs w:val="28"/>
        </w:rPr>
        <w:t xml:space="preserve"> of which</w:t>
      </w:r>
      <w:r w:rsidR="00561022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EF7204">
        <w:rPr>
          <w:rFonts w:ascii="Times New Roman" w:hAnsi="Times New Roman" w:cs="Times New Roman"/>
          <w:sz w:val="24"/>
          <w:szCs w:val="28"/>
        </w:rPr>
        <w:t>~</w:t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77% </w:t>
      </w:r>
      <w:r w:rsidR="008433E9">
        <w:rPr>
          <w:rFonts w:ascii="Times New Roman" w:hAnsi="Times New Roman" w:cs="Times New Roman"/>
          <w:sz w:val="24"/>
          <w:szCs w:val="28"/>
        </w:rPr>
        <w:t>underwent</w:t>
      </w:r>
      <w:r w:rsidR="008433E9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FD7CB4" w:rsidRPr="00EF7204">
        <w:rPr>
          <w:rFonts w:ascii="Times New Roman" w:hAnsi="Times New Roman" w:cs="Times New Roman"/>
          <w:sz w:val="24"/>
          <w:szCs w:val="28"/>
        </w:rPr>
        <w:t>surgery</w:t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PEVuZE5vdGU+PENpdGU+PEF1dGhvcj5CYWVnPC9BdXRob3I+PFllYXI+MjAyMTwvWWVhcj48UmVj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==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PEVuZE5vdGU+PENpdGU+PEF1dGhvcj5CYWVnPC9BdXRob3I+PFllYXI+MjAyMTwvWWVhcj48UmVj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==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FD7CB4" w:rsidRPr="00EF7204">
        <w:rPr>
          <w:rFonts w:ascii="Times New Roman" w:hAnsi="Times New Roman" w:cs="Times New Roman"/>
          <w:sz w:val="24"/>
          <w:szCs w:val="28"/>
        </w:rPr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27</w:t>
      </w:r>
      <w:r w:rsidR="00FD7CB4" w:rsidRPr="00EF7204">
        <w:rPr>
          <w:rFonts w:ascii="Times New Roman" w:hAnsi="Times New Roman" w:cs="Times New Roman"/>
          <w:sz w:val="24"/>
          <w:szCs w:val="28"/>
        </w:rPr>
        <w:fldChar w:fldCharType="end"/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EF7204">
        <w:rPr>
          <w:rFonts w:ascii="Times New Roman" w:hAnsi="Times New Roman" w:cs="Times New Roman"/>
          <w:sz w:val="24"/>
          <w:szCs w:val="28"/>
        </w:rPr>
        <w:t>. In this group</w:t>
      </w:r>
      <w:r w:rsidR="00A4231A">
        <w:rPr>
          <w:rFonts w:ascii="Times New Roman" w:hAnsi="Times New Roman" w:cs="Times New Roman"/>
          <w:sz w:val="24"/>
          <w:szCs w:val="28"/>
        </w:rPr>
        <w:t>,</w:t>
      </w:r>
      <w:r w:rsid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~66% </w:t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have localized or “completely” </w:t>
      </w:r>
      <w:proofErr w:type="spellStart"/>
      <w:r w:rsidR="00FD7CB4" w:rsidRPr="00EF7204">
        <w:rPr>
          <w:rFonts w:ascii="Times New Roman" w:hAnsi="Times New Roman" w:cs="Times New Roman"/>
          <w:sz w:val="24"/>
          <w:szCs w:val="28"/>
        </w:rPr>
        <w:t>resectable</w:t>
      </w:r>
      <w:proofErr w:type="spellEnd"/>
      <w:r w:rsidR="00FD7CB4" w:rsidRPr="00EF7204">
        <w:rPr>
          <w:rFonts w:ascii="Times New Roman" w:hAnsi="Times New Roman" w:cs="Times New Roman"/>
          <w:sz w:val="24"/>
          <w:szCs w:val="28"/>
        </w:rPr>
        <w:t xml:space="preserve"> disease</w:t>
      </w:r>
      <w:r w:rsidR="00A4231A">
        <w:rPr>
          <w:rFonts w:ascii="Times New Roman" w:hAnsi="Times New Roman" w:cs="Times New Roman"/>
          <w:sz w:val="24"/>
          <w:szCs w:val="28"/>
        </w:rPr>
        <w:t xml:space="preserve">; </w:t>
      </w:r>
      <w:r w:rsidR="00561022" w:rsidRPr="00EF7204">
        <w:rPr>
          <w:rFonts w:ascii="Times New Roman" w:hAnsi="Times New Roman" w:cs="Times New Roman"/>
          <w:sz w:val="24"/>
          <w:szCs w:val="28"/>
        </w:rPr>
        <w:t>w</w:t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e </w:t>
      </w:r>
      <w:r w:rsidR="00CC2F36">
        <w:rPr>
          <w:rFonts w:ascii="Times New Roman" w:hAnsi="Times New Roman" w:cs="Times New Roman"/>
          <w:sz w:val="24"/>
          <w:szCs w:val="28"/>
        </w:rPr>
        <w:t>projected</w:t>
      </w:r>
      <w:r w:rsidR="00CC2F36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7866C2" w:rsidRPr="00EF7204">
        <w:rPr>
          <w:rFonts w:ascii="Times New Roman" w:hAnsi="Times New Roman" w:cs="Times New Roman"/>
          <w:sz w:val="24"/>
          <w:szCs w:val="28"/>
        </w:rPr>
        <w:t>~</w:t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1,280 R0 surgical 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resections </w:t>
      </w:r>
      <w:r w:rsidR="007866C2" w:rsidRPr="00EF7204">
        <w:rPr>
          <w:rFonts w:ascii="Times New Roman" w:hAnsi="Times New Roman" w:cs="Times New Roman"/>
          <w:sz w:val="24"/>
          <w:szCs w:val="28"/>
        </w:rPr>
        <w:t>annually</w:t>
      </w:r>
      <w:r w:rsidR="00EF7204" w:rsidRPr="00EF7204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PEVuZE5vdGU+PENpdGU+PEF1dGhvcj5IYWxwZXJpbjwvQXV0aG9yPjxZZWFyPjIwMTk8L1llYXI+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8"/>
        </w:rPr>
      </w:r>
      <w:r w:rsidR="00E00043">
        <w:rPr>
          <w:rFonts w:ascii="Times New Roman" w:hAnsi="Times New Roman" w:cs="Times New Roman"/>
          <w:sz w:val="24"/>
          <w:szCs w:val="28"/>
        </w:rPr>
        <w:fldChar w:fldCharType="end"/>
      </w:r>
      <w:r w:rsidR="00EF7204" w:rsidRPr="00EF7204">
        <w:rPr>
          <w:rFonts w:ascii="Times New Roman" w:hAnsi="Times New Roman" w:cs="Times New Roman"/>
          <w:sz w:val="24"/>
          <w:szCs w:val="28"/>
        </w:rPr>
      </w:r>
      <w:r w:rsidR="00EF7204" w:rsidRPr="00EF7204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8</w:t>
      </w:r>
      <w:r w:rsidR="00EF7204" w:rsidRPr="00EF7204">
        <w:rPr>
          <w:rFonts w:ascii="Times New Roman" w:hAnsi="Times New Roman" w:cs="Times New Roman"/>
          <w:sz w:val="24"/>
          <w:szCs w:val="28"/>
        </w:rPr>
        <w:fldChar w:fldCharType="end"/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.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Using </w:t>
      </w:r>
      <w:r w:rsidR="00EF7204" w:rsidRPr="00EF7204">
        <w:rPr>
          <w:rFonts w:ascii="Times New Roman" w:hAnsi="Times New Roman" w:cs="Times New Roman"/>
          <w:sz w:val="24"/>
          <w:szCs w:val="28"/>
        </w:rPr>
        <w:t>our study data</w:t>
      </w:r>
      <w:r w:rsidR="008433E9">
        <w:rPr>
          <w:rFonts w:ascii="Times New Roman" w:hAnsi="Times New Roman" w:cs="Times New Roman"/>
          <w:sz w:val="24"/>
          <w:szCs w:val="28"/>
        </w:rPr>
        <w:t>,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7866C2" w:rsidRPr="00EF7204">
        <w:rPr>
          <w:rFonts w:ascii="Times New Roman" w:hAnsi="Times New Roman" w:cs="Times New Roman"/>
          <w:sz w:val="24"/>
          <w:szCs w:val="28"/>
        </w:rPr>
        <w:t>we estimated that the total costs for a standard-of-care approach would be ~</w:t>
      </w:r>
      <w:r w:rsidR="00FD7CB4" w:rsidRPr="00A4231A">
        <w:rPr>
          <w:rFonts w:ascii="Times New Roman" w:hAnsi="Times New Roman" w:cs="Times New Roman"/>
          <w:sz w:val="24"/>
          <w:szCs w:val="28"/>
        </w:rPr>
        <w:t>USD</w:t>
      </w:r>
      <w:r w:rsidR="00937116" w:rsidRPr="00250138">
        <w:rPr>
          <w:rFonts w:ascii="Times New Roman" w:hAnsi="Times New Roman" w:cs="Times New Roman"/>
          <w:sz w:val="24"/>
          <w:szCs w:val="28"/>
        </w:rPr>
        <w:t>31</w:t>
      </w:r>
      <w:r w:rsidR="00937116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million for a 24-month follow-up. </w:t>
      </w:r>
      <w:r w:rsidR="00A4231A">
        <w:rPr>
          <w:rFonts w:ascii="Times New Roman" w:hAnsi="Times New Roman" w:cs="Times New Roman"/>
          <w:sz w:val="24"/>
          <w:szCs w:val="28"/>
        </w:rPr>
        <w:t xml:space="preserve">Using the </w:t>
      </w:r>
      <w:proofErr w:type="spellStart"/>
      <w:r w:rsidR="00A4231A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A4231A">
        <w:rPr>
          <w:rFonts w:ascii="Times New Roman" w:hAnsi="Times New Roman" w:cs="Times New Roman"/>
          <w:sz w:val="24"/>
          <w:szCs w:val="28"/>
        </w:rPr>
        <w:t xml:space="preserve"> stratification protocol, w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e anticipate that the frequency of imaging could be reduced </w:t>
      </w:r>
      <w:r w:rsidR="00EF7204" w:rsidRPr="00EF7204">
        <w:rPr>
          <w:rFonts w:ascii="Times New Roman" w:hAnsi="Times New Roman" w:cs="Times New Roman"/>
          <w:sz w:val="24"/>
          <w:szCs w:val="24"/>
        </w:rPr>
        <w:t>(decrease</w:t>
      </w:r>
      <w:r w:rsidR="00BE2405">
        <w:rPr>
          <w:rFonts w:ascii="Times New Roman" w:hAnsi="Times New Roman" w:cs="Times New Roman"/>
          <w:sz w:val="24"/>
          <w:szCs w:val="24"/>
        </w:rPr>
        <w:t>d</w:t>
      </w:r>
      <w:r w:rsidR="00EF7204" w:rsidRPr="00EF7204">
        <w:rPr>
          <w:rFonts w:ascii="Times New Roman" w:hAnsi="Times New Roman" w:cs="Times New Roman"/>
          <w:sz w:val="24"/>
          <w:szCs w:val="24"/>
        </w:rPr>
        <w:t xml:space="preserve"> to once a year or once every two years) in those with molecular confirmation of NED and </w:t>
      </w:r>
      <w:r w:rsidR="00A4231A">
        <w:rPr>
          <w:rFonts w:ascii="Times New Roman" w:hAnsi="Times New Roman" w:cs="Times New Roman"/>
          <w:sz w:val="24"/>
          <w:szCs w:val="24"/>
        </w:rPr>
        <w:t xml:space="preserve">overall </w:t>
      </w:r>
      <w:r w:rsidR="00FD7CB4" w:rsidRPr="00EF7204">
        <w:rPr>
          <w:rFonts w:ascii="Times New Roman" w:hAnsi="Times New Roman" w:cs="Times New Roman"/>
          <w:sz w:val="24"/>
          <w:szCs w:val="28"/>
        </w:rPr>
        <w:t xml:space="preserve">costs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would be reduced to ~USD18 million. </w:t>
      </w:r>
      <w:r w:rsidR="00EF7204" w:rsidRPr="00EF7204">
        <w:rPr>
          <w:rFonts w:ascii="Times New Roman" w:hAnsi="Times New Roman" w:cs="Times New Roman"/>
          <w:sz w:val="24"/>
          <w:szCs w:val="28"/>
        </w:rPr>
        <w:t xml:space="preserve">Such cost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savings are </w:t>
      </w:r>
      <w:r w:rsidR="00561022" w:rsidRPr="00EF7204">
        <w:rPr>
          <w:rFonts w:ascii="Times New Roman" w:hAnsi="Times New Roman" w:cs="Times New Roman"/>
          <w:sz w:val="24"/>
          <w:szCs w:val="28"/>
        </w:rPr>
        <w:t xml:space="preserve">largely </w:t>
      </w:r>
      <w:r w:rsidR="007866C2" w:rsidRPr="00EF7204">
        <w:rPr>
          <w:rFonts w:ascii="Times New Roman" w:hAnsi="Times New Roman" w:cs="Times New Roman"/>
          <w:sz w:val="24"/>
          <w:szCs w:val="28"/>
        </w:rPr>
        <w:t xml:space="preserve">reflected in the decrease in imaging. </w:t>
      </w:r>
      <w:r w:rsidR="0007574C" w:rsidRPr="00EF7204">
        <w:rPr>
          <w:rFonts w:ascii="Times New Roman" w:hAnsi="Times New Roman" w:cs="Times New Roman"/>
          <w:sz w:val="24"/>
          <w:szCs w:val="28"/>
        </w:rPr>
        <w:t xml:space="preserve">A positive </w:t>
      </w:r>
      <w:proofErr w:type="spellStart"/>
      <w:r w:rsidR="0007574C" w:rsidRPr="00EF7204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07574C" w:rsidRPr="00EF7204">
        <w:rPr>
          <w:rFonts w:ascii="Times New Roman" w:hAnsi="Times New Roman" w:cs="Times New Roman"/>
          <w:sz w:val="24"/>
          <w:szCs w:val="28"/>
        </w:rPr>
        <w:t xml:space="preserve"> </w:t>
      </w:r>
      <w:r w:rsidR="00561022" w:rsidRPr="00EF7204">
        <w:rPr>
          <w:rFonts w:ascii="Times New Roman" w:hAnsi="Times New Roman" w:cs="Times New Roman"/>
          <w:sz w:val="24"/>
          <w:szCs w:val="28"/>
        </w:rPr>
        <w:t xml:space="preserve">would </w:t>
      </w:r>
      <w:r w:rsidR="0007574C" w:rsidRPr="00EF7204">
        <w:rPr>
          <w:rFonts w:ascii="Times New Roman" w:hAnsi="Times New Roman" w:cs="Times New Roman"/>
          <w:sz w:val="24"/>
          <w:szCs w:val="28"/>
        </w:rPr>
        <w:t>allow</w:t>
      </w:r>
      <w:r w:rsidR="00B95446" w:rsidRPr="00EF7204">
        <w:rPr>
          <w:rFonts w:ascii="Times New Roman" w:hAnsi="Times New Roman" w:cs="Times New Roman"/>
          <w:sz w:val="24"/>
          <w:szCs w:val="28"/>
        </w:rPr>
        <w:t xml:space="preserve"> for an accurate</w:t>
      </w:r>
      <w:r w:rsidR="0007574C" w:rsidRPr="00EF7204">
        <w:rPr>
          <w:rFonts w:ascii="Times New Roman" w:hAnsi="Times New Roman" w:cs="Times New Roman"/>
          <w:sz w:val="24"/>
          <w:szCs w:val="28"/>
        </w:rPr>
        <w:t xml:space="preserve"> stratification, with a better focus on when to image (and what modality to use).</w:t>
      </w:r>
    </w:p>
    <w:p w14:paraId="7C1A7775" w14:textId="547A4CE6" w:rsidR="0007574C" w:rsidRPr="00E84936" w:rsidRDefault="0007574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 w:rsidRPr="00E84936">
        <w:rPr>
          <w:rFonts w:ascii="Times New Roman" w:hAnsi="Times New Roman" w:cs="Times New Roman"/>
          <w:sz w:val="24"/>
          <w:szCs w:val="28"/>
        </w:rPr>
        <w:t>The</w:t>
      </w:r>
      <w:r w:rsidR="00754F5E" w:rsidRPr="00E84936">
        <w:rPr>
          <w:rFonts w:ascii="Times New Roman" w:hAnsi="Times New Roman" w:cs="Times New Roman"/>
          <w:sz w:val="24"/>
          <w:szCs w:val="28"/>
        </w:rPr>
        <w:t xml:space="preserve"> 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general </w:t>
      </w:r>
      <w:r w:rsidR="00754F5E" w:rsidRPr="00E84936">
        <w:rPr>
          <w:rFonts w:ascii="Times New Roman" w:hAnsi="Times New Roman" w:cs="Times New Roman"/>
          <w:sz w:val="24"/>
          <w:szCs w:val="28"/>
        </w:rPr>
        <w:t>implications of the earlier diagnosis of recurrent disease ha</w:t>
      </w:r>
      <w:r w:rsidR="00CA7F67">
        <w:rPr>
          <w:rFonts w:ascii="Times New Roman" w:hAnsi="Times New Roman" w:cs="Times New Roman"/>
          <w:sz w:val="24"/>
          <w:szCs w:val="28"/>
        </w:rPr>
        <w:t>ve</w:t>
      </w:r>
      <w:r w:rsidR="00754F5E" w:rsidRPr="00E84936">
        <w:rPr>
          <w:rFonts w:ascii="Times New Roman" w:hAnsi="Times New Roman" w:cs="Times New Roman"/>
          <w:sz w:val="24"/>
          <w:szCs w:val="28"/>
        </w:rPr>
        <w:t xml:space="preserve"> positive therapeutic implications as judged by investigations in the management of 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many </w:t>
      </w:r>
      <w:r w:rsidR="00754F5E" w:rsidRPr="00E84936">
        <w:rPr>
          <w:rFonts w:ascii="Times New Roman" w:hAnsi="Times New Roman" w:cs="Times New Roman"/>
          <w:sz w:val="24"/>
          <w:szCs w:val="28"/>
        </w:rPr>
        <w:t xml:space="preserve">cancers </w:t>
      </w:r>
      <w:r w:rsidR="00E84936" w:rsidRPr="00E84936">
        <w:rPr>
          <w:rFonts w:ascii="Times New Roman" w:hAnsi="Times New Roman" w:cs="Times New Roman"/>
          <w:sz w:val="24"/>
          <w:szCs w:val="28"/>
        </w:rPr>
        <w:t>such as breast, lung and prostate</w:t>
      </w:r>
      <w:r w:rsidR="001929BC" w:rsidRPr="002524BF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PEVuZE5vdGU+PENpdGU+PEF1dGhvcj5TcGFyYW5vPC9BdXRob3I+PFllYXI+MjAxODwvWWVhcj48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=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PEVuZE5vdGU+PENpdGU+PEF1dGhvcj5TcGFyYW5vPC9BdXRob3I+PFllYXI+MjAxODwvWWVhcj48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=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1929BC" w:rsidRPr="002524BF">
        <w:rPr>
          <w:rFonts w:ascii="Times New Roman" w:hAnsi="Times New Roman" w:cs="Times New Roman"/>
          <w:sz w:val="24"/>
          <w:szCs w:val="28"/>
        </w:rPr>
      </w:r>
      <w:r w:rsidR="001929BC" w:rsidRPr="002524BF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28-31</w:t>
      </w:r>
      <w:r w:rsidR="001929BC" w:rsidRPr="002524BF">
        <w:rPr>
          <w:rFonts w:ascii="Times New Roman" w:hAnsi="Times New Roman" w:cs="Times New Roman"/>
          <w:sz w:val="24"/>
          <w:szCs w:val="28"/>
        </w:rPr>
        <w:fldChar w:fldCharType="end"/>
      </w:r>
      <w:r w:rsidR="00754F5E" w:rsidRPr="00F61ACB">
        <w:rPr>
          <w:rFonts w:ascii="Times New Roman" w:hAnsi="Times New Roman" w:cs="Times New Roman"/>
          <w:sz w:val="24"/>
          <w:szCs w:val="28"/>
        </w:rPr>
        <w:t>. In NET</w:t>
      </w:r>
      <w:r w:rsidR="00A4231A">
        <w:rPr>
          <w:rFonts w:ascii="Times New Roman" w:hAnsi="Times New Roman" w:cs="Times New Roman"/>
          <w:sz w:val="24"/>
          <w:szCs w:val="28"/>
        </w:rPr>
        <w:t>s</w:t>
      </w:r>
      <w:r w:rsidR="00A43956" w:rsidRPr="00F61ACB">
        <w:rPr>
          <w:rFonts w:ascii="Times New Roman" w:hAnsi="Times New Roman" w:cs="Times New Roman"/>
          <w:sz w:val="24"/>
          <w:szCs w:val="28"/>
        </w:rPr>
        <w:t>,</w:t>
      </w:r>
      <w:r w:rsidR="00754F5E" w:rsidRPr="00F61ACB">
        <w:rPr>
          <w:rFonts w:ascii="Times New Roman" w:hAnsi="Times New Roman" w:cs="Times New Roman"/>
          <w:sz w:val="24"/>
          <w:szCs w:val="28"/>
        </w:rPr>
        <w:t xml:space="preserve"> this may initially be less apparent given the relative paucity of effective therapies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begin"/>
      </w:r>
      <w:r w:rsidR="00F61ACB">
        <w:rPr>
          <w:rFonts w:ascii="Times New Roman" w:hAnsi="Times New Roman" w:cs="Times New Roman"/>
          <w:sz w:val="24"/>
          <w:szCs w:val="28"/>
        </w:rPr>
        <w:instrText xml:space="preserve"> ADDIN EN.CITE &lt;EndNote&gt;&lt;Cite&gt;&lt;Author&gt;Öberg&lt;/Author&gt;&lt;Year&gt;2018&lt;/Year&gt;&lt;RecNum&gt;4816&lt;/RecNum&gt;&lt;DisplayText&gt;&lt;style face="superscript"&gt;4&lt;/style&gt;&lt;/DisplayText&gt;&lt;record&gt;&lt;rec-number&gt;4816&lt;/rec-number&gt;&lt;foreign-keys&gt;&lt;key app="EN" db-id="zwd9p2exqs0zwrewze952x27vxrf0vf5z55v" timestamp="1615566864"&gt;4816&lt;/key&gt;&lt;/foreign-keys&gt;&lt;ref-type name="Journal Article"&gt;17&lt;/ref-type&gt;&lt;contributors&gt;&lt;authors&gt;&lt;author&gt;Öberg, K.&lt;/author&gt;&lt;/authors&gt;&lt;/contributors&gt;&lt;auth-address&gt;Department of Endocrine Oncology, Uppsala University Hospital, Entrance 40:5, SE-75185, Uppsala, Sweden. Electronic address: kjell.oberg@medsci.uu.se.&lt;/auth-address&gt;&lt;titles&gt;&lt;title&gt;The Genesis of the Neuroendocrine Tumors Concept: From Oberndorfer to 2018&lt;/title&gt;&lt;secondary-title&gt;Endocrinol Metab Clin North Am&lt;/secondary-title&gt;&lt;alt-title&gt;Endocrinology and metabolism clinics of North America&lt;/alt-title&gt;&lt;/titles&gt;&lt;periodical&gt;&lt;full-title&gt;Endocrinol Metab Clin North Am&lt;/full-title&gt;&lt;/periodical&gt;&lt;pages&gt;711-731&lt;/pages&gt;&lt;volume&gt;47&lt;/volume&gt;&lt;number&gt;3&lt;/number&gt;&lt;edition&gt;2018/08/14&lt;/edition&gt;&lt;keywords&gt;&lt;keyword&gt;Biomarkers, Tumor&lt;/keyword&gt;&lt;keyword&gt;Carcinoid Tumor/classification/history/pathology&lt;/keyword&gt;&lt;keyword&gt;History, 20th Century&lt;/keyword&gt;&lt;keyword&gt;History, 21st Century&lt;/keyword&gt;&lt;keyword&gt;Humans&lt;/keyword&gt;&lt;keyword&gt;Ki-67 Antigen/analysis&lt;/keyword&gt;&lt;keyword&gt;Neuroendocrine Tumors/diagnosis/*history/therapy&lt;/keyword&gt;&lt;keyword&gt;*Biomarker&lt;/keyword&gt;&lt;keyword&gt;*Chemotherapy&lt;/keyword&gt;&lt;keyword&gt;*Imaging&lt;/keyword&gt;&lt;keyword&gt;*Net&lt;/keyword&gt;&lt;keyword&gt;*Prrt&lt;/keyword&gt;&lt;keyword&gt;*Somatostatin analogues&lt;/keyword&gt;&lt;keyword&gt;*Targeted agents&lt;/keyword&gt;&lt;/keywords&gt;&lt;dates&gt;&lt;year&gt;2018&lt;/year&gt;&lt;pub-dates&gt;&lt;date&gt;Sep&lt;/date&gt;&lt;/pub-dates&gt;&lt;/dates&gt;&lt;isbn&gt;0889-8529&lt;/isbn&gt;&lt;accession-num&gt;30098726&lt;/accession-num&gt;&lt;urls&gt;&lt;/urls&gt;&lt;electronic-resource-num&gt;10.1016/j.ecl.2018.05.003&lt;/electronic-resource-num&gt;&lt;remote-database-provider&gt;NLM&lt;/remote-database-provider&gt;&lt;language&gt;eng&lt;/language&gt;&lt;/record&gt;&lt;/Cite&gt;&lt;/EndNote&gt;</w:instrTex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separate"/>
      </w:r>
      <w:r w:rsidR="00F61ACB" w:rsidRPr="00F61ACB">
        <w:rPr>
          <w:rFonts w:ascii="Times New Roman" w:hAnsi="Times New Roman" w:cs="Times New Roman"/>
          <w:noProof/>
          <w:sz w:val="24"/>
          <w:szCs w:val="28"/>
          <w:vertAlign w:val="superscript"/>
        </w:rPr>
        <w:t>4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end"/>
      </w:r>
      <w:r w:rsidR="00597547" w:rsidRPr="00F61ACB">
        <w:rPr>
          <w:rFonts w:ascii="Times New Roman" w:hAnsi="Times New Roman" w:cs="Times New Roman"/>
          <w:sz w:val="24"/>
          <w:szCs w:val="28"/>
        </w:rPr>
        <w:t>. Nevert</w:t>
      </w:r>
      <w:r w:rsidR="00597547" w:rsidRPr="00E84936">
        <w:rPr>
          <w:rFonts w:ascii="Times New Roman" w:hAnsi="Times New Roman" w:cs="Times New Roman"/>
          <w:sz w:val="24"/>
          <w:szCs w:val="28"/>
        </w:rPr>
        <w:t>heless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, </w:t>
      </w:r>
      <w:r w:rsidR="00597547" w:rsidRPr="00E84936">
        <w:rPr>
          <w:rFonts w:ascii="Times New Roman" w:hAnsi="Times New Roman" w:cs="Times New Roman"/>
          <w:sz w:val="24"/>
          <w:szCs w:val="28"/>
        </w:rPr>
        <w:t>early diagnosis can be considered as a worthwhile clinical goal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 with likely improved outcome implications</w:t>
      </w:r>
      <w:r w:rsidR="00597547" w:rsidRPr="00E84936">
        <w:rPr>
          <w:rFonts w:ascii="Times New Roman" w:hAnsi="Times New Roman" w:cs="Times New Roman"/>
          <w:sz w:val="24"/>
          <w:szCs w:val="28"/>
        </w:rPr>
        <w:t xml:space="preserve">. Since the </w:t>
      </w:r>
      <w:proofErr w:type="spellStart"/>
      <w:r w:rsidR="00597547" w:rsidRPr="00E84936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597547" w:rsidRPr="00E84936">
        <w:rPr>
          <w:rFonts w:ascii="Times New Roman" w:hAnsi="Times New Roman" w:cs="Times New Roman"/>
          <w:sz w:val="24"/>
          <w:szCs w:val="28"/>
        </w:rPr>
        <w:t xml:space="preserve"> </w:t>
      </w:r>
      <w:r w:rsidR="00A4231A">
        <w:rPr>
          <w:rFonts w:ascii="Times New Roman" w:hAnsi="Times New Roman" w:cs="Times New Roman"/>
          <w:sz w:val="24"/>
          <w:szCs w:val="28"/>
        </w:rPr>
        <w:t>can</w:t>
      </w:r>
      <w:r w:rsidR="00597547" w:rsidRPr="00E84936">
        <w:rPr>
          <w:rFonts w:ascii="Times New Roman" w:hAnsi="Times New Roman" w:cs="Times New Roman"/>
          <w:sz w:val="24"/>
          <w:szCs w:val="28"/>
        </w:rPr>
        <w:t xml:space="preserve"> 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accurately </w:t>
      </w:r>
      <w:r w:rsidR="00597547" w:rsidRPr="00E84936">
        <w:rPr>
          <w:rFonts w:ascii="Times New Roman" w:hAnsi="Times New Roman" w:cs="Times New Roman"/>
          <w:sz w:val="24"/>
          <w:szCs w:val="28"/>
        </w:rPr>
        <w:t xml:space="preserve">identify </w:t>
      </w:r>
      <w:r w:rsidR="00E84936" w:rsidRPr="00E84936">
        <w:rPr>
          <w:rFonts w:ascii="Times New Roman" w:hAnsi="Times New Roman" w:cs="Times New Roman"/>
          <w:sz w:val="24"/>
          <w:szCs w:val="28"/>
        </w:rPr>
        <w:t>recurrence and disease progression up to two years before image</w:t>
      </w:r>
      <w:r w:rsidR="00A4231A">
        <w:rPr>
          <w:rFonts w:ascii="Times New Roman" w:hAnsi="Times New Roman" w:cs="Times New Roman"/>
          <w:sz w:val="24"/>
          <w:szCs w:val="28"/>
        </w:rPr>
        <w:t>-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evidence </w:t>
      </w:r>
      <w:r w:rsidR="00A4231A">
        <w:rPr>
          <w:rFonts w:ascii="Times New Roman" w:hAnsi="Times New Roman" w:cs="Times New Roman"/>
          <w:sz w:val="24"/>
          <w:szCs w:val="28"/>
        </w:rPr>
        <w:t>(</w:t>
      </w:r>
      <w:r w:rsidR="00E84936" w:rsidRPr="00E84936">
        <w:rPr>
          <w:rFonts w:ascii="Times New Roman" w:hAnsi="Times New Roman" w:cs="Times New Roman"/>
          <w:sz w:val="24"/>
          <w:szCs w:val="28"/>
        </w:rPr>
        <w:t xml:space="preserve">in this and other </w:t>
      </w:r>
      <w:r w:rsidR="00E84936" w:rsidRPr="00F61ACB">
        <w:rPr>
          <w:rFonts w:ascii="Times New Roman" w:hAnsi="Times New Roman" w:cs="Times New Roman"/>
          <w:sz w:val="24"/>
          <w:szCs w:val="28"/>
        </w:rPr>
        <w:t>studies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PEVuZE5vdGU+PENpdGU+PEF1dGhvcj5QYXZlbDwvQXV0aG9yPjxZZWFyPjIwMTc8L1llYXI+PFJl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=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E00043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PEVuZE5vdGU+PENpdGU+PEF1dGhvcj5QYXZlbDwvQXV0aG9yPjxZZWFyPjIwMTc8L1llYXI+PFJl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=
</w:fldData>
        </w:fldChar>
      </w:r>
      <w:r w:rsidR="00E00043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E00043">
        <w:rPr>
          <w:rFonts w:ascii="Times New Roman" w:hAnsi="Times New Roman" w:cs="Times New Roman"/>
          <w:sz w:val="24"/>
          <w:szCs w:val="28"/>
        </w:rPr>
      </w:r>
      <w:r w:rsidR="00E00043">
        <w:rPr>
          <w:rFonts w:ascii="Times New Roman" w:hAnsi="Times New Roman" w:cs="Times New Roman"/>
          <w:sz w:val="24"/>
          <w:szCs w:val="28"/>
        </w:rPr>
        <w:fldChar w:fldCharType="end"/>
      </w:r>
      <w:r w:rsidR="00BE2405" w:rsidRPr="002524BF">
        <w:rPr>
          <w:rFonts w:ascii="Times New Roman" w:hAnsi="Times New Roman" w:cs="Times New Roman"/>
          <w:sz w:val="24"/>
          <w:szCs w:val="28"/>
        </w:rPr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separate"/>
      </w:r>
      <w:r w:rsidR="00E00043" w:rsidRPr="00E00043">
        <w:rPr>
          <w:rFonts w:ascii="Times New Roman" w:hAnsi="Times New Roman" w:cs="Times New Roman"/>
          <w:noProof/>
          <w:sz w:val="24"/>
          <w:szCs w:val="28"/>
          <w:vertAlign w:val="superscript"/>
        </w:rPr>
        <w:t>15, 17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end"/>
      </w:r>
      <w:r w:rsidR="00A4231A">
        <w:rPr>
          <w:rFonts w:ascii="Times New Roman" w:hAnsi="Times New Roman" w:cs="Times New Roman"/>
          <w:sz w:val="24"/>
          <w:szCs w:val="28"/>
        </w:rPr>
        <w:t>)</w:t>
      </w:r>
      <w:r w:rsidR="00E84936" w:rsidRPr="00F61ACB">
        <w:rPr>
          <w:rFonts w:ascii="Times New Roman" w:hAnsi="Times New Roman" w:cs="Times New Roman"/>
          <w:sz w:val="24"/>
          <w:szCs w:val="28"/>
        </w:rPr>
        <w:t xml:space="preserve"> it provides</w:t>
      </w:r>
      <w:r w:rsidR="00754F5E" w:rsidRPr="00F61ACB">
        <w:rPr>
          <w:rFonts w:ascii="Times New Roman" w:hAnsi="Times New Roman" w:cs="Times New Roman"/>
          <w:sz w:val="24"/>
          <w:szCs w:val="28"/>
        </w:rPr>
        <w:t xml:space="preserve"> </w:t>
      </w:r>
      <w:r w:rsidRPr="00F61ACB">
        <w:rPr>
          <w:rFonts w:ascii="Times New Roman" w:hAnsi="Times New Roman" w:cs="Times New Roman"/>
          <w:sz w:val="24"/>
          <w:szCs w:val="28"/>
        </w:rPr>
        <w:t>an objective criterion for an early “diagnosis”</w:t>
      </w:r>
      <w:r w:rsidR="00B95446" w:rsidRPr="00F61ACB">
        <w:rPr>
          <w:rFonts w:ascii="Times New Roman" w:hAnsi="Times New Roman" w:cs="Times New Roman"/>
          <w:sz w:val="24"/>
          <w:szCs w:val="28"/>
        </w:rPr>
        <w:t xml:space="preserve"> of recurrence</w:t>
      </w:r>
      <w:r w:rsidRPr="00F61ACB">
        <w:rPr>
          <w:rFonts w:ascii="Times New Roman" w:hAnsi="Times New Roman" w:cs="Times New Roman"/>
          <w:sz w:val="24"/>
          <w:szCs w:val="28"/>
        </w:rPr>
        <w:t xml:space="preserve">. </w:t>
      </w:r>
      <w:r w:rsidR="00E84936" w:rsidRPr="00F61ACB">
        <w:rPr>
          <w:rFonts w:ascii="Times New Roman" w:hAnsi="Times New Roman" w:cs="Times New Roman"/>
          <w:sz w:val="24"/>
          <w:szCs w:val="28"/>
        </w:rPr>
        <w:t xml:space="preserve">A number of recent studies have demonstrated that </w:t>
      </w:r>
      <w:proofErr w:type="spellStart"/>
      <w:r w:rsidR="00E84936" w:rsidRPr="00F61ACB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E84936" w:rsidRPr="00F61ACB">
        <w:rPr>
          <w:rFonts w:ascii="Times New Roman" w:hAnsi="Times New Roman" w:cs="Times New Roman"/>
          <w:sz w:val="24"/>
          <w:szCs w:val="28"/>
        </w:rPr>
        <w:t xml:space="preserve"> has a &gt;90% concordance with imaging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PEVuZE5vdGU+PENpdGU+PEF1dGhvcj5PYmVyZzwvQXV0aG9yPjxZZWFyPjIwMjA8L1llYXI+PFJl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PEVuZE5vdGU+PENpdGU+PEF1dGhvcj5PYmVyZzwvQXV0aG9yPjxZZWFyPjIwMjA8L1llYXI+PFJl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BE2405" w:rsidRPr="002524BF">
        <w:rPr>
          <w:rFonts w:ascii="Times New Roman" w:hAnsi="Times New Roman" w:cs="Times New Roman"/>
          <w:sz w:val="24"/>
          <w:szCs w:val="28"/>
        </w:rPr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14, 16, 24, 32</w:t>
      </w:r>
      <w:r w:rsidR="00BE2405" w:rsidRPr="002524BF">
        <w:rPr>
          <w:rFonts w:ascii="Times New Roman" w:hAnsi="Times New Roman" w:cs="Times New Roman"/>
          <w:sz w:val="24"/>
          <w:szCs w:val="28"/>
        </w:rPr>
        <w:fldChar w:fldCharType="end"/>
      </w:r>
      <w:r w:rsidR="00A4231A">
        <w:rPr>
          <w:rFonts w:ascii="Times New Roman" w:hAnsi="Times New Roman" w:cs="Times New Roman"/>
          <w:sz w:val="24"/>
          <w:szCs w:val="28"/>
        </w:rPr>
        <w:t>. I</w:t>
      </w:r>
      <w:r w:rsidR="00CA7F67" w:rsidRPr="00F61ACB">
        <w:rPr>
          <w:rFonts w:ascii="Times New Roman" w:hAnsi="Times New Roman" w:cs="Times New Roman"/>
          <w:sz w:val="24"/>
          <w:szCs w:val="28"/>
        </w:rPr>
        <w:t>t</w:t>
      </w:r>
      <w:r w:rsidR="00A4231A">
        <w:rPr>
          <w:rFonts w:ascii="Times New Roman" w:hAnsi="Times New Roman" w:cs="Times New Roman"/>
          <w:sz w:val="24"/>
          <w:szCs w:val="28"/>
        </w:rPr>
        <w:t xml:space="preserve"> thus</w:t>
      </w:r>
      <w:r w:rsidR="00CA7F67">
        <w:rPr>
          <w:rFonts w:ascii="Times New Roman" w:hAnsi="Times New Roman" w:cs="Times New Roman"/>
          <w:sz w:val="24"/>
          <w:szCs w:val="28"/>
        </w:rPr>
        <w:t xml:space="preserve"> seems reasonable to suggest that a non</w:t>
      </w:r>
      <w:r w:rsidR="00A43956">
        <w:rPr>
          <w:rFonts w:ascii="Times New Roman" w:hAnsi="Times New Roman" w:cs="Times New Roman"/>
          <w:sz w:val="24"/>
          <w:szCs w:val="28"/>
        </w:rPr>
        <w:t>-</w:t>
      </w:r>
      <w:r w:rsidR="00CA7F67">
        <w:rPr>
          <w:rFonts w:ascii="Times New Roman" w:hAnsi="Times New Roman" w:cs="Times New Roman"/>
          <w:sz w:val="24"/>
          <w:szCs w:val="28"/>
        </w:rPr>
        <w:t>invasive</w:t>
      </w:r>
      <w:r w:rsidR="006A4D03">
        <w:rPr>
          <w:rFonts w:ascii="Times New Roman" w:hAnsi="Times New Roman" w:cs="Times New Roman"/>
          <w:sz w:val="24"/>
          <w:szCs w:val="28"/>
        </w:rPr>
        <w:t>,</w:t>
      </w:r>
      <w:r w:rsidR="00CA7F67">
        <w:rPr>
          <w:rFonts w:ascii="Times New Roman" w:hAnsi="Times New Roman" w:cs="Times New Roman"/>
          <w:sz w:val="24"/>
          <w:szCs w:val="28"/>
        </w:rPr>
        <w:t xml:space="preserve"> objectively quantifiable</w:t>
      </w:r>
      <w:r w:rsidR="006A4D03">
        <w:rPr>
          <w:rFonts w:ascii="Times New Roman" w:hAnsi="Times New Roman" w:cs="Times New Roman"/>
          <w:sz w:val="24"/>
          <w:szCs w:val="28"/>
        </w:rPr>
        <w:t>,</w:t>
      </w:r>
      <w:r w:rsidR="00CA7F67">
        <w:rPr>
          <w:rFonts w:ascii="Times New Roman" w:hAnsi="Times New Roman" w:cs="Times New Roman"/>
          <w:sz w:val="24"/>
          <w:szCs w:val="28"/>
        </w:rPr>
        <w:t xml:space="preserve"> </w:t>
      </w:r>
      <w:r w:rsidR="00A4231A">
        <w:rPr>
          <w:rFonts w:ascii="Times New Roman" w:hAnsi="Times New Roman" w:cs="Times New Roman"/>
          <w:sz w:val="24"/>
          <w:szCs w:val="28"/>
        </w:rPr>
        <w:t>liquid biop</w:t>
      </w:r>
      <w:r w:rsidR="006A4D03">
        <w:rPr>
          <w:rFonts w:ascii="Times New Roman" w:hAnsi="Times New Roman" w:cs="Times New Roman"/>
          <w:sz w:val="24"/>
          <w:szCs w:val="28"/>
        </w:rPr>
        <w:t>s</w:t>
      </w:r>
      <w:r w:rsidR="00A4231A">
        <w:rPr>
          <w:rFonts w:ascii="Times New Roman" w:hAnsi="Times New Roman" w:cs="Times New Roman"/>
          <w:sz w:val="24"/>
          <w:szCs w:val="28"/>
        </w:rPr>
        <w:t xml:space="preserve">y </w:t>
      </w:r>
      <w:r w:rsidR="00CA7F67">
        <w:rPr>
          <w:rFonts w:ascii="Times New Roman" w:hAnsi="Times New Roman" w:cs="Times New Roman"/>
          <w:sz w:val="24"/>
          <w:szCs w:val="28"/>
        </w:rPr>
        <w:t xml:space="preserve">may be a more </w:t>
      </w:r>
      <w:r w:rsidR="00A43956">
        <w:rPr>
          <w:rFonts w:ascii="Times New Roman" w:hAnsi="Times New Roman" w:cs="Times New Roman"/>
          <w:sz w:val="24"/>
          <w:szCs w:val="28"/>
        </w:rPr>
        <w:t>patient-</w:t>
      </w:r>
      <w:r w:rsidR="00CA7F67">
        <w:rPr>
          <w:rFonts w:ascii="Times New Roman" w:hAnsi="Times New Roman" w:cs="Times New Roman"/>
          <w:sz w:val="24"/>
          <w:szCs w:val="28"/>
        </w:rPr>
        <w:t xml:space="preserve">friendly and </w:t>
      </w:r>
      <w:r w:rsidR="00A43956">
        <w:rPr>
          <w:rFonts w:ascii="Times New Roman" w:hAnsi="Times New Roman" w:cs="Times New Roman"/>
          <w:sz w:val="24"/>
          <w:szCs w:val="28"/>
        </w:rPr>
        <w:t>cost-</w:t>
      </w:r>
      <w:r w:rsidR="00CA7F67">
        <w:rPr>
          <w:rFonts w:ascii="Times New Roman" w:hAnsi="Times New Roman" w:cs="Times New Roman"/>
          <w:sz w:val="24"/>
          <w:szCs w:val="28"/>
        </w:rPr>
        <w:t>effective strategy to identify early disease. The investigations of a</w:t>
      </w:r>
      <w:r w:rsidRPr="00E84936">
        <w:rPr>
          <w:rFonts w:ascii="Times New Roman" w:hAnsi="Times New Roman" w:cs="Times New Roman"/>
          <w:sz w:val="24"/>
          <w:szCs w:val="28"/>
        </w:rPr>
        <w:t>n elevated POD30</w:t>
      </w:r>
      <w:r w:rsidR="00CA7F6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CA7F67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CA7F67">
        <w:rPr>
          <w:rFonts w:ascii="Times New Roman" w:hAnsi="Times New Roman" w:cs="Times New Roman"/>
          <w:sz w:val="24"/>
          <w:szCs w:val="28"/>
        </w:rPr>
        <w:t xml:space="preserve"> level</w:t>
      </w:r>
      <w:r w:rsidRPr="00E84936">
        <w:rPr>
          <w:rFonts w:ascii="Times New Roman" w:hAnsi="Times New Roman" w:cs="Times New Roman"/>
          <w:sz w:val="24"/>
          <w:szCs w:val="28"/>
        </w:rPr>
        <w:t xml:space="preserve">, beyond providing </w:t>
      </w:r>
      <w:r w:rsidR="00B95446" w:rsidRPr="00E84936">
        <w:rPr>
          <w:rFonts w:ascii="Times New Roman" w:hAnsi="Times New Roman" w:cs="Times New Roman"/>
          <w:sz w:val="24"/>
          <w:szCs w:val="28"/>
        </w:rPr>
        <w:t xml:space="preserve">for </w:t>
      </w:r>
      <w:r w:rsidRPr="00E84936">
        <w:rPr>
          <w:rFonts w:ascii="Times New Roman" w:hAnsi="Times New Roman" w:cs="Times New Roman"/>
          <w:sz w:val="24"/>
          <w:szCs w:val="28"/>
        </w:rPr>
        <w:t xml:space="preserve">a more accurate follow-up recurrence stratification protocol, </w:t>
      </w:r>
      <w:r w:rsidR="00B95446" w:rsidRPr="00E84936">
        <w:rPr>
          <w:rFonts w:ascii="Times New Roman" w:hAnsi="Times New Roman" w:cs="Times New Roman"/>
          <w:sz w:val="24"/>
          <w:szCs w:val="28"/>
        </w:rPr>
        <w:t xml:space="preserve">could </w:t>
      </w:r>
      <w:r w:rsidRPr="00E84936">
        <w:rPr>
          <w:rFonts w:ascii="Times New Roman" w:hAnsi="Times New Roman" w:cs="Times New Roman"/>
          <w:sz w:val="24"/>
          <w:szCs w:val="28"/>
        </w:rPr>
        <w:t xml:space="preserve">also allow for an earlier </w:t>
      </w:r>
      <w:r w:rsidR="00BE2405" w:rsidRPr="00E84936">
        <w:rPr>
          <w:rFonts w:ascii="Times New Roman" w:hAnsi="Times New Roman" w:cs="Times New Roman"/>
          <w:sz w:val="24"/>
          <w:szCs w:val="28"/>
        </w:rPr>
        <w:t>time</w:t>
      </w:r>
      <w:r w:rsidR="00BE2405">
        <w:rPr>
          <w:rFonts w:ascii="Times New Roman" w:hAnsi="Times New Roman" w:cs="Times New Roman"/>
          <w:sz w:val="24"/>
          <w:szCs w:val="28"/>
        </w:rPr>
        <w:t>-</w:t>
      </w:r>
      <w:r w:rsidRPr="00E84936">
        <w:rPr>
          <w:rFonts w:ascii="Times New Roman" w:hAnsi="Times New Roman" w:cs="Times New Roman"/>
          <w:sz w:val="24"/>
          <w:szCs w:val="28"/>
        </w:rPr>
        <w:t xml:space="preserve">point for intervention. While overall survival is 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considered </w:t>
      </w:r>
      <w:r w:rsidRPr="00E84936">
        <w:rPr>
          <w:rFonts w:ascii="Times New Roman" w:hAnsi="Times New Roman" w:cs="Times New Roman"/>
          <w:sz w:val="24"/>
          <w:szCs w:val="28"/>
        </w:rPr>
        <w:t>the surrogate used in treatment intervention evaluation, the long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 </w:t>
      </w:r>
      <w:r w:rsidRPr="00E84936">
        <w:rPr>
          <w:rFonts w:ascii="Times New Roman" w:hAnsi="Times New Roman" w:cs="Times New Roman"/>
          <w:sz w:val="24"/>
          <w:szCs w:val="28"/>
        </w:rPr>
        <w:t xml:space="preserve">follow-up </w:t>
      </w:r>
      <w:r w:rsidR="00B95446" w:rsidRPr="00E84936">
        <w:rPr>
          <w:rFonts w:ascii="Times New Roman" w:hAnsi="Times New Roman" w:cs="Times New Roman"/>
          <w:sz w:val="24"/>
          <w:szCs w:val="28"/>
        </w:rPr>
        <w:t>of</w:t>
      </w:r>
      <w:r w:rsidRPr="00E84936">
        <w:rPr>
          <w:rFonts w:ascii="Times New Roman" w:hAnsi="Times New Roman" w:cs="Times New Roman"/>
          <w:sz w:val="24"/>
          <w:szCs w:val="28"/>
        </w:rPr>
        <w:t xml:space="preserve"> NETs identifies the importance of disease progression (i.e., or recurrence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 or progression free survival [PFS])</w:t>
      </w:r>
      <w:r w:rsidRPr="00E84936">
        <w:rPr>
          <w:rFonts w:ascii="Times New Roman" w:hAnsi="Times New Roman" w:cs="Times New Roman"/>
          <w:sz w:val="24"/>
          <w:szCs w:val="28"/>
        </w:rPr>
        <w:t xml:space="preserve"> as a more appropriate surrogate. Indeed, FDA approval of </w:t>
      </w:r>
      <w:r w:rsidR="00CA7F67">
        <w:rPr>
          <w:rFonts w:ascii="Times New Roman" w:hAnsi="Times New Roman" w:cs="Times New Roman"/>
          <w:sz w:val="24"/>
          <w:szCs w:val="28"/>
        </w:rPr>
        <w:t xml:space="preserve">NET therapeutic </w:t>
      </w:r>
      <w:r w:rsidRPr="00E84936">
        <w:rPr>
          <w:rFonts w:ascii="Times New Roman" w:hAnsi="Times New Roman" w:cs="Times New Roman"/>
          <w:sz w:val="24"/>
          <w:szCs w:val="28"/>
        </w:rPr>
        <w:t>interventional agents</w:t>
      </w:r>
      <w:r w:rsidR="00760B74" w:rsidRPr="00E84936">
        <w:rPr>
          <w:rFonts w:ascii="Times New Roman" w:hAnsi="Times New Roman" w:cs="Times New Roman"/>
          <w:sz w:val="24"/>
          <w:szCs w:val="28"/>
        </w:rPr>
        <w:t xml:space="preserve"> e.g., PRRT,</w:t>
      </w:r>
      <w:r w:rsidRPr="00E84936">
        <w:rPr>
          <w:rFonts w:ascii="Times New Roman" w:hAnsi="Times New Roman" w:cs="Times New Roman"/>
          <w:sz w:val="24"/>
          <w:szCs w:val="28"/>
        </w:rPr>
        <w:t xml:space="preserve"> all focus on PFS and the quality of life 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(QoL) </w:t>
      </w:r>
      <w:r w:rsidRPr="00E84936">
        <w:rPr>
          <w:rFonts w:ascii="Times New Roman" w:hAnsi="Times New Roman" w:cs="Times New Roman"/>
          <w:sz w:val="24"/>
          <w:szCs w:val="28"/>
        </w:rPr>
        <w:t>associated with this metric</w:t>
      </w:r>
      <w:r w:rsidR="00B95446" w:rsidRPr="00E84936">
        <w:rPr>
          <w:rFonts w:ascii="Times New Roman" w:hAnsi="Times New Roman" w:cs="Times New Roman"/>
          <w:sz w:val="24"/>
          <w:szCs w:val="28"/>
        </w:rPr>
        <w:t xml:space="preserve"> in NETs</w:t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PEVuZE5vdGU+PENpdGU+PEF1dGhvcj5TdHJvc2Jlcmc8L0F1dGhvcj48WWVhcj4yMDE4PC9ZZWFy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PEVuZE5vdGU+PENpdGU+PEF1dGhvcj5TdHJvc2Jlcmc8L0F1dGhvcj48WWVhcj4yMDE4PC9ZZWFy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760B74" w:rsidRPr="00E84936">
        <w:rPr>
          <w:rFonts w:ascii="Times New Roman" w:hAnsi="Times New Roman" w:cs="Times New Roman"/>
          <w:sz w:val="24"/>
          <w:szCs w:val="28"/>
        </w:rPr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33, 34</w:t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end"/>
      </w:r>
      <w:r w:rsidRPr="00E84936">
        <w:rPr>
          <w:rFonts w:ascii="Times New Roman" w:hAnsi="Times New Roman" w:cs="Times New Roman"/>
          <w:sz w:val="24"/>
          <w:szCs w:val="28"/>
        </w:rPr>
        <w:t xml:space="preserve">. PFS is 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now </w:t>
      </w:r>
      <w:r w:rsidRPr="00E84936">
        <w:rPr>
          <w:rFonts w:ascii="Times New Roman" w:hAnsi="Times New Roman" w:cs="Times New Roman"/>
          <w:sz w:val="24"/>
          <w:szCs w:val="28"/>
        </w:rPr>
        <w:lastRenderedPageBreak/>
        <w:t xml:space="preserve">considered </w:t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a </w:t>
      </w:r>
      <w:r w:rsidR="00B95446" w:rsidRPr="00E84936">
        <w:rPr>
          <w:rFonts w:ascii="Times New Roman" w:hAnsi="Times New Roman" w:cs="Times New Roman"/>
          <w:sz w:val="24"/>
          <w:szCs w:val="28"/>
        </w:rPr>
        <w:t xml:space="preserve">valuable </w:t>
      </w:r>
      <w:r w:rsidR="00B75D34" w:rsidRPr="00E84936">
        <w:rPr>
          <w:rFonts w:ascii="Times New Roman" w:hAnsi="Times New Roman" w:cs="Times New Roman"/>
          <w:sz w:val="24"/>
          <w:szCs w:val="28"/>
        </w:rPr>
        <w:t>clinical metric to evaluate treatment efficacy</w:t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PEVuZE5vdGU+PENpdGU+PEF1dGhvcj5JbWFva2E8L0F1dGhvcj48WWVhcj4yMDE4PC9ZZWFyPjxS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C3278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PEVuZE5vdGU+PENpdGU+PEF1dGhvcj5JbWFva2E8L0F1dGhvcj48WWVhcj4yMDE4PC9ZZWFyPjxS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</w:fldData>
        </w:fldChar>
      </w:r>
      <w:r w:rsidR="00C32787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C32787">
        <w:rPr>
          <w:rFonts w:ascii="Times New Roman" w:hAnsi="Times New Roman" w:cs="Times New Roman"/>
          <w:sz w:val="24"/>
          <w:szCs w:val="28"/>
        </w:rPr>
      </w:r>
      <w:r w:rsidR="00C32787">
        <w:rPr>
          <w:rFonts w:ascii="Times New Roman" w:hAnsi="Times New Roman" w:cs="Times New Roman"/>
          <w:sz w:val="24"/>
          <w:szCs w:val="28"/>
        </w:rPr>
        <w:fldChar w:fldCharType="end"/>
      </w:r>
      <w:r w:rsidR="00760B74" w:rsidRPr="00E84936">
        <w:rPr>
          <w:rFonts w:ascii="Times New Roman" w:hAnsi="Times New Roman" w:cs="Times New Roman"/>
          <w:sz w:val="24"/>
          <w:szCs w:val="28"/>
        </w:rPr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separate"/>
      </w:r>
      <w:r w:rsidR="00C32787" w:rsidRPr="00C32787">
        <w:rPr>
          <w:rFonts w:ascii="Times New Roman" w:hAnsi="Times New Roman" w:cs="Times New Roman"/>
          <w:noProof/>
          <w:sz w:val="24"/>
          <w:szCs w:val="28"/>
          <w:vertAlign w:val="superscript"/>
        </w:rPr>
        <w:t>35, 36</w:t>
      </w:r>
      <w:r w:rsidR="00760B74" w:rsidRPr="00E84936">
        <w:rPr>
          <w:rFonts w:ascii="Times New Roman" w:hAnsi="Times New Roman" w:cs="Times New Roman"/>
          <w:sz w:val="24"/>
          <w:szCs w:val="28"/>
        </w:rPr>
        <w:fldChar w:fldCharType="end"/>
      </w:r>
      <w:r w:rsidR="00B75D34" w:rsidRPr="00E84936">
        <w:rPr>
          <w:rFonts w:ascii="Times New Roman" w:hAnsi="Times New Roman" w:cs="Times New Roman"/>
          <w:sz w:val="24"/>
          <w:szCs w:val="28"/>
        </w:rPr>
        <w:t xml:space="preserve">. In our study, the RFS for a positive </w:t>
      </w:r>
      <w:proofErr w:type="spellStart"/>
      <w:r w:rsidR="00B75D34" w:rsidRPr="00E84936">
        <w:rPr>
          <w:rFonts w:ascii="Times New Roman" w:hAnsi="Times New Roman" w:cs="Times New Roman"/>
          <w:sz w:val="24"/>
          <w:szCs w:val="28"/>
        </w:rPr>
        <w:t>NETest</w:t>
      </w:r>
      <w:proofErr w:type="spellEnd"/>
      <w:r w:rsidR="00B75D34" w:rsidRPr="00E84936">
        <w:rPr>
          <w:rFonts w:ascii="Times New Roman" w:hAnsi="Times New Roman" w:cs="Times New Roman"/>
          <w:sz w:val="24"/>
          <w:szCs w:val="28"/>
        </w:rPr>
        <w:t xml:space="preserve"> was 11.5 months. </w:t>
      </w:r>
    </w:p>
    <w:p w14:paraId="1E65C2E2" w14:textId="682D745C" w:rsidR="00520837" w:rsidRDefault="00B43CB2" w:rsidP="00863D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E7558">
        <w:rPr>
          <w:rFonts w:ascii="Times New Roman" w:hAnsi="Times New Roman" w:cs="Times New Roman"/>
          <w:sz w:val="24"/>
          <w:szCs w:val="24"/>
        </w:rPr>
        <w:t xml:space="preserve">In conclusion, a </w:t>
      </w:r>
      <w:r w:rsidR="00CA7F67" w:rsidRPr="003E7558">
        <w:rPr>
          <w:rFonts w:ascii="Times New Roman" w:hAnsi="Times New Roman" w:cs="Times New Roman"/>
          <w:sz w:val="24"/>
          <w:szCs w:val="24"/>
        </w:rPr>
        <w:t>real</w:t>
      </w:r>
      <w:r w:rsidR="001929BC">
        <w:rPr>
          <w:rFonts w:ascii="Times New Roman" w:hAnsi="Times New Roman" w:cs="Times New Roman"/>
          <w:sz w:val="24"/>
          <w:szCs w:val="24"/>
        </w:rPr>
        <w:t>-</w:t>
      </w:r>
      <w:r w:rsidR="00CA7F67" w:rsidRPr="003E7558">
        <w:rPr>
          <w:rFonts w:ascii="Times New Roman" w:hAnsi="Times New Roman" w:cs="Times New Roman"/>
          <w:sz w:val="24"/>
          <w:szCs w:val="24"/>
        </w:rPr>
        <w:t xml:space="preserve">time, </w:t>
      </w:r>
      <w:r w:rsidR="00A43956" w:rsidRPr="003E7558">
        <w:rPr>
          <w:rFonts w:ascii="Times New Roman" w:hAnsi="Times New Roman" w:cs="Times New Roman"/>
          <w:sz w:val="24"/>
          <w:szCs w:val="24"/>
        </w:rPr>
        <w:t>non</w:t>
      </w:r>
      <w:r w:rsidR="00A43956">
        <w:rPr>
          <w:rFonts w:ascii="Times New Roman" w:hAnsi="Times New Roman" w:cs="Times New Roman"/>
          <w:sz w:val="24"/>
          <w:szCs w:val="24"/>
        </w:rPr>
        <w:t>-</w:t>
      </w:r>
      <w:r w:rsidR="00CA7F67" w:rsidRPr="003E7558">
        <w:rPr>
          <w:rFonts w:ascii="Times New Roman" w:hAnsi="Times New Roman" w:cs="Times New Roman"/>
          <w:sz w:val="24"/>
          <w:szCs w:val="24"/>
        </w:rPr>
        <w:t xml:space="preserve">invasive </w:t>
      </w:r>
      <w:r w:rsidRPr="003E7558">
        <w:rPr>
          <w:rFonts w:ascii="Times New Roman" w:hAnsi="Times New Roman" w:cs="Times New Roman"/>
          <w:sz w:val="24"/>
          <w:szCs w:val="24"/>
        </w:rPr>
        <w:t xml:space="preserve">molecular </w:t>
      </w:r>
      <w:r w:rsidR="002E13B0">
        <w:rPr>
          <w:rFonts w:ascii="Times New Roman" w:hAnsi="Times New Roman" w:cs="Times New Roman"/>
          <w:sz w:val="24"/>
          <w:szCs w:val="24"/>
        </w:rPr>
        <w:t>strategy (liquid biopsy)</w:t>
      </w:r>
      <w:r w:rsidR="002E13B0" w:rsidRPr="003E7558">
        <w:rPr>
          <w:rFonts w:ascii="Times New Roman" w:hAnsi="Times New Roman" w:cs="Times New Roman"/>
          <w:sz w:val="24"/>
          <w:szCs w:val="24"/>
        </w:rPr>
        <w:t xml:space="preserve"> </w:t>
      </w:r>
      <w:r w:rsidRPr="003E7558">
        <w:rPr>
          <w:rFonts w:ascii="Times New Roman" w:hAnsi="Times New Roman" w:cs="Times New Roman"/>
          <w:sz w:val="24"/>
          <w:szCs w:val="24"/>
        </w:rPr>
        <w:t xml:space="preserve">that can be used to </w:t>
      </w:r>
      <w:r w:rsidR="00CA7F67" w:rsidRPr="003E7558">
        <w:rPr>
          <w:rFonts w:ascii="Times New Roman" w:hAnsi="Times New Roman" w:cs="Times New Roman"/>
          <w:sz w:val="24"/>
          <w:szCs w:val="24"/>
        </w:rPr>
        <w:t xml:space="preserve">determine whether a patient is </w:t>
      </w:r>
      <w:r w:rsidR="001929BC" w:rsidRPr="003E7558">
        <w:rPr>
          <w:rFonts w:ascii="Times New Roman" w:hAnsi="Times New Roman" w:cs="Times New Roman"/>
          <w:sz w:val="24"/>
          <w:szCs w:val="24"/>
        </w:rPr>
        <w:t>disease</w:t>
      </w:r>
      <w:r w:rsidR="001929BC">
        <w:rPr>
          <w:rFonts w:ascii="Times New Roman" w:hAnsi="Times New Roman" w:cs="Times New Roman"/>
          <w:sz w:val="24"/>
          <w:szCs w:val="24"/>
        </w:rPr>
        <w:t>-</w:t>
      </w:r>
      <w:r w:rsidR="00CA7F67" w:rsidRPr="003E7558">
        <w:rPr>
          <w:rFonts w:ascii="Times New Roman" w:hAnsi="Times New Roman" w:cs="Times New Roman"/>
          <w:sz w:val="24"/>
          <w:szCs w:val="24"/>
        </w:rPr>
        <w:t>free after surgery</w:t>
      </w:r>
      <w:r w:rsidR="002E13B0">
        <w:rPr>
          <w:rFonts w:ascii="Times New Roman" w:hAnsi="Times New Roman" w:cs="Times New Roman"/>
          <w:sz w:val="24"/>
          <w:szCs w:val="24"/>
        </w:rPr>
        <w:t xml:space="preserve"> provides an important clinical tool</w:t>
      </w:r>
      <w:r w:rsidRPr="003E7558">
        <w:rPr>
          <w:rFonts w:ascii="Times New Roman" w:hAnsi="Times New Roman" w:cs="Times New Roman"/>
          <w:sz w:val="24"/>
          <w:szCs w:val="24"/>
        </w:rPr>
        <w:t xml:space="preserve">. </w:t>
      </w:r>
      <w:r w:rsidR="003E7558" w:rsidRPr="003E755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E7558" w:rsidRPr="003E7558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="003E7558" w:rsidRPr="003E7558">
        <w:rPr>
          <w:rFonts w:ascii="Times New Roman" w:hAnsi="Times New Roman" w:cs="Times New Roman"/>
          <w:sz w:val="24"/>
          <w:szCs w:val="24"/>
        </w:rPr>
        <w:t xml:space="preserve"> is significantly more accurate than </w:t>
      </w:r>
      <w:proofErr w:type="spellStart"/>
      <w:r w:rsidR="003E7558" w:rsidRPr="003E7558">
        <w:rPr>
          <w:rFonts w:ascii="Times New Roman" w:hAnsi="Times New Roman" w:cs="Times New Roman"/>
          <w:sz w:val="24"/>
          <w:szCs w:val="24"/>
        </w:rPr>
        <w:t>CgA</w:t>
      </w:r>
      <w:proofErr w:type="spellEnd"/>
      <w:r w:rsidR="003E7558" w:rsidRPr="003E7558">
        <w:rPr>
          <w:rFonts w:ascii="Times New Roman" w:hAnsi="Times New Roman" w:cs="Times New Roman"/>
          <w:sz w:val="24"/>
          <w:szCs w:val="24"/>
        </w:rPr>
        <w:t xml:space="preserve"> and appear</w:t>
      </w:r>
      <w:r w:rsidR="002E13B0">
        <w:rPr>
          <w:rFonts w:ascii="Times New Roman" w:hAnsi="Times New Roman" w:cs="Times New Roman"/>
          <w:sz w:val="24"/>
          <w:szCs w:val="24"/>
        </w:rPr>
        <w:t>s</w:t>
      </w:r>
      <w:r w:rsidR="003E7558" w:rsidRPr="003E7558">
        <w:rPr>
          <w:rFonts w:ascii="Times New Roman" w:hAnsi="Times New Roman" w:cs="Times New Roman"/>
          <w:sz w:val="24"/>
          <w:szCs w:val="24"/>
        </w:rPr>
        <w:t xml:space="preserve"> to have clinical potential in facilitating the surgical management of NETs. </w:t>
      </w:r>
      <w:r w:rsidRPr="003E755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3E7558">
        <w:rPr>
          <w:rFonts w:ascii="Times New Roman" w:hAnsi="Times New Roman" w:cs="Times New Roman"/>
          <w:sz w:val="24"/>
          <w:szCs w:val="24"/>
        </w:rPr>
        <w:t>NETest</w:t>
      </w:r>
      <w:proofErr w:type="spellEnd"/>
      <w:r w:rsidRPr="003E7558">
        <w:rPr>
          <w:rFonts w:ascii="Times New Roman" w:hAnsi="Times New Roman" w:cs="Times New Roman"/>
          <w:sz w:val="24"/>
          <w:szCs w:val="24"/>
        </w:rPr>
        <w:t xml:space="preserve"> </w:t>
      </w:r>
      <w:r w:rsidR="00CA7F67" w:rsidRPr="003E7558">
        <w:rPr>
          <w:rFonts w:ascii="Times New Roman" w:hAnsi="Times New Roman" w:cs="Times New Roman"/>
          <w:sz w:val="24"/>
          <w:szCs w:val="24"/>
        </w:rPr>
        <w:t>provides a</w:t>
      </w:r>
      <w:r w:rsidR="003E7558">
        <w:rPr>
          <w:rFonts w:ascii="Times New Roman" w:hAnsi="Times New Roman" w:cs="Times New Roman"/>
          <w:sz w:val="24"/>
          <w:szCs w:val="24"/>
        </w:rPr>
        <w:t xml:space="preserve"> </w:t>
      </w:r>
      <w:r w:rsidRPr="003E7558">
        <w:rPr>
          <w:rFonts w:ascii="Times New Roman" w:hAnsi="Times New Roman" w:cs="Times New Roman"/>
          <w:sz w:val="24"/>
          <w:szCs w:val="24"/>
        </w:rPr>
        <w:t xml:space="preserve">highly accurate </w:t>
      </w:r>
      <w:r w:rsidR="00616E4A" w:rsidRPr="003E7558">
        <w:rPr>
          <w:rFonts w:ascii="Times New Roman" w:hAnsi="Times New Roman" w:cs="Times New Roman"/>
          <w:sz w:val="24"/>
          <w:szCs w:val="24"/>
        </w:rPr>
        <w:t xml:space="preserve">pre-operative diagnostic and </w:t>
      </w:r>
      <w:r w:rsidR="001929BC" w:rsidRPr="003E7558">
        <w:rPr>
          <w:rFonts w:ascii="Times New Roman" w:hAnsi="Times New Roman" w:cs="Times New Roman"/>
          <w:sz w:val="24"/>
          <w:szCs w:val="24"/>
        </w:rPr>
        <w:t>post</w:t>
      </w:r>
      <w:r w:rsidR="001929BC">
        <w:rPr>
          <w:rFonts w:ascii="Times New Roman" w:hAnsi="Times New Roman" w:cs="Times New Roman"/>
          <w:sz w:val="24"/>
          <w:szCs w:val="24"/>
        </w:rPr>
        <w:t>-</w:t>
      </w:r>
      <w:r w:rsidR="003E7558" w:rsidRPr="003E7558">
        <w:rPr>
          <w:rFonts w:ascii="Times New Roman" w:hAnsi="Times New Roman" w:cs="Times New Roman"/>
          <w:sz w:val="24"/>
          <w:szCs w:val="24"/>
        </w:rPr>
        <w:t xml:space="preserve">operatively </w:t>
      </w:r>
      <w:r w:rsidR="00616E4A" w:rsidRPr="003E7558">
        <w:rPr>
          <w:rFonts w:ascii="Times New Roman" w:hAnsi="Times New Roman" w:cs="Times New Roman"/>
          <w:sz w:val="24"/>
          <w:szCs w:val="24"/>
        </w:rPr>
        <w:t xml:space="preserve">as a predictor of disease recurrence. </w:t>
      </w:r>
      <w:r w:rsidR="00250138">
        <w:rPr>
          <w:rFonts w:ascii="Times New Roman" w:hAnsi="Times New Roman" w:cs="Times New Roman"/>
          <w:sz w:val="24"/>
          <w:szCs w:val="24"/>
        </w:rPr>
        <w:t>This liquid biopsy</w:t>
      </w:r>
      <w:r w:rsidR="003E7558" w:rsidRPr="003E7558">
        <w:rPr>
          <w:rFonts w:ascii="Times New Roman" w:hAnsi="Times New Roman" w:cs="Times New Roman"/>
          <w:sz w:val="24"/>
          <w:szCs w:val="24"/>
        </w:rPr>
        <w:t xml:space="preserve"> may have </w:t>
      </w:r>
      <w:r w:rsidR="00616E4A" w:rsidRPr="003E7558">
        <w:rPr>
          <w:rFonts w:ascii="Times New Roman" w:hAnsi="Times New Roman" w:cs="Times New Roman"/>
          <w:sz w:val="24"/>
          <w:szCs w:val="24"/>
        </w:rPr>
        <w:t xml:space="preserve">value for stratifying patients for surgical follow-up </w:t>
      </w:r>
      <w:r w:rsidR="003E7558" w:rsidRPr="003E7558">
        <w:rPr>
          <w:rFonts w:ascii="Times New Roman" w:hAnsi="Times New Roman" w:cs="Times New Roman"/>
          <w:sz w:val="24"/>
          <w:szCs w:val="24"/>
        </w:rPr>
        <w:t>and could result in a decrease in post</w:t>
      </w:r>
      <w:r w:rsidR="003E7558">
        <w:rPr>
          <w:rFonts w:ascii="Times New Roman" w:hAnsi="Times New Roman" w:cs="Times New Roman"/>
          <w:sz w:val="24"/>
          <w:szCs w:val="24"/>
        </w:rPr>
        <w:t>-</w:t>
      </w:r>
      <w:r w:rsidR="003E7558" w:rsidRPr="003E7558">
        <w:rPr>
          <w:rFonts w:ascii="Times New Roman" w:hAnsi="Times New Roman" w:cs="Times New Roman"/>
          <w:sz w:val="24"/>
          <w:szCs w:val="24"/>
        </w:rPr>
        <w:t>operative management costs</w:t>
      </w:r>
      <w:r w:rsidR="00616E4A" w:rsidRPr="003E75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F229D9" w14:textId="19EFB046" w:rsidR="00E52285" w:rsidRDefault="00E52285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4A2AB9" w14:textId="1D4E157C" w:rsidR="00863DDF" w:rsidRPr="00863DDF" w:rsidRDefault="00863DDF" w:rsidP="00863DD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DDF">
        <w:rPr>
          <w:rFonts w:ascii="Times New Roman" w:hAnsi="Times New Roman" w:cs="Times New Roman"/>
          <w:b/>
          <w:bCs/>
          <w:sz w:val="24"/>
          <w:szCs w:val="24"/>
        </w:rPr>
        <w:t>Conflict of Interest Statement</w:t>
      </w:r>
    </w:p>
    <w:p w14:paraId="6FB1FD66" w14:textId="77777777" w:rsidR="00863DDF" w:rsidRPr="0027223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223F">
        <w:rPr>
          <w:rFonts w:ascii="Times New Roman" w:hAnsi="Times New Roman" w:cs="Times New Roman"/>
          <w:sz w:val="24"/>
          <w:szCs w:val="24"/>
        </w:rPr>
        <w:t xml:space="preserve">MF: research grants and </w:t>
      </w:r>
      <w:r w:rsidRPr="002722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advisory role for: J&amp;J, Novartis, Ipsen, AAA, </w:t>
      </w:r>
      <w:proofErr w:type="gramStart"/>
      <w:r w:rsidRPr="0027223F">
        <w:rPr>
          <w:rFonts w:ascii="Times New Roman" w:hAnsi="Times New Roman" w:cs="Times New Roman"/>
          <w:sz w:val="24"/>
          <w:szCs w:val="24"/>
          <w:shd w:val="clear" w:color="auto" w:fill="FFFFFF"/>
        </w:rPr>
        <w:t>Mylan</w:t>
      </w:r>
      <w:proofErr w:type="gramEnd"/>
      <w:r w:rsidRPr="002722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Celgene.</w:t>
      </w:r>
      <w:r w:rsidRPr="002722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32BBE" w14:textId="77777777" w:rsidR="00863DDF" w:rsidRPr="0027223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223F">
        <w:rPr>
          <w:rFonts w:ascii="Times New Roman" w:hAnsi="Times New Roman" w:cs="Times New Roman"/>
          <w:sz w:val="24"/>
          <w:szCs w:val="24"/>
        </w:rPr>
        <w:t>AF:</w:t>
      </w:r>
      <w:r w:rsidRPr="00272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advisory roles for Novartis, Ipsen, and SIRTEX</w:t>
      </w:r>
      <w:r w:rsidRPr="002722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C1CAE7" w14:textId="65309A5C" w:rsidR="00863DDF" w:rsidRPr="0027223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223F">
        <w:rPr>
          <w:rFonts w:ascii="Times New Roman" w:hAnsi="Times New Roman" w:cs="Times New Roman"/>
          <w:sz w:val="24"/>
          <w:szCs w:val="24"/>
        </w:rPr>
        <w:t>IMM: consultant for Wren Laboratories</w:t>
      </w:r>
    </w:p>
    <w:p w14:paraId="3C91C035" w14:textId="5EC58D50" w:rsidR="00863DDF" w:rsidRPr="0027223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223F">
        <w:rPr>
          <w:rFonts w:ascii="Times New Roman" w:hAnsi="Times New Roman" w:cs="Times New Roman"/>
          <w:sz w:val="24"/>
          <w:szCs w:val="24"/>
        </w:rPr>
        <w:t>MK &amp; AK are employees of Wren Laboratories.</w:t>
      </w:r>
    </w:p>
    <w:p w14:paraId="579B0A1E" w14:textId="544C2684" w:rsidR="00863DD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ELK, </w:t>
      </w:r>
      <w:r w:rsidRPr="0027223F">
        <w:rPr>
          <w:rFonts w:ascii="Times New Roman" w:hAnsi="Times New Roman" w:cs="Times New Roman"/>
          <w:sz w:val="24"/>
          <w:szCs w:val="24"/>
        </w:rPr>
        <w:t xml:space="preserve">PLF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27223F">
        <w:rPr>
          <w:rFonts w:ascii="Times New Roman" w:hAnsi="Times New Roman" w:cs="Times New Roman"/>
          <w:sz w:val="24"/>
          <w:szCs w:val="24"/>
        </w:rPr>
        <w:t xml:space="preserve"> AM have no disclosures.</w:t>
      </w:r>
    </w:p>
    <w:p w14:paraId="07A97814" w14:textId="77777777" w:rsidR="00863DD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CFA08D" w14:textId="3D2CC159" w:rsidR="00863DDF" w:rsidRPr="00863DDF" w:rsidRDefault="00863DDF" w:rsidP="00863DD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DDF">
        <w:rPr>
          <w:rFonts w:ascii="Times New Roman" w:hAnsi="Times New Roman" w:cs="Times New Roman"/>
          <w:b/>
          <w:bCs/>
          <w:sz w:val="24"/>
          <w:szCs w:val="24"/>
        </w:rPr>
        <w:t>Funding/Financial Support Statement:</w:t>
      </w:r>
    </w:p>
    <w:p w14:paraId="790248BF" w14:textId="01A893F9" w:rsidR="00863DDF" w:rsidRDefault="00863DDF" w:rsidP="00863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measurements were undertaken pro bono by Wren Laboratories. All other study costs were borne by the individual institutes involved.</w:t>
      </w:r>
    </w:p>
    <w:p w14:paraId="253C4A31" w14:textId="2496CD26" w:rsidR="00E52285" w:rsidRDefault="00E52285" w:rsidP="00E52285">
      <w:pPr>
        <w:spacing w:after="0" w:line="360" w:lineRule="auto"/>
        <w:rPr>
          <w:rFonts w:ascii="Times New Roman" w:hAnsi="Times New Roman" w:cs="Times New Roman"/>
        </w:rPr>
      </w:pPr>
    </w:p>
    <w:p w14:paraId="4848EBEB" w14:textId="77777777" w:rsidR="00863DDF" w:rsidRPr="0033327B" w:rsidRDefault="00863DDF" w:rsidP="00E52285">
      <w:pPr>
        <w:spacing w:after="0" w:line="360" w:lineRule="auto"/>
        <w:rPr>
          <w:rFonts w:ascii="Times New Roman" w:hAnsi="Times New Roman" w:cs="Times New Roman"/>
        </w:rPr>
      </w:pPr>
    </w:p>
    <w:p w14:paraId="14F703E8" w14:textId="77777777" w:rsidR="00F03EB5" w:rsidRPr="008F4909" w:rsidRDefault="008F4909" w:rsidP="00012EFF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8F4909">
        <w:rPr>
          <w:rFonts w:ascii="Times New Roman" w:hAnsi="Times New Roman" w:cs="Times New Roman"/>
          <w:b/>
          <w:sz w:val="28"/>
          <w:szCs w:val="24"/>
        </w:rPr>
        <w:t>References</w:t>
      </w:r>
    </w:p>
    <w:p w14:paraId="2D547A1D" w14:textId="77777777" w:rsidR="00C32787" w:rsidRPr="00C32787" w:rsidRDefault="00F03EB5" w:rsidP="00C32787">
      <w:pPr>
        <w:pStyle w:val="EndNoteBibliography"/>
        <w:spacing w:after="0"/>
        <w:ind w:left="720" w:hanging="720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C32787">
        <w:t>1.</w:t>
      </w:r>
      <w:r w:rsidR="00C32787" w:rsidRPr="00C32787">
        <w:tab/>
        <w:t xml:space="preserve">Oberndorfer S. Karzinoide Tumoren des Dünndarmes. </w:t>
      </w:r>
      <w:r w:rsidR="00C32787" w:rsidRPr="00C32787">
        <w:rPr>
          <w:i/>
        </w:rPr>
        <w:t>Frankfurter Zeitschrift für Pathologie</w:t>
      </w:r>
      <w:r w:rsidR="00C32787" w:rsidRPr="00C32787">
        <w:t xml:space="preserve"> 1907; 1:426-9.</w:t>
      </w:r>
    </w:p>
    <w:p w14:paraId="77859B8E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2.</w:t>
      </w:r>
      <w:r w:rsidRPr="00C32787">
        <w:tab/>
        <w:t xml:space="preserve">Modlin IM, Shapiro MD, Kidd M, et al. Siegfried oberndorfer and the evolution of carcinoid disease. </w:t>
      </w:r>
      <w:r w:rsidRPr="00C32787">
        <w:rPr>
          <w:i/>
        </w:rPr>
        <w:t>Arch Surg.</w:t>
      </w:r>
      <w:r w:rsidRPr="00C32787">
        <w:t xml:space="preserve"> 2007; 142(2):187-97.</w:t>
      </w:r>
    </w:p>
    <w:p w14:paraId="3F1A1592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3.</w:t>
      </w:r>
      <w:r w:rsidRPr="00C32787">
        <w:tab/>
        <w:t xml:space="preserve">Oberg K, Modlin IM, De Herder W, et al. Consensus on biomarkers for neuroendocrine tumour disease. </w:t>
      </w:r>
      <w:r w:rsidRPr="00C32787">
        <w:rPr>
          <w:i/>
        </w:rPr>
        <w:t>Lancet Oncol</w:t>
      </w:r>
      <w:r w:rsidRPr="00C32787">
        <w:t xml:space="preserve"> 2015; 16(9):e435-e446.</w:t>
      </w:r>
    </w:p>
    <w:p w14:paraId="17370C53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4.</w:t>
      </w:r>
      <w:r w:rsidRPr="00C32787">
        <w:tab/>
        <w:t xml:space="preserve">Öberg K. The Genesis of the Neuroendocrine Tumors Concept: From Oberndorfer to 2018. </w:t>
      </w:r>
      <w:r w:rsidRPr="00C32787">
        <w:rPr>
          <w:i/>
        </w:rPr>
        <w:t>Endocrinol Metab Clin North Am</w:t>
      </w:r>
      <w:r w:rsidRPr="00C32787">
        <w:t xml:space="preserve"> 2018; 47(3):711-731.</w:t>
      </w:r>
    </w:p>
    <w:p w14:paraId="03F40DFA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5.</w:t>
      </w:r>
      <w:r w:rsidRPr="00C32787">
        <w:tab/>
        <w:t xml:space="preserve">Modlin IM, Lye KD, Kidd M. A 5-decade analysis of 13,715 carcinoid tumors. </w:t>
      </w:r>
      <w:r w:rsidRPr="00C32787">
        <w:rPr>
          <w:i/>
        </w:rPr>
        <w:t>Cancer</w:t>
      </w:r>
      <w:r w:rsidRPr="00C32787">
        <w:t xml:space="preserve"> 2003; 97(4):934-59.</w:t>
      </w:r>
    </w:p>
    <w:p w14:paraId="24F530F2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lastRenderedPageBreak/>
        <w:t>6.</w:t>
      </w:r>
      <w:r w:rsidRPr="00C32787">
        <w:tab/>
        <w:t xml:space="preserve">Pawa N, Clift AK, Osmani H, et al. Surgical Management of Patients with Neuroendocrine Neoplasms of the Appendix: Appendectomy or More. </w:t>
      </w:r>
      <w:r w:rsidRPr="00C32787">
        <w:rPr>
          <w:i/>
        </w:rPr>
        <w:t>Neuroendocrinology</w:t>
      </w:r>
      <w:r w:rsidRPr="00C32787">
        <w:t xml:space="preserve"> 2018; 106(3):242-251. doi: 10.1159/000478742. Epub 2017 Jun 23.</w:t>
      </w:r>
    </w:p>
    <w:p w14:paraId="5A57D43E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7.</w:t>
      </w:r>
      <w:r w:rsidRPr="00C32787">
        <w:tab/>
        <w:t xml:space="preserve">Gustafsson BI, Siddique L, Chan A, et al. Uncommon cancers of the small intestine, appendix and colon: an analysis of SEER 1973-2004, and current diagnosis and therapy. </w:t>
      </w:r>
      <w:r w:rsidRPr="00C32787">
        <w:rPr>
          <w:i/>
        </w:rPr>
        <w:t>Int J Oncol.</w:t>
      </w:r>
      <w:r w:rsidRPr="00C32787">
        <w:t xml:space="preserve"> 2008; 33(6):1121-31.</w:t>
      </w:r>
    </w:p>
    <w:p w14:paraId="3124C4DC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8.</w:t>
      </w:r>
      <w:r w:rsidRPr="00C32787">
        <w:tab/>
        <w:t xml:space="preserve">Halperin DM, Huynh L, Beaumont JL, et al. Assessment of change in quality of life, carcinoid syndrome symptoms and healthcare resource utilization in patients with carcinoid syndrome. </w:t>
      </w:r>
      <w:r w:rsidRPr="00C32787">
        <w:rPr>
          <w:i/>
        </w:rPr>
        <w:t>BMC Cancer</w:t>
      </w:r>
      <w:r w:rsidRPr="00C32787">
        <w:t xml:space="preserve"> 2019; 19(1):274.</w:t>
      </w:r>
    </w:p>
    <w:p w14:paraId="153D2CF1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9.</w:t>
      </w:r>
      <w:r w:rsidRPr="00C32787">
        <w:tab/>
        <w:t xml:space="preserve">Lamarca A, Clouston H, Barriuso J, et al. Follow-Up Recommendations after Curative Resection of Well-Differentiated Neuroendocrine Tumours: Review of Current Evidence and Clinical Practice. </w:t>
      </w:r>
      <w:r w:rsidRPr="00C32787">
        <w:rPr>
          <w:i/>
        </w:rPr>
        <w:t>J Clin Med</w:t>
      </w:r>
      <w:r w:rsidRPr="00C32787">
        <w:t xml:space="preserve"> 2019; 8(10).</w:t>
      </w:r>
    </w:p>
    <w:p w14:paraId="5E509C2E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10.</w:t>
      </w:r>
      <w:r w:rsidRPr="00C32787">
        <w:tab/>
        <w:t>Shah MH, Kulke MH, Goldner WS, et al. NCCN Guidelines: Neuroendocrine and Adrenal Tumors, Version 3.2018 -Sept 11. Vol. 16, 2018. pp. 693-702. doi: 10.6004/jnccn.2018.0056.</w:t>
      </w:r>
    </w:p>
    <w:p w14:paraId="7BC26A83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11.</w:t>
      </w:r>
      <w:r w:rsidRPr="00C32787">
        <w:tab/>
        <w:t xml:space="preserve">Marotta V, Zatelli MC, Sciammarella C, et al. Chromogranin A as circulating marker for diagnosis and management of neuroendocrine neoplasms: more flaws than fame. </w:t>
      </w:r>
      <w:r w:rsidRPr="00C32787">
        <w:rPr>
          <w:i/>
        </w:rPr>
        <w:t>Endocr Relat Cancer.</w:t>
      </w:r>
      <w:r w:rsidRPr="00C32787">
        <w:t xml:space="preserve"> 2018; 25(1):R11-R29. doi: 10.1530/ERC-17-0269. Epub 2017 Oct 24.</w:t>
      </w:r>
    </w:p>
    <w:p w14:paraId="51A6BCFB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12.</w:t>
      </w:r>
      <w:r w:rsidRPr="00C32787">
        <w:tab/>
        <w:t xml:space="preserve">Pavel M, Öberg K, Falconi M, et al. Gastroenteropancreatic neuroendocrine neoplasms: ESMO Clinical Practice Guidelines for diagnosis, treatment and follow-up. </w:t>
      </w:r>
      <w:r w:rsidRPr="00C32787">
        <w:rPr>
          <w:i/>
        </w:rPr>
        <w:t>Ann Oncol.</w:t>
      </w:r>
      <w:r w:rsidRPr="00C32787">
        <w:t xml:space="preserve"> 2020; 31(7):844-860. doi: 10.1016/j.annonc.2020.03.304. Epub 2020 Apr 6.</w:t>
      </w:r>
    </w:p>
    <w:p w14:paraId="764086A1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13.</w:t>
      </w:r>
      <w:r w:rsidRPr="00C32787">
        <w:tab/>
        <w:t xml:space="preserve">Caplin ME, Ratnayake GM. Diagnostic and therapeutic advances in neuroendocrine tumours. </w:t>
      </w:r>
      <w:r w:rsidRPr="00C32787">
        <w:rPr>
          <w:i/>
        </w:rPr>
        <w:t>Nat Rev Endocrinol</w:t>
      </w:r>
      <w:r w:rsidRPr="00C32787">
        <w:t xml:space="preserve"> 2020.</w:t>
      </w:r>
    </w:p>
    <w:p w14:paraId="74FC945A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14.</w:t>
      </w:r>
      <w:r w:rsidRPr="00C32787">
        <w:tab/>
        <w:t xml:space="preserve">Malczewska A, Witkowska M, Wojcik-Giertuga M, et al. Prospective Evaluation of the NETest as a liquid biopsy for Gastroenteropancreatic and Bronchopulmonary Neuroendocrine Tumours: An ENETS Centre of Excellence Experience </w:t>
      </w:r>
      <w:r w:rsidRPr="00C32787">
        <w:rPr>
          <w:i/>
        </w:rPr>
        <w:t>Neuroendocrinology</w:t>
      </w:r>
      <w:r w:rsidRPr="00C32787">
        <w:t xml:space="preserve"> 2020; (in press).</w:t>
      </w:r>
    </w:p>
    <w:p w14:paraId="11E5CDA3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15.</w:t>
      </w:r>
      <w:r w:rsidRPr="00C32787">
        <w:tab/>
        <w:t xml:space="preserve">van Treijen MJC, van der Zee D, Heeres BC, et al. Blood Molecular Genomic analysis predicts the disease course of GEP NET patients: a validation study of the predictive value of the NETest®. </w:t>
      </w:r>
      <w:r w:rsidRPr="00C32787">
        <w:rPr>
          <w:i/>
        </w:rPr>
        <w:t>Neuroendocrinology</w:t>
      </w:r>
      <w:r w:rsidRPr="00C32787">
        <w:t xml:space="preserve"> 2020; 3(10):000509091.</w:t>
      </w:r>
    </w:p>
    <w:p w14:paraId="10FC7865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16.</w:t>
      </w:r>
      <w:r w:rsidRPr="00C32787">
        <w:tab/>
        <w:t xml:space="preserve">Oberg K, Califano A, Strosberg JR, et al. A meta-analysis of the accuracy of a neuroendocrine tumor mRNA genomic biomarker (NETest) in blood. </w:t>
      </w:r>
      <w:r w:rsidRPr="00C32787">
        <w:rPr>
          <w:i/>
        </w:rPr>
        <w:t>Ann Oncol.</w:t>
      </w:r>
      <w:r w:rsidRPr="00C32787">
        <w:t xml:space="preserve"> 2020; 31(2):202-212. doi: 10.1016/j.annonc.2019.11.003. Epub 2019 Dec 20.</w:t>
      </w:r>
    </w:p>
    <w:p w14:paraId="6D48333D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17.</w:t>
      </w:r>
      <w:r w:rsidRPr="00C32787">
        <w:tab/>
        <w:t xml:space="preserve">Pavel M, Jann H, Prasad V, et al. NET Blood Transcript Analysis defines the Crossing of the Clinical Rubicon: When Stable Disease becomes Progressive. </w:t>
      </w:r>
      <w:r w:rsidRPr="00C32787">
        <w:rPr>
          <w:i/>
        </w:rPr>
        <w:t>Neuroendocrinology</w:t>
      </w:r>
      <w:r w:rsidRPr="00C32787">
        <w:t xml:space="preserve"> 2017; 104(2):170-82.</w:t>
      </w:r>
    </w:p>
    <w:p w14:paraId="7D7D52BE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18.</w:t>
      </w:r>
      <w:r w:rsidRPr="00C32787">
        <w:tab/>
        <w:t xml:space="preserve">Pavel M, Jann H, Prasad V, et al. NET Blood Transcript Analysis Defines the Crossing of the Clinical Rubicon: When Stable Disease Becomes Progressive. </w:t>
      </w:r>
      <w:r w:rsidRPr="00C32787">
        <w:rPr>
          <w:i/>
        </w:rPr>
        <w:t>Neuroendocrinology</w:t>
      </w:r>
      <w:r w:rsidRPr="00C32787">
        <w:t xml:space="preserve"> 2017; 104(2):170-182.</w:t>
      </w:r>
    </w:p>
    <w:p w14:paraId="2FF18742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19.</w:t>
      </w:r>
      <w:r w:rsidRPr="00C32787">
        <w:tab/>
        <w:t xml:space="preserve">Filosso P, Kidd M, Roffinella M, et al. The utility of blood neuroendocrine gene transcript measurement in the diagnosis of bronchopulmonary neuroendocrine tumors (BPNET) and as a tool to evaluate surgical resection and disease progression. </w:t>
      </w:r>
      <w:r w:rsidRPr="00C32787">
        <w:rPr>
          <w:i/>
        </w:rPr>
        <w:t>European J Cardiothoracic Surgery</w:t>
      </w:r>
      <w:r w:rsidRPr="00C32787">
        <w:t xml:space="preserve"> 2018; 53:631-9.</w:t>
      </w:r>
    </w:p>
    <w:p w14:paraId="67A260C6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20.</w:t>
      </w:r>
      <w:r w:rsidRPr="00C32787">
        <w:tab/>
        <w:t xml:space="preserve">Kidd M, Drozdov IA, Matar S, et al. Utility of a ready-to-use PCR system for neuroendocrine tumor diagnosis. </w:t>
      </w:r>
      <w:r w:rsidRPr="00C32787">
        <w:rPr>
          <w:i/>
        </w:rPr>
        <w:t>PLoS One.</w:t>
      </w:r>
      <w:r w:rsidRPr="00C32787">
        <w:t xml:space="preserve"> 2019; 14(6):e0218592. doi: 10.1371/journal.pone.0218592. eCollection 2019.</w:t>
      </w:r>
    </w:p>
    <w:p w14:paraId="2E9484BB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21.</w:t>
      </w:r>
      <w:r w:rsidRPr="00C32787">
        <w:tab/>
        <w:t xml:space="preserve">Malczewska A, Oberg K, Kos-Kudla B. NETest is superior to chromogranin A in neuroendocrine neoplasia: a prospective ENETS CoE analysis. </w:t>
      </w:r>
      <w:r w:rsidRPr="00C32787">
        <w:rPr>
          <w:i/>
        </w:rPr>
        <w:t>Endocr Connect</w:t>
      </w:r>
      <w:r w:rsidRPr="00C32787">
        <w:t xml:space="preserve"> 2021; 10(1):110-123.</w:t>
      </w:r>
    </w:p>
    <w:p w14:paraId="70C7CE25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lastRenderedPageBreak/>
        <w:t>22.</w:t>
      </w:r>
      <w:r w:rsidRPr="00C32787">
        <w:tab/>
        <w:t xml:space="preserve">Salazar R, Wiedenmann B, Rindi G, et al. ENETS 2011 Consensus Guidelines for the Management of Patients with Digestive Neuroendocrine Tumors: an update. </w:t>
      </w:r>
      <w:r w:rsidRPr="00C32787">
        <w:rPr>
          <w:i/>
        </w:rPr>
        <w:t>Neuroendocrinology</w:t>
      </w:r>
      <w:r w:rsidRPr="00C32787">
        <w:t xml:space="preserve"> 2012; 95(2):71-3. doi: 10.1159/000335600. Epub 2012 Feb 15.</w:t>
      </w:r>
    </w:p>
    <w:p w14:paraId="3F49EB6D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23.</w:t>
      </w:r>
      <w:r w:rsidRPr="00C32787">
        <w:tab/>
        <w:t xml:space="preserve">Froelich MF, Schnitzer ML, Holzgreve A, et al. Cost-Effectiveness Analysis of (68)Ga DOTA-TATE PET/CT, (111)In-Pentetreotide SPECT/CT and CT for Diagnostic Workup of Neuroendocrine Tumors. </w:t>
      </w:r>
      <w:r w:rsidRPr="00C32787">
        <w:rPr>
          <w:i/>
        </w:rPr>
        <w:t>Diagnostics (Basel)</w:t>
      </w:r>
      <w:r w:rsidRPr="00C32787">
        <w:t xml:space="preserve"> 2021; 11(2).</w:t>
      </w:r>
    </w:p>
    <w:p w14:paraId="0ADE58A1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24.</w:t>
      </w:r>
      <w:r w:rsidRPr="00C32787">
        <w:tab/>
        <w:t xml:space="preserve">Liu E, Paulson S, Gulati A, et al. Assessment of NETest Clinical utility in a US Registry-based study. </w:t>
      </w:r>
      <w:r w:rsidRPr="00C32787">
        <w:rPr>
          <w:i/>
        </w:rPr>
        <w:t>The Oncologist</w:t>
      </w:r>
      <w:r w:rsidRPr="00C32787">
        <w:t xml:space="preserve"> 2019; 24(6):783-790.</w:t>
      </w:r>
    </w:p>
    <w:p w14:paraId="45D17B84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25.</w:t>
      </w:r>
      <w:r w:rsidRPr="00C32787">
        <w:tab/>
        <w:t xml:space="preserve">Biomarkers and surrogate endpoints: preferred definitions and conceptual framework. </w:t>
      </w:r>
      <w:r w:rsidRPr="00C32787">
        <w:rPr>
          <w:i/>
        </w:rPr>
        <w:t>Clin Pharmacol Ther.</w:t>
      </w:r>
      <w:r w:rsidRPr="00C32787">
        <w:t xml:space="preserve"> 2001; 69(3):89-95.</w:t>
      </w:r>
    </w:p>
    <w:p w14:paraId="78F6EF0D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26.</w:t>
      </w:r>
      <w:r w:rsidRPr="00C32787">
        <w:tab/>
        <w:t xml:space="preserve">Malczewska A, Bodei L, Kidd M, et al. Blood mRNA Measurement (NETest) for Neuroendocrine Tumor Diagnosis of Image-Negative Liver Metastatic Disease. </w:t>
      </w:r>
      <w:r w:rsidRPr="00C32787">
        <w:rPr>
          <w:i/>
        </w:rPr>
        <w:t>J Clin Endocrinol Metab.</w:t>
      </w:r>
      <w:r w:rsidRPr="00C32787">
        <w:t xml:space="preserve"> 2019; 104(3):867-872. doi: 10.1210/jc.2018-01804.</w:t>
      </w:r>
    </w:p>
    <w:p w14:paraId="6398DAC4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27.</w:t>
      </w:r>
      <w:r w:rsidRPr="00C32787">
        <w:tab/>
        <w:t xml:space="preserve">Baeg K, Harris C, Naparst MS, et al. Effect of treatment center volume on outcomes in gastroenteropancreatic neuroendocrine tumor patients. </w:t>
      </w:r>
      <w:r w:rsidRPr="00C32787">
        <w:rPr>
          <w:i/>
        </w:rPr>
        <w:t>BMC Cancer</w:t>
      </w:r>
      <w:r w:rsidRPr="00C32787">
        <w:t xml:space="preserve"> 2021; 21(1):146.</w:t>
      </w:r>
    </w:p>
    <w:p w14:paraId="575D202D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28.</w:t>
      </w:r>
      <w:r w:rsidRPr="00C32787">
        <w:tab/>
        <w:t xml:space="preserve">Sparano JA, Gray RJ, Makower DF, et al. Adjuvant Chemotherapy Guided by a 21-Gene Expression Assay in Breast Cancer. </w:t>
      </w:r>
      <w:r w:rsidRPr="00C32787">
        <w:rPr>
          <w:i/>
        </w:rPr>
        <w:t>N Engl J Med.</w:t>
      </w:r>
      <w:r w:rsidRPr="00C32787">
        <w:t xml:space="preserve"> 2018; 379(2):111-121. doi: 10.1056/NEJMoa1804710. Epub 2018 Jun 3.</w:t>
      </w:r>
    </w:p>
    <w:p w14:paraId="6501E2B0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29.</w:t>
      </w:r>
      <w:r w:rsidRPr="00C32787">
        <w:tab/>
        <w:t xml:space="preserve">Sands JM, Nguyen T, Shivdasani P, et al. Next-generation sequencing informs diagnosis and identifies unexpected therapeutic targets in lung squamous cell carcinomas. </w:t>
      </w:r>
      <w:r w:rsidRPr="00C32787">
        <w:rPr>
          <w:i/>
        </w:rPr>
        <w:t>Lung Cancer.</w:t>
      </w:r>
      <w:r w:rsidRPr="00C32787">
        <w:t xml:space="preserve"> 2019; 140:35-41.(doi):10.1016/j.lungcan.2019.12.005.</w:t>
      </w:r>
    </w:p>
    <w:p w14:paraId="21BE0AB5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30.</w:t>
      </w:r>
      <w:r w:rsidRPr="00C32787">
        <w:tab/>
        <w:t xml:space="preserve">Odogwu L, Mathieu L, Goldberg KB, et al. FDA Benefit-Risk Assessment of Osimertinib for the Treatment of Metastatic Non-Small Cell Lung Cancer Harboring Epidermal Growth Factor Receptor T790M Mutation. </w:t>
      </w:r>
      <w:r w:rsidRPr="00C32787">
        <w:rPr>
          <w:i/>
        </w:rPr>
        <w:t>Oncologist</w:t>
      </w:r>
      <w:r w:rsidRPr="00C32787">
        <w:t xml:space="preserve"> 2018; 23(3):353-359.</w:t>
      </w:r>
    </w:p>
    <w:p w14:paraId="277C3BCF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31.</w:t>
      </w:r>
      <w:r w:rsidRPr="00C32787">
        <w:tab/>
        <w:t xml:space="preserve">Hodara E, Morrison G, Cunha A, et al. Multiparametric liquid biopsy analysis in metastatic prostate cancer. </w:t>
      </w:r>
      <w:r w:rsidRPr="00C32787">
        <w:rPr>
          <w:i/>
        </w:rPr>
        <w:t>JCI Insight.</w:t>
      </w:r>
      <w:r w:rsidRPr="00C32787">
        <w:t xml:space="preserve"> 2019; 4(5).(pii):125529. doi: 10.1172/jci.insight.125529. eCollection 2019 Mar 7.</w:t>
      </w:r>
    </w:p>
    <w:p w14:paraId="3BE8EEF8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32.</w:t>
      </w:r>
      <w:r w:rsidRPr="00C32787">
        <w:tab/>
        <w:t xml:space="preserve">van Treijen MJC, Korse CM, van Leeuwaarde RS, et al. Blood Transcript Profiling for the Detection of Neuroendocrine Tumors: Results of a Large Independent Validation Study. </w:t>
      </w:r>
      <w:r w:rsidRPr="00C32787">
        <w:rPr>
          <w:i/>
        </w:rPr>
        <w:t>Front Endocrinol (Lausanne).</w:t>
      </w:r>
      <w:r w:rsidRPr="00C32787">
        <w:t xml:space="preserve"> 2018; 9:740.(doi):10.3389/fendo.2018.00740. eCollection 2018.</w:t>
      </w:r>
    </w:p>
    <w:p w14:paraId="71C3D2CA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33.</w:t>
      </w:r>
      <w:r w:rsidRPr="00C32787">
        <w:tab/>
        <w:t xml:space="preserve">Strosberg J. (177)Lutetium-Dotatate delays decline in quality of life in patients with midgut neuroendocrine tumors. </w:t>
      </w:r>
      <w:r w:rsidRPr="00C32787">
        <w:rPr>
          <w:i/>
        </w:rPr>
        <w:t>Oncotarget.</w:t>
      </w:r>
      <w:r w:rsidRPr="00C32787">
        <w:t xml:space="preserve"> 2018; 9(69):33059. doi: 10.18632/oncotarget.25942. eCollection 2018 Sep 4.</w:t>
      </w:r>
    </w:p>
    <w:p w14:paraId="377B7333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34.</w:t>
      </w:r>
      <w:r w:rsidRPr="00C32787">
        <w:tab/>
        <w:t xml:space="preserve">Strosberg J, El-Haddad G, Wolin E, et al. Phase 3 Trial of 177Lu-Dotatate for Midgut Neuroendocrine Tumors. </w:t>
      </w:r>
      <w:r w:rsidRPr="00C32787">
        <w:rPr>
          <w:i/>
        </w:rPr>
        <w:t>N Engl J Med.</w:t>
      </w:r>
      <w:r w:rsidRPr="00C32787">
        <w:t xml:space="preserve"> 2017; 376(2):125-135. doi: 10.1056/NEJMoa1607427.</w:t>
      </w:r>
    </w:p>
    <w:p w14:paraId="734E8A3E" w14:textId="77777777" w:rsidR="00C32787" w:rsidRPr="00C32787" w:rsidRDefault="00C32787" w:rsidP="00C32787">
      <w:pPr>
        <w:pStyle w:val="EndNoteBibliography"/>
        <w:spacing w:after="0"/>
        <w:ind w:left="720" w:hanging="720"/>
      </w:pPr>
      <w:r w:rsidRPr="00C32787">
        <w:t>35.</w:t>
      </w:r>
      <w:r w:rsidRPr="00C32787">
        <w:tab/>
        <w:t xml:space="preserve">Imaoka H, Sasaki M, Takahashi H, et al. Alternate Endpoints for Phase II Trials in Advanced Neuroendocrine Tumors. </w:t>
      </w:r>
      <w:r w:rsidRPr="00C32787">
        <w:rPr>
          <w:i/>
        </w:rPr>
        <w:t>Oncologist</w:t>
      </w:r>
      <w:r w:rsidRPr="00C32787">
        <w:t xml:space="preserve"> 2018; 2(10):2017-0651.</w:t>
      </w:r>
    </w:p>
    <w:p w14:paraId="5EF7446D" w14:textId="77777777" w:rsidR="00C32787" w:rsidRPr="00C32787" w:rsidRDefault="00C32787" w:rsidP="00C32787">
      <w:pPr>
        <w:pStyle w:val="EndNoteBibliography"/>
        <w:ind w:left="720" w:hanging="720"/>
      </w:pPr>
      <w:r w:rsidRPr="00C32787">
        <w:t>36.</w:t>
      </w:r>
      <w:r w:rsidRPr="00C32787">
        <w:tab/>
        <w:t xml:space="preserve">Ter-Minassian M, Zhang S, Brooks NV, et al. Association Between Tumor Progression Endpoints and Overall Survival in Patients with Advanced Neuroendocrine Tumors. </w:t>
      </w:r>
      <w:r w:rsidRPr="00C32787">
        <w:rPr>
          <w:i/>
        </w:rPr>
        <w:t>Oncologist.</w:t>
      </w:r>
      <w:r w:rsidRPr="00C32787">
        <w:t xml:space="preserve"> 2017; 22(2):165-172. doi: 10.1634/theoncologist.2016-0175. Epub 2017 Feb 8.</w:t>
      </w:r>
    </w:p>
    <w:p w14:paraId="0983E89F" w14:textId="3820D77A" w:rsidR="00D65985" w:rsidRDefault="00F03EB5" w:rsidP="00012E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8278E0" w14:textId="77777777" w:rsidR="00D65985" w:rsidRDefault="00D65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685471" w14:textId="7839177C" w:rsidR="00D65985" w:rsidRPr="00E00043" w:rsidRDefault="00D65985" w:rsidP="007B1A9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004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</w:t>
      </w:r>
      <w:r w:rsidR="00A32D66">
        <w:rPr>
          <w:rFonts w:ascii="Times New Roman" w:hAnsi="Times New Roman" w:cs="Times New Roman"/>
          <w:b/>
          <w:bCs/>
          <w:sz w:val="24"/>
          <w:szCs w:val="24"/>
        </w:rPr>
        <w:t>s and</w:t>
      </w:r>
      <w:r w:rsidRPr="00E00043">
        <w:rPr>
          <w:rFonts w:ascii="Times New Roman" w:hAnsi="Times New Roman" w:cs="Times New Roman"/>
          <w:b/>
          <w:bCs/>
          <w:sz w:val="24"/>
          <w:szCs w:val="24"/>
        </w:rPr>
        <w:t xml:space="preserve"> Legends</w:t>
      </w:r>
    </w:p>
    <w:p w14:paraId="6F4CD2F9" w14:textId="58BDE188" w:rsidR="00D65985" w:rsidRDefault="00A32D66" w:rsidP="00A32D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20237" wp14:editId="3A17415A">
            <wp:extent cx="5364092" cy="2258535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_Modlin_AS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762" cy="22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EF72" w14:textId="5C714665" w:rsidR="00D65985" w:rsidRPr="007B1A99" w:rsidRDefault="00D65985" w:rsidP="007B1A99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</w:pPr>
      <w:r w:rsidRPr="007B1A99"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  <w:t xml:space="preserve">Figure 1: </w:t>
      </w:r>
      <w:proofErr w:type="spellStart"/>
      <w:r w:rsidRPr="007B1A99"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  <w:t>NETest</w:t>
      </w:r>
      <w:proofErr w:type="spellEnd"/>
      <w:r w:rsidRPr="007B1A99"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  <w:t xml:space="preserve"> and “</w:t>
      </w:r>
      <w:proofErr w:type="spellStart"/>
      <w:r w:rsidRPr="007B1A99"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  <w:t>omic</w:t>
      </w:r>
      <w:proofErr w:type="spellEnd"/>
      <w:r w:rsidRPr="007B1A99">
        <w:rPr>
          <w:rFonts w:ascii="Times New Roman" w:hAnsi="Times New Roman" w:cs="Times New Roman"/>
          <w:b/>
          <w:iCs/>
          <w:color w:val="000000" w:themeColor="text1"/>
          <w:sz w:val="20"/>
          <w:szCs w:val="28"/>
        </w:rPr>
        <w:t xml:space="preserve"> clusters”</w:t>
      </w:r>
    </w:p>
    <w:p w14:paraId="18E7A3D6" w14:textId="77777777" w:rsidR="00D65985" w:rsidRPr="007B1A99" w:rsidRDefault="00D65985" w:rsidP="007B1A99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iCs/>
          <w:sz w:val="20"/>
          <w:szCs w:val="36"/>
        </w:rPr>
      </w:pPr>
      <w:r w:rsidRPr="007B1A99">
        <w:rPr>
          <w:rFonts w:ascii="Times New Roman" w:hAnsi="Times New Roman" w:cs="Times New Roman"/>
          <w:iCs/>
          <w:sz w:val="20"/>
          <w:szCs w:val="28"/>
        </w:rPr>
        <w:t xml:space="preserve">The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8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8"/>
        </w:rPr>
        <w:t xml:space="preserve"> is a gene expression assay that measures 51 NET marker mRNAs in blood using real-time PCR (left). The assay utilizes multi-algorithmic analysis to quantify tumor-related expression of gene clusters (right).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8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8"/>
        </w:rPr>
        <w:t xml:space="preserve"> output is a score scaled 0-100 that represents the risk of NET disease. A normal score is </w:t>
      </w:r>
      <w:r w:rsidRPr="007B1A99">
        <w:rPr>
          <w:rFonts w:ascii="Times New Roman" w:hAnsi="Times New Roman" w:cs="Times New Roman"/>
          <w:iCs/>
          <w:sz w:val="20"/>
          <w:szCs w:val="28"/>
          <w:u w:val="single"/>
        </w:rPr>
        <w:t>&lt;</w:t>
      </w:r>
      <w:r w:rsidRPr="007B1A99">
        <w:rPr>
          <w:rFonts w:ascii="Times New Roman" w:hAnsi="Times New Roman" w:cs="Times New Roman"/>
          <w:iCs/>
          <w:sz w:val="20"/>
          <w:szCs w:val="28"/>
        </w:rPr>
        <w:t xml:space="preserve">20, stable disease 21-40, progressive disease: 41-100. The assay has &gt;90% accuracy, </w:t>
      </w:r>
      <w:proofErr w:type="gramStart"/>
      <w:r w:rsidRPr="007B1A99">
        <w:rPr>
          <w:rFonts w:ascii="Times New Roman" w:hAnsi="Times New Roman" w:cs="Times New Roman"/>
          <w:iCs/>
          <w:sz w:val="20"/>
          <w:szCs w:val="28"/>
        </w:rPr>
        <w:t>sensitivity</w:t>
      </w:r>
      <w:proofErr w:type="gramEnd"/>
      <w:r w:rsidRPr="007B1A99">
        <w:rPr>
          <w:rFonts w:ascii="Times New Roman" w:hAnsi="Times New Roman" w:cs="Times New Roman"/>
          <w:iCs/>
          <w:sz w:val="20"/>
          <w:szCs w:val="28"/>
        </w:rPr>
        <w:t xml:space="preserve"> and specificity for a NET diagnosis. T</w:t>
      </w:r>
      <w:r w:rsidRPr="007B1A99">
        <w:rPr>
          <w:rFonts w:ascii="Times New Roman" w:hAnsi="Times New Roman" w:cs="Times New Roman"/>
          <w:iCs/>
          <w:sz w:val="20"/>
          <w:szCs w:val="36"/>
        </w:rPr>
        <w:t xml:space="preserve">he51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36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36"/>
        </w:rPr>
        <w:t xml:space="preserve"> genes comprise “14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36"/>
        </w:rPr>
        <w:t>omes</w:t>
      </w:r>
      <w:proofErr w:type="spellEnd"/>
      <w:r w:rsidRPr="007B1A99">
        <w:rPr>
          <w:rFonts w:ascii="Times New Roman" w:hAnsi="Times New Roman" w:cs="Times New Roman"/>
          <w:iCs/>
          <w:sz w:val="20"/>
          <w:szCs w:val="36"/>
        </w:rPr>
        <w:t>” (right cartoon).</w:t>
      </w:r>
    </w:p>
    <w:p w14:paraId="3180DD9B" w14:textId="3FDD96EB" w:rsidR="005D66C7" w:rsidRDefault="005D66C7" w:rsidP="007B1A9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14:paraId="2DAA43BA" w14:textId="283C08EB" w:rsidR="00A32D66" w:rsidRPr="007B1A99" w:rsidRDefault="00A32D66" w:rsidP="00A32D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22EE2A9" wp14:editId="2D9658EE">
            <wp:extent cx="4912716" cy="2620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_Modlin_AS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97" cy="26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45D9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Figure 2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Diagnostic accuracy of the biomarkers  </w:t>
      </w:r>
    </w:p>
    <w:p w14:paraId="32FE54B3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2A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Pre-operative (D0)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levels. All 103/103 were elevated (&gt;20). The assay accuracy for NET identification was 100%.</w:t>
      </w:r>
    </w:p>
    <w:p w14:paraId="620419B6" w14:textId="5E31C93F" w:rsidR="005D66C7" w:rsidRPr="007B1A99" w:rsidRDefault="1D0E39B0" w:rsidP="1D0E39B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1D0E39B0">
        <w:rPr>
          <w:rFonts w:ascii="Times New Roman" w:hAnsi="Times New Roman" w:cs="Times New Roman"/>
          <w:b/>
          <w:bCs/>
          <w:sz w:val="20"/>
          <w:szCs w:val="20"/>
        </w:rPr>
        <w:t>2B</w:t>
      </w:r>
      <w:r w:rsidRPr="1D0E39B0">
        <w:rPr>
          <w:rFonts w:ascii="Times New Roman" w:hAnsi="Times New Roman" w:cs="Times New Roman"/>
          <w:sz w:val="20"/>
          <w:szCs w:val="20"/>
        </w:rPr>
        <w:t xml:space="preserve">. Pre-operative </w:t>
      </w:r>
      <w:ins w:id="17" w:author="Frilling, Andrea" w:date="2021-04-21T07:22:00Z">
        <w:r w:rsidRPr="1D0E39B0">
          <w:rPr>
            <w:rFonts w:ascii="Times New Roman" w:hAnsi="Times New Roman" w:cs="Times New Roman"/>
            <w:sz w:val="20"/>
            <w:szCs w:val="20"/>
          </w:rPr>
          <w:t xml:space="preserve">(D0) </w:t>
        </w:r>
      </w:ins>
      <w:proofErr w:type="spellStart"/>
      <w:r w:rsidRPr="1D0E39B0">
        <w:rPr>
          <w:rFonts w:ascii="Times New Roman" w:hAnsi="Times New Roman" w:cs="Times New Roman"/>
          <w:sz w:val="20"/>
          <w:szCs w:val="20"/>
        </w:rPr>
        <w:t>CgA</w:t>
      </w:r>
      <w:proofErr w:type="spellEnd"/>
      <w:r w:rsidRPr="1D0E39B0">
        <w:rPr>
          <w:rFonts w:ascii="Times New Roman" w:hAnsi="Times New Roman" w:cs="Times New Roman"/>
          <w:sz w:val="20"/>
          <w:szCs w:val="20"/>
        </w:rPr>
        <w:t xml:space="preserve"> levels. Elevation was evident in 23/103 (&gt;108ng/mL). NET identification was 22%.</w:t>
      </w:r>
    </w:p>
    <w:p w14:paraId="525B4E48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Data are presented as median and 95% confidence interval.</w:t>
      </w:r>
    </w:p>
    <w:p w14:paraId="13D700F7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Red dotted line = upper limit of normal (ULN).</w:t>
      </w:r>
    </w:p>
    <w:p w14:paraId="0CFB0E06" w14:textId="141BEEB3" w:rsidR="005D66C7" w:rsidRDefault="005D66C7" w:rsidP="007B1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D89E27" w14:textId="1252CF4C" w:rsidR="00A32D66" w:rsidRPr="007B1A99" w:rsidRDefault="00A32D66" w:rsidP="007B1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7527B" wp14:editId="5717F4D0">
            <wp:extent cx="5943600" cy="2303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_Modlin_AS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B3A1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Figure 3</w:t>
      </w:r>
      <w:r w:rsidRPr="007B1A99">
        <w:rPr>
          <w:rFonts w:ascii="Times New Roman" w:hAnsi="Times New Roman" w:cs="Times New Roman"/>
          <w:iCs/>
          <w:sz w:val="20"/>
          <w:szCs w:val="24"/>
        </w:rPr>
        <w:t>. Effect of Surgical resection on Blood biomarkers</w:t>
      </w:r>
    </w:p>
    <w:p w14:paraId="70D8EAD9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3A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pre-operative (D0 - white) and post-operative (POD30 - gray) levels in each of the surgical cohorts. Surgery normalized levels in 64% of R0. All R1 and R2 were elevated post-operatively (100%).</w:t>
      </w:r>
    </w:p>
    <w:p w14:paraId="4CB66BFC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3B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CgA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pre-operative (D0 - white) and Post-operative (POD30 - gray) levels. Surgery did not significantly decrease post-operative levels.</w:t>
      </w:r>
    </w:p>
    <w:p w14:paraId="0D5984C8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Data are presented as median and 95% confidence interval.</w:t>
      </w:r>
    </w:p>
    <w:p w14:paraId="3E47A527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Red dotted line = upper limit of normal (ULN).</w:t>
      </w:r>
    </w:p>
    <w:p w14:paraId="3ED1473C" w14:textId="23EFA2CB" w:rsidR="005D66C7" w:rsidRDefault="005D66C7" w:rsidP="007B1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37C3CA" w14:textId="7726EC06" w:rsidR="00A32D66" w:rsidRPr="007B1A99" w:rsidRDefault="00A32D66" w:rsidP="00A32D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3988FC" wp14:editId="07DC8272">
            <wp:extent cx="5575352" cy="5713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_Modlin_ASA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0" cy="57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AD6C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Figure 4</w:t>
      </w:r>
      <w:r w:rsidRPr="007B1A99">
        <w:rPr>
          <w:rFonts w:ascii="Times New Roman" w:hAnsi="Times New Roman" w:cs="Times New Roman"/>
          <w:iCs/>
          <w:sz w:val="20"/>
          <w:szCs w:val="24"/>
        </w:rPr>
        <w:t>. R0 cohort assessment of elevated post-surgical biomarker levels and radiological recurrence.</w:t>
      </w:r>
    </w:p>
    <w:p w14:paraId="7E580643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4A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An elevated POD30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was associated with a median recurrence free survival of 11.5 months versus not reached for those with a normalized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(Kaplan-Meier curve). This was highly significant (Chi</w:t>
      </w:r>
      <w:r w:rsidRPr="007B1A99">
        <w:rPr>
          <w:rFonts w:ascii="Times New Roman" w:hAnsi="Times New Roman" w:cs="Times New Roman"/>
          <w:iCs/>
          <w:sz w:val="20"/>
          <w:szCs w:val="24"/>
          <w:vertAlign w:val="superscript"/>
        </w:rPr>
        <w:t>2</w:t>
      </w:r>
      <w:r w:rsidRPr="007B1A99">
        <w:rPr>
          <w:rFonts w:ascii="Times New Roman" w:hAnsi="Times New Roman" w:cs="Times New Roman"/>
          <w:iCs/>
          <w:sz w:val="20"/>
          <w:szCs w:val="24"/>
        </w:rPr>
        <w:t>=70.2, p&lt;0.0001). The hazard ratio for an elevated POD30 was 0.016 (0.006-0.04).</w:t>
      </w:r>
    </w:p>
    <w:p w14:paraId="11F52643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4B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predictive metrics were sensitivity 100%, specificity 92% and accuracy 94%. Overall, all metrics &gt;90%.</w:t>
      </w:r>
    </w:p>
    <w:p w14:paraId="04C99DCD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4C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An elevated POD30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CgA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level did not relate to radiological recurrence and no significant association (Chi</w:t>
      </w:r>
      <w:r w:rsidRPr="007B1A99">
        <w:rPr>
          <w:rFonts w:ascii="Times New Roman" w:hAnsi="Times New Roman" w:cs="Times New Roman"/>
          <w:iCs/>
          <w:sz w:val="20"/>
          <w:szCs w:val="24"/>
          <w:vertAlign w:val="superscript"/>
        </w:rPr>
        <w:t>2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=1.17, p=0.28) was evident. The hazard ratio for an elevated POD30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CgA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was 0.59 (0.23-1.54).</w:t>
      </w:r>
    </w:p>
    <w:p w14:paraId="45B7838F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4D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CgA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predictive metrics were sensitivity 12%, specificity 76% and accuracy 57%. These failed to reach the NIH metrics of an 80% threshold for an accurate diagnostic.</w:t>
      </w:r>
    </w:p>
    <w:p w14:paraId="2C3EE6BB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Data are presented as median and error.</w:t>
      </w:r>
    </w:p>
    <w:p w14:paraId="04266F5A" w14:textId="77777777" w:rsidR="005D66C7" w:rsidRPr="007B1A99" w:rsidRDefault="005D66C7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>NIH metric limit for accuracy: Red dotted line.</w:t>
      </w:r>
    </w:p>
    <w:p w14:paraId="518A73E3" w14:textId="1434C292" w:rsidR="005D66C7" w:rsidRPr="007B1A99" w:rsidRDefault="00A32D66" w:rsidP="007B1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9164F" wp14:editId="093F35B4">
            <wp:extent cx="5943600" cy="219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_Modlin_ASA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5FD9" w14:textId="6A0460E6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Figure 5</w:t>
      </w:r>
      <w:r w:rsidRPr="007B1A99">
        <w:rPr>
          <w:rFonts w:ascii="Times New Roman" w:hAnsi="Times New Roman" w:cs="Times New Roman"/>
          <w:iCs/>
          <w:sz w:val="20"/>
          <w:szCs w:val="24"/>
        </w:rPr>
        <w:t>. Estimated surgical follow-up costs (R0).</w:t>
      </w:r>
    </w:p>
    <w:p w14:paraId="43E9E2CC" w14:textId="40D38BA1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bCs/>
          <w:iCs/>
          <w:sz w:val="20"/>
          <w:szCs w:val="24"/>
        </w:rPr>
        <w:t>5A</w:t>
      </w:r>
      <w:r w:rsidRPr="007B1A99">
        <w:rPr>
          <w:rFonts w:ascii="Times New Roman" w:hAnsi="Times New Roman" w:cs="Times New Roman"/>
          <w:iCs/>
          <w:sz w:val="20"/>
          <w:szCs w:val="24"/>
        </w:rPr>
        <w:t>. The SoC in the 81 R0 patients (1 gastric and 1 duodenum excluded) cost ~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2 million. A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>-based stratification was estimated to reduce this by ~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0.85 million, largely through a reduction in imaging in the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>-negative cohort.</w:t>
      </w:r>
    </w:p>
    <w:p w14:paraId="7EAE7336" w14:textId="3D445E39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iCs/>
          <w:sz w:val="20"/>
          <w:szCs w:val="24"/>
        </w:rPr>
        <w:t>5B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. Average cost of follow-up was 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24,500 USD (SoC) versus 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14,100, if the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was used.</w:t>
      </w:r>
    </w:p>
    <w:p w14:paraId="0586ED49" w14:textId="21A16D54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b/>
          <w:iCs/>
          <w:sz w:val="20"/>
          <w:szCs w:val="24"/>
        </w:rPr>
        <w:t>5C</w:t>
      </w:r>
      <w:r w:rsidRPr="007B1A99">
        <w:rPr>
          <w:rFonts w:ascii="Times New Roman" w:hAnsi="Times New Roman" w:cs="Times New Roman"/>
          <w:iCs/>
          <w:sz w:val="20"/>
          <w:szCs w:val="24"/>
        </w:rPr>
        <w:t>. The cost of detecting a recurrence was ~42% higher in the SoC evaluated cohort (~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 xml:space="preserve">83,000) than the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cohort (~</w:t>
      </w:r>
      <w:r w:rsidR="00200341" w:rsidRPr="007B1A99">
        <w:rPr>
          <w:rFonts w:ascii="Times New Roman" w:hAnsi="Times New Roman" w:cs="Times New Roman"/>
          <w:iCs/>
          <w:sz w:val="20"/>
          <w:szCs w:val="24"/>
        </w:rPr>
        <w:t>USD</w:t>
      </w:r>
      <w:r w:rsidRPr="007B1A99">
        <w:rPr>
          <w:rFonts w:ascii="Times New Roman" w:hAnsi="Times New Roman" w:cs="Times New Roman"/>
          <w:iCs/>
          <w:sz w:val="20"/>
          <w:szCs w:val="24"/>
        </w:rPr>
        <w:t>48,000).</w:t>
      </w:r>
    </w:p>
    <w:p w14:paraId="2449B701" w14:textId="583B12DF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iCs/>
          <w:sz w:val="20"/>
          <w:szCs w:val="24"/>
        </w:rPr>
      </w:pPr>
      <w:r w:rsidRPr="007B1A99">
        <w:rPr>
          <w:rFonts w:ascii="Times New Roman" w:hAnsi="Times New Roman" w:cs="Times New Roman"/>
          <w:iCs/>
          <w:sz w:val="20"/>
          <w:szCs w:val="24"/>
        </w:rPr>
        <w:t xml:space="preserve">SoC = </w:t>
      </w:r>
      <w:r w:rsidR="00F04960" w:rsidRPr="007B1A99">
        <w:rPr>
          <w:rFonts w:ascii="Times New Roman" w:hAnsi="Times New Roman" w:cs="Times New Roman"/>
          <w:iCs/>
          <w:sz w:val="20"/>
          <w:szCs w:val="24"/>
        </w:rPr>
        <w:t xml:space="preserve">Standard-of-Care </w:t>
      </w:r>
      <w:r w:rsidRPr="007B1A99">
        <w:rPr>
          <w:rFonts w:ascii="Times New Roman" w:hAnsi="Times New Roman" w:cs="Times New Roman"/>
          <w:iCs/>
          <w:sz w:val="20"/>
          <w:szCs w:val="24"/>
        </w:rPr>
        <w:t>(based on current NCCN and ENETS guidelines)</w:t>
      </w:r>
      <w:r w:rsidR="00F04960" w:rsidRPr="007B1A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Ij45LCAxMCwgMjI8L3N0eWxlPjwvRGlzcGxheVRleHQ+PHJlY29yZD48cmVjLW51bWJlcj40ODE4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</w:fldData>
        </w:fldChar>
      </w:r>
      <w:r w:rsidR="00C32787" w:rsidRPr="007B1A9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32787" w:rsidRPr="007B1A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PEVuZE5vdGU+PENpdGU+PEF1dGhvcj5MYW1hcmNhPC9BdXRob3I+PFllYXI+MjAxOTwvWWVhcj48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</w:fldData>
        </w:fldChar>
      </w:r>
      <w:r w:rsidR="00C32787" w:rsidRPr="007B1A9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32787" w:rsidRPr="007B1A99">
        <w:rPr>
          <w:rFonts w:ascii="Times New Roman" w:hAnsi="Times New Roman" w:cs="Times New Roman"/>
          <w:sz w:val="24"/>
          <w:szCs w:val="24"/>
        </w:rPr>
      </w:r>
      <w:r w:rsidR="00C32787" w:rsidRPr="007B1A99">
        <w:rPr>
          <w:rFonts w:ascii="Times New Roman" w:hAnsi="Times New Roman" w:cs="Times New Roman"/>
          <w:sz w:val="24"/>
          <w:szCs w:val="24"/>
        </w:rPr>
        <w:fldChar w:fldCharType="end"/>
      </w:r>
      <w:r w:rsidR="00F04960" w:rsidRPr="007B1A99">
        <w:rPr>
          <w:rFonts w:ascii="Times New Roman" w:hAnsi="Times New Roman" w:cs="Times New Roman"/>
          <w:sz w:val="24"/>
          <w:szCs w:val="24"/>
        </w:rPr>
      </w:r>
      <w:r w:rsidR="00F04960" w:rsidRPr="007B1A99">
        <w:rPr>
          <w:rFonts w:ascii="Times New Roman" w:hAnsi="Times New Roman" w:cs="Times New Roman"/>
          <w:sz w:val="24"/>
          <w:szCs w:val="24"/>
        </w:rPr>
        <w:fldChar w:fldCharType="separate"/>
      </w:r>
      <w:r w:rsidR="00C32787" w:rsidRPr="007B1A99">
        <w:rPr>
          <w:rFonts w:ascii="Times New Roman" w:hAnsi="Times New Roman" w:cs="Times New Roman"/>
          <w:noProof/>
          <w:sz w:val="24"/>
          <w:szCs w:val="24"/>
          <w:vertAlign w:val="superscript"/>
        </w:rPr>
        <w:t>9, 10, 22</w:t>
      </w:r>
      <w:r w:rsidR="00F04960" w:rsidRPr="007B1A99">
        <w:rPr>
          <w:rFonts w:ascii="Times New Roman" w:hAnsi="Times New Roman" w:cs="Times New Roman"/>
          <w:sz w:val="24"/>
          <w:szCs w:val="24"/>
        </w:rPr>
        <w:fldChar w:fldCharType="end"/>
      </w:r>
      <w:r w:rsidRPr="007B1A99">
        <w:rPr>
          <w:rFonts w:ascii="Times New Roman" w:hAnsi="Times New Roman" w:cs="Times New Roman"/>
          <w:iCs/>
          <w:sz w:val="20"/>
          <w:szCs w:val="24"/>
        </w:rPr>
        <w:t>. +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 xml:space="preserve"> = follow-up strategy that utilizes a POD30 </w:t>
      </w:r>
      <w:proofErr w:type="spellStart"/>
      <w:r w:rsidRPr="007B1A99">
        <w:rPr>
          <w:rFonts w:ascii="Times New Roman" w:hAnsi="Times New Roman" w:cs="Times New Roman"/>
          <w:iCs/>
          <w:sz w:val="20"/>
          <w:szCs w:val="24"/>
        </w:rPr>
        <w:t>NETest</w:t>
      </w:r>
      <w:proofErr w:type="spellEnd"/>
      <w:r w:rsidRPr="007B1A99">
        <w:rPr>
          <w:rFonts w:ascii="Times New Roman" w:hAnsi="Times New Roman" w:cs="Times New Roman"/>
          <w:iCs/>
          <w:sz w:val="20"/>
          <w:szCs w:val="24"/>
        </w:rPr>
        <w:t>-based stratification.</w:t>
      </w:r>
    </w:p>
    <w:p w14:paraId="3AFE5EA8" w14:textId="77777777" w:rsidR="001271E9" w:rsidRPr="007B1A99" w:rsidRDefault="001271E9" w:rsidP="007B1A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DB70BE" w14:textId="77777777" w:rsidR="005D66C7" w:rsidRDefault="005D66C7" w:rsidP="005D66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089868" w14:textId="3D137C4A" w:rsidR="005D66C7" w:rsidRDefault="005D6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100DC2" w14:textId="77777777" w:rsidR="004E4165" w:rsidRDefault="004E4165" w:rsidP="00012E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40B80F" w14:textId="77777777" w:rsidR="008F4909" w:rsidRPr="00920FF4" w:rsidRDefault="008F4909" w:rsidP="008F490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20FF4">
        <w:rPr>
          <w:rFonts w:ascii="Times New Roman" w:hAnsi="Times New Roman" w:cs="Times New Roman"/>
          <w:b/>
          <w:sz w:val="24"/>
          <w:szCs w:val="24"/>
          <w:lang w:val="fr-FR"/>
        </w:rPr>
        <w:t>Tables</w:t>
      </w:r>
    </w:p>
    <w:p w14:paraId="70E22429" w14:textId="77777777" w:rsidR="008F4909" w:rsidRPr="00920FF4" w:rsidRDefault="008F4909" w:rsidP="008F490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bookmarkStart w:id="18" w:name="_Hlk67313997"/>
    </w:p>
    <w:p w14:paraId="2E923DE5" w14:textId="59B35819" w:rsidR="008F4909" w:rsidRPr="00920FF4" w:rsidRDefault="008F4909" w:rsidP="008F490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20FF4">
        <w:rPr>
          <w:rFonts w:ascii="Times New Roman" w:hAnsi="Times New Roman" w:cs="Times New Roman"/>
          <w:b/>
          <w:sz w:val="24"/>
          <w:szCs w:val="24"/>
          <w:lang w:val="fr-FR"/>
        </w:rPr>
        <w:t>Table 1</w:t>
      </w:r>
      <w:r w:rsidRPr="00920FF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1C2E0D">
        <w:rPr>
          <w:rFonts w:ascii="Times New Roman" w:hAnsi="Times New Roman" w:cs="Times New Roman"/>
          <w:sz w:val="24"/>
          <w:szCs w:val="24"/>
          <w:lang w:val="fr-FR"/>
        </w:rPr>
        <w:t>Surgical</w:t>
      </w:r>
      <w:proofErr w:type="spellEnd"/>
      <w:r w:rsidR="001C2E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C2E0D">
        <w:rPr>
          <w:rFonts w:ascii="Times New Roman" w:hAnsi="Times New Roman" w:cs="Times New Roman"/>
          <w:sz w:val="24"/>
          <w:szCs w:val="24"/>
          <w:lang w:val="fr-FR"/>
        </w:rPr>
        <w:t>Resection</w:t>
      </w:r>
      <w:proofErr w:type="spellEnd"/>
      <w:r w:rsidR="001C2E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1C2E0D">
        <w:rPr>
          <w:rFonts w:ascii="Times New Roman" w:hAnsi="Times New Roman" w:cs="Times New Roman"/>
          <w:sz w:val="24"/>
          <w:szCs w:val="24"/>
          <w:lang w:val="fr-FR"/>
        </w:rPr>
        <w:t>Categories</w:t>
      </w:r>
      <w:proofErr w:type="spellEnd"/>
      <w:r w:rsidR="001C2E0D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="001C2E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C2E0D" w:rsidRPr="00920FF4">
        <w:rPr>
          <w:rFonts w:ascii="Times New Roman" w:hAnsi="Times New Roman" w:cs="Times New Roman"/>
          <w:sz w:val="24"/>
          <w:szCs w:val="24"/>
          <w:lang w:val="fr-FR"/>
        </w:rPr>
        <w:t xml:space="preserve">Patient </w:t>
      </w:r>
      <w:proofErr w:type="spellStart"/>
      <w:r w:rsidR="001C2E0D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1C2E0D" w:rsidRPr="00920FF4">
        <w:rPr>
          <w:rFonts w:ascii="Times New Roman" w:hAnsi="Times New Roman" w:cs="Times New Roman"/>
          <w:sz w:val="24"/>
          <w:szCs w:val="24"/>
          <w:lang w:val="fr-FR"/>
        </w:rPr>
        <w:t>emographics</w:t>
      </w:r>
      <w:proofErr w:type="spellEnd"/>
      <w:r w:rsidR="001C2E0D" w:rsidRPr="00920FF4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1C2E0D" w:rsidRPr="00920FF4">
        <w:rPr>
          <w:rFonts w:ascii="Times New Roman" w:hAnsi="Times New Roman" w:cs="Times New Roman"/>
          <w:i/>
          <w:iCs/>
          <w:sz w:val="24"/>
          <w:szCs w:val="24"/>
          <w:lang w:val="fr-FR"/>
        </w:rPr>
        <w:t>n</w:t>
      </w:r>
      <w:r w:rsidR="001C2E0D" w:rsidRPr="00920FF4">
        <w:rPr>
          <w:rFonts w:ascii="Times New Roman" w:hAnsi="Times New Roman" w:cs="Times New Roman"/>
          <w:sz w:val="24"/>
          <w:szCs w:val="24"/>
          <w:lang w:val="fr-FR"/>
        </w:rPr>
        <w:t>=103)</w:t>
      </w:r>
    </w:p>
    <w:tbl>
      <w:tblPr>
        <w:tblStyle w:val="TableGrid"/>
        <w:tblW w:w="3514" w:type="pct"/>
        <w:tblInd w:w="355" w:type="dxa"/>
        <w:tblLayout w:type="fixed"/>
        <w:tblLook w:val="0420" w:firstRow="1" w:lastRow="0" w:firstColumn="0" w:lastColumn="0" w:noHBand="0" w:noVBand="1"/>
      </w:tblPr>
      <w:tblGrid>
        <w:gridCol w:w="2610"/>
        <w:gridCol w:w="1443"/>
        <w:gridCol w:w="1260"/>
        <w:gridCol w:w="1258"/>
      </w:tblGrid>
      <w:tr w:rsidR="00F33A3D" w:rsidRPr="00AD7E48" w14:paraId="24D8D59C" w14:textId="77777777" w:rsidTr="1D0E39B0">
        <w:trPr>
          <w:trHeight w:val="314"/>
        </w:trPr>
        <w:tc>
          <w:tcPr>
            <w:tcW w:w="1986" w:type="pct"/>
            <w:hideMark/>
          </w:tcPr>
          <w:p w14:paraId="3B5D3D8D" w14:textId="6DECB2A2" w:rsidR="008F4909" w:rsidRPr="00AD7E48" w:rsidRDefault="001C2E0D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  <w:t>Specifics</w:t>
            </w:r>
            <w:proofErr w:type="spellEnd"/>
          </w:p>
        </w:tc>
        <w:tc>
          <w:tcPr>
            <w:tcW w:w="1098" w:type="pct"/>
            <w:hideMark/>
          </w:tcPr>
          <w:p w14:paraId="030F2F61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R0</w:t>
            </w:r>
          </w:p>
        </w:tc>
        <w:tc>
          <w:tcPr>
            <w:tcW w:w="959" w:type="pct"/>
            <w:hideMark/>
          </w:tcPr>
          <w:p w14:paraId="789957F4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R1</w:t>
            </w:r>
          </w:p>
        </w:tc>
        <w:tc>
          <w:tcPr>
            <w:tcW w:w="957" w:type="pct"/>
            <w:hideMark/>
          </w:tcPr>
          <w:p w14:paraId="2DD022EE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R2</w:t>
            </w:r>
          </w:p>
        </w:tc>
      </w:tr>
      <w:tr w:rsidR="00F33A3D" w:rsidRPr="00AD7E48" w14:paraId="1461FD25" w14:textId="77777777" w:rsidTr="1D0E39B0">
        <w:trPr>
          <w:trHeight w:val="20"/>
        </w:trPr>
        <w:tc>
          <w:tcPr>
            <w:tcW w:w="1986" w:type="pct"/>
            <w:hideMark/>
          </w:tcPr>
          <w:p w14:paraId="2D8790A6" w14:textId="77777777" w:rsidR="008F4909" w:rsidRPr="00AD7E48" w:rsidRDefault="008F4909" w:rsidP="00A61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098" w:type="pct"/>
            <w:hideMark/>
          </w:tcPr>
          <w:p w14:paraId="44C4F504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59" w:type="pct"/>
            <w:hideMark/>
          </w:tcPr>
          <w:p w14:paraId="52F86395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7" w:type="pct"/>
            <w:hideMark/>
          </w:tcPr>
          <w:p w14:paraId="1E112FC3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33A3D" w:rsidRPr="00AD7E48" w14:paraId="3FE4ED71" w14:textId="77777777" w:rsidTr="1D0E39B0">
        <w:trPr>
          <w:trHeight w:val="20"/>
        </w:trPr>
        <w:tc>
          <w:tcPr>
            <w:tcW w:w="1986" w:type="pct"/>
            <w:hideMark/>
          </w:tcPr>
          <w:p w14:paraId="44B9D1A4" w14:textId="64B9100B" w:rsidR="008F4909" w:rsidRPr="00AD7E48" w:rsidRDefault="1D0E39B0" w:rsidP="00A61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1D0E39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  <w:r w:rsidRPr="1D0E39B0">
              <w:rPr>
                <w:rFonts w:ascii="Times New Roman" w:hAnsi="Times New Roman" w:cs="Times New Roman"/>
                <w:sz w:val="20"/>
                <w:szCs w:val="20"/>
              </w:rPr>
              <w:t>: median (range)</w:t>
            </w:r>
            <w:ins w:id="19" w:author="Frilling, Andrea" w:date="2021-04-21T07:22:00Z">
              <w:r w:rsidRPr="1D0E39B0">
                <w:rPr>
                  <w:rFonts w:ascii="Times New Roman" w:hAnsi="Times New Roman" w:cs="Times New Roman"/>
                  <w:sz w:val="20"/>
                  <w:szCs w:val="20"/>
                </w:rPr>
                <w:t xml:space="preserve"> years</w:t>
              </w:r>
            </w:ins>
          </w:p>
        </w:tc>
        <w:tc>
          <w:tcPr>
            <w:tcW w:w="1098" w:type="pct"/>
            <w:hideMark/>
          </w:tcPr>
          <w:p w14:paraId="1C76F121" w14:textId="414C90DB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AD7E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(27-84)</w:t>
            </w:r>
          </w:p>
        </w:tc>
        <w:tc>
          <w:tcPr>
            <w:tcW w:w="959" w:type="pct"/>
            <w:hideMark/>
          </w:tcPr>
          <w:p w14:paraId="089202AE" w14:textId="7FAD10C3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AD7E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(26-77)</w:t>
            </w:r>
          </w:p>
        </w:tc>
        <w:tc>
          <w:tcPr>
            <w:tcW w:w="957" w:type="pct"/>
            <w:hideMark/>
          </w:tcPr>
          <w:p w14:paraId="3EBBA63B" w14:textId="33054BE1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AD7E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(41-74)</w:t>
            </w:r>
          </w:p>
        </w:tc>
      </w:tr>
      <w:tr w:rsidR="00F33A3D" w:rsidRPr="00AD7E48" w14:paraId="28557D14" w14:textId="77777777" w:rsidTr="1D0E39B0">
        <w:trPr>
          <w:trHeight w:val="20"/>
        </w:trPr>
        <w:tc>
          <w:tcPr>
            <w:tcW w:w="1986" w:type="pct"/>
            <w:hideMark/>
          </w:tcPr>
          <w:p w14:paraId="4C75D0E1" w14:textId="77777777" w:rsidR="008F4909" w:rsidRPr="00AD7E48" w:rsidRDefault="008F4909" w:rsidP="00A610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Gender: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M/F</w:t>
            </w:r>
          </w:p>
        </w:tc>
        <w:tc>
          <w:tcPr>
            <w:tcW w:w="1098" w:type="pct"/>
            <w:hideMark/>
          </w:tcPr>
          <w:p w14:paraId="5EDB36DB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39/44</w:t>
            </w:r>
          </w:p>
        </w:tc>
        <w:tc>
          <w:tcPr>
            <w:tcW w:w="959" w:type="pct"/>
            <w:hideMark/>
          </w:tcPr>
          <w:p w14:paraId="1AD457B6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6/5</w:t>
            </w:r>
          </w:p>
        </w:tc>
        <w:tc>
          <w:tcPr>
            <w:tcW w:w="957" w:type="pct"/>
            <w:hideMark/>
          </w:tcPr>
          <w:p w14:paraId="5F35A706" w14:textId="7777777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5/4</w:t>
            </w:r>
          </w:p>
        </w:tc>
      </w:tr>
      <w:tr w:rsidR="00434B63" w:rsidRPr="00AD7E48" w14:paraId="731110BC" w14:textId="77777777" w:rsidTr="1D0E39B0">
        <w:trPr>
          <w:trHeight w:val="20"/>
        </w:trPr>
        <w:tc>
          <w:tcPr>
            <w:tcW w:w="1986" w:type="pct"/>
          </w:tcPr>
          <w:p w14:paraId="78C8F6C9" w14:textId="4323B88D" w:rsidR="00CB10F3" w:rsidRPr="00AD7E48" w:rsidRDefault="00CB10F3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Sites:</w:t>
            </w:r>
          </w:p>
        </w:tc>
        <w:tc>
          <w:tcPr>
            <w:tcW w:w="1098" w:type="pct"/>
          </w:tcPr>
          <w:p w14:paraId="50B06E29" w14:textId="77777777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1B7EFF87" w14:textId="77777777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721D8F58" w14:textId="77777777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14:paraId="492C381B" w14:textId="77777777" w:rsidTr="1D0E39B0">
        <w:trPr>
          <w:trHeight w:val="20"/>
        </w:trPr>
        <w:tc>
          <w:tcPr>
            <w:tcW w:w="1986" w:type="pct"/>
          </w:tcPr>
          <w:p w14:paraId="628AA3A3" w14:textId="722B2C50" w:rsidR="00CB10F3" w:rsidRPr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Lung</w:t>
            </w:r>
          </w:p>
        </w:tc>
        <w:tc>
          <w:tcPr>
            <w:tcW w:w="1098" w:type="pct"/>
          </w:tcPr>
          <w:p w14:paraId="7BB4980D" w14:textId="05F0AB38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9" w:type="pct"/>
          </w:tcPr>
          <w:p w14:paraId="5A3A23E1" w14:textId="3AA4B44A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7" w:type="pct"/>
          </w:tcPr>
          <w:p w14:paraId="037F6401" w14:textId="1D16FACF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14:paraId="3908BD3C" w14:textId="77777777" w:rsidTr="1D0E39B0">
        <w:trPr>
          <w:trHeight w:val="20"/>
        </w:trPr>
        <w:tc>
          <w:tcPr>
            <w:tcW w:w="1986" w:type="pct"/>
          </w:tcPr>
          <w:p w14:paraId="3930077A" w14:textId="16274076" w:rsidR="00CB10F3" w:rsidRPr="00AD7E48" w:rsidRDefault="00CB10F3" w:rsidP="00CB10F3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Pancreas</w:t>
            </w:r>
          </w:p>
        </w:tc>
        <w:tc>
          <w:tcPr>
            <w:tcW w:w="1098" w:type="pct"/>
          </w:tcPr>
          <w:p w14:paraId="029BB362" w14:textId="7E10A381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59" w:type="pct"/>
          </w:tcPr>
          <w:p w14:paraId="2A3D64D5" w14:textId="5BA53E9E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pct"/>
          </w:tcPr>
          <w:p w14:paraId="10521BFF" w14:textId="15A090E6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34B63" w:rsidRPr="00AD7E48" w14:paraId="14429E3A" w14:textId="77777777" w:rsidTr="1D0E39B0">
        <w:trPr>
          <w:trHeight w:val="20"/>
        </w:trPr>
        <w:tc>
          <w:tcPr>
            <w:tcW w:w="1986" w:type="pct"/>
          </w:tcPr>
          <w:p w14:paraId="7BE15E76" w14:textId="3B2E8A9D" w:rsidR="00CB10F3" w:rsidRPr="00AD7E48" w:rsidRDefault="00CB10F3" w:rsidP="00CB10F3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Small Bowel</w:t>
            </w:r>
          </w:p>
        </w:tc>
        <w:tc>
          <w:tcPr>
            <w:tcW w:w="1098" w:type="pct"/>
          </w:tcPr>
          <w:p w14:paraId="0FF1C6C3" w14:textId="22158276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9" w:type="pct"/>
          </w:tcPr>
          <w:p w14:paraId="4962DDE9" w14:textId="6D601507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7" w:type="pct"/>
          </w:tcPr>
          <w:p w14:paraId="70E820E3" w14:textId="4BE375C9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34B63" w:rsidRPr="00AD7E48" w14:paraId="06615D2F" w14:textId="77777777" w:rsidTr="1D0E39B0">
        <w:trPr>
          <w:trHeight w:val="20"/>
        </w:trPr>
        <w:tc>
          <w:tcPr>
            <w:tcW w:w="1986" w:type="pct"/>
          </w:tcPr>
          <w:p w14:paraId="1EC4219D" w14:textId="1B29F7D1" w:rsidR="00CB10F3" w:rsidRPr="00AD7E48" w:rsidRDefault="00CB10F3" w:rsidP="00CB10F3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Appendix</w:t>
            </w:r>
          </w:p>
        </w:tc>
        <w:tc>
          <w:tcPr>
            <w:tcW w:w="1098" w:type="pct"/>
          </w:tcPr>
          <w:p w14:paraId="654A5687" w14:textId="2E3AA64F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9" w:type="pct"/>
          </w:tcPr>
          <w:p w14:paraId="6FE678B8" w14:textId="1A13A162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7" w:type="pct"/>
          </w:tcPr>
          <w:p w14:paraId="77B21876" w14:textId="702A7CA1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4B63" w:rsidRPr="00AD7E48" w14:paraId="40E2302C" w14:textId="77777777" w:rsidTr="1D0E39B0">
        <w:trPr>
          <w:trHeight w:val="20"/>
        </w:trPr>
        <w:tc>
          <w:tcPr>
            <w:tcW w:w="1986" w:type="pct"/>
          </w:tcPr>
          <w:p w14:paraId="2B3C5A3B" w14:textId="2DC916DD" w:rsidR="00CB10F3" w:rsidRPr="00AD7E48" w:rsidRDefault="00CB10F3" w:rsidP="00CB10F3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Stomach</w:t>
            </w:r>
          </w:p>
        </w:tc>
        <w:tc>
          <w:tcPr>
            <w:tcW w:w="1098" w:type="pct"/>
          </w:tcPr>
          <w:p w14:paraId="455E5317" w14:textId="1B0AFC71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9" w:type="pct"/>
          </w:tcPr>
          <w:p w14:paraId="4EA66209" w14:textId="7E22FF8B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600BD473" w14:textId="28FC19CF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14:paraId="0E79A9DA" w14:textId="77777777" w:rsidTr="1D0E39B0">
        <w:trPr>
          <w:trHeight w:val="20"/>
        </w:trPr>
        <w:tc>
          <w:tcPr>
            <w:tcW w:w="1986" w:type="pct"/>
          </w:tcPr>
          <w:p w14:paraId="290B771E" w14:textId="17440645" w:rsidR="00CB10F3" w:rsidRPr="00AD7E48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i/>
                <w:sz w:val="20"/>
                <w:szCs w:val="20"/>
              </w:rPr>
              <w:t>Duodenum</w:t>
            </w:r>
          </w:p>
        </w:tc>
        <w:tc>
          <w:tcPr>
            <w:tcW w:w="1098" w:type="pct"/>
          </w:tcPr>
          <w:p w14:paraId="37E5777E" w14:textId="0F83496E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9" w:type="pct"/>
          </w:tcPr>
          <w:p w14:paraId="7925DC16" w14:textId="1FB27A9F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3C79247D" w14:textId="6A76F4A3" w:rsidR="00CB10F3" w:rsidRPr="00AD7E48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2767E79B" w14:textId="77777777" w:rsidTr="1D0E39B0">
        <w:trPr>
          <w:trHeight w:val="20"/>
        </w:trPr>
        <w:tc>
          <w:tcPr>
            <w:tcW w:w="1986" w:type="pct"/>
          </w:tcPr>
          <w:p w14:paraId="52EECE72" w14:textId="5C0C947E" w:rsidR="00CB10F3" w:rsidRPr="00AD7E48" w:rsidDel="00CB10F3" w:rsidRDefault="00CB10F3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Grade:</w:t>
            </w:r>
          </w:p>
        </w:tc>
        <w:tc>
          <w:tcPr>
            <w:tcW w:w="1098" w:type="pct"/>
          </w:tcPr>
          <w:p w14:paraId="2E72C8DA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04901A15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274544AA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:rsidDel="00CB10F3" w14:paraId="232E80BF" w14:textId="77777777" w:rsidTr="1D0E39B0">
        <w:trPr>
          <w:trHeight w:val="20"/>
        </w:trPr>
        <w:tc>
          <w:tcPr>
            <w:tcW w:w="1986" w:type="pct"/>
          </w:tcPr>
          <w:p w14:paraId="48E9CEA1" w14:textId="2343AE42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G1</w:t>
            </w:r>
          </w:p>
        </w:tc>
        <w:tc>
          <w:tcPr>
            <w:tcW w:w="1098" w:type="pct"/>
          </w:tcPr>
          <w:p w14:paraId="4CA8E35C" w14:textId="4846B35A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9" w:type="pct"/>
          </w:tcPr>
          <w:p w14:paraId="06271758" w14:textId="1A405FA2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7" w:type="pct"/>
          </w:tcPr>
          <w:p w14:paraId="24B7330F" w14:textId="6EC4DAF0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34B63" w:rsidRPr="00AD7E48" w:rsidDel="00CB10F3" w14:paraId="3EB8B0AA" w14:textId="77777777" w:rsidTr="1D0E39B0">
        <w:trPr>
          <w:trHeight w:val="20"/>
        </w:trPr>
        <w:tc>
          <w:tcPr>
            <w:tcW w:w="1986" w:type="pct"/>
          </w:tcPr>
          <w:p w14:paraId="69C7FAE3" w14:textId="21E862BB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G2</w:t>
            </w:r>
          </w:p>
        </w:tc>
        <w:tc>
          <w:tcPr>
            <w:tcW w:w="1098" w:type="pct"/>
          </w:tcPr>
          <w:p w14:paraId="37F0CF2D" w14:textId="5942F7E9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9" w:type="pct"/>
          </w:tcPr>
          <w:p w14:paraId="2C48BCBA" w14:textId="32A18F89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pct"/>
          </w:tcPr>
          <w:p w14:paraId="7D7CFB11" w14:textId="11102E0A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34B63" w:rsidRPr="00AD7E48" w:rsidDel="00CB10F3" w14:paraId="5C39E67C" w14:textId="77777777" w:rsidTr="1D0E39B0">
        <w:trPr>
          <w:trHeight w:val="20"/>
        </w:trPr>
        <w:tc>
          <w:tcPr>
            <w:tcW w:w="1986" w:type="pct"/>
          </w:tcPr>
          <w:p w14:paraId="43E2C920" w14:textId="7BF623C9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G3</w:t>
            </w:r>
          </w:p>
        </w:tc>
        <w:tc>
          <w:tcPr>
            <w:tcW w:w="1098" w:type="pct"/>
          </w:tcPr>
          <w:p w14:paraId="6E4AB5DA" w14:textId="6078159D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  <w:tc>
          <w:tcPr>
            <w:tcW w:w="959" w:type="pct"/>
          </w:tcPr>
          <w:p w14:paraId="432F553F" w14:textId="7B0C51C2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09E61ED7" w14:textId="34C2EB0F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0311D6D3" w14:textId="77777777" w:rsidTr="1D0E39B0">
        <w:trPr>
          <w:trHeight w:val="20"/>
        </w:trPr>
        <w:tc>
          <w:tcPr>
            <w:tcW w:w="1986" w:type="pct"/>
          </w:tcPr>
          <w:p w14:paraId="67D79487" w14:textId="34F971D2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AC</w:t>
            </w:r>
          </w:p>
        </w:tc>
        <w:tc>
          <w:tcPr>
            <w:tcW w:w="1098" w:type="pct"/>
          </w:tcPr>
          <w:p w14:paraId="5469F009" w14:textId="79E22370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9" w:type="pct"/>
          </w:tcPr>
          <w:p w14:paraId="7F2A5FCF" w14:textId="22A97B43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7" w:type="pct"/>
          </w:tcPr>
          <w:p w14:paraId="17AA8089" w14:textId="34C0657B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1AFFDB23" w14:textId="77777777" w:rsidTr="1D0E39B0">
        <w:trPr>
          <w:trHeight w:val="20"/>
        </w:trPr>
        <w:tc>
          <w:tcPr>
            <w:tcW w:w="1986" w:type="pct"/>
          </w:tcPr>
          <w:p w14:paraId="5A82F21B" w14:textId="03B20352" w:rsidR="00CB10F3" w:rsidRPr="00053102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TC</w:t>
            </w:r>
          </w:p>
        </w:tc>
        <w:tc>
          <w:tcPr>
            <w:tcW w:w="1098" w:type="pct"/>
          </w:tcPr>
          <w:p w14:paraId="6C8EE7C6" w14:textId="2503B4EB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59" w:type="pct"/>
          </w:tcPr>
          <w:p w14:paraId="415E7B55" w14:textId="5AEA6F83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60AE5500" w14:textId="54020104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5F0E7241" w14:textId="77777777" w:rsidTr="1D0E39B0">
        <w:trPr>
          <w:trHeight w:val="20"/>
        </w:trPr>
        <w:tc>
          <w:tcPr>
            <w:tcW w:w="1986" w:type="pct"/>
          </w:tcPr>
          <w:p w14:paraId="6314A2EE" w14:textId="6EF3F0C1" w:rsidR="00CB10F3" w:rsidRPr="00AD7E48" w:rsidDel="00CB10F3" w:rsidRDefault="00CB10F3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Staging</w:t>
            </w:r>
          </w:p>
        </w:tc>
        <w:tc>
          <w:tcPr>
            <w:tcW w:w="1098" w:type="pct"/>
          </w:tcPr>
          <w:p w14:paraId="29BB72AF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172B5E78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75D3F297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:rsidDel="00CB10F3" w14:paraId="12E8F911" w14:textId="77777777" w:rsidTr="1D0E39B0">
        <w:trPr>
          <w:trHeight w:val="20"/>
        </w:trPr>
        <w:tc>
          <w:tcPr>
            <w:tcW w:w="1986" w:type="pct"/>
          </w:tcPr>
          <w:p w14:paraId="7E5E5D86" w14:textId="57631A67" w:rsidR="00CB10F3" w:rsidRPr="00AD7E48" w:rsidDel="00CB10F3" w:rsidRDefault="00CB10F3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98" w:type="pct"/>
          </w:tcPr>
          <w:p w14:paraId="0536D74B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23EE043B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7D2516CF" w14:textId="77777777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:rsidDel="00CB10F3" w14:paraId="5D7FF462" w14:textId="77777777" w:rsidTr="1D0E39B0">
        <w:trPr>
          <w:trHeight w:val="20"/>
        </w:trPr>
        <w:tc>
          <w:tcPr>
            <w:tcW w:w="1986" w:type="pct"/>
          </w:tcPr>
          <w:p w14:paraId="28C5075C" w14:textId="679F311F" w:rsidR="00CB10F3" w:rsidRPr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1098" w:type="pct"/>
          </w:tcPr>
          <w:p w14:paraId="29B82007" w14:textId="472B4556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59" w:type="pct"/>
          </w:tcPr>
          <w:p w14:paraId="17B16A96" w14:textId="7FE7CD78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0C52BF42" w14:textId="2503D0FF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71F62250" w14:textId="77777777" w:rsidTr="1D0E39B0">
        <w:trPr>
          <w:trHeight w:val="20"/>
        </w:trPr>
        <w:tc>
          <w:tcPr>
            <w:tcW w:w="1986" w:type="pct"/>
          </w:tcPr>
          <w:p w14:paraId="378AB4E5" w14:textId="297269D5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1098" w:type="pct"/>
          </w:tcPr>
          <w:p w14:paraId="5F4A934D" w14:textId="11C99FAB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59" w:type="pct"/>
          </w:tcPr>
          <w:p w14:paraId="4B01D035" w14:textId="7AC27624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7" w:type="pct"/>
          </w:tcPr>
          <w:p w14:paraId="1F9D55ED" w14:textId="1E759BFB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34B63" w:rsidRPr="00AD7E48" w:rsidDel="00CB10F3" w14:paraId="6B0003FD" w14:textId="77777777" w:rsidTr="1D0E39B0">
        <w:trPr>
          <w:trHeight w:val="20"/>
        </w:trPr>
        <w:tc>
          <w:tcPr>
            <w:tcW w:w="1986" w:type="pct"/>
          </w:tcPr>
          <w:p w14:paraId="2FFE31C7" w14:textId="09D17523" w:rsidR="00CB10F3" w:rsidRPr="00CB10F3" w:rsidDel="00CB10F3" w:rsidRDefault="00CB10F3" w:rsidP="00CB10F3">
            <w:p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53102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1098" w:type="pct"/>
          </w:tcPr>
          <w:p w14:paraId="45C8772F" w14:textId="1C772D38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9" w:type="pct"/>
          </w:tcPr>
          <w:p w14:paraId="36912263" w14:textId="113B4588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pct"/>
          </w:tcPr>
          <w:p w14:paraId="78E10169" w14:textId="20EDC1C1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34B63" w:rsidRPr="00AD7E48" w:rsidDel="00CB10F3" w14:paraId="78AFF4E6" w14:textId="77777777" w:rsidTr="1D0E39B0">
        <w:trPr>
          <w:trHeight w:val="20"/>
        </w:trPr>
        <w:tc>
          <w:tcPr>
            <w:tcW w:w="1986" w:type="pct"/>
          </w:tcPr>
          <w:p w14:paraId="39C47ECB" w14:textId="385401AF" w:rsidR="00CB10F3" w:rsidRPr="00CB10F3" w:rsidDel="00CB10F3" w:rsidRDefault="00CB10F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B10F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098" w:type="pct"/>
          </w:tcPr>
          <w:p w14:paraId="42410571" w14:textId="230E8A99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9" w:type="pct"/>
          </w:tcPr>
          <w:p w14:paraId="537A95C5" w14:textId="29E72F06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20D0789D" w14:textId="5C2ECD39" w:rsidR="00CB10F3" w:rsidRPr="00AD7E48" w:rsidDel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4B63" w:rsidRPr="00AD7E48" w:rsidDel="00CB10F3" w14:paraId="48D11C20" w14:textId="77777777" w:rsidTr="1D0E39B0">
        <w:trPr>
          <w:trHeight w:val="20"/>
        </w:trPr>
        <w:tc>
          <w:tcPr>
            <w:tcW w:w="1986" w:type="pct"/>
          </w:tcPr>
          <w:p w14:paraId="0A2F0312" w14:textId="106EB382" w:rsidR="00CB10F3" w:rsidRPr="00CB10F3" w:rsidRDefault="00CB10F3" w:rsidP="00CB10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10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98" w:type="pct"/>
          </w:tcPr>
          <w:p w14:paraId="48958E8C" w14:textId="77777777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2C8A75DD" w14:textId="77777777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56D8736E" w14:textId="77777777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:rsidDel="00CB10F3" w14:paraId="503B32E8" w14:textId="77777777" w:rsidTr="1D0E39B0">
        <w:trPr>
          <w:trHeight w:val="20"/>
        </w:trPr>
        <w:tc>
          <w:tcPr>
            <w:tcW w:w="1986" w:type="pct"/>
          </w:tcPr>
          <w:p w14:paraId="25A171FD" w14:textId="1338AA32" w:rsidR="00CB10F3" w:rsidRPr="00CB10F3" w:rsidRDefault="00CB10F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98" w:type="pct"/>
          </w:tcPr>
          <w:p w14:paraId="3D9EB480" w14:textId="37AAA28F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59" w:type="pct"/>
          </w:tcPr>
          <w:p w14:paraId="0C7F782E" w14:textId="4F8C348A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7" w:type="pct"/>
          </w:tcPr>
          <w:p w14:paraId="113242D9" w14:textId="5997AF52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33953489" w14:textId="77777777" w:rsidTr="1D0E39B0">
        <w:trPr>
          <w:trHeight w:val="20"/>
        </w:trPr>
        <w:tc>
          <w:tcPr>
            <w:tcW w:w="1986" w:type="pct"/>
          </w:tcPr>
          <w:p w14:paraId="011EBB47" w14:textId="358C978F" w:rsidR="00CB10F3" w:rsidRPr="00CB10F3" w:rsidRDefault="00CB10F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098" w:type="pct"/>
          </w:tcPr>
          <w:p w14:paraId="1303309E" w14:textId="1A37AE7F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9" w:type="pct"/>
          </w:tcPr>
          <w:p w14:paraId="7C6CDC1C" w14:textId="50C877A9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7" w:type="pct"/>
          </w:tcPr>
          <w:p w14:paraId="77452B25" w14:textId="2B2DBF19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34B63" w:rsidRPr="00AD7E48" w:rsidDel="00CB10F3" w14:paraId="1FCA83AE" w14:textId="77777777" w:rsidTr="1D0E39B0">
        <w:trPr>
          <w:trHeight w:val="20"/>
        </w:trPr>
        <w:tc>
          <w:tcPr>
            <w:tcW w:w="1986" w:type="pct"/>
          </w:tcPr>
          <w:p w14:paraId="3828DCC9" w14:textId="6D9F1B4B" w:rsidR="00CB10F3" w:rsidRPr="00CB10F3" w:rsidRDefault="00CB10F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1098" w:type="pct"/>
          </w:tcPr>
          <w:p w14:paraId="12AADEDE" w14:textId="55EBBBB0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3**</w:t>
            </w:r>
          </w:p>
        </w:tc>
        <w:tc>
          <w:tcPr>
            <w:tcW w:w="959" w:type="pct"/>
          </w:tcPr>
          <w:p w14:paraId="4034A7F1" w14:textId="35A36CF4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pct"/>
          </w:tcPr>
          <w:p w14:paraId="3F1B925B" w14:textId="1508E18D" w:rsidR="00CB10F3" w:rsidRDefault="00CB10F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B63" w:rsidRPr="00AD7E48" w:rsidDel="00CB10F3" w14:paraId="4CDF4415" w14:textId="77777777" w:rsidTr="1D0E39B0">
        <w:trPr>
          <w:trHeight w:val="20"/>
        </w:trPr>
        <w:tc>
          <w:tcPr>
            <w:tcW w:w="1986" w:type="pct"/>
          </w:tcPr>
          <w:p w14:paraId="30A0E7BA" w14:textId="0992F578" w:rsidR="00434B63" w:rsidRPr="00434B63" w:rsidRDefault="00434B63" w:rsidP="00434B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098" w:type="pct"/>
          </w:tcPr>
          <w:p w14:paraId="27E684CB" w14:textId="77777777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</w:tcPr>
          <w:p w14:paraId="51811864" w14:textId="77777777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pct"/>
          </w:tcPr>
          <w:p w14:paraId="60919A74" w14:textId="77777777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4B63" w:rsidRPr="00AD7E48" w:rsidDel="00CB10F3" w14:paraId="3496A09D" w14:textId="77777777" w:rsidTr="1D0E39B0">
        <w:trPr>
          <w:trHeight w:val="20"/>
        </w:trPr>
        <w:tc>
          <w:tcPr>
            <w:tcW w:w="1986" w:type="pct"/>
          </w:tcPr>
          <w:p w14:paraId="49E4574D" w14:textId="13685D3C" w:rsidR="00434B63" w:rsidRDefault="00434B6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98" w:type="pct"/>
          </w:tcPr>
          <w:p w14:paraId="57F602DB" w14:textId="4D650073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59" w:type="pct"/>
          </w:tcPr>
          <w:p w14:paraId="13D87C41" w14:textId="42ED0F84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7" w:type="pct"/>
          </w:tcPr>
          <w:p w14:paraId="73238448" w14:textId="107E31A5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34B63" w:rsidRPr="00AD7E48" w:rsidDel="00CB10F3" w14:paraId="1D835D76" w14:textId="77777777" w:rsidTr="1D0E39B0">
        <w:trPr>
          <w:trHeight w:val="20"/>
        </w:trPr>
        <w:tc>
          <w:tcPr>
            <w:tcW w:w="1986" w:type="pct"/>
          </w:tcPr>
          <w:p w14:paraId="1D9F8CAC" w14:textId="25CD8630" w:rsidR="00434B63" w:rsidRDefault="00434B63" w:rsidP="00CB10F3">
            <w:pPr>
              <w:pStyle w:val="ListParagraph"/>
              <w:ind w:left="36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098" w:type="pct"/>
          </w:tcPr>
          <w:p w14:paraId="0CE45776" w14:textId="36CF1F35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9" w:type="pct"/>
          </w:tcPr>
          <w:p w14:paraId="2EFC0D74" w14:textId="1B791DF0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pct"/>
          </w:tcPr>
          <w:p w14:paraId="169CEED7" w14:textId="544335EC" w:rsidR="00434B63" w:rsidRDefault="00434B63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33A3D" w:rsidRPr="00AD7E48" w14:paraId="1C0DFE92" w14:textId="77777777" w:rsidTr="1D0E39B0">
        <w:trPr>
          <w:trHeight w:val="20"/>
        </w:trPr>
        <w:tc>
          <w:tcPr>
            <w:tcW w:w="1986" w:type="pct"/>
            <w:hideMark/>
          </w:tcPr>
          <w:p w14:paraId="214A92A7" w14:textId="2A2D6CDA" w:rsidR="008F4909" w:rsidRPr="00AD7E48" w:rsidRDefault="008F4909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NETest</w:t>
            </w:r>
            <w:proofErr w:type="spellEnd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(D0)</w:t>
            </w:r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34B63" w:rsidRPr="00434B63">
              <w:rPr>
                <w:rFonts w:ascii="Times New Roman" w:hAnsi="Times New Roman" w:cs="Times New Roman"/>
                <w:sz w:val="20"/>
                <w:szCs w:val="20"/>
              </w:rPr>
              <w:t>Median (range)</w:t>
            </w:r>
          </w:p>
        </w:tc>
        <w:tc>
          <w:tcPr>
            <w:tcW w:w="1098" w:type="pct"/>
            <w:hideMark/>
          </w:tcPr>
          <w:p w14:paraId="35489C9C" w14:textId="2BB5BDF7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(27-100)</w:t>
            </w:r>
          </w:p>
        </w:tc>
        <w:tc>
          <w:tcPr>
            <w:tcW w:w="959" w:type="pct"/>
            <w:hideMark/>
          </w:tcPr>
          <w:p w14:paraId="297C2AA6" w14:textId="607CCC6C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(40-100)</w:t>
            </w:r>
          </w:p>
        </w:tc>
        <w:tc>
          <w:tcPr>
            <w:tcW w:w="957" w:type="pct"/>
            <w:hideMark/>
          </w:tcPr>
          <w:p w14:paraId="2138D347" w14:textId="5E3F07EA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(33-100)</w:t>
            </w:r>
          </w:p>
        </w:tc>
      </w:tr>
      <w:tr w:rsidR="00F33A3D" w:rsidRPr="00AD7E48" w14:paraId="03D27D04" w14:textId="77777777" w:rsidTr="1D0E39B0">
        <w:trPr>
          <w:trHeight w:val="20"/>
        </w:trPr>
        <w:tc>
          <w:tcPr>
            <w:tcW w:w="1986" w:type="pct"/>
          </w:tcPr>
          <w:p w14:paraId="5FEBEE38" w14:textId="1278F560" w:rsidR="008F4909" w:rsidRPr="00AD7E48" w:rsidRDefault="008F4909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NETest</w:t>
            </w:r>
            <w:proofErr w:type="spellEnd"/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No. </w:t>
            </w: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positive</w:t>
            </w:r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098" w:type="pct"/>
          </w:tcPr>
          <w:p w14:paraId="2D295BC3" w14:textId="456A2EBA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  <w:tc>
          <w:tcPr>
            <w:tcW w:w="959" w:type="pct"/>
          </w:tcPr>
          <w:p w14:paraId="168A1283" w14:textId="3D55626D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  <w:tc>
          <w:tcPr>
            <w:tcW w:w="957" w:type="pct"/>
          </w:tcPr>
          <w:p w14:paraId="544C07C2" w14:textId="179D104E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</w:tr>
      <w:tr w:rsidR="00F33A3D" w:rsidRPr="00AD7E48" w14:paraId="731DAF33" w14:textId="77777777" w:rsidTr="1D0E39B0">
        <w:trPr>
          <w:trHeight w:val="20"/>
        </w:trPr>
        <w:tc>
          <w:tcPr>
            <w:tcW w:w="1986" w:type="pct"/>
          </w:tcPr>
          <w:p w14:paraId="3D12A645" w14:textId="5AF39DDF" w:rsidR="008F4909" w:rsidRPr="00AD7E48" w:rsidRDefault="008F4909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CgA</w:t>
            </w:r>
            <w:proofErr w:type="spellEnd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(D0)</w:t>
            </w:r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34B63" w:rsidRPr="00434B63">
              <w:rPr>
                <w:rFonts w:ascii="Times New Roman" w:hAnsi="Times New Roman" w:cs="Times New Roman"/>
                <w:sz w:val="20"/>
                <w:szCs w:val="20"/>
              </w:rPr>
              <w:t>Median (range)</w:t>
            </w:r>
          </w:p>
        </w:tc>
        <w:tc>
          <w:tcPr>
            <w:tcW w:w="1098" w:type="pct"/>
          </w:tcPr>
          <w:p w14:paraId="74EBA797" w14:textId="590C2436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(16-1158)</w:t>
            </w:r>
          </w:p>
        </w:tc>
        <w:tc>
          <w:tcPr>
            <w:tcW w:w="959" w:type="pct"/>
          </w:tcPr>
          <w:p w14:paraId="1F3DC3F6" w14:textId="4E50C07F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(35-156)</w:t>
            </w:r>
          </w:p>
        </w:tc>
        <w:tc>
          <w:tcPr>
            <w:tcW w:w="957" w:type="pct"/>
          </w:tcPr>
          <w:p w14:paraId="7573B618" w14:textId="1C07F954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(40-158)</w:t>
            </w:r>
          </w:p>
        </w:tc>
      </w:tr>
      <w:tr w:rsidR="00F33A3D" w:rsidRPr="00AD7E48" w14:paraId="3FD239D3" w14:textId="77777777" w:rsidTr="1D0E39B0">
        <w:trPr>
          <w:trHeight w:val="20"/>
        </w:trPr>
        <w:tc>
          <w:tcPr>
            <w:tcW w:w="1986" w:type="pct"/>
          </w:tcPr>
          <w:p w14:paraId="54D73ABA" w14:textId="414ED54E" w:rsidR="008F4909" w:rsidRPr="00AD7E48" w:rsidRDefault="008F4909" w:rsidP="00A610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CgA</w:t>
            </w:r>
            <w:proofErr w:type="spellEnd"/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No. </w:t>
            </w:r>
            <w:r w:rsidRPr="00AD7E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positive</w:t>
            </w:r>
            <w:r w:rsidR="00434B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098" w:type="pct"/>
          </w:tcPr>
          <w:p w14:paraId="4D7CC932" w14:textId="0859E316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(22%)</w:t>
            </w:r>
          </w:p>
        </w:tc>
        <w:tc>
          <w:tcPr>
            <w:tcW w:w="959" w:type="pct"/>
          </w:tcPr>
          <w:p w14:paraId="64C30254" w14:textId="70673EC5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(18%)</w:t>
            </w:r>
          </w:p>
        </w:tc>
        <w:tc>
          <w:tcPr>
            <w:tcW w:w="957" w:type="pct"/>
          </w:tcPr>
          <w:p w14:paraId="4DEAB297" w14:textId="01B25E76" w:rsidR="008F4909" w:rsidRPr="00AD7E48" w:rsidRDefault="008F4909" w:rsidP="00A610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34B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E48">
              <w:rPr>
                <w:rFonts w:ascii="Times New Roman" w:hAnsi="Times New Roman" w:cs="Times New Roman"/>
                <w:sz w:val="20"/>
                <w:szCs w:val="20"/>
              </w:rPr>
              <w:t>(33%)</w:t>
            </w:r>
          </w:p>
        </w:tc>
      </w:tr>
    </w:tbl>
    <w:p w14:paraId="7F012DDD" w14:textId="77777777" w:rsidR="008F4909" w:rsidRPr="0086470C" w:rsidRDefault="008F4909" w:rsidP="008F4909">
      <w:pPr>
        <w:spacing w:after="0" w:line="240" w:lineRule="auto"/>
        <w:rPr>
          <w:rFonts w:ascii="Times New Roman" w:hAnsi="Times New Roman" w:cs="Times New Roman"/>
          <w:i/>
          <w:sz w:val="20"/>
          <w:szCs w:val="18"/>
        </w:rPr>
      </w:pPr>
      <w:bookmarkStart w:id="20" w:name="_Hlk67314188"/>
      <w:r w:rsidRPr="0086470C">
        <w:rPr>
          <w:rFonts w:ascii="Times New Roman" w:hAnsi="Times New Roman" w:cs="Times New Roman"/>
          <w:i/>
          <w:sz w:val="20"/>
          <w:szCs w:val="18"/>
        </w:rPr>
        <w:t>AC: atypical carcinoid; TC: typical carcinoid</w:t>
      </w:r>
    </w:p>
    <w:bookmarkEnd w:id="18"/>
    <w:p w14:paraId="6B496BCC" w14:textId="77777777" w:rsidR="008F4909" w:rsidRPr="0086470C" w:rsidRDefault="008F4909" w:rsidP="008F4909">
      <w:pPr>
        <w:spacing w:after="0" w:line="240" w:lineRule="auto"/>
        <w:rPr>
          <w:rFonts w:ascii="Times New Roman" w:hAnsi="Times New Roman" w:cs="Times New Roman"/>
          <w:i/>
          <w:sz w:val="20"/>
          <w:szCs w:val="18"/>
        </w:rPr>
      </w:pPr>
      <w:r w:rsidRPr="0086470C">
        <w:rPr>
          <w:rFonts w:ascii="Times New Roman" w:hAnsi="Times New Roman" w:cs="Times New Roman"/>
          <w:i/>
          <w:sz w:val="20"/>
          <w:szCs w:val="18"/>
        </w:rPr>
        <w:t>*NET G3</w:t>
      </w:r>
    </w:p>
    <w:p w14:paraId="7AB95C54" w14:textId="77777777" w:rsidR="008F4909" w:rsidRPr="0086470C" w:rsidRDefault="008F4909" w:rsidP="008F4909">
      <w:pPr>
        <w:spacing w:after="0" w:line="240" w:lineRule="auto"/>
        <w:rPr>
          <w:rFonts w:ascii="Times New Roman" w:hAnsi="Times New Roman" w:cs="Times New Roman"/>
          <w:i/>
          <w:sz w:val="20"/>
          <w:szCs w:val="18"/>
        </w:rPr>
      </w:pPr>
      <w:r w:rsidRPr="0086470C">
        <w:rPr>
          <w:rFonts w:ascii="Times New Roman" w:hAnsi="Times New Roman" w:cs="Times New Roman"/>
          <w:i/>
          <w:sz w:val="20"/>
          <w:szCs w:val="18"/>
        </w:rPr>
        <w:t>**Three patients underwent limited resection without lymphadenectomy</w:t>
      </w:r>
    </w:p>
    <w:bookmarkEnd w:id="20"/>
    <w:p w14:paraId="34180006" w14:textId="77777777" w:rsidR="008F4909" w:rsidRDefault="008F4909" w:rsidP="008F4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C5A340" w14:textId="666A543E" w:rsidR="008F4909" w:rsidRPr="009C0B8F" w:rsidRDefault="008F4909" w:rsidP="008F4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0B8F">
        <w:rPr>
          <w:rFonts w:ascii="Times New Roman" w:hAnsi="Times New Roman" w:cs="Times New Roman"/>
          <w:b/>
          <w:sz w:val="24"/>
          <w:szCs w:val="24"/>
        </w:rPr>
        <w:lastRenderedPageBreak/>
        <w:t>Table 2</w:t>
      </w:r>
      <w:r w:rsidRPr="009C0B8F">
        <w:rPr>
          <w:rFonts w:ascii="Times New Roman" w:hAnsi="Times New Roman" w:cs="Times New Roman"/>
          <w:sz w:val="24"/>
          <w:szCs w:val="24"/>
        </w:rPr>
        <w:t xml:space="preserve">. </w:t>
      </w:r>
      <w:bookmarkStart w:id="21" w:name="_Hlk67315223"/>
      <w:r w:rsidRPr="009C0B8F">
        <w:rPr>
          <w:rFonts w:ascii="Times New Roman" w:hAnsi="Times New Roman" w:cs="Times New Roman"/>
          <w:sz w:val="24"/>
          <w:szCs w:val="24"/>
        </w:rPr>
        <w:t xml:space="preserve">Clinical characteristics of </w:t>
      </w:r>
      <w:r w:rsidR="00DA759E">
        <w:rPr>
          <w:rFonts w:ascii="Times New Roman" w:hAnsi="Times New Roman" w:cs="Times New Roman"/>
          <w:sz w:val="24"/>
          <w:szCs w:val="24"/>
        </w:rPr>
        <w:t>Tumor</w:t>
      </w:r>
      <w:r>
        <w:rPr>
          <w:rFonts w:ascii="Times New Roman" w:hAnsi="Times New Roman" w:cs="Times New Roman"/>
          <w:sz w:val="24"/>
          <w:szCs w:val="24"/>
        </w:rPr>
        <w:t xml:space="preserve"> recurrence</w:t>
      </w:r>
      <w:bookmarkEnd w:id="21"/>
    </w:p>
    <w:p w14:paraId="14148327" w14:textId="77777777" w:rsidR="001D547E" w:rsidRDefault="001D547E" w:rsidP="008F49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82BC8" w14:textId="1CE5059F" w:rsidR="00920FF4" w:rsidRPr="00920FF4" w:rsidRDefault="00920FF4" w:rsidP="008F49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365" w:type="dxa"/>
        <w:tblLayout w:type="fixed"/>
        <w:tblLook w:val="04A0" w:firstRow="1" w:lastRow="0" w:firstColumn="1" w:lastColumn="0" w:noHBand="0" w:noVBand="1"/>
      </w:tblPr>
      <w:tblGrid>
        <w:gridCol w:w="2965"/>
        <w:gridCol w:w="2070"/>
        <w:gridCol w:w="3330"/>
      </w:tblGrid>
      <w:tr w:rsidR="00A01B86" w:rsidRPr="009C0B8F" w14:paraId="0CD10D35" w14:textId="77777777" w:rsidTr="1D0E39B0">
        <w:tc>
          <w:tcPr>
            <w:tcW w:w="2965" w:type="dxa"/>
          </w:tcPr>
          <w:p w14:paraId="58B495D6" w14:textId="01060E52" w:rsidR="00A01B86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Specifics</w:t>
            </w:r>
          </w:p>
        </w:tc>
        <w:tc>
          <w:tcPr>
            <w:tcW w:w="2070" w:type="dxa"/>
          </w:tcPr>
          <w:p w14:paraId="4774098F" w14:textId="373C2934" w:rsidR="00A01B86" w:rsidRPr="007955AF" w:rsidRDefault="00A01B86" w:rsidP="00134E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5AF">
              <w:rPr>
                <w:rFonts w:ascii="Times New Roman" w:hAnsi="Times New Roman" w:cs="Times New Roman"/>
                <w:b/>
              </w:rPr>
              <w:t>Recurrence</w:t>
            </w:r>
            <w:r w:rsidR="00DA759E" w:rsidRPr="007955AF">
              <w:rPr>
                <w:rFonts w:ascii="Times New Roman" w:hAnsi="Times New Roman" w:cs="Times New Roman"/>
                <w:b/>
              </w:rPr>
              <w:t xml:space="preserve"> </w:t>
            </w:r>
            <w:r w:rsidR="00370596" w:rsidRPr="007955AF">
              <w:rPr>
                <w:rFonts w:ascii="Times New Roman" w:hAnsi="Times New Roman" w:cs="Times New Roman"/>
                <w:b/>
              </w:rPr>
              <w:t>(</w:t>
            </w:r>
            <w:r w:rsidR="00370596" w:rsidRPr="007955AF">
              <w:rPr>
                <w:rFonts w:ascii="Times New Roman" w:hAnsi="Times New Roman" w:cs="Times New Roman"/>
                <w:b/>
                <w:i/>
              </w:rPr>
              <w:t>n</w:t>
            </w:r>
            <w:r w:rsidR="00370596" w:rsidRPr="007955AF">
              <w:rPr>
                <w:rFonts w:ascii="Times New Roman" w:hAnsi="Times New Roman" w:cs="Times New Roman"/>
                <w:b/>
              </w:rPr>
              <w:t>=25)</w:t>
            </w:r>
          </w:p>
        </w:tc>
        <w:tc>
          <w:tcPr>
            <w:tcW w:w="3330" w:type="dxa"/>
          </w:tcPr>
          <w:p w14:paraId="0B671659" w14:textId="14BD1C04" w:rsidR="00A01B86" w:rsidRPr="007955AF" w:rsidRDefault="00A01B86" w:rsidP="00134E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5AF">
              <w:rPr>
                <w:rFonts w:ascii="Times New Roman" w:hAnsi="Times New Roman" w:cs="Times New Roman"/>
                <w:b/>
              </w:rPr>
              <w:t>No Recurrence</w:t>
            </w:r>
            <w:r w:rsidR="00DA759E" w:rsidRPr="007955AF">
              <w:rPr>
                <w:rFonts w:ascii="Times New Roman" w:hAnsi="Times New Roman" w:cs="Times New Roman"/>
                <w:b/>
              </w:rPr>
              <w:t xml:space="preserve"> </w:t>
            </w:r>
            <w:r w:rsidR="008B1A85" w:rsidRPr="007955AF">
              <w:rPr>
                <w:rFonts w:ascii="Times New Roman" w:hAnsi="Times New Roman" w:cs="Times New Roman"/>
                <w:b/>
              </w:rPr>
              <w:t>24 months</w:t>
            </w:r>
            <w:r w:rsidR="00DA759E" w:rsidRPr="007955AF">
              <w:rPr>
                <w:rFonts w:ascii="Times New Roman" w:hAnsi="Times New Roman" w:cs="Times New Roman"/>
                <w:b/>
              </w:rPr>
              <w:t xml:space="preserve"> </w:t>
            </w:r>
            <w:r w:rsidR="00920FF4" w:rsidRPr="007955AF">
              <w:rPr>
                <w:rFonts w:ascii="Times New Roman" w:hAnsi="Times New Roman" w:cs="Times New Roman"/>
                <w:b/>
              </w:rPr>
              <w:t>(</w:t>
            </w:r>
            <w:r w:rsidR="00370596" w:rsidRPr="007955AF">
              <w:rPr>
                <w:rFonts w:ascii="Times New Roman" w:hAnsi="Times New Roman" w:cs="Times New Roman"/>
                <w:b/>
                <w:i/>
              </w:rPr>
              <w:t>n</w:t>
            </w:r>
            <w:r w:rsidR="00370596" w:rsidRPr="007955AF">
              <w:rPr>
                <w:rFonts w:ascii="Times New Roman" w:hAnsi="Times New Roman" w:cs="Times New Roman"/>
                <w:b/>
              </w:rPr>
              <w:t>=58)</w:t>
            </w:r>
          </w:p>
        </w:tc>
      </w:tr>
      <w:tr w:rsidR="00134ECF" w:rsidRPr="009C0B8F" w14:paraId="1F2CCD6F" w14:textId="77777777" w:rsidTr="1D0E39B0">
        <w:tc>
          <w:tcPr>
            <w:tcW w:w="8365" w:type="dxa"/>
            <w:gridSpan w:val="3"/>
            <w:vAlign w:val="center"/>
          </w:tcPr>
          <w:p w14:paraId="1A17D400" w14:textId="037B8A7E" w:rsidR="00134ECF" w:rsidRPr="007955AF" w:rsidRDefault="00134ECF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SITE</w:t>
            </w:r>
          </w:p>
        </w:tc>
      </w:tr>
      <w:tr w:rsidR="00134ECF" w:rsidRPr="009C0B8F" w14:paraId="2D147442" w14:textId="77777777" w:rsidTr="1D0E39B0">
        <w:tc>
          <w:tcPr>
            <w:tcW w:w="2965" w:type="dxa"/>
          </w:tcPr>
          <w:p w14:paraId="2106F9F3" w14:textId="02C7E00E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Lung</w:t>
            </w:r>
          </w:p>
        </w:tc>
        <w:tc>
          <w:tcPr>
            <w:tcW w:w="2070" w:type="dxa"/>
          </w:tcPr>
          <w:p w14:paraId="23AF9A66" w14:textId="37AEFF45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30" w:type="dxa"/>
          </w:tcPr>
          <w:p w14:paraId="22C2FA99" w14:textId="09493FFF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19</w:t>
            </w:r>
          </w:p>
        </w:tc>
      </w:tr>
      <w:tr w:rsidR="00134ECF" w:rsidRPr="009C0B8F" w14:paraId="2DAE09FA" w14:textId="77777777" w:rsidTr="1D0E39B0">
        <w:tc>
          <w:tcPr>
            <w:tcW w:w="2965" w:type="dxa"/>
          </w:tcPr>
          <w:p w14:paraId="1C68570E" w14:textId="1BA70D27" w:rsidR="00134ECF" w:rsidRPr="007955AF" w:rsidRDefault="1D0E39B0" w:rsidP="1D0E39B0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ins w:id="22" w:author="Frilling, Andrea" w:date="2021-04-21T07:23:00Z">
              <w:r w:rsidRPr="1D0E39B0">
                <w:rPr>
                  <w:rFonts w:ascii="Times New Roman" w:hAnsi="Times New Roman" w:cs="Times New Roman"/>
                  <w:i/>
                  <w:iCs/>
                </w:rPr>
                <w:t xml:space="preserve">Stomach </w:t>
              </w:r>
            </w:ins>
            <w:del w:id="23" w:author="Frilling, Andrea" w:date="2021-04-21T07:23:00Z">
              <w:r w:rsidR="00134ECF" w:rsidRPr="1D0E39B0" w:rsidDel="1D0E39B0">
                <w:rPr>
                  <w:rFonts w:ascii="Times New Roman" w:hAnsi="Times New Roman" w:cs="Times New Roman"/>
                  <w:i/>
                  <w:iCs/>
                </w:rPr>
                <w:delText>Gastric</w:delText>
              </w:r>
            </w:del>
          </w:p>
        </w:tc>
        <w:tc>
          <w:tcPr>
            <w:tcW w:w="2070" w:type="dxa"/>
          </w:tcPr>
          <w:p w14:paraId="69E0774B" w14:textId="4F83D867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634D75D3" w14:textId="5A28CB03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0</w:t>
            </w:r>
          </w:p>
        </w:tc>
      </w:tr>
      <w:tr w:rsidR="00134ECF" w:rsidRPr="009C0B8F" w14:paraId="7E01AFC9" w14:textId="77777777" w:rsidTr="1D0E39B0">
        <w:tc>
          <w:tcPr>
            <w:tcW w:w="2965" w:type="dxa"/>
          </w:tcPr>
          <w:p w14:paraId="48D1E788" w14:textId="0261133F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Duodenum</w:t>
            </w:r>
          </w:p>
        </w:tc>
        <w:tc>
          <w:tcPr>
            <w:tcW w:w="2070" w:type="dxa"/>
          </w:tcPr>
          <w:p w14:paraId="37AC21D3" w14:textId="1011B532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0" w:type="dxa"/>
          </w:tcPr>
          <w:p w14:paraId="619A7830" w14:textId="6A0126D3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</w:tr>
      <w:tr w:rsidR="00134ECF" w:rsidRPr="009C0B8F" w14:paraId="13E2B08E" w14:textId="77777777" w:rsidTr="1D0E39B0">
        <w:tc>
          <w:tcPr>
            <w:tcW w:w="2965" w:type="dxa"/>
          </w:tcPr>
          <w:p w14:paraId="07B2DB59" w14:textId="4C86C326" w:rsidR="00134ECF" w:rsidRPr="007955AF" w:rsidRDefault="1D0E39B0" w:rsidP="1D0E39B0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1D0E39B0">
              <w:rPr>
                <w:rFonts w:ascii="Times New Roman" w:hAnsi="Times New Roman" w:cs="Times New Roman"/>
                <w:i/>
                <w:iCs/>
              </w:rPr>
              <w:t>Pancrea</w:t>
            </w:r>
            <w:ins w:id="24" w:author="Frilling, Andrea" w:date="2021-04-21T07:23:00Z">
              <w:r w:rsidRPr="1D0E39B0">
                <w:rPr>
                  <w:rFonts w:ascii="Times New Roman" w:hAnsi="Times New Roman" w:cs="Times New Roman"/>
                  <w:i/>
                  <w:iCs/>
                </w:rPr>
                <w:t>s</w:t>
              </w:r>
            </w:ins>
            <w:del w:id="25" w:author="Frilling, Andrea" w:date="2021-04-21T07:23:00Z">
              <w:r w:rsidR="00134ECF" w:rsidRPr="1D0E39B0" w:rsidDel="1D0E39B0">
                <w:rPr>
                  <w:rFonts w:ascii="Times New Roman" w:hAnsi="Times New Roman" w:cs="Times New Roman"/>
                  <w:i/>
                  <w:iCs/>
                </w:rPr>
                <w:delText>tic</w:delText>
              </w:r>
            </w:del>
          </w:p>
        </w:tc>
        <w:tc>
          <w:tcPr>
            <w:tcW w:w="2070" w:type="dxa"/>
          </w:tcPr>
          <w:p w14:paraId="73958C5E" w14:textId="12610779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30" w:type="dxa"/>
          </w:tcPr>
          <w:p w14:paraId="4B36E457" w14:textId="493B6CB4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34</w:t>
            </w:r>
          </w:p>
        </w:tc>
      </w:tr>
      <w:tr w:rsidR="00134ECF" w:rsidRPr="009C0B8F" w14:paraId="570D6EF4" w14:textId="77777777" w:rsidTr="1D0E39B0">
        <w:tc>
          <w:tcPr>
            <w:tcW w:w="2965" w:type="dxa"/>
          </w:tcPr>
          <w:p w14:paraId="7A241A33" w14:textId="73B3C9D3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Small bowel</w:t>
            </w:r>
          </w:p>
        </w:tc>
        <w:tc>
          <w:tcPr>
            <w:tcW w:w="2070" w:type="dxa"/>
          </w:tcPr>
          <w:p w14:paraId="560E00A0" w14:textId="2F686B4C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0" w:type="dxa"/>
          </w:tcPr>
          <w:p w14:paraId="723ADBC1" w14:textId="07C61F7E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4</w:t>
            </w:r>
          </w:p>
        </w:tc>
      </w:tr>
      <w:tr w:rsidR="00134ECF" w:rsidRPr="009C0B8F" w14:paraId="4E0FF275" w14:textId="77777777" w:rsidTr="1D0E39B0">
        <w:tc>
          <w:tcPr>
            <w:tcW w:w="8365" w:type="dxa"/>
            <w:gridSpan w:val="3"/>
            <w:vAlign w:val="center"/>
          </w:tcPr>
          <w:p w14:paraId="57EA2EBD" w14:textId="3D111FC3" w:rsidR="00134ECF" w:rsidRPr="007955AF" w:rsidRDefault="00134ECF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BIOMARKERS</w:t>
            </w:r>
          </w:p>
        </w:tc>
      </w:tr>
      <w:tr w:rsidR="00920FF4" w:rsidRPr="009C0B8F" w14:paraId="7C7C5093" w14:textId="77777777" w:rsidTr="1D0E39B0">
        <w:tc>
          <w:tcPr>
            <w:tcW w:w="2965" w:type="dxa"/>
          </w:tcPr>
          <w:p w14:paraId="189BFE16" w14:textId="5FFEB8BF" w:rsidR="00920FF4" w:rsidRPr="007955AF" w:rsidRDefault="00920FF4" w:rsidP="00134ECF">
            <w:pPr>
              <w:ind w:left="360"/>
              <w:rPr>
                <w:rFonts w:ascii="Times New Roman" w:hAnsi="Times New Roman" w:cs="Times New Roman"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 xml:space="preserve">Elevated </w:t>
            </w:r>
            <w:proofErr w:type="spellStart"/>
            <w:r w:rsidRPr="007955AF">
              <w:rPr>
                <w:rFonts w:ascii="Times New Roman" w:hAnsi="Times New Roman" w:cs="Times New Roman"/>
                <w:i/>
                <w:iCs/>
              </w:rPr>
              <w:t>NETest</w:t>
            </w:r>
            <w:proofErr w:type="spellEnd"/>
            <w:r w:rsidR="00DA759E" w:rsidRPr="007955A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955AF">
              <w:rPr>
                <w:rFonts w:ascii="Times New Roman" w:hAnsi="Times New Roman" w:cs="Times New Roman"/>
                <w:i/>
                <w:iCs/>
              </w:rPr>
              <w:t>(POD30)</w:t>
            </w:r>
          </w:p>
        </w:tc>
        <w:tc>
          <w:tcPr>
            <w:tcW w:w="2070" w:type="dxa"/>
            <w:vAlign w:val="center"/>
          </w:tcPr>
          <w:p w14:paraId="336F634A" w14:textId="77777777" w:rsidR="00920FF4" w:rsidRPr="007955AF" w:rsidRDefault="00920FF4" w:rsidP="008936D8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330" w:type="dxa"/>
            <w:vAlign w:val="center"/>
          </w:tcPr>
          <w:p w14:paraId="5340EACB" w14:textId="77777777" w:rsidR="00920FF4" w:rsidRPr="007955AF" w:rsidRDefault="00920FF4" w:rsidP="008C67AB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5</w:t>
            </w:r>
          </w:p>
        </w:tc>
      </w:tr>
      <w:tr w:rsidR="00920FF4" w:rsidRPr="009C0B8F" w14:paraId="15786021" w14:textId="77777777" w:rsidTr="1D0E39B0">
        <w:tc>
          <w:tcPr>
            <w:tcW w:w="2965" w:type="dxa"/>
          </w:tcPr>
          <w:p w14:paraId="5C2E22AD" w14:textId="4A025CB1" w:rsidR="00920FF4" w:rsidRPr="007955AF" w:rsidRDefault="00920FF4" w:rsidP="00134ECF">
            <w:pPr>
              <w:ind w:left="360"/>
              <w:rPr>
                <w:rFonts w:ascii="Times New Roman" w:hAnsi="Times New Roman" w:cs="Times New Roman"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 xml:space="preserve">Elevated </w:t>
            </w:r>
            <w:proofErr w:type="spellStart"/>
            <w:r w:rsidRPr="007955AF">
              <w:rPr>
                <w:rFonts w:ascii="Times New Roman" w:hAnsi="Times New Roman" w:cs="Times New Roman"/>
                <w:i/>
                <w:iCs/>
              </w:rPr>
              <w:t>CgA</w:t>
            </w:r>
            <w:proofErr w:type="spellEnd"/>
            <w:r w:rsidRPr="007955AF">
              <w:rPr>
                <w:rFonts w:ascii="Times New Roman" w:hAnsi="Times New Roman" w:cs="Times New Roman"/>
                <w:i/>
                <w:iCs/>
              </w:rPr>
              <w:t xml:space="preserve"> (POD30)</w:t>
            </w:r>
          </w:p>
        </w:tc>
        <w:tc>
          <w:tcPr>
            <w:tcW w:w="2070" w:type="dxa"/>
            <w:vAlign w:val="center"/>
          </w:tcPr>
          <w:p w14:paraId="70F5299A" w14:textId="77777777" w:rsidR="00920FF4" w:rsidRPr="007955AF" w:rsidRDefault="00920FF4" w:rsidP="008936D8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30" w:type="dxa"/>
            <w:vAlign w:val="center"/>
          </w:tcPr>
          <w:p w14:paraId="0849E239" w14:textId="77777777" w:rsidR="00920FF4" w:rsidRPr="007955AF" w:rsidRDefault="00920FF4" w:rsidP="008C67AB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14</w:t>
            </w:r>
          </w:p>
        </w:tc>
      </w:tr>
      <w:tr w:rsidR="00134ECF" w:rsidRPr="009C0B8F" w14:paraId="5DF13A1A" w14:textId="77777777" w:rsidTr="1D0E39B0">
        <w:tc>
          <w:tcPr>
            <w:tcW w:w="8365" w:type="dxa"/>
            <w:gridSpan w:val="3"/>
            <w:vAlign w:val="center"/>
          </w:tcPr>
          <w:p w14:paraId="07DDAAE1" w14:textId="7E56D00D" w:rsidR="00134ECF" w:rsidRPr="007955AF" w:rsidRDefault="00134ECF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FOLLOW-UP</w:t>
            </w:r>
          </w:p>
        </w:tc>
      </w:tr>
      <w:tr w:rsidR="00A01B86" w:rsidRPr="009C0B8F" w14:paraId="7303842F" w14:textId="77777777" w:rsidTr="1D0E39B0">
        <w:tc>
          <w:tcPr>
            <w:tcW w:w="2965" w:type="dxa"/>
          </w:tcPr>
          <w:p w14:paraId="69A5552F" w14:textId="3E4A9B80" w:rsidR="00A01B86" w:rsidRPr="007955AF" w:rsidRDefault="1D0E39B0" w:rsidP="00134ECF">
            <w:pPr>
              <w:ind w:left="360"/>
              <w:rPr>
                <w:rFonts w:ascii="Times New Roman" w:hAnsi="Times New Roman" w:cs="Times New Roman"/>
              </w:rPr>
            </w:pPr>
            <w:r w:rsidRPr="1D0E39B0">
              <w:rPr>
                <w:rFonts w:ascii="Times New Roman" w:hAnsi="Times New Roman" w:cs="Times New Roman"/>
                <w:i/>
                <w:iCs/>
              </w:rPr>
              <w:t>Median (range)</w:t>
            </w:r>
            <w:ins w:id="26" w:author="Frilling, Andrea" w:date="2021-04-21T07:24:00Z">
              <w:r w:rsidRPr="1D0E39B0">
                <w:rPr>
                  <w:rFonts w:ascii="Times New Roman" w:hAnsi="Times New Roman" w:cs="Times New Roman"/>
                  <w:i/>
                  <w:iCs/>
                </w:rPr>
                <w:t xml:space="preserve"> months</w:t>
              </w:r>
            </w:ins>
          </w:p>
        </w:tc>
        <w:tc>
          <w:tcPr>
            <w:tcW w:w="2070" w:type="dxa"/>
          </w:tcPr>
          <w:p w14:paraId="5708632E" w14:textId="31601144" w:rsidR="00A01B86" w:rsidRPr="007955AF" w:rsidRDefault="00A01B86" w:rsidP="00DA759E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10(3-21)</w:t>
            </w:r>
          </w:p>
        </w:tc>
        <w:tc>
          <w:tcPr>
            <w:tcW w:w="3330" w:type="dxa"/>
          </w:tcPr>
          <w:p w14:paraId="473C6535" w14:textId="4D8328DB" w:rsidR="00A01B86" w:rsidRPr="007955AF" w:rsidRDefault="00A01B86" w:rsidP="00DA759E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24(24-24)</w:t>
            </w:r>
          </w:p>
        </w:tc>
      </w:tr>
      <w:tr w:rsidR="00134ECF" w:rsidRPr="009C0B8F" w14:paraId="3BC7C164" w14:textId="77777777" w:rsidTr="1D0E39B0">
        <w:tc>
          <w:tcPr>
            <w:tcW w:w="8365" w:type="dxa"/>
            <w:gridSpan w:val="3"/>
            <w:vAlign w:val="center"/>
          </w:tcPr>
          <w:p w14:paraId="13B5AD58" w14:textId="43281AAA" w:rsidR="00134ECF" w:rsidRPr="007955AF" w:rsidRDefault="00134ECF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GRADE</w:t>
            </w:r>
          </w:p>
        </w:tc>
      </w:tr>
      <w:tr w:rsidR="00134ECF" w:rsidRPr="009C0B8F" w14:paraId="2A846741" w14:textId="77777777" w:rsidTr="1D0E39B0">
        <w:tc>
          <w:tcPr>
            <w:tcW w:w="2965" w:type="dxa"/>
          </w:tcPr>
          <w:p w14:paraId="388B8718" w14:textId="7ACCC074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G1</w:t>
            </w:r>
          </w:p>
        </w:tc>
        <w:tc>
          <w:tcPr>
            <w:tcW w:w="2070" w:type="dxa"/>
          </w:tcPr>
          <w:p w14:paraId="5BCA6A4D" w14:textId="05299DDF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30" w:type="dxa"/>
          </w:tcPr>
          <w:p w14:paraId="7F5CE9DB" w14:textId="4C923FBD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18</w:t>
            </w:r>
          </w:p>
        </w:tc>
      </w:tr>
      <w:tr w:rsidR="00134ECF" w:rsidRPr="009C0B8F" w14:paraId="5A0A8E2D" w14:textId="77777777" w:rsidTr="1D0E39B0">
        <w:tc>
          <w:tcPr>
            <w:tcW w:w="2965" w:type="dxa"/>
          </w:tcPr>
          <w:p w14:paraId="2C7ECA00" w14:textId="1C000E57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G2</w:t>
            </w:r>
          </w:p>
        </w:tc>
        <w:tc>
          <w:tcPr>
            <w:tcW w:w="2070" w:type="dxa"/>
          </w:tcPr>
          <w:p w14:paraId="171834A6" w14:textId="289A3487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0" w:type="dxa"/>
          </w:tcPr>
          <w:p w14:paraId="16A88532" w14:textId="21A409C5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20</w:t>
            </w:r>
          </w:p>
        </w:tc>
      </w:tr>
      <w:tr w:rsidR="00134ECF" w:rsidRPr="009C0B8F" w14:paraId="2AF2A969" w14:textId="77777777" w:rsidTr="1D0E39B0">
        <w:tc>
          <w:tcPr>
            <w:tcW w:w="2965" w:type="dxa"/>
          </w:tcPr>
          <w:p w14:paraId="25934202" w14:textId="4932DE2C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G3</w:t>
            </w:r>
          </w:p>
        </w:tc>
        <w:tc>
          <w:tcPr>
            <w:tcW w:w="2070" w:type="dxa"/>
          </w:tcPr>
          <w:p w14:paraId="1D581CAC" w14:textId="3EDDE194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30" w:type="dxa"/>
          </w:tcPr>
          <w:p w14:paraId="5850B312" w14:textId="2D178D1B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</w:tr>
      <w:tr w:rsidR="00134ECF" w:rsidRPr="009C0B8F" w14:paraId="084D003F" w14:textId="77777777" w:rsidTr="1D0E39B0">
        <w:tc>
          <w:tcPr>
            <w:tcW w:w="2965" w:type="dxa"/>
          </w:tcPr>
          <w:p w14:paraId="7B1AFEB0" w14:textId="3F820B29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TC</w:t>
            </w:r>
          </w:p>
        </w:tc>
        <w:tc>
          <w:tcPr>
            <w:tcW w:w="2070" w:type="dxa"/>
          </w:tcPr>
          <w:p w14:paraId="55A9AC0F" w14:textId="6123CFFE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0" w:type="dxa"/>
          </w:tcPr>
          <w:p w14:paraId="693A9AAE" w14:textId="7B8D03AC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7</w:t>
            </w:r>
          </w:p>
        </w:tc>
      </w:tr>
      <w:tr w:rsidR="00134ECF" w:rsidRPr="009C0B8F" w14:paraId="74D59DC5" w14:textId="77777777" w:rsidTr="1D0E39B0">
        <w:tc>
          <w:tcPr>
            <w:tcW w:w="2965" w:type="dxa"/>
          </w:tcPr>
          <w:p w14:paraId="604F917E" w14:textId="7AF3012D" w:rsidR="00134ECF" w:rsidRPr="007955AF" w:rsidRDefault="00134ECF" w:rsidP="00134ECF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AC</w:t>
            </w:r>
          </w:p>
        </w:tc>
        <w:tc>
          <w:tcPr>
            <w:tcW w:w="2070" w:type="dxa"/>
          </w:tcPr>
          <w:p w14:paraId="678D7067" w14:textId="35EF2C53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381E1342" w14:textId="6BD2C688" w:rsidR="00134ECF" w:rsidRPr="007955AF" w:rsidRDefault="00134ECF" w:rsidP="00134EC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12</w:t>
            </w:r>
          </w:p>
        </w:tc>
      </w:tr>
      <w:tr w:rsidR="00134ECF" w:rsidRPr="009C0B8F" w14:paraId="2FA9DB28" w14:textId="77777777" w:rsidTr="1D0E39B0">
        <w:tc>
          <w:tcPr>
            <w:tcW w:w="8365" w:type="dxa"/>
            <w:gridSpan w:val="3"/>
            <w:vAlign w:val="center"/>
          </w:tcPr>
          <w:p w14:paraId="06A2D3F4" w14:textId="598E43BB" w:rsidR="00134ECF" w:rsidRPr="007955AF" w:rsidRDefault="00134ECF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STAGE</w:t>
            </w:r>
          </w:p>
        </w:tc>
      </w:tr>
      <w:tr w:rsidR="0086470C" w:rsidRPr="009C0B8F" w14:paraId="4B74AF75" w14:textId="77777777" w:rsidTr="1D0E39B0">
        <w:tc>
          <w:tcPr>
            <w:tcW w:w="8365" w:type="dxa"/>
            <w:gridSpan w:val="3"/>
            <w:vAlign w:val="center"/>
          </w:tcPr>
          <w:p w14:paraId="78F789F7" w14:textId="03954F4E" w:rsidR="0086470C" w:rsidRPr="007955AF" w:rsidRDefault="0086470C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 xml:space="preserve">  T</w:t>
            </w:r>
          </w:p>
        </w:tc>
      </w:tr>
      <w:tr w:rsidR="0086470C" w:rsidRPr="009C0B8F" w14:paraId="63BBC6EE" w14:textId="77777777" w:rsidTr="1D0E39B0">
        <w:tc>
          <w:tcPr>
            <w:tcW w:w="2965" w:type="dxa"/>
          </w:tcPr>
          <w:p w14:paraId="1F228C77" w14:textId="76006D0B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070" w:type="dxa"/>
          </w:tcPr>
          <w:p w14:paraId="0B737066" w14:textId="5D7422A8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0" w:type="dxa"/>
          </w:tcPr>
          <w:p w14:paraId="66ABB140" w14:textId="76CEDDDD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28</w:t>
            </w:r>
          </w:p>
        </w:tc>
      </w:tr>
      <w:tr w:rsidR="0086470C" w:rsidRPr="009C0B8F" w14:paraId="5A3381CA" w14:textId="77777777" w:rsidTr="1D0E39B0">
        <w:tc>
          <w:tcPr>
            <w:tcW w:w="2965" w:type="dxa"/>
          </w:tcPr>
          <w:p w14:paraId="53550CF2" w14:textId="096448DE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70" w:type="dxa"/>
          </w:tcPr>
          <w:p w14:paraId="00DE8525" w14:textId="4B62770C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0" w:type="dxa"/>
          </w:tcPr>
          <w:p w14:paraId="73A69F20" w14:textId="79226F5B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19</w:t>
            </w:r>
          </w:p>
        </w:tc>
      </w:tr>
      <w:tr w:rsidR="0086470C" w:rsidRPr="009C0B8F" w14:paraId="23756CED" w14:textId="77777777" w:rsidTr="1D0E39B0">
        <w:tc>
          <w:tcPr>
            <w:tcW w:w="2965" w:type="dxa"/>
          </w:tcPr>
          <w:p w14:paraId="0D3D248F" w14:textId="674C2884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070" w:type="dxa"/>
          </w:tcPr>
          <w:p w14:paraId="7DB042E9" w14:textId="1B7DF668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30" w:type="dxa"/>
          </w:tcPr>
          <w:p w14:paraId="6E03D0FD" w14:textId="3916E195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10</w:t>
            </w:r>
          </w:p>
        </w:tc>
      </w:tr>
      <w:tr w:rsidR="0086470C" w:rsidRPr="009C0B8F" w14:paraId="1759875E" w14:textId="77777777" w:rsidTr="1D0E39B0">
        <w:tc>
          <w:tcPr>
            <w:tcW w:w="2965" w:type="dxa"/>
          </w:tcPr>
          <w:p w14:paraId="5DE9AA1E" w14:textId="6FBB2ECF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2070" w:type="dxa"/>
          </w:tcPr>
          <w:p w14:paraId="68303AE1" w14:textId="4A62AE9A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0" w:type="dxa"/>
          </w:tcPr>
          <w:p w14:paraId="1D4FBEDB" w14:textId="3DD8DDC8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</w:tr>
      <w:tr w:rsidR="0086470C" w:rsidRPr="009C0B8F" w14:paraId="32EB1599" w14:textId="77777777" w:rsidTr="1D0E39B0">
        <w:tc>
          <w:tcPr>
            <w:tcW w:w="8365" w:type="dxa"/>
            <w:gridSpan w:val="3"/>
            <w:vAlign w:val="center"/>
          </w:tcPr>
          <w:p w14:paraId="4192AC5C" w14:textId="0D0EA956" w:rsidR="0086470C" w:rsidRPr="007955AF" w:rsidRDefault="0086470C" w:rsidP="0086470C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 xml:space="preserve">  N</w:t>
            </w:r>
          </w:p>
        </w:tc>
      </w:tr>
      <w:tr w:rsidR="0086470C" w:rsidRPr="009C0B8F" w14:paraId="2EC88992" w14:textId="77777777" w:rsidTr="1D0E39B0">
        <w:tc>
          <w:tcPr>
            <w:tcW w:w="2965" w:type="dxa"/>
          </w:tcPr>
          <w:p w14:paraId="7AB055DF" w14:textId="46A52EE8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0</w:t>
            </w:r>
          </w:p>
        </w:tc>
        <w:tc>
          <w:tcPr>
            <w:tcW w:w="2070" w:type="dxa"/>
          </w:tcPr>
          <w:p w14:paraId="59DB40E6" w14:textId="137C060D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30" w:type="dxa"/>
          </w:tcPr>
          <w:p w14:paraId="4B559F2E" w14:textId="430ABD13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32</w:t>
            </w:r>
          </w:p>
        </w:tc>
      </w:tr>
      <w:tr w:rsidR="0086470C" w:rsidRPr="009C0B8F" w14:paraId="1EE1C4E3" w14:textId="77777777" w:rsidTr="1D0E39B0">
        <w:tc>
          <w:tcPr>
            <w:tcW w:w="2965" w:type="dxa"/>
          </w:tcPr>
          <w:p w14:paraId="14384160" w14:textId="4A054270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070" w:type="dxa"/>
          </w:tcPr>
          <w:p w14:paraId="4D30B898" w14:textId="1800D4F3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30" w:type="dxa"/>
          </w:tcPr>
          <w:p w14:paraId="61268C50" w14:textId="0E0468A2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23</w:t>
            </w:r>
          </w:p>
        </w:tc>
      </w:tr>
      <w:tr w:rsidR="0086470C" w:rsidRPr="009C0B8F" w14:paraId="6FDF3383" w14:textId="77777777" w:rsidTr="1D0E39B0">
        <w:tc>
          <w:tcPr>
            <w:tcW w:w="2965" w:type="dxa"/>
          </w:tcPr>
          <w:p w14:paraId="4158ADFC" w14:textId="46D29974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i/>
                <w:i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x</w:t>
            </w:r>
          </w:p>
        </w:tc>
        <w:tc>
          <w:tcPr>
            <w:tcW w:w="2070" w:type="dxa"/>
          </w:tcPr>
          <w:p w14:paraId="02177BEF" w14:textId="5EFD5AB3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0" w:type="dxa"/>
          </w:tcPr>
          <w:p w14:paraId="59FA3C11" w14:textId="5A2EC373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3</w:t>
            </w:r>
          </w:p>
        </w:tc>
      </w:tr>
      <w:tr w:rsidR="0086470C" w:rsidRPr="009C0B8F" w14:paraId="174B0E55" w14:textId="77777777" w:rsidTr="1D0E39B0">
        <w:tc>
          <w:tcPr>
            <w:tcW w:w="8365" w:type="dxa"/>
            <w:gridSpan w:val="3"/>
            <w:vAlign w:val="center"/>
          </w:tcPr>
          <w:p w14:paraId="44E16E23" w14:textId="6842078F" w:rsidR="0086470C" w:rsidRPr="007955AF" w:rsidRDefault="0086470C" w:rsidP="007955AF">
            <w:pPr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 xml:space="preserve">  M</w:t>
            </w:r>
          </w:p>
        </w:tc>
      </w:tr>
      <w:tr w:rsidR="0086470C" w:rsidRPr="009C0B8F" w14:paraId="3A0638C5" w14:textId="77777777" w:rsidTr="1D0E39B0">
        <w:tc>
          <w:tcPr>
            <w:tcW w:w="2965" w:type="dxa"/>
          </w:tcPr>
          <w:p w14:paraId="04F14CA7" w14:textId="1D21E183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0</w:t>
            </w:r>
          </w:p>
        </w:tc>
        <w:tc>
          <w:tcPr>
            <w:tcW w:w="2070" w:type="dxa"/>
          </w:tcPr>
          <w:p w14:paraId="381658FE" w14:textId="5360E21B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330" w:type="dxa"/>
          </w:tcPr>
          <w:p w14:paraId="4C60D633" w14:textId="2859BB2E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55</w:t>
            </w:r>
          </w:p>
        </w:tc>
      </w:tr>
      <w:tr w:rsidR="0086470C" w:rsidRPr="009C0B8F" w14:paraId="3E6298C9" w14:textId="77777777" w:rsidTr="1D0E39B0">
        <w:tc>
          <w:tcPr>
            <w:tcW w:w="2965" w:type="dxa"/>
          </w:tcPr>
          <w:p w14:paraId="645FDAB5" w14:textId="37D52818" w:rsidR="0086470C" w:rsidRPr="007955AF" w:rsidRDefault="0086470C" w:rsidP="0086470C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070" w:type="dxa"/>
          </w:tcPr>
          <w:p w14:paraId="4C56357C" w14:textId="46CF1706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224EA6D2" w14:textId="156E9A39" w:rsidR="0086470C" w:rsidRPr="007955AF" w:rsidRDefault="0086470C" w:rsidP="0086470C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3</w:t>
            </w:r>
          </w:p>
        </w:tc>
      </w:tr>
    </w:tbl>
    <w:p w14:paraId="35718FA6" w14:textId="77777777" w:rsidR="008F4909" w:rsidRPr="009C0B8F" w:rsidRDefault="008F4909" w:rsidP="008F4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A092B1" w14:textId="77777777" w:rsidR="008F4909" w:rsidRDefault="008F4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2883C5" w14:textId="77777777" w:rsidR="008F4909" w:rsidRPr="0033327B" w:rsidRDefault="008F4909" w:rsidP="008F49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217D00" w14:textId="77777777" w:rsidR="007955AF" w:rsidRPr="0033327B" w:rsidRDefault="007955AF" w:rsidP="007955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_Hlk67315686"/>
      <w:r w:rsidRPr="0033327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332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NETest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Stratification of Post-operative </w:t>
      </w:r>
      <w:r w:rsidRPr="0033327B">
        <w:rPr>
          <w:rFonts w:ascii="Times New Roman" w:hAnsi="Times New Roman" w:cs="Times New Roman"/>
          <w:sz w:val="24"/>
          <w:szCs w:val="24"/>
        </w:rPr>
        <w:t>Cost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3332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C52B04" w14:textId="77777777" w:rsidR="007955AF" w:rsidRDefault="007955AF" w:rsidP="007955AF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530"/>
        <w:gridCol w:w="1710"/>
        <w:gridCol w:w="1440"/>
        <w:gridCol w:w="1440"/>
      </w:tblGrid>
      <w:tr w:rsidR="007955AF" w:rsidRPr="0033327B" w14:paraId="7A518E1F" w14:textId="77777777" w:rsidTr="006265AF">
        <w:tc>
          <w:tcPr>
            <w:tcW w:w="3145" w:type="dxa"/>
          </w:tcPr>
          <w:p w14:paraId="3E0FECE7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</w:tcPr>
          <w:p w14:paraId="04003975" w14:textId="77777777" w:rsidR="007955AF" w:rsidRPr="0033327B" w:rsidRDefault="007955AF" w:rsidP="006265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327B">
              <w:rPr>
                <w:rFonts w:ascii="Times New Roman" w:hAnsi="Times New Roman" w:cs="Times New Roman"/>
                <w:b/>
                <w:bCs/>
              </w:rPr>
              <w:t>Lung</w:t>
            </w:r>
          </w:p>
        </w:tc>
        <w:tc>
          <w:tcPr>
            <w:tcW w:w="1710" w:type="dxa"/>
          </w:tcPr>
          <w:p w14:paraId="17A8E153" w14:textId="77777777" w:rsidR="007955AF" w:rsidRPr="0033327B" w:rsidRDefault="007955AF" w:rsidP="006265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327B">
              <w:rPr>
                <w:rFonts w:ascii="Times New Roman" w:hAnsi="Times New Roman" w:cs="Times New Roman"/>
                <w:b/>
                <w:bCs/>
              </w:rPr>
              <w:t>Pancreas</w:t>
            </w:r>
          </w:p>
        </w:tc>
        <w:tc>
          <w:tcPr>
            <w:tcW w:w="1440" w:type="dxa"/>
          </w:tcPr>
          <w:p w14:paraId="44D8D9E2" w14:textId="77777777" w:rsidR="007955AF" w:rsidRPr="0033327B" w:rsidRDefault="007955AF" w:rsidP="006265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327B">
              <w:rPr>
                <w:rFonts w:ascii="Times New Roman" w:hAnsi="Times New Roman" w:cs="Times New Roman"/>
                <w:b/>
                <w:bCs/>
              </w:rPr>
              <w:t>Small Bowel</w:t>
            </w:r>
          </w:p>
        </w:tc>
        <w:tc>
          <w:tcPr>
            <w:tcW w:w="1440" w:type="dxa"/>
          </w:tcPr>
          <w:p w14:paraId="4E2B9DCD" w14:textId="77777777" w:rsidR="007955AF" w:rsidRPr="0033327B" w:rsidRDefault="007955AF" w:rsidP="006265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</w:tr>
      <w:tr w:rsidR="007955AF" w14:paraId="4B8CA67B" w14:textId="77777777" w:rsidTr="006265AF">
        <w:tc>
          <w:tcPr>
            <w:tcW w:w="3145" w:type="dxa"/>
          </w:tcPr>
          <w:p w14:paraId="25C6347F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 w:rsidRPr="0033327B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530" w:type="dxa"/>
          </w:tcPr>
          <w:p w14:paraId="3FD8C214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</w:tcPr>
          <w:p w14:paraId="799A6037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40" w:type="dxa"/>
          </w:tcPr>
          <w:p w14:paraId="326A0DD9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14:paraId="29A21F04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7955AF" w14:paraId="6E230575" w14:textId="77777777" w:rsidTr="006265AF">
        <w:tc>
          <w:tcPr>
            <w:tcW w:w="3145" w:type="dxa"/>
          </w:tcPr>
          <w:p w14:paraId="6DDBA834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Recurrences</w:t>
            </w:r>
          </w:p>
        </w:tc>
        <w:tc>
          <w:tcPr>
            <w:tcW w:w="1530" w:type="dxa"/>
          </w:tcPr>
          <w:p w14:paraId="1ED0C5D5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</w:tcPr>
          <w:p w14:paraId="4A42486E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</w:tcPr>
          <w:p w14:paraId="6BE18BCF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0" w:type="dxa"/>
          </w:tcPr>
          <w:p w14:paraId="46BD7AF6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7955AF" w14:paraId="5F3576B2" w14:textId="77777777" w:rsidTr="006265AF">
        <w:tc>
          <w:tcPr>
            <w:tcW w:w="3145" w:type="dxa"/>
          </w:tcPr>
          <w:p w14:paraId="50954E64" w14:textId="77777777" w:rsidR="007955AF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TTR: median (range)</w:t>
            </w:r>
          </w:p>
        </w:tc>
        <w:tc>
          <w:tcPr>
            <w:tcW w:w="1530" w:type="dxa"/>
          </w:tcPr>
          <w:p w14:paraId="0AED39F5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(4-12)</w:t>
            </w:r>
          </w:p>
        </w:tc>
        <w:tc>
          <w:tcPr>
            <w:tcW w:w="1710" w:type="dxa"/>
          </w:tcPr>
          <w:p w14:paraId="49D5277F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 (3-21)</w:t>
            </w:r>
          </w:p>
        </w:tc>
        <w:tc>
          <w:tcPr>
            <w:tcW w:w="1440" w:type="dxa"/>
          </w:tcPr>
          <w:p w14:paraId="11591585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(3-12)</w:t>
            </w:r>
          </w:p>
        </w:tc>
        <w:tc>
          <w:tcPr>
            <w:tcW w:w="1440" w:type="dxa"/>
          </w:tcPr>
          <w:p w14:paraId="219B55C0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55AF" w14:paraId="1C4732C1" w14:textId="77777777" w:rsidTr="006265AF">
        <w:tc>
          <w:tcPr>
            <w:tcW w:w="3145" w:type="dxa"/>
          </w:tcPr>
          <w:p w14:paraId="2117839A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Elevated POD30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NETests</w:t>
            </w:r>
            <w:proofErr w:type="spellEnd"/>
          </w:p>
        </w:tc>
        <w:tc>
          <w:tcPr>
            <w:tcW w:w="1530" w:type="dxa"/>
          </w:tcPr>
          <w:p w14:paraId="1E2064DE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</w:tcPr>
          <w:p w14:paraId="5BCA5BC8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0" w:type="dxa"/>
          </w:tcPr>
          <w:p w14:paraId="7D2FFE44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14:paraId="353A6526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7955AF" w14:paraId="5A60402C" w14:textId="77777777" w:rsidTr="006265AF">
        <w:tc>
          <w:tcPr>
            <w:tcW w:w="3145" w:type="dxa"/>
          </w:tcPr>
          <w:p w14:paraId="7272E8AE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SoC evaluation</w:t>
            </w:r>
          </w:p>
        </w:tc>
        <w:tc>
          <w:tcPr>
            <w:tcW w:w="1530" w:type="dxa"/>
          </w:tcPr>
          <w:p w14:paraId="3D5561DC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</w:tcPr>
          <w:p w14:paraId="0F97F823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40" w:type="dxa"/>
          </w:tcPr>
          <w:p w14:paraId="54170791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14:paraId="128A3001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7955AF" w14:paraId="66771A51" w14:textId="77777777" w:rsidTr="006265AF">
        <w:tc>
          <w:tcPr>
            <w:tcW w:w="3145" w:type="dxa"/>
          </w:tcPr>
          <w:p w14:paraId="398ABF76" w14:textId="77777777" w:rsidR="007955AF" w:rsidRPr="0033327B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NETest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-positive evaluation</w:t>
            </w:r>
          </w:p>
        </w:tc>
        <w:tc>
          <w:tcPr>
            <w:tcW w:w="1530" w:type="dxa"/>
          </w:tcPr>
          <w:p w14:paraId="1ADFE5CA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</w:tcPr>
          <w:p w14:paraId="1A7F3AA5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0" w:type="dxa"/>
          </w:tcPr>
          <w:p w14:paraId="1DF991A1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14:paraId="0A547E1F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29*</w:t>
            </w:r>
          </w:p>
        </w:tc>
      </w:tr>
      <w:tr w:rsidR="007955AF" w14:paraId="6B484C05" w14:textId="77777777" w:rsidTr="006265AF">
        <w:tc>
          <w:tcPr>
            <w:tcW w:w="3145" w:type="dxa"/>
          </w:tcPr>
          <w:p w14:paraId="023971F7" w14:textId="77777777" w:rsidR="007955AF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NETest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-negative evaluation</w:t>
            </w:r>
          </w:p>
        </w:tc>
        <w:tc>
          <w:tcPr>
            <w:tcW w:w="1530" w:type="dxa"/>
          </w:tcPr>
          <w:p w14:paraId="70D5D0B7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</w:tcPr>
          <w:p w14:paraId="55B50154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40" w:type="dxa"/>
          </w:tcPr>
          <w:p w14:paraId="1C00E63C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</w:tcPr>
          <w:p w14:paraId="698D42CB" w14:textId="77777777" w:rsid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7955AF" w14:paraId="39F09768" w14:textId="77777777" w:rsidTr="006265AF">
        <w:tc>
          <w:tcPr>
            <w:tcW w:w="3145" w:type="dxa"/>
          </w:tcPr>
          <w:p w14:paraId="4F9959B2" w14:textId="77777777" w:rsidR="007955AF" w:rsidRPr="00536DA2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 w:rsidRPr="00536DA2">
              <w:rPr>
                <w:rFonts w:ascii="Times New Roman" w:hAnsi="Times New Roman" w:cs="Times New Roman"/>
                <w:b/>
                <w:bCs/>
              </w:rPr>
              <w:t>SoC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(USD)</w:t>
            </w:r>
          </w:p>
        </w:tc>
        <w:tc>
          <w:tcPr>
            <w:tcW w:w="1530" w:type="dxa"/>
          </w:tcPr>
          <w:p w14:paraId="4912E17F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519,019</w:t>
            </w:r>
          </w:p>
        </w:tc>
        <w:tc>
          <w:tcPr>
            <w:tcW w:w="1710" w:type="dxa"/>
          </w:tcPr>
          <w:p w14:paraId="7461AB30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1,264,093</w:t>
            </w:r>
          </w:p>
        </w:tc>
        <w:tc>
          <w:tcPr>
            <w:tcW w:w="1440" w:type="dxa"/>
          </w:tcPr>
          <w:p w14:paraId="61F13969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203,862</w:t>
            </w:r>
          </w:p>
        </w:tc>
        <w:tc>
          <w:tcPr>
            <w:tcW w:w="1440" w:type="dxa"/>
          </w:tcPr>
          <w:p w14:paraId="7E345D6A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1,986,973</w:t>
            </w:r>
          </w:p>
        </w:tc>
      </w:tr>
      <w:tr w:rsidR="007955AF" w14:paraId="40B4AD0D" w14:textId="77777777" w:rsidTr="006265AF">
        <w:tc>
          <w:tcPr>
            <w:tcW w:w="3145" w:type="dxa"/>
          </w:tcPr>
          <w:p w14:paraId="5DED39D6" w14:textId="77777777" w:rsidR="007955AF" w:rsidRPr="00536DA2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36DA2">
              <w:rPr>
                <w:rFonts w:ascii="Times New Roman" w:hAnsi="Times New Roman" w:cs="Times New Roman"/>
                <w:b/>
                <w:bCs/>
              </w:rPr>
              <w:t>NETest</w:t>
            </w:r>
            <w:proofErr w:type="spellEnd"/>
            <w:r w:rsidRPr="00536DA2">
              <w:rPr>
                <w:rFonts w:ascii="Times New Roman" w:hAnsi="Times New Roman" w:cs="Times New Roman"/>
                <w:b/>
                <w:bCs/>
              </w:rPr>
              <w:t xml:space="preserve"> Stratification </w:t>
            </w:r>
            <w:r>
              <w:rPr>
                <w:rFonts w:ascii="Times New Roman" w:hAnsi="Times New Roman" w:cs="Times New Roman"/>
                <w:b/>
                <w:bCs/>
              </w:rPr>
              <w:t>(USD)</w:t>
            </w:r>
          </w:p>
        </w:tc>
        <w:tc>
          <w:tcPr>
            <w:tcW w:w="1530" w:type="dxa"/>
          </w:tcPr>
          <w:p w14:paraId="70D0A466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305,511</w:t>
            </w:r>
          </w:p>
        </w:tc>
        <w:tc>
          <w:tcPr>
            <w:tcW w:w="1710" w:type="dxa"/>
          </w:tcPr>
          <w:p w14:paraId="0F3FDF35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680,570</w:t>
            </w:r>
          </w:p>
        </w:tc>
        <w:tc>
          <w:tcPr>
            <w:tcW w:w="1440" w:type="dxa"/>
          </w:tcPr>
          <w:p w14:paraId="2062BB5D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157,828</w:t>
            </w:r>
          </w:p>
        </w:tc>
        <w:tc>
          <w:tcPr>
            <w:tcW w:w="1440" w:type="dxa"/>
          </w:tcPr>
          <w:p w14:paraId="06BAA0BA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536DA2">
              <w:rPr>
                <w:rFonts w:ascii="Times New Roman" w:hAnsi="Times New Roman" w:cs="Times New Roman"/>
              </w:rPr>
              <w:t>1,143,909</w:t>
            </w:r>
          </w:p>
        </w:tc>
      </w:tr>
      <w:tr w:rsidR="007955AF" w14:paraId="70FE8843" w14:textId="77777777" w:rsidTr="006265AF">
        <w:tc>
          <w:tcPr>
            <w:tcW w:w="3145" w:type="dxa"/>
          </w:tcPr>
          <w:p w14:paraId="6E5FAF60" w14:textId="77777777" w:rsidR="007955AF" w:rsidRPr="00536DA2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Cost Saving</w:t>
            </w:r>
          </w:p>
        </w:tc>
        <w:tc>
          <w:tcPr>
            <w:tcW w:w="1530" w:type="dxa"/>
          </w:tcPr>
          <w:p w14:paraId="67D7E60A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213,508</w:t>
            </w:r>
          </w:p>
        </w:tc>
        <w:tc>
          <w:tcPr>
            <w:tcW w:w="1710" w:type="dxa"/>
          </w:tcPr>
          <w:p w14:paraId="60A10AB0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583,523</w:t>
            </w:r>
          </w:p>
        </w:tc>
        <w:tc>
          <w:tcPr>
            <w:tcW w:w="1440" w:type="dxa"/>
          </w:tcPr>
          <w:p w14:paraId="1D23E1D9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46,034</w:t>
            </w:r>
          </w:p>
        </w:tc>
        <w:tc>
          <w:tcPr>
            <w:tcW w:w="1440" w:type="dxa"/>
          </w:tcPr>
          <w:p w14:paraId="049C087E" w14:textId="77777777" w:rsidR="007955AF" w:rsidRPr="00536DA2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843,064</w:t>
            </w:r>
          </w:p>
        </w:tc>
      </w:tr>
      <w:tr w:rsidR="007955AF" w:rsidRPr="007955AF" w14:paraId="31D20B89" w14:textId="77777777" w:rsidTr="006265AF">
        <w:tc>
          <w:tcPr>
            <w:tcW w:w="3145" w:type="dxa"/>
          </w:tcPr>
          <w:p w14:paraId="6FBE5EE9" w14:textId="77777777" w:rsidR="007955AF" w:rsidRPr="007955AF" w:rsidRDefault="007955AF" w:rsidP="006265AF">
            <w:pPr>
              <w:rPr>
                <w:rFonts w:ascii="Times New Roman" w:hAnsi="Times New Roman" w:cs="Times New Roman"/>
                <w:b/>
                <w:bCs/>
              </w:rPr>
            </w:pPr>
            <w:r w:rsidRPr="007955AF">
              <w:rPr>
                <w:rFonts w:ascii="Times New Roman" w:hAnsi="Times New Roman" w:cs="Times New Roman"/>
                <w:b/>
                <w:bCs/>
              </w:rPr>
              <w:t>Cost Saving (%)</w:t>
            </w:r>
          </w:p>
        </w:tc>
        <w:tc>
          <w:tcPr>
            <w:tcW w:w="1530" w:type="dxa"/>
          </w:tcPr>
          <w:p w14:paraId="754BF220" w14:textId="77777777" w:rsidR="007955AF" w:rsidRP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41.1%</w:t>
            </w:r>
          </w:p>
        </w:tc>
        <w:tc>
          <w:tcPr>
            <w:tcW w:w="1710" w:type="dxa"/>
          </w:tcPr>
          <w:p w14:paraId="7D949B99" w14:textId="77777777" w:rsidR="007955AF" w:rsidRP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46.2%</w:t>
            </w:r>
          </w:p>
        </w:tc>
        <w:tc>
          <w:tcPr>
            <w:tcW w:w="1440" w:type="dxa"/>
          </w:tcPr>
          <w:p w14:paraId="49224507" w14:textId="77777777" w:rsidR="007955AF" w:rsidRP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22.6%</w:t>
            </w:r>
          </w:p>
        </w:tc>
        <w:tc>
          <w:tcPr>
            <w:tcW w:w="1440" w:type="dxa"/>
          </w:tcPr>
          <w:p w14:paraId="42BEEE8A" w14:textId="77777777" w:rsidR="007955AF" w:rsidRPr="007955AF" w:rsidRDefault="007955AF" w:rsidP="006265AF">
            <w:pPr>
              <w:jc w:val="center"/>
              <w:rPr>
                <w:rFonts w:ascii="Times New Roman" w:hAnsi="Times New Roman" w:cs="Times New Roman"/>
              </w:rPr>
            </w:pPr>
            <w:r w:rsidRPr="007955AF">
              <w:rPr>
                <w:rFonts w:ascii="Times New Roman" w:hAnsi="Times New Roman" w:cs="Times New Roman"/>
              </w:rPr>
              <w:t>42.4%</w:t>
            </w:r>
          </w:p>
        </w:tc>
      </w:tr>
    </w:tbl>
    <w:p w14:paraId="621153B8" w14:textId="24816519" w:rsidR="007955AF" w:rsidRPr="007955AF" w:rsidRDefault="007955AF" w:rsidP="007955A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955AF">
        <w:rPr>
          <w:rFonts w:ascii="Times New Roman" w:hAnsi="Times New Roman" w:cs="Times New Roman"/>
          <w:i/>
          <w:sz w:val="20"/>
          <w:szCs w:val="20"/>
        </w:rPr>
        <w:t xml:space="preserve">SoC = </w:t>
      </w:r>
      <w:r w:rsidR="00F04960" w:rsidRPr="007955AF">
        <w:rPr>
          <w:rFonts w:ascii="Times New Roman" w:hAnsi="Times New Roman" w:cs="Times New Roman"/>
          <w:i/>
          <w:sz w:val="20"/>
          <w:szCs w:val="20"/>
        </w:rPr>
        <w:t>Standard</w:t>
      </w:r>
      <w:r w:rsidR="00F04960">
        <w:rPr>
          <w:rFonts w:ascii="Times New Roman" w:hAnsi="Times New Roman" w:cs="Times New Roman"/>
          <w:i/>
          <w:sz w:val="20"/>
          <w:szCs w:val="20"/>
        </w:rPr>
        <w:t>-</w:t>
      </w:r>
      <w:r w:rsidR="00F04960" w:rsidRPr="007955AF">
        <w:rPr>
          <w:rFonts w:ascii="Times New Roman" w:hAnsi="Times New Roman" w:cs="Times New Roman"/>
          <w:i/>
          <w:sz w:val="20"/>
          <w:szCs w:val="20"/>
        </w:rPr>
        <w:t>of</w:t>
      </w:r>
      <w:r w:rsidR="00F04960">
        <w:rPr>
          <w:rFonts w:ascii="Times New Roman" w:hAnsi="Times New Roman" w:cs="Times New Roman"/>
          <w:i/>
          <w:sz w:val="20"/>
          <w:szCs w:val="20"/>
        </w:rPr>
        <w:t>-</w:t>
      </w:r>
      <w:r w:rsidRPr="007955AF">
        <w:rPr>
          <w:rFonts w:ascii="Times New Roman" w:hAnsi="Times New Roman" w:cs="Times New Roman"/>
          <w:i/>
          <w:sz w:val="20"/>
          <w:szCs w:val="20"/>
        </w:rPr>
        <w:t>Care (NCCN/ENETS guidelines); TTR = time to recurrence</w:t>
      </w:r>
    </w:p>
    <w:p w14:paraId="4DC5A896" w14:textId="77777777" w:rsidR="007955AF" w:rsidRPr="007955AF" w:rsidRDefault="007955AF" w:rsidP="007955A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955AF">
        <w:rPr>
          <w:rFonts w:ascii="Times New Roman" w:hAnsi="Times New Roman" w:cs="Times New Roman"/>
          <w:i/>
          <w:sz w:val="20"/>
          <w:szCs w:val="20"/>
        </w:rPr>
        <w:t xml:space="preserve">*In the 5 with an elevated POD30 </w:t>
      </w:r>
      <w:proofErr w:type="spellStart"/>
      <w:r w:rsidRPr="007955AF">
        <w:rPr>
          <w:rFonts w:ascii="Times New Roman" w:hAnsi="Times New Roman" w:cs="Times New Roman"/>
          <w:i/>
          <w:sz w:val="20"/>
          <w:szCs w:val="20"/>
        </w:rPr>
        <w:t>NETest</w:t>
      </w:r>
      <w:proofErr w:type="spellEnd"/>
      <w:r w:rsidRPr="007955AF">
        <w:rPr>
          <w:rFonts w:ascii="Times New Roman" w:hAnsi="Times New Roman" w:cs="Times New Roman"/>
          <w:i/>
          <w:sz w:val="20"/>
          <w:szCs w:val="20"/>
        </w:rPr>
        <w:t xml:space="preserve"> that did not recur, follow-up costs were calculated over the full 24-month period.</w:t>
      </w:r>
    </w:p>
    <w:p w14:paraId="32E16E2A" w14:textId="77777777" w:rsidR="007955AF" w:rsidRPr="00C04BCF" w:rsidRDefault="007955AF" w:rsidP="007955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bookmarkEnd w:id="27"/>
    <w:p w14:paraId="7E99ED67" w14:textId="268705A4" w:rsidR="008F4909" w:rsidRPr="00C04BCF" w:rsidRDefault="008F4909" w:rsidP="00012E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F4909" w:rsidRPr="00C04BCF" w:rsidSect="00434B63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" w:author="Frilling, Andrea" w:date="2021-04-21T08:11:00Z" w:initials="FA">
    <w:p w14:paraId="3848358B" w14:textId="6DD7E097" w:rsidR="1D0E39B0" w:rsidRDefault="1D0E39B0">
      <w:pPr>
        <w:pStyle w:val="CommentText"/>
      </w:pPr>
      <w:r>
        <w:t xml:space="preserve">use uniform abbreviation for PET/CT - see above - 68 Ga SSR-PET/CT </w:t>
      </w:r>
      <w:r>
        <w:rPr>
          <w:rStyle w:val="CommentReference"/>
        </w:rPr>
        <w:annotationRef/>
      </w:r>
    </w:p>
  </w:comment>
  <w:comment w:id="15" w:author="Frilling, Andrea" w:date="2021-04-21T08:18:00Z" w:initials="FA">
    <w:p w14:paraId="2770EEBA" w14:textId="6C8A29BD" w:rsidR="1D0E39B0" w:rsidRDefault="1D0E39B0">
      <w:pPr>
        <w:pStyle w:val="CommentText"/>
      </w:pPr>
      <w:r>
        <w:t>see above</w:t>
      </w:r>
      <w:r>
        <w:rPr>
          <w:rStyle w:val="CommentReference"/>
        </w:rPr>
        <w:annotationRef/>
      </w:r>
    </w:p>
  </w:comment>
  <w:comment w:id="16" w:author="Frilling, Andrea" w:date="2021-04-21T08:21:00Z" w:initials="FA">
    <w:p w14:paraId="166A1E90" w14:textId="471205ED" w:rsidR="1D0E39B0" w:rsidRDefault="1D0E39B0">
      <w:pPr>
        <w:pStyle w:val="CommentText"/>
      </w:pPr>
      <w:r>
        <w:t>I am not quite sure but I think that you have mentioned a different assay as you have discussed the paper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848358B" w15:done="0"/>
  <w15:commentEx w15:paraId="2770EEBA" w15:done="0"/>
  <w15:commentEx w15:paraId="166A1E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1E436A7A" w16cex:dateUtc="2021-04-21T07:11:00Z"/>
  <w16cex:commentExtensible w16cex:durableId="154019AF" w16cex:dateUtc="2021-04-21T07:18:00Z"/>
  <w16cex:commentExtensible w16cex:durableId="270EC965" w16cex:dateUtc="2021-04-21T07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48358B" w16cid:durableId="1E436A7A"/>
  <w16cid:commentId w16cid:paraId="2770EEBA" w16cid:durableId="154019AF"/>
  <w16cid:commentId w16cid:paraId="166A1E90" w16cid:durableId="270EC9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39E13" w14:textId="77777777" w:rsidR="00E50BF9" w:rsidRDefault="00E50BF9" w:rsidP="00EF5504">
      <w:pPr>
        <w:spacing w:after="0" w:line="240" w:lineRule="auto"/>
      </w:pPr>
      <w:r>
        <w:separator/>
      </w:r>
    </w:p>
  </w:endnote>
  <w:endnote w:type="continuationSeparator" w:id="0">
    <w:p w14:paraId="5D130C31" w14:textId="77777777" w:rsidR="00E50BF9" w:rsidRDefault="00E50BF9" w:rsidP="00EF5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6992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55F4A2" w14:textId="77777777" w:rsidR="00C82867" w:rsidRDefault="00C828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2D6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B96D04D" w14:textId="77777777" w:rsidR="00C82867" w:rsidRDefault="00C828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A9C9A" w14:textId="77777777" w:rsidR="00E50BF9" w:rsidRDefault="00E50BF9" w:rsidP="00EF5504">
      <w:pPr>
        <w:spacing w:after="0" w:line="240" w:lineRule="auto"/>
      </w:pPr>
      <w:r>
        <w:separator/>
      </w:r>
    </w:p>
  </w:footnote>
  <w:footnote w:type="continuationSeparator" w:id="0">
    <w:p w14:paraId="56D66F23" w14:textId="77777777" w:rsidR="00E50BF9" w:rsidRDefault="00E50BF9" w:rsidP="00EF5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22FE0" w14:textId="3A208986" w:rsidR="00C82867" w:rsidRPr="00EF5504" w:rsidRDefault="00C82867" w:rsidP="00200341">
    <w:pPr>
      <w:pStyle w:val="Header"/>
      <w:jc w:val="center"/>
      <w:rPr>
        <w:b/>
        <w:sz w:val="32"/>
      </w:rPr>
    </w:pPr>
    <w:r w:rsidRPr="007B1A99">
      <w:rPr>
        <w:rFonts w:ascii="Times New Roman" w:hAnsi="Times New Roman" w:cs="Times New Roman"/>
        <w:b/>
        <w:sz w:val="20"/>
        <w:szCs w:val="20"/>
      </w:rPr>
      <w:t xml:space="preserve">ASA Manuscript </w:t>
    </w:r>
    <w:r w:rsidRPr="007B1A99">
      <w:rPr>
        <w:rFonts w:ascii="Times New Roman" w:hAnsi="Times New Roman" w:cs="Times New Roman"/>
        <w:i/>
        <w:sz w:val="20"/>
        <w:szCs w:val="20"/>
      </w:rPr>
      <w:t>(</w:t>
    </w:r>
    <w:r w:rsidRPr="007B1A99">
      <w:rPr>
        <w:rFonts w:ascii="Times New Roman" w:hAnsi="Times New Roman" w:cs="Times New Roman"/>
        <w:i/>
        <w:iCs/>
        <w:sz w:val="20"/>
        <w:szCs w:val="20"/>
      </w:rPr>
      <w:t>Abstract reference I.D. # 1233)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8186F"/>
    <w:multiLevelType w:val="hybridMultilevel"/>
    <w:tmpl w:val="3F3C6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05BD"/>
    <w:multiLevelType w:val="hybridMultilevel"/>
    <w:tmpl w:val="BA085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912A6"/>
    <w:multiLevelType w:val="hybridMultilevel"/>
    <w:tmpl w:val="1EA4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D4E9F"/>
    <w:multiLevelType w:val="hybridMultilevel"/>
    <w:tmpl w:val="0252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37034"/>
    <w:multiLevelType w:val="hybridMultilevel"/>
    <w:tmpl w:val="843EAD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12A09"/>
    <w:multiLevelType w:val="hybridMultilevel"/>
    <w:tmpl w:val="8F94C6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A5ED4"/>
    <w:multiLevelType w:val="hybridMultilevel"/>
    <w:tmpl w:val="611CE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A2F94"/>
    <w:multiLevelType w:val="hybridMultilevel"/>
    <w:tmpl w:val="F3FCB7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17186"/>
    <w:multiLevelType w:val="hybridMultilevel"/>
    <w:tmpl w:val="EBD02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50DB7"/>
    <w:multiLevelType w:val="hybridMultilevel"/>
    <w:tmpl w:val="8EAA76D8"/>
    <w:lvl w:ilvl="0" w:tplc="F1140E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B2946"/>
    <w:multiLevelType w:val="hybridMultilevel"/>
    <w:tmpl w:val="55C00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63913"/>
    <w:multiLevelType w:val="hybridMultilevel"/>
    <w:tmpl w:val="91447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1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744FD70-B32F-47BD-B74C-511DF1E8620F}"/>
    <w:docVar w:name="dgnword-eventsink" w:val="563387824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als Surge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d9p2exqs0zwrewze952x27vxrf0vf5z55v&quot;&gt;MK_NET_ENDNOTE&lt;record-ids&gt;&lt;item&gt;413&lt;/item&gt;&lt;item&gt;531&lt;/item&gt;&lt;item&gt;1675&lt;/item&gt;&lt;item&gt;1805&lt;/item&gt;&lt;item&gt;2323&lt;/item&gt;&lt;item&gt;2546&lt;/item&gt;&lt;item&gt;2576&lt;/item&gt;&lt;item&gt;2764&lt;/item&gt;&lt;item&gt;2874&lt;/item&gt;&lt;item&gt;2989&lt;/item&gt;&lt;item&gt;3084&lt;/item&gt;&lt;item&gt;3085&lt;/item&gt;&lt;item&gt;3096&lt;/item&gt;&lt;item&gt;3107&lt;/item&gt;&lt;item&gt;3118&lt;/item&gt;&lt;item&gt;3125&lt;/item&gt;&lt;item&gt;3155&lt;/item&gt;&lt;item&gt;4496&lt;/item&gt;&lt;item&gt;4501&lt;/item&gt;&lt;item&gt;4676&lt;/item&gt;&lt;item&gt;4699&lt;/item&gt;&lt;item&gt;4706&lt;/item&gt;&lt;item&gt;4715&lt;/item&gt;&lt;item&gt;4731&lt;/item&gt;&lt;item&gt;4759&lt;/item&gt;&lt;item&gt;4765&lt;/item&gt;&lt;item&gt;4781&lt;/item&gt;&lt;item&gt;4788&lt;/item&gt;&lt;item&gt;4816&lt;/item&gt;&lt;item&gt;4817&lt;/item&gt;&lt;item&gt;4818&lt;/item&gt;&lt;item&gt;4819&lt;/item&gt;&lt;item&gt;4820&lt;/item&gt;&lt;/record-ids&gt;&lt;/item&gt;&lt;/Libraries&gt;"/>
  </w:docVars>
  <w:rsids>
    <w:rsidRoot w:val="00D5097A"/>
    <w:rsid w:val="00005E7C"/>
    <w:rsid w:val="00012574"/>
    <w:rsid w:val="00012EFF"/>
    <w:rsid w:val="000258A6"/>
    <w:rsid w:val="00034C38"/>
    <w:rsid w:val="0003613C"/>
    <w:rsid w:val="00055A49"/>
    <w:rsid w:val="00062833"/>
    <w:rsid w:val="00072E1B"/>
    <w:rsid w:val="0007504D"/>
    <w:rsid w:val="0007574C"/>
    <w:rsid w:val="00080EB6"/>
    <w:rsid w:val="0009107A"/>
    <w:rsid w:val="000B1032"/>
    <w:rsid w:val="000C1184"/>
    <w:rsid w:val="000C3F54"/>
    <w:rsid w:val="000D14B6"/>
    <w:rsid w:val="000E202D"/>
    <w:rsid w:val="000E27F5"/>
    <w:rsid w:val="000E34C9"/>
    <w:rsid w:val="000E37EF"/>
    <w:rsid w:val="000F1235"/>
    <w:rsid w:val="000F7544"/>
    <w:rsid w:val="000F78EB"/>
    <w:rsid w:val="001124E2"/>
    <w:rsid w:val="001218A5"/>
    <w:rsid w:val="00124672"/>
    <w:rsid w:val="001271E9"/>
    <w:rsid w:val="00134ECF"/>
    <w:rsid w:val="00143137"/>
    <w:rsid w:val="00157F9D"/>
    <w:rsid w:val="00160C51"/>
    <w:rsid w:val="001632E6"/>
    <w:rsid w:val="0016766E"/>
    <w:rsid w:val="00187FDD"/>
    <w:rsid w:val="001929BC"/>
    <w:rsid w:val="00192AE3"/>
    <w:rsid w:val="00195A8A"/>
    <w:rsid w:val="00197957"/>
    <w:rsid w:val="001A112C"/>
    <w:rsid w:val="001A1EE0"/>
    <w:rsid w:val="001A6C20"/>
    <w:rsid w:val="001B6E3A"/>
    <w:rsid w:val="001C2E0D"/>
    <w:rsid w:val="001C404A"/>
    <w:rsid w:val="001C43E1"/>
    <w:rsid w:val="001C5B37"/>
    <w:rsid w:val="001D547E"/>
    <w:rsid w:val="001D65F5"/>
    <w:rsid w:val="001F330A"/>
    <w:rsid w:val="00200341"/>
    <w:rsid w:val="00220336"/>
    <w:rsid w:val="002212E8"/>
    <w:rsid w:val="00230AD6"/>
    <w:rsid w:val="00233A3D"/>
    <w:rsid w:val="00234677"/>
    <w:rsid w:val="00240D8B"/>
    <w:rsid w:val="00250138"/>
    <w:rsid w:val="002524BF"/>
    <w:rsid w:val="002526D8"/>
    <w:rsid w:val="0025501C"/>
    <w:rsid w:val="00262170"/>
    <w:rsid w:val="0026626A"/>
    <w:rsid w:val="00267622"/>
    <w:rsid w:val="00270450"/>
    <w:rsid w:val="0027118F"/>
    <w:rsid w:val="00280E73"/>
    <w:rsid w:val="002838F3"/>
    <w:rsid w:val="00285963"/>
    <w:rsid w:val="00296F81"/>
    <w:rsid w:val="002A51B8"/>
    <w:rsid w:val="002C31C6"/>
    <w:rsid w:val="002C3671"/>
    <w:rsid w:val="002C47FE"/>
    <w:rsid w:val="002D0A1F"/>
    <w:rsid w:val="002D1557"/>
    <w:rsid w:val="002D7585"/>
    <w:rsid w:val="002D7A05"/>
    <w:rsid w:val="002E100D"/>
    <w:rsid w:val="002E126A"/>
    <w:rsid w:val="002E13B0"/>
    <w:rsid w:val="002F664F"/>
    <w:rsid w:val="003002B3"/>
    <w:rsid w:val="00301883"/>
    <w:rsid w:val="003113F5"/>
    <w:rsid w:val="00314315"/>
    <w:rsid w:val="00321D0D"/>
    <w:rsid w:val="003232B9"/>
    <w:rsid w:val="00327D1D"/>
    <w:rsid w:val="00332A6C"/>
    <w:rsid w:val="003354A0"/>
    <w:rsid w:val="00337219"/>
    <w:rsid w:val="0034008E"/>
    <w:rsid w:val="00347954"/>
    <w:rsid w:val="00357E92"/>
    <w:rsid w:val="00357EDE"/>
    <w:rsid w:val="00361A38"/>
    <w:rsid w:val="00370104"/>
    <w:rsid w:val="00370596"/>
    <w:rsid w:val="00370A5D"/>
    <w:rsid w:val="00383BB5"/>
    <w:rsid w:val="00385B9E"/>
    <w:rsid w:val="00395F25"/>
    <w:rsid w:val="003A2E10"/>
    <w:rsid w:val="003A4EEA"/>
    <w:rsid w:val="003A5631"/>
    <w:rsid w:val="003A6BBA"/>
    <w:rsid w:val="003B4FFF"/>
    <w:rsid w:val="003B6E1F"/>
    <w:rsid w:val="003C1221"/>
    <w:rsid w:val="003D162E"/>
    <w:rsid w:val="003D77AF"/>
    <w:rsid w:val="003E7558"/>
    <w:rsid w:val="004012D9"/>
    <w:rsid w:val="004238D7"/>
    <w:rsid w:val="00427BB2"/>
    <w:rsid w:val="00434B63"/>
    <w:rsid w:val="0043525E"/>
    <w:rsid w:val="0043659F"/>
    <w:rsid w:val="004546EF"/>
    <w:rsid w:val="00454751"/>
    <w:rsid w:val="004638FD"/>
    <w:rsid w:val="00475BC1"/>
    <w:rsid w:val="0047695F"/>
    <w:rsid w:val="004856EE"/>
    <w:rsid w:val="00495DB4"/>
    <w:rsid w:val="004A1F9E"/>
    <w:rsid w:val="004D2FF9"/>
    <w:rsid w:val="004E2BAD"/>
    <w:rsid w:val="004E4165"/>
    <w:rsid w:val="004F1C90"/>
    <w:rsid w:val="004F50A9"/>
    <w:rsid w:val="004F6F8D"/>
    <w:rsid w:val="004F7941"/>
    <w:rsid w:val="00512EE2"/>
    <w:rsid w:val="00520837"/>
    <w:rsid w:val="005224C6"/>
    <w:rsid w:val="00522952"/>
    <w:rsid w:val="00536DA2"/>
    <w:rsid w:val="00541635"/>
    <w:rsid w:val="00546D9C"/>
    <w:rsid w:val="00561022"/>
    <w:rsid w:val="00571FE2"/>
    <w:rsid w:val="00572683"/>
    <w:rsid w:val="00591300"/>
    <w:rsid w:val="00592155"/>
    <w:rsid w:val="00593966"/>
    <w:rsid w:val="005972E4"/>
    <w:rsid w:val="00597547"/>
    <w:rsid w:val="00597D4B"/>
    <w:rsid w:val="005A082C"/>
    <w:rsid w:val="005B74B7"/>
    <w:rsid w:val="005C449D"/>
    <w:rsid w:val="005C47CF"/>
    <w:rsid w:val="005C55DF"/>
    <w:rsid w:val="005C746A"/>
    <w:rsid w:val="005C78BC"/>
    <w:rsid w:val="005D0B52"/>
    <w:rsid w:val="005D3AE9"/>
    <w:rsid w:val="005D66C7"/>
    <w:rsid w:val="005E205C"/>
    <w:rsid w:val="005E4021"/>
    <w:rsid w:val="005F2E54"/>
    <w:rsid w:val="005F74EE"/>
    <w:rsid w:val="00600239"/>
    <w:rsid w:val="00616E4A"/>
    <w:rsid w:val="006265AF"/>
    <w:rsid w:val="00632134"/>
    <w:rsid w:val="006475D8"/>
    <w:rsid w:val="00665080"/>
    <w:rsid w:val="006719C9"/>
    <w:rsid w:val="00677C01"/>
    <w:rsid w:val="006A4D03"/>
    <w:rsid w:val="006A5091"/>
    <w:rsid w:val="006A6B61"/>
    <w:rsid w:val="006B2DBC"/>
    <w:rsid w:val="006D527B"/>
    <w:rsid w:val="006E6451"/>
    <w:rsid w:val="006F6B9E"/>
    <w:rsid w:val="006F6CF5"/>
    <w:rsid w:val="007079DA"/>
    <w:rsid w:val="00710424"/>
    <w:rsid w:val="00716BBE"/>
    <w:rsid w:val="007225BC"/>
    <w:rsid w:val="00730A43"/>
    <w:rsid w:val="00736F0B"/>
    <w:rsid w:val="00744E7A"/>
    <w:rsid w:val="00751F9B"/>
    <w:rsid w:val="007527AC"/>
    <w:rsid w:val="00754F5E"/>
    <w:rsid w:val="00760B74"/>
    <w:rsid w:val="00761E91"/>
    <w:rsid w:val="00771F05"/>
    <w:rsid w:val="00785498"/>
    <w:rsid w:val="007866C2"/>
    <w:rsid w:val="007955AF"/>
    <w:rsid w:val="007A117A"/>
    <w:rsid w:val="007B1A99"/>
    <w:rsid w:val="007C170D"/>
    <w:rsid w:val="007C2311"/>
    <w:rsid w:val="007C6B4D"/>
    <w:rsid w:val="007E1A6E"/>
    <w:rsid w:val="00807B81"/>
    <w:rsid w:val="00832BE0"/>
    <w:rsid w:val="0083526A"/>
    <w:rsid w:val="00835FF1"/>
    <w:rsid w:val="008407A2"/>
    <w:rsid w:val="0084130C"/>
    <w:rsid w:val="008433E9"/>
    <w:rsid w:val="008475CF"/>
    <w:rsid w:val="00860287"/>
    <w:rsid w:val="00860EF7"/>
    <w:rsid w:val="00863C12"/>
    <w:rsid w:val="00863DDF"/>
    <w:rsid w:val="0086470C"/>
    <w:rsid w:val="00866785"/>
    <w:rsid w:val="00866DA1"/>
    <w:rsid w:val="00871372"/>
    <w:rsid w:val="008930D2"/>
    <w:rsid w:val="008936D8"/>
    <w:rsid w:val="00896E49"/>
    <w:rsid w:val="0089776D"/>
    <w:rsid w:val="008A5BD1"/>
    <w:rsid w:val="008B0336"/>
    <w:rsid w:val="008B1A85"/>
    <w:rsid w:val="008B63E1"/>
    <w:rsid w:val="008C0DB5"/>
    <w:rsid w:val="008C67AB"/>
    <w:rsid w:val="008D3EC4"/>
    <w:rsid w:val="008D696C"/>
    <w:rsid w:val="008E5338"/>
    <w:rsid w:val="008F2994"/>
    <w:rsid w:val="008F4909"/>
    <w:rsid w:val="008F7D82"/>
    <w:rsid w:val="00920FF4"/>
    <w:rsid w:val="0093020F"/>
    <w:rsid w:val="00936AAB"/>
    <w:rsid w:val="00937116"/>
    <w:rsid w:val="00943B89"/>
    <w:rsid w:val="00946626"/>
    <w:rsid w:val="00955909"/>
    <w:rsid w:val="009663EB"/>
    <w:rsid w:val="00970018"/>
    <w:rsid w:val="0097433B"/>
    <w:rsid w:val="00976376"/>
    <w:rsid w:val="0097763B"/>
    <w:rsid w:val="00990FA4"/>
    <w:rsid w:val="009A306F"/>
    <w:rsid w:val="009A36FD"/>
    <w:rsid w:val="009B260A"/>
    <w:rsid w:val="009C2896"/>
    <w:rsid w:val="009C4A20"/>
    <w:rsid w:val="009C6940"/>
    <w:rsid w:val="009D0AAA"/>
    <w:rsid w:val="009F41BB"/>
    <w:rsid w:val="00A01B86"/>
    <w:rsid w:val="00A04121"/>
    <w:rsid w:val="00A14AF7"/>
    <w:rsid w:val="00A26230"/>
    <w:rsid w:val="00A32D66"/>
    <w:rsid w:val="00A4231A"/>
    <w:rsid w:val="00A43956"/>
    <w:rsid w:val="00A463BB"/>
    <w:rsid w:val="00A50F10"/>
    <w:rsid w:val="00A55BA2"/>
    <w:rsid w:val="00A61047"/>
    <w:rsid w:val="00A70841"/>
    <w:rsid w:val="00A71B9B"/>
    <w:rsid w:val="00A90E69"/>
    <w:rsid w:val="00AA04D4"/>
    <w:rsid w:val="00AC13E2"/>
    <w:rsid w:val="00AC14C4"/>
    <w:rsid w:val="00AC2BB4"/>
    <w:rsid w:val="00AC7382"/>
    <w:rsid w:val="00AD7E48"/>
    <w:rsid w:val="00AE165D"/>
    <w:rsid w:val="00AE7A42"/>
    <w:rsid w:val="00AF4608"/>
    <w:rsid w:val="00AF5DF8"/>
    <w:rsid w:val="00AF7B16"/>
    <w:rsid w:val="00B01075"/>
    <w:rsid w:val="00B0405E"/>
    <w:rsid w:val="00B15045"/>
    <w:rsid w:val="00B35363"/>
    <w:rsid w:val="00B416FC"/>
    <w:rsid w:val="00B43CB2"/>
    <w:rsid w:val="00B55B21"/>
    <w:rsid w:val="00B57CE1"/>
    <w:rsid w:val="00B67A0B"/>
    <w:rsid w:val="00B75D34"/>
    <w:rsid w:val="00B76ED0"/>
    <w:rsid w:val="00B8575A"/>
    <w:rsid w:val="00B952EB"/>
    <w:rsid w:val="00B95446"/>
    <w:rsid w:val="00B96C00"/>
    <w:rsid w:val="00BA117A"/>
    <w:rsid w:val="00BA5B0E"/>
    <w:rsid w:val="00BC460F"/>
    <w:rsid w:val="00BD4C89"/>
    <w:rsid w:val="00BE2405"/>
    <w:rsid w:val="00BF5615"/>
    <w:rsid w:val="00C04BCF"/>
    <w:rsid w:val="00C129BD"/>
    <w:rsid w:val="00C21E21"/>
    <w:rsid w:val="00C32787"/>
    <w:rsid w:val="00C33D0E"/>
    <w:rsid w:val="00C42DD9"/>
    <w:rsid w:val="00C439D7"/>
    <w:rsid w:val="00C53BDC"/>
    <w:rsid w:val="00C5405F"/>
    <w:rsid w:val="00C560A8"/>
    <w:rsid w:val="00C641AB"/>
    <w:rsid w:val="00C75167"/>
    <w:rsid w:val="00C77BAC"/>
    <w:rsid w:val="00C82867"/>
    <w:rsid w:val="00C84DBA"/>
    <w:rsid w:val="00C860EC"/>
    <w:rsid w:val="00C907E8"/>
    <w:rsid w:val="00CA39B6"/>
    <w:rsid w:val="00CA3BB7"/>
    <w:rsid w:val="00CA6216"/>
    <w:rsid w:val="00CA7F67"/>
    <w:rsid w:val="00CB10F3"/>
    <w:rsid w:val="00CB4B76"/>
    <w:rsid w:val="00CB752C"/>
    <w:rsid w:val="00CC2F36"/>
    <w:rsid w:val="00CE14C4"/>
    <w:rsid w:val="00CF3897"/>
    <w:rsid w:val="00D11DA4"/>
    <w:rsid w:val="00D17F36"/>
    <w:rsid w:val="00D235DD"/>
    <w:rsid w:val="00D355D2"/>
    <w:rsid w:val="00D46570"/>
    <w:rsid w:val="00D4788A"/>
    <w:rsid w:val="00D5097A"/>
    <w:rsid w:val="00D63683"/>
    <w:rsid w:val="00D65985"/>
    <w:rsid w:val="00D830F5"/>
    <w:rsid w:val="00D946CD"/>
    <w:rsid w:val="00DA3C99"/>
    <w:rsid w:val="00DA421D"/>
    <w:rsid w:val="00DA4F41"/>
    <w:rsid w:val="00DA6D6B"/>
    <w:rsid w:val="00DA759E"/>
    <w:rsid w:val="00DB2019"/>
    <w:rsid w:val="00DD4741"/>
    <w:rsid w:val="00DD5BBD"/>
    <w:rsid w:val="00DF07EE"/>
    <w:rsid w:val="00E00043"/>
    <w:rsid w:val="00E04213"/>
    <w:rsid w:val="00E07114"/>
    <w:rsid w:val="00E104BE"/>
    <w:rsid w:val="00E138FA"/>
    <w:rsid w:val="00E17D45"/>
    <w:rsid w:val="00E27747"/>
    <w:rsid w:val="00E363B1"/>
    <w:rsid w:val="00E421AC"/>
    <w:rsid w:val="00E433DF"/>
    <w:rsid w:val="00E50BF9"/>
    <w:rsid w:val="00E52285"/>
    <w:rsid w:val="00E55EBC"/>
    <w:rsid w:val="00E56393"/>
    <w:rsid w:val="00E563F8"/>
    <w:rsid w:val="00E67ABA"/>
    <w:rsid w:val="00E70896"/>
    <w:rsid w:val="00E71437"/>
    <w:rsid w:val="00E83950"/>
    <w:rsid w:val="00E84936"/>
    <w:rsid w:val="00E971FE"/>
    <w:rsid w:val="00EB1A7A"/>
    <w:rsid w:val="00EC069A"/>
    <w:rsid w:val="00ED6D78"/>
    <w:rsid w:val="00EE3D95"/>
    <w:rsid w:val="00EE6693"/>
    <w:rsid w:val="00EE6EEF"/>
    <w:rsid w:val="00EF5504"/>
    <w:rsid w:val="00EF7204"/>
    <w:rsid w:val="00F03EB5"/>
    <w:rsid w:val="00F04960"/>
    <w:rsid w:val="00F0538F"/>
    <w:rsid w:val="00F060DC"/>
    <w:rsid w:val="00F06157"/>
    <w:rsid w:val="00F064DB"/>
    <w:rsid w:val="00F137A5"/>
    <w:rsid w:val="00F1455E"/>
    <w:rsid w:val="00F16C32"/>
    <w:rsid w:val="00F206B5"/>
    <w:rsid w:val="00F33A3D"/>
    <w:rsid w:val="00F43BEE"/>
    <w:rsid w:val="00F54DC9"/>
    <w:rsid w:val="00F579D9"/>
    <w:rsid w:val="00F61ACB"/>
    <w:rsid w:val="00F87707"/>
    <w:rsid w:val="00F94C5B"/>
    <w:rsid w:val="00F969AB"/>
    <w:rsid w:val="00FA492C"/>
    <w:rsid w:val="00FB278D"/>
    <w:rsid w:val="00FB6E74"/>
    <w:rsid w:val="00FD157A"/>
    <w:rsid w:val="00FD7CB4"/>
    <w:rsid w:val="00FE278A"/>
    <w:rsid w:val="00FF5793"/>
    <w:rsid w:val="1D0E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6EA4A"/>
  <w15:chartTrackingRefBased/>
  <w15:docId w15:val="{EBE9FD00-8B80-4132-AD56-F3795A1D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504"/>
  </w:style>
  <w:style w:type="paragraph" w:styleId="Footer">
    <w:name w:val="footer"/>
    <w:basedOn w:val="Normal"/>
    <w:link w:val="FooterChar"/>
    <w:uiPriority w:val="99"/>
    <w:unhideWhenUsed/>
    <w:rsid w:val="00EF5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504"/>
  </w:style>
  <w:style w:type="character" w:styleId="LineNumber">
    <w:name w:val="line number"/>
    <w:basedOn w:val="DefaultParagraphFont"/>
    <w:uiPriority w:val="99"/>
    <w:semiHidden/>
    <w:unhideWhenUsed/>
    <w:rsid w:val="00EF5504"/>
  </w:style>
  <w:style w:type="paragraph" w:styleId="ListParagraph">
    <w:name w:val="List Paragraph"/>
    <w:basedOn w:val="Normal"/>
    <w:uiPriority w:val="34"/>
    <w:qFormat/>
    <w:rsid w:val="008C0D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2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EFF"/>
    <w:rPr>
      <w:sz w:val="20"/>
      <w:szCs w:val="20"/>
    </w:rPr>
  </w:style>
  <w:style w:type="character" w:styleId="Hyperlink">
    <w:name w:val="Hyperlink"/>
    <w:uiPriority w:val="99"/>
    <w:unhideWhenUsed/>
    <w:rsid w:val="00012E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6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52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F03EB5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03EB5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03EB5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03EB5"/>
    <w:rPr>
      <w:rFonts w:ascii="Calibri" w:hAnsi="Calibri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1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odlin@optonline.net" TargetMode="External"/><Relationship Id="rId13" Type="http://schemas.openxmlformats.org/officeDocument/2006/relationships/hyperlink" Target="http://www.honorhealth.com" TargetMode="External"/><Relationship Id="rId18" Type="http://schemas.openxmlformats.org/officeDocument/2006/relationships/image" Target="media/image3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image" Target="media/image1.tiff"/><Relationship Id="rId20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edcalc.org" TargetMode="External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://www.graphpad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4026C-2D32-4816-B690-5D2A83FC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9994</Words>
  <Characters>56966</Characters>
  <Application>Microsoft Office Word</Application>
  <DocSecurity>0</DocSecurity>
  <Lines>474</Lines>
  <Paragraphs>133</Paragraphs>
  <ScaleCrop>false</ScaleCrop>
  <Company/>
  <LinksUpToDate>false</LinksUpToDate>
  <CharactersWithSpaces>66827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 modlin</dc:creator>
  <cp:keywords/>
  <dc:description/>
  <cp:lastModifiedBy>Frilling, Andrea</cp:lastModifiedBy>
  <cp:revision>2</cp:revision>
  <cp:lastPrinted>2021-03-22T17:54:00Z</cp:lastPrinted>
  <dcterms:created xsi:type="dcterms:W3CDTF">2021-07-21T13:44:00Z</dcterms:created>
  <dcterms:modified xsi:type="dcterms:W3CDTF">2021-07-21T13:44:00Z</dcterms:modified>
</cp:coreProperties>
</file>