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comments.xml" ContentType="application/vnd.openxmlformats-officedocument.wordprocessingml.comment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6875C344" w14:textId="1E863C83" w:rsidR="00C94AA5" w:rsidRPr="00022B05" w:rsidRDefault="00BE5C67" w:rsidP="00B120F3">
      <w:pPr>
        <w:pStyle w:val="Title"/>
        <w:rPr>
          <w:rFonts w:cs="Times New Roman"/>
        </w:rPr>
      </w:pPr>
      <w:r w:rsidRPr="00022B05">
        <w:rPr>
          <w:rFonts w:cs="Times New Roman"/>
        </w:rPr>
        <w:t>Effect of melt/lithosphere interactions on MORB chemistry at the easternmost Southwest Indian Ridge (61 to 67°E)</w:t>
      </w:r>
    </w:p>
    <w:p w14:paraId="32E6B0CF" w14:textId="46D81247" w:rsidR="00C94AA5" w:rsidRPr="008630DC" w:rsidRDefault="00BE5C67" w:rsidP="00B120F3">
      <w:pPr>
        <w:pStyle w:val="Authors"/>
        <w:rPr>
          <w:lang w:val="fr-FR"/>
          <w:rPrChange w:id="0" w:author="Daniele" w:date="2016-04-03T18:28:00Z">
            <w:rPr/>
          </w:rPrChange>
        </w:rPr>
      </w:pPr>
      <w:r w:rsidRPr="008630DC">
        <w:rPr>
          <w:lang w:val="fr-FR"/>
          <w:rPrChange w:id="1" w:author="Daniele" w:date="2016-04-03T18:28:00Z">
            <w:rPr/>
          </w:rPrChange>
        </w:rPr>
        <w:t>M. Paquet</w:t>
      </w:r>
      <w:r w:rsidR="00545B6C" w:rsidRPr="008630DC">
        <w:rPr>
          <w:vertAlign w:val="superscript"/>
          <w:lang w:val="fr-FR"/>
          <w:rPrChange w:id="2" w:author="Daniele" w:date="2016-04-03T18:28:00Z">
            <w:rPr>
              <w:vertAlign w:val="superscript"/>
            </w:rPr>
          </w:rPrChange>
        </w:rPr>
        <w:t>1</w:t>
      </w:r>
      <w:r w:rsidRPr="008630DC">
        <w:rPr>
          <w:vertAlign w:val="superscript"/>
          <w:lang w:val="fr-FR"/>
          <w:rPrChange w:id="3" w:author="Daniele" w:date="2016-04-03T18:28:00Z">
            <w:rPr>
              <w:vertAlign w:val="superscript"/>
            </w:rPr>
          </w:rPrChange>
        </w:rPr>
        <w:t>*</w:t>
      </w:r>
      <w:r w:rsidR="00C94AA5" w:rsidRPr="008630DC">
        <w:rPr>
          <w:lang w:val="fr-FR"/>
          <w:rPrChange w:id="4" w:author="Daniele" w:date="2016-04-03T18:28:00Z">
            <w:rPr/>
          </w:rPrChange>
        </w:rPr>
        <w:t>,</w:t>
      </w:r>
      <w:r w:rsidRPr="008630DC">
        <w:rPr>
          <w:lang w:val="fr-FR"/>
          <w:rPrChange w:id="5" w:author="Daniele" w:date="2016-04-03T18:28:00Z">
            <w:rPr/>
          </w:rPrChange>
        </w:rPr>
        <w:t xml:space="preserve"> M. Cannat</w:t>
      </w:r>
      <w:r w:rsidRPr="008630DC">
        <w:rPr>
          <w:vertAlign w:val="superscript"/>
          <w:lang w:val="fr-FR"/>
          <w:rPrChange w:id="6" w:author="Daniele" w:date="2016-04-03T18:28:00Z">
            <w:rPr>
              <w:vertAlign w:val="superscript"/>
            </w:rPr>
          </w:rPrChange>
        </w:rPr>
        <w:t>1</w:t>
      </w:r>
      <w:r w:rsidRPr="008630DC">
        <w:rPr>
          <w:lang w:val="fr-FR"/>
          <w:rPrChange w:id="7" w:author="Daniele" w:date="2016-04-03T18:28:00Z">
            <w:rPr/>
          </w:rPrChange>
        </w:rPr>
        <w:t>, D. Brunelli</w:t>
      </w:r>
      <w:r w:rsidR="00545B6C" w:rsidRPr="008630DC">
        <w:rPr>
          <w:vertAlign w:val="superscript"/>
          <w:lang w:val="fr-FR"/>
          <w:rPrChange w:id="8" w:author="Daniele" w:date="2016-04-03T18:28:00Z">
            <w:rPr>
              <w:vertAlign w:val="superscript"/>
            </w:rPr>
          </w:rPrChange>
        </w:rPr>
        <w:t>2</w:t>
      </w:r>
      <w:proofErr w:type="gramStart"/>
      <w:r w:rsidR="001A6CAD" w:rsidRPr="008630DC">
        <w:rPr>
          <w:vertAlign w:val="superscript"/>
          <w:lang w:val="fr-FR"/>
          <w:rPrChange w:id="9" w:author="Daniele" w:date="2016-04-03T18:28:00Z">
            <w:rPr>
              <w:vertAlign w:val="superscript"/>
            </w:rPr>
          </w:rPrChange>
        </w:rPr>
        <w:t>,3</w:t>
      </w:r>
      <w:proofErr w:type="gramEnd"/>
      <w:r w:rsidR="00C94AA5" w:rsidRPr="008630DC">
        <w:rPr>
          <w:lang w:val="fr-FR"/>
          <w:rPrChange w:id="10" w:author="Daniele" w:date="2016-04-03T18:28:00Z">
            <w:rPr/>
          </w:rPrChange>
        </w:rPr>
        <w:t>,</w:t>
      </w:r>
      <w:r w:rsidRPr="008630DC">
        <w:rPr>
          <w:lang w:val="fr-FR"/>
          <w:rPrChange w:id="11" w:author="Daniele" w:date="2016-04-03T18:28:00Z">
            <w:rPr/>
          </w:rPrChange>
        </w:rPr>
        <w:t xml:space="preserve"> C. </w:t>
      </w:r>
      <w:r w:rsidR="001A6CAD" w:rsidRPr="008630DC">
        <w:rPr>
          <w:lang w:val="fr-FR"/>
          <w:rPrChange w:id="12" w:author="Daniele" w:date="2016-04-03T18:28:00Z">
            <w:rPr/>
          </w:rPrChange>
        </w:rPr>
        <w:t>Hamelin</w:t>
      </w:r>
      <w:r w:rsidR="001A6CAD" w:rsidRPr="008630DC">
        <w:rPr>
          <w:vertAlign w:val="superscript"/>
          <w:lang w:val="fr-FR"/>
          <w:rPrChange w:id="13" w:author="Daniele" w:date="2016-04-03T18:28:00Z">
            <w:rPr>
              <w:vertAlign w:val="superscript"/>
            </w:rPr>
          </w:rPrChange>
        </w:rPr>
        <w:t>4</w:t>
      </w:r>
      <w:r w:rsidRPr="008630DC">
        <w:rPr>
          <w:lang w:val="fr-FR"/>
          <w:rPrChange w:id="14" w:author="Daniele" w:date="2016-04-03T18:28:00Z">
            <w:rPr/>
          </w:rPrChange>
        </w:rPr>
        <w:t xml:space="preserve">, and E. </w:t>
      </w:r>
      <w:r w:rsidR="001A6CAD" w:rsidRPr="008630DC">
        <w:rPr>
          <w:lang w:val="fr-FR"/>
          <w:rPrChange w:id="15" w:author="Daniele" w:date="2016-04-03T18:28:00Z">
            <w:rPr/>
          </w:rPrChange>
        </w:rPr>
        <w:t>Humler</w:t>
      </w:r>
      <w:r w:rsidR="001A6CAD" w:rsidRPr="008630DC">
        <w:rPr>
          <w:vertAlign w:val="superscript"/>
          <w:lang w:val="fr-FR"/>
          <w:rPrChange w:id="16" w:author="Daniele" w:date="2016-04-03T18:28:00Z">
            <w:rPr>
              <w:vertAlign w:val="superscript"/>
            </w:rPr>
          </w:rPrChange>
        </w:rPr>
        <w:t>5</w:t>
      </w:r>
      <w:r w:rsidR="001A6CAD" w:rsidRPr="008630DC">
        <w:rPr>
          <w:lang w:val="fr-FR"/>
          <w:rPrChange w:id="17" w:author="Daniele" w:date="2016-04-03T18:28:00Z">
            <w:rPr/>
          </w:rPrChange>
        </w:rPr>
        <w:t xml:space="preserve"> </w:t>
      </w:r>
    </w:p>
    <w:p w14:paraId="04BCF5E5" w14:textId="7B0C8915" w:rsidR="007110A6" w:rsidRPr="00CC49FC" w:rsidRDefault="007110A6" w:rsidP="00CC49FC">
      <w:pPr>
        <w:widowControl w:val="0"/>
        <w:autoSpaceDE w:val="0"/>
        <w:autoSpaceDN w:val="0"/>
        <w:adjustRightInd w:val="0"/>
        <w:rPr>
          <w:rFonts w:eastAsiaTheme="minorHAnsi"/>
          <w:sz w:val="32"/>
          <w:szCs w:val="22"/>
          <w:lang w:val="fr-FR"/>
        </w:rPr>
      </w:pPr>
      <w:r w:rsidRPr="007110A6">
        <w:rPr>
          <w:rFonts w:eastAsiaTheme="minorHAnsi"/>
          <w:sz w:val="24"/>
          <w:szCs w:val="22"/>
          <w:vertAlign w:val="superscript"/>
          <w:lang w:val="fr-FR"/>
        </w:rPr>
        <w:t>1</w:t>
      </w:r>
      <w:r w:rsidRPr="007110A6">
        <w:rPr>
          <w:rFonts w:eastAsiaTheme="minorHAnsi"/>
          <w:sz w:val="24"/>
          <w:szCs w:val="22"/>
          <w:lang w:val="fr-FR"/>
        </w:rPr>
        <w:t>Equipe de Géosciences Marines, Institut de Physique du Globe de Paris, Sorbonne Paris Cité,</w:t>
      </w:r>
      <w:r w:rsidR="00CC49FC">
        <w:rPr>
          <w:rFonts w:eastAsiaTheme="minorHAnsi"/>
          <w:sz w:val="24"/>
          <w:szCs w:val="22"/>
          <w:lang w:val="fr-FR"/>
        </w:rPr>
        <w:t xml:space="preserve"> Université Paris Diderot, </w:t>
      </w:r>
      <w:r w:rsidRPr="00CC49FC">
        <w:rPr>
          <w:rFonts w:eastAsiaTheme="minorHAnsi"/>
          <w:sz w:val="24"/>
          <w:szCs w:val="22"/>
          <w:lang w:val="fr-FR"/>
        </w:rPr>
        <w:t>UMR7154 CNRS, 1, rue Jussieu, 75238 Paris cedex 05, France</w:t>
      </w:r>
    </w:p>
    <w:p w14:paraId="0D75D89F" w14:textId="052ED45F" w:rsidR="00341277" w:rsidRPr="008630DC" w:rsidRDefault="00545B6C" w:rsidP="007110A6">
      <w:pPr>
        <w:pStyle w:val="Affiliation"/>
        <w:rPr>
          <w:rFonts w:eastAsiaTheme="minorHAnsi"/>
          <w:szCs w:val="22"/>
          <w:lang w:val="it-IT"/>
          <w:rPrChange w:id="18" w:author="Daniele" w:date="2016-04-03T18:28:00Z">
            <w:rPr>
              <w:rFonts w:eastAsiaTheme="minorHAnsi"/>
              <w:szCs w:val="22"/>
              <w:lang w:val="fr-FR"/>
            </w:rPr>
          </w:rPrChange>
        </w:rPr>
      </w:pPr>
      <w:r w:rsidRPr="008630DC">
        <w:rPr>
          <w:vertAlign w:val="superscript"/>
          <w:lang w:val="it-IT"/>
          <w:rPrChange w:id="19" w:author="Daniele" w:date="2016-04-03T18:28:00Z">
            <w:rPr>
              <w:vertAlign w:val="superscript"/>
            </w:rPr>
          </w:rPrChange>
        </w:rPr>
        <w:t>2</w:t>
      </w:r>
      <w:r w:rsidR="00341277" w:rsidRPr="008630DC">
        <w:rPr>
          <w:rFonts w:eastAsiaTheme="minorHAnsi"/>
          <w:szCs w:val="22"/>
          <w:lang w:val="it-IT"/>
          <w:rPrChange w:id="20" w:author="Daniele" w:date="2016-04-03T18:28:00Z">
            <w:rPr>
              <w:rFonts w:eastAsiaTheme="minorHAnsi"/>
              <w:szCs w:val="22"/>
              <w:lang w:val="fr-FR"/>
            </w:rPr>
          </w:rPrChange>
        </w:rPr>
        <w:t xml:space="preserve">Dipartimento di Scienze Chimiche e Geologiche, Università di Modena e Reggio Emilia, </w:t>
      </w:r>
      <w:del w:id="21" w:author="Daniele" w:date="2016-04-03T18:49:00Z">
        <w:r w:rsidR="00341277" w:rsidRPr="008630DC" w:rsidDel="00DD1950">
          <w:rPr>
            <w:rFonts w:eastAsiaTheme="minorHAnsi"/>
            <w:szCs w:val="22"/>
            <w:lang w:val="it-IT"/>
            <w:rPrChange w:id="22" w:author="Daniele" w:date="2016-04-03T18:28:00Z">
              <w:rPr>
                <w:rFonts w:eastAsiaTheme="minorHAnsi"/>
                <w:szCs w:val="22"/>
                <w:lang w:val="fr-FR"/>
              </w:rPr>
            </w:rPrChange>
          </w:rPr>
          <w:delText>P.zza S. Eufemia 19, 4110</w:delText>
        </w:r>
      </w:del>
      <w:ins w:id="23" w:author="Daniele" w:date="2016-04-03T18:49:00Z">
        <w:r w:rsidR="00DD1950">
          <w:rPr>
            <w:rFonts w:eastAsiaTheme="minorHAnsi"/>
            <w:szCs w:val="22"/>
            <w:lang w:val="it-IT"/>
          </w:rPr>
          <w:t>Via Campi 103, 41</w:t>
        </w:r>
      </w:ins>
      <w:del w:id="24" w:author="Daniele" w:date="2016-04-03T18:50:00Z">
        <w:r w:rsidR="00341277" w:rsidRPr="008630DC" w:rsidDel="00DD1950">
          <w:rPr>
            <w:rFonts w:eastAsiaTheme="minorHAnsi"/>
            <w:szCs w:val="22"/>
            <w:lang w:val="it-IT"/>
            <w:rPrChange w:id="25" w:author="Daniele" w:date="2016-04-03T18:28:00Z">
              <w:rPr>
                <w:rFonts w:eastAsiaTheme="minorHAnsi"/>
                <w:szCs w:val="22"/>
                <w:lang w:val="fr-FR"/>
              </w:rPr>
            </w:rPrChange>
          </w:rPr>
          <w:delText>0</w:delText>
        </w:r>
      </w:del>
      <w:ins w:id="26" w:author="Daniele" w:date="2016-04-03T18:50:00Z">
        <w:r w:rsidR="00DD1950">
          <w:rPr>
            <w:rFonts w:eastAsiaTheme="minorHAnsi"/>
            <w:szCs w:val="22"/>
            <w:lang w:val="it-IT"/>
          </w:rPr>
          <w:t>125</w:t>
        </w:r>
      </w:ins>
      <w:r w:rsidR="00341277" w:rsidRPr="008630DC">
        <w:rPr>
          <w:rFonts w:eastAsiaTheme="minorHAnsi"/>
          <w:szCs w:val="22"/>
          <w:lang w:val="it-IT"/>
          <w:rPrChange w:id="27" w:author="Daniele" w:date="2016-04-03T18:28:00Z">
            <w:rPr>
              <w:rFonts w:eastAsiaTheme="minorHAnsi"/>
              <w:szCs w:val="22"/>
              <w:lang w:val="fr-FR"/>
            </w:rPr>
          </w:rPrChange>
        </w:rPr>
        <w:t xml:space="preserve"> Modena, Italy </w:t>
      </w:r>
    </w:p>
    <w:p w14:paraId="7B40B6C9" w14:textId="7CB13C65" w:rsidR="001A6CAD" w:rsidRPr="00022B05" w:rsidRDefault="001A6CAD" w:rsidP="007110A6">
      <w:pPr>
        <w:pStyle w:val="Affiliation"/>
      </w:pPr>
      <w:r w:rsidRPr="0075775B">
        <w:rPr>
          <w:vertAlign w:val="superscript"/>
        </w:rPr>
        <w:t>3</w:t>
      </w:r>
      <w:r>
        <w:t>Institute for Marine Sciences, CNR – ISMAR, Bologna, Italy</w:t>
      </w:r>
    </w:p>
    <w:p w14:paraId="372EE0DC" w14:textId="0194BA5B" w:rsidR="00247852" w:rsidRPr="00022B05" w:rsidRDefault="001A6CAD" w:rsidP="00B719C8">
      <w:pPr>
        <w:pStyle w:val="Affiliation"/>
      </w:pPr>
      <w:r>
        <w:rPr>
          <w:vertAlign w:val="superscript"/>
        </w:rPr>
        <w:t>4</w:t>
      </w:r>
      <w:r w:rsidRPr="00022B05">
        <w:t xml:space="preserve">Centre </w:t>
      </w:r>
      <w:r w:rsidR="00BE5C67" w:rsidRPr="00022B05">
        <w:t xml:space="preserve">for Geobiology, University of Bergen, </w:t>
      </w:r>
      <w:r w:rsidR="00247852">
        <w:t xml:space="preserve">Allegaten 41 5007, </w:t>
      </w:r>
      <w:r w:rsidR="00BE5C67" w:rsidRPr="00022B05">
        <w:t>Bergen, Norway</w:t>
      </w:r>
    </w:p>
    <w:p w14:paraId="51961DE8" w14:textId="2BF0B411" w:rsidR="00460F1C" w:rsidRPr="008630DC" w:rsidRDefault="001A6CAD" w:rsidP="00B719C8">
      <w:pPr>
        <w:pStyle w:val="Affiliation"/>
        <w:rPr>
          <w:lang w:val="fr-FR"/>
          <w:rPrChange w:id="28" w:author="Daniele" w:date="2016-04-03T18:28:00Z">
            <w:rPr/>
          </w:rPrChange>
        </w:rPr>
      </w:pPr>
      <w:r w:rsidRPr="008630DC">
        <w:rPr>
          <w:vertAlign w:val="superscript"/>
          <w:lang w:val="fr-FR"/>
          <w:rPrChange w:id="29" w:author="Daniele" w:date="2016-04-03T18:28:00Z">
            <w:rPr>
              <w:vertAlign w:val="superscript"/>
            </w:rPr>
          </w:rPrChange>
        </w:rPr>
        <w:t>5</w:t>
      </w:r>
      <w:r w:rsidRPr="008630DC">
        <w:rPr>
          <w:lang w:val="fr-FR"/>
          <w:rPrChange w:id="30" w:author="Daniele" w:date="2016-04-03T18:28:00Z">
            <w:rPr/>
          </w:rPrChange>
        </w:rPr>
        <w:t xml:space="preserve">Laboratoire </w:t>
      </w:r>
      <w:r w:rsidR="004E193A" w:rsidRPr="008630DC">
        <w:rPr>
          <w:lang w:val="fr-FR"/>
          <w:rPrChange w:id="31" w:author="Daniele" w:date="2016-04-03T18:28:00Z">
            <w:rPr/>
          </w:rPrChange>
        </w:rPr>
        <w:t xml:space="preserve">de Planétologie et Géodynamique, </w:t>
      </w:r>
      <w:r w:rsidR="00CA36C1" w:rsidRPr="008630DC">
        <w:rPr>
          <w:lang w:val="fr-FR"/>
          <w:rPrChange w:id="32" w:author="Daniele" w:date="2016-04-03T18:28:00Z">
            <w:rPr/>
          </w:rPrChange>
        </w:rPr>
        <w:t xml:space="preserve">UMR 6112, CNRS, </w:t>
      </w:r>
      <w:r w:rsidR="00BE5C67" w:rsidRPr="008630DC">
        <w:rPr>
          <w:lang w:val="fr-FR"/>
          <w:rPrChange w:id="33" w:author="Daniele" w:date="2016-04-03T18:28:00Z">
            <w:rPr/>
          </w:rPrChange>
        </w:rPr>
        <w:t>Université de Nantes,</w:t>
      </w:r>
      <w:r w:rsidR="00460F1C" w:rsidRPr="008630DC">
        <w:rPr>
          <w:lang w:val="fr-FR"/>
          <w:rPrChange w:id="34" w:author="Daniele" w:date="2016-04-03T18:28:00Z">
            <w:rPr/>
          </w:rPrChange>
        </w:rPr>
        <w:t xml:space="preserve"> 2 rue de la Houssinière, 44322</w:t>
      </w:r>
      <w:r w:rsidR="00BE5C67" w:rsidRPr="008630DC">
        <w:rPr>
          <w:lang w:val="fr-FR"/>
          <w:rPrChange w:id="35" w:author="Daniele" w:date="2016-04-03T18:28:00Z">
            <w:rPr/>
          </w:rPrChange>
        </w:rPr>
        <w:t xml:space="preserve"> Nantes, France</w:t>
      </w:r>
    </w:p>
    <w:p w14:paraId="07063CB4" w14:textId="77777777" w:rsidR="00460F1C" w:rsidRPr="008630DC" w:rsidRDefault="00460F1C" w:rsidP="00B719C8">
      <w:pPr>
        <w:pStyle w:val="Affiliation"/>
        <w:rPr>
          <w:lang w:val="fr-FR"/>
          <w:rPrChange w:id="36" w:author="Daniele" w:date="2016-04-03T18:28:00Z">
            <w:rPr/>
          </w:rPrChange>
        </w:rPr>
      </w:pPr>
    </w:p>
    <w:p w14:paraId="5614852F" w14:textId="07E4FE9F" w:rsidR="00DE3F91" w:rsidRPr="00022B05" w:rsidRDefault="008A6077" w:rsidP="003137C3">
      <w:pPr>
        <w:pStyle w:val="Affiliation"/>
      </w:pPr>
      <w:r w:rsidRPr="00022B05">
        <w:t>Correspond</w:t>
      </w:r>
      <w:r w:rsidR="00DE3F91" w:rsidRPr="00022B05">
        <w:t>ing</w:t>
      </w:r>
      <w:r w:rsidRPr="00022B05">
        <w:t xml:space="preserve"> </w:t>
      </w:r>
      <w:r w:rsidR="006F662E" w:rsidRPr="00022B05">
        <w:t>author:</w:t>
      </w:r>
      <w:r w:rsidRPr="00022B05">
        <w:t xml:space="preserve"> </w:t>
      </w:r>
      <w:r w:rsidR="004E193A" w:rsidRPr="00022B05">
        <w:t>Marine Paquet</w:t>
      </w:r>
      <w:r w:rsidR="00DE3F91" w:rsidRPr="00022B05">
        <w:t xml:space="preserve"> (</w:t>
      </w:r>
      <w:r w:rsidR="004E193A" w:rsidRPr="00022B05">
        <w:t>paquet@ipgp.fr)</w:t>
      </w:r>
    </w:p>
    <w:p w14:paraId="52EAA876" w14:textId="27206C18" w:rsidR="00C94AA5" w:rsidRPr="00022B05" w:rsidRDefault="00C94AA5" w:rsidP="005358D5">
      <w:pPr>
        <w:pStyle w:val="Heading-Main"/>
      </w:pPr>
      <w:r w:rsidRPr="00022B05">
        <w:t>Key Points:</w:t>
      </w:r>
      <w:r w:rsidR="002C0992" w:rsidRPr="00022B05">
        <w:t xml:space="preserve"> </w:t>
      </w:r>
      <w:r w:rsidR="002C0992" w:rsidRPr="00022B05">
        <w:rPr>
          <w:b w:val="0"/>
        </w:rPr>
        <w:t xml:space="preserve">ultraslow spreading </w:t>
      </w:r>
      <w:r w:rsidR="00B258F3">
        <w:rPr>
          <w:b w:val="0"/>
        </w:rPr>
        <w:t xml:space="preserve">mid-ocean </w:t>
      </w:r>
      <w:r w:rsidR="002C0992" w:rsidRPr="00022B05">
        <w:rPr>
          <w:b w:val="0"/>
        </w:rPr>
        <w:t>ridges, MORB petrogenesis, melt-</w:t>
      </w:r>
      <w:r w:rsidR="00B258F3">
        <w:rPr>
          <w:b w:val="0"/>
        </w:rPr>
        <w:t>mantle</w:t>
      </w:r>
      <w:r w:rsidR="002C0992" w:rsidRPr="00022B05">
        <w:rPr>
          <w:b w:val="0"/>
        </w:rPr>
        <w:t xml:space="preserve"> reactions</w:t>
      </w:r>
    </w:p>
    <w:p w14:paraId="5C03B4CB" w14:textId="77777777" w:rsidR="00B719C8" w:rsidRPr="00022B05" w:rsidRDefault="00B719C8">
      <w:pPr>
        <w:rPr>
          <w:color w:val="00B0F0"/>
        </w:rPr>
      </w:pPr>
      <w:r w:rsidRPr="00022B05">
        <w:br w:type="page"/>
      </w:r>
    </w:p>
    <w:p w14:paraId="2659CCE1" w14:textId="77777777" w:rsidR="002F3B11" w:rsidRPr="00022B05" w:rsidRDefault="008A6077" w:rsidP="00C81368">
      <w:pPr>
        <w:pStyle w:val="Heading-Main"/>
      </w:pPr>
      <w:r w:rsidRPr="00022B05">
        <w:lastRenderedPageBreak/>
        <w:t>Abstract</w:t>
      </w:r>
    </w:p>
    <w:p w14:paraId="17B94DAE" w14:textId="215C444D" w:rsidR="009A5BC4" w:rsidRPr="00A9610F" w:rsidRDefault="009A5BC4" w:rsidP="009A5BC4">
      <w:pPr>
        <w:pStyle w:val="BodyText1"/>
        <w:spacing w:line="240" w:lineRule="auto"/>
        <w:rPr>
          <w:rFonts w:ascii="Times New Roman" w:hAnsi="Times New Roman"/>
          <w:sz w:val="24"/>
          <w:szCs w:val="24"/>
        </w:rPr>
      </w:pPr>
      <w:r w:rsidRPr="00022B05">
        <w:rPr>
          <w:rFonts w:ascii="Times New Roman" w:hAnsi="Times New Roman"/>
          <w:sz w:val="24"/>
          <w:lang w:val="en-US"/>
        </w:rPr>
        <w:t>The easternmost part of the Southwest Indian Ridge (61°-67°E)</w:t>
      </w:r>
      <w:r w:rsidRPr="00002E2B">
        <w:rPr>
          <w:sz w:val="24"/>
        </w:rPr>
        <w:t xml:space="preserve"> </w:t>
      </w:r>
      <w:r w:rsidRPr="00022B05">
        <w:rPr>
          <w:sz w:val="24"/>
        </w:rPr>
        <w:t xml:space="preserve">is an end-member of the global ridge system in terms of its very low magma supply. As such, it is a good laboratory to investigate the effect of melt-rock interactions on the composition of erupted basalts: for a given volume of erupted basaltic melt, the volume of reacted mantle is potentially greater than at more magmatically robust ridges. </w:t>
      </w:r>
      <w:r w:rsidRPr="00022B05">
        <w:rPr>
          <w:rFonts w:ascii="Times New Roman" w:hAnsi="Times New Roman"/>
          <w:sz w:val="24"/>
          <w:lang w:val="en-US"/>
        </w:rPr>
        <w:t>We analyzed major</w:t>
      </w:r>
      <w:r>
        <w:rPr>
          <w:rFonts w:ascii="Times New Roman" w:hAnsi="Times New Roman"/>
          <w:sz w:val="24"/>
          <w:lang w:val="en-US"/>
        </w:rPr>
        <w:t>,</w:t>
      </w:r>
      <w:r w:rsidRPr="00022B05">
        <w:rPr>
          <w:rFonts w:ascii="Times New Roman" w:hAnsi="Times New Roman"/>
          <w:sz w:val="24"/>
          <w:lang w:val="en-US"/>
        </w:rPr>
        <w:t xml:space="preserve"> trace element </w:t>
      </w:r>
      <w:r>
        <w:rPr>
          <w:rFonts w:ascii="Times New Roman" w:hAnsi="Times New Roman"/>
          <w:sz w:val="24"/>
          <w:lang w:val="en-US"/>
        </w:rPr>
        <w:t xml:space="preserve">and isotopic </w:t>
      </w:r>
      <w:r w:rsidRPr="00022B05">
        <w:rPr>
          <w:rFonts w:ascii="Times New Roman" w:hAnsi="Times New Roman"/>
          <w:sz w:val="24"/>
          <w:lang w:val="en-US"/>
        </w:rPr>
        <w:t xml:space="preserve">compositions in </w:t>
      </w:r>
      <w:r w:rsidRPr="00022B05">
        <w:rPr>
          <w:sz w:val="24"/>
          <w:szCs w:val="24"/>
        </w:rPr>
        <w:t>three groups of rock</w:t>
      </w:r>
      <w:r>
        <w:rPr>
          <w:sz w:val="24"/>
          <w:szCs w:val="24"/>
        </w:rPr>
        <w:t>s</w:t>
      </w:r>
      <w:r>
        <w:rPr>
          <w:rFonts w:ascii="Times New Roman" w:hAnsi="Times New Roman"/>
          <w:sz w:val="24"/>
          <w:lang w:val="en-US"/>
        </w:rPr>
        <w:t xml:space="preserve"> : </w:t>
      </w:r>
      <w:r w:rsidRPr="00022B05">
        <w:rPr>
          <w:sz w:val="24"/>
          <w:szCs w:val="24"/>
        </w:rPr>
        <w:t>plagioclase-bearing ultramafic and gabbroic rocks dredged in nearly amagmatic corridors; basalts from the sparse volcanic cover of these corridors ("ultramafic seafloor basalts"); and basalts dredged from the intervening, more volcanically active domains ("volcanic seafloor basalts")</w:t>
      </w:r>
      <w:r>
        <w:rPr>
          <w:rFonts w:ascii="Times New Roman" w:hAnsi="Times New Roman"/>
          <w:sz w:val="24"/>
          <w:lang w:val="en-US"/>
        </w:rPr>
        <w:t xml:space="preserve">. </w:t>
      </w:r>
      <w:r>
        <w:rPr>
          <w:rStyle w:val="Strong"/>
          <w:b w:val="0"/>
          <w:sz w:val="24"/>
          <w:szCs w:val="24"/>
        </w:rPr>
        <w:t>U</w:t>
      </w:r>
      <w:r w:rsidRPr="00022B05">
        <w:rPr>
          <w:rStyle w:val="Strong"/>
          <w:b w:val="0"/>
          <w:sz w:val="24"/>
          <w:szCs w:val="24"/>
        </w:rPr>
        <w:t xml:space="preserve">ltramafic seafloor basalts have </w:t>
      </w:r>
      <w:r w:rsidRPr="00022B05">
        <w:rPr>
          <w:sz w:val="24"/>
          <w:szCs w:val="24"/>
        </w:rPr>
        <w:t xml:space="preserve">significantly lower CaO </w:t>
      </w:r>
      <w:r>
        <w:rPr>
          <w:sz w:val="24"/>
          <w:szCs w:val="24"/>
        </w:rPr>
        <w:t>and Al</w:t>
      </w:r>
      <w:r w:rsidRPr="00645D51">
        <w:rPr>
          <w:sz w:val="24"/>
          <w:szCs w:val="24"/>
          <w:vertAlign w:val="subscript"/>
        </w:rPr>
        <w:t>2</w:t>
      </w:r>
      <w:r>
        <w:rPr>
          <w:sz w:val="24"/>
          <w:szCs w:val="24"/>
        </w:rPr>
        <w:t>O</w:t>
      </w:r>
      <w:r w:rsidRPr="00645D51">
        <w:rPr>
          <w:sz w:val="24"/>
          <w:szCs w:val="24"/>
          <w:vertAlign w:val="subscript"/>
        </w:rPr>
        <w:t>3</w:t>
      </w:r>
      <w:r>
        <w:rPr>
          <w:sz w:val="24"/>
          <w:szCs w:val="24"/>
        </w:rPr>
        <w:t xml:space="preserve"> </w:t>
      </w:r>
      <w:r w:rsidRPr="00022B05">
        <w:rPr>
          <w:sz w:val="24"/>
          <w:szCs w:val="24"/>
        </w:rPr>
        <w:t>contents at a given MgO than most volcanic seafloor basalts</w:t>
      </w:r>
      <w:r>
        <w:rPr>
          <w:rFonts w:ascii="Times New Roman" w:hAnsi="Times New Roman"/>
          <w:sz w:val="24"/>
          <w:lang w:val="en-US"/>
        </w:rPr>
        <w:t xml:space="preserve">. We propose that </w:t>
      </w:r>
      <w:r w:rsidR="00645D51">
        <w:rPr>
          <w:sz w:val="24"/>
          <w:szCs w:val="24"/>
        </w:rPr>
        <w:t>both</w:t>
      </w:r>
      <w:r>
        <w:rPr>
          <w:sz w:val="24"/>
          <w:szCs w:val="24"/>
        </w:rPr>
        <w:t xml:space="preserve"> types of basalts are</w:t>
      </w:r>
      <w:r w:rsidRPr="00022B05">
        <w:rPr>
          <w:sz w:val="24"/>
          <w:szCs w:val="24"/>
        </w:rPr>
        <w:t xml:space="preserve"> derived from similar parental melts, but that the ultramafic seafloor basalts are more affected by reactions between th</w:t>
      </w:r>
      <w:r>
        <w:rPr>
          <w:sz w:val="24"/>
          <w:szCs w:val="24"/>
        </w:rPr>
        <w:t>ese</w:t>
      </w:r>
      <w:r w:rsidRPr="00022B05">
        <w:rPr>
          <w:sz w:val="24"/>
          <w:szCs w:val="24"/>
        </w:rPr>
        <w:t xml:space="preserve"> parent melt</w:t>
      </w:r>
      <w:r>
        <w:rPr>
          <w:sz w:val="24"/>
          <w:szCs w:val="24"/>
        </w:rPr>
        <w:t>s</w:t>
      </w:r>
      <w:r w:rsidRPr="00022B05">
        <w:rPr>
          <w:sz w:val="24"/>
          <w:szCs w:val="24"/>
        </w:rPr>
        <w:t xml:space="preserve"> and the mantle rocks in the lithosphere below the ridge.</w:t>
      </w:r>
      <w:r>
        <w:rPr>
          <w:sz w:val="24"/>
          <w:szCs w:val="24"/>
        </w:rPr>
        <w:t xml:space="preserve"> We infer that these reactions </w:t>
      </w:r>
      <w:r>
        <w:rPr>
          <w:rFonts w:ascii="Times New Roman" w:hAnsi="Times New Roman"/>
          <w:sz w:val="24"/>
          <w:lang w:val="en-US"/>
        </w:rPr>
        <w:t>occur</w:t>
      </w:r>
      <w:r w:rsidRPr="00022B05">
        <w:rPr>
          <w:rFonts w:ascii="Times New Roman" w:hAnsi="Times New Roman"/>
          <w:sz w:val="24"/>
          <w:lang w:val="en-US"/>
        </w:rPr>
        <w:t xml:space="preserve"> in the walls of conduits that allow the aggregated melts extracted from the melting mantle to rise through the axial lithosphere and to the eruption sites. </w:t>
      </w:r>
      <w:r>
        <w:rPr>
          <w:rFonts w:ascii="Times New Roman" w:hAnsi="Times New Roman"/>
          <w:sz w:val="24"/>
          <w:lang w:val="en-US"/>
        </w:rPr>
        <w:t xml:space="preserve">The </w:t>
      </w:r>
      <w:r>
        <w:rPr>
          <w:sz w:val="24"/>
          <w:szCs w:val="24"/>
        </w:rPr>
        <w:t xml:space="preserve">principal effect of these reactions is to </w:t>
      </w:r>
      <w:r w:rsidRPr="00A9610F">
        <w:rPr>
          <w:rFonts w:ascii="Times New Roman" w:hAnsi="Times New Roman"/>
          <w:sz w:val="24"/>
          <w:szCs w:val="24"/>
        </w:rPr>
        <w:t>enrich the asthenospheric melts in MgO through olivine dissolution. T</w:t>
      </w:r>
      <w:r w:rsidRPr="00A9610F">
        <w:rPr>
          <w:rFonts w:ascii="Times New Roman" w:hAnsi="Times New Roman"/>
          <w:sz w:val="24"/>
          <w:szCs w:val="24"/>
          <w:lang w:val="en-US"/>
        </w:rPr>
        <w:t xml:space="preserve">his effect is not expected to be as noticeable, but could still play a role in basalt petrogenesis </w:t>
      </w:r>
      <w:r w:rsidRPr="00A9610F">
        <w:rPr>
          <w:rFonts w:ascii="Times New Roman" w:hAnsi="Times New Roman"/>
          <w:sz w:val="24"/>
          <w:szCs w:val="24"/>
        </w:rPr>
        <w:t>at more magmatic regions of the global slow-spreading MOR system.</w:t>
      </w:r>
    </w:p>
    <w:p w14:paraId="73C9EC2F" w14:textId="77777777" w:rsidR="002C0992" w:rsidRPr="00022B05" w:rsidRDefault="002C0992" w:rsidP="00DE3F91">
      <w:pPr>
        <w:pStyle w:val="Abstract"/>
      </w:pPr>
    </w:p>
    <w:p w14:paraId="43DF5425" w14:textId="67BFECDD" w:rsidR="009041CE" w:rsidRPr="00022B05" w:rsidRDefault="009041CE" w:rsidP="00C81368">
      <w:pPr>
        <w:pStyle w:val="Heading-Main"/>
      </w:pPr>
      <w:r>
        <w:t xml:space="preserve">1 </w:t>
      </w:r>
      <w:r w:rsidRPr="009041CE">
        <w:rPr>
          <w:rStyle w:val="Strong"/>
          <w:b/>
        </w:rPr>
        <w:t>Introduction</w:t>
      </w:r>
      <w:r w:rsidRPr="003D6C63">
        <w:rPr>
          <w:rStyle w:val="Strong"/>
        </w:rPr>
        <w:t xml:space="preserve"> </w:t>
      </w:r>
    </w:p>
    <w:p w14:paraId="75EF5286" w14:textId="3925A923" w:rsidR="004113BA" w:rsidRDefault="004113BA" w:rsidP="004113BA">
      <w:pPr>
        <w:widowControl w:val="0"/>
        <w:autoSpaceDE w:val="0"/>
        <w:autoSpaceDN w:val="0"/>
        <w:adjustRightInd w:val="0"/>
        <w:spacing w:after="120"/>
        <w:jc w:val="both"/>
        <w:rPr>
          <w:sz w:val="24"/>
        </w:rPr>
      </w:pPr>
      <w:r w:rsidRPr="00022B05">
        <w:tab/>
      </w:r>
      <w:r w:rsidRPr="00022B05">
        <w:rPr>
          <w:sz w:val="24"/>
        </w:rPr>
        <w:t xml:space="preserve">During its ascent beneath mid-ocean ridges, hot mantle material undergoes decompression and partial melting </w:t>
      </w:r>
      <w:r w:rsidR="00C0760B" w:rsidRPr="00022B05">
        <w:rPr>
          <w:sz w:val="24"/>
        </w:rPr>
        <w:t>[</w:t>
      </w:r>
      <w:r w:rsidRPr="00022B05">
        <w:rPr>
          <w:i/>
          <w:sz w:val="24"/>
        </w:rPr>
        <w:t>Botti</w:t>
      </w:r>
      <w:r w:rsidR="00D758C2">
        <w:rPr>
          <w:i/>
          <w:sz w:val="24"/>
        </w:rPr>
        <w:t>n</w:t>
      </w:r>
      <w:r w:rsidRPr="00022B05">
        <w:rPr>
          <w:i/>
          <w:sz w:val="24"/>
        </w:rPr>
        <w:t>ga</w:t>
      </w:r>
      <w:r w:rsidR="00D758C2">
        <w:rPr>
          <w:i/>
          <w:sz w:val="24"/>
        </w:rPr>
        <w:t xml:space="preserve"> and Allègre</w:t>
      </w:r>
      <w:r w:rsidR="00D758C2">
        <w:rPr>
          <w:sz w:val="24"/>
        </w:rPr>
        <w:t>, 1973</w:t>
      </w:r>
      <w:r w:rsidR="00C0760B" w:rsidRPr="00022B05">
        <w:rPr>
          <w:sz w:val="24"/>
        </w:rPr>
        <w:t xml:space="preserve">; </w:t>
      </w:r>
      <w:r w:rsidR="00C0760B" w:rsidRPr="00022B05">
        <w:rPr>
          <w:i/>
          <w:sz w:val="24"/>
        </w:rPr>
        <w:t>Carmichael et al.</w:t>
      </w:r>
      <w:r w:rsidR="00C0760B" w:rsidRPr="00022B05">
        <w:rPr>
          <w:sz w:val="24"/>
        </w:rPr>
        <w:t>, 1974]</w:t>
      </w:r>
      <w:r w:rsidRPr="00022B05">
        <w:rPr>
          <w:sz w:val="24"/>
        </w:rPr>
        <w:t xml:space="preserve">. </w:t>
      </w:r>
      <w:proofErr w:type="gramStart"/>
      <w:r w:rsidRPr="00022B05">
        <w:rPr>
          <w:sz w:val="24"/>
        </w:rPr>
        <w:t>Mid Ocean Ridge basalts (MORB) result from the eruption of these melts at the seafloor.</w:t>
      </w:r>
      <w:proofErr w:type="gramEnd"/>
      <w:r w:rsidRPr="00022B05">
        <w:rPr>
          <w:sz w:val="24"/>
        </w:rPr>
        <w:t xml:space="preserve"> Their chemical composition depends on the composition of the mantle source </w:t>
      </w:r>
      <w:r w:rsidR="00C0760B" w:rsidRPr="00022B05">
        <w:rPr>
          <w:sz w:val="24"/>
        </w:rPr>
        <w:t>[</w:t>
      </w:r>
      <w:r w:rsidRPr="00022B05">
        <w:rPr>
          <w:i/>
          <w:sz w:val="24"/>
        </w:rPr>
        <w:t>Jaques and Green</w:t>
      </w:r>
      <w:r w:rsidRPr="00022B05">
        <w:rPr>
          <w:sz w:val="24"/>
        </w:rPr>
        <w:t xml:space="preserve">, 1980; </w:t>
      </w:r>
      <w:r w:rsidRPr="00022B05">
        <w:rPr>
          <w:i/>
          <w:sz w:val="24"/>
        </w:rPr>
        <w:t>Kinzler and Grove</w:t>
      </w:r>
      <w:r w:rsidRPr="00022B05">
        <w:rPr>
          <w:sz w:val="24"/>
        </w:rPr>
        <w:t>, 1992a, 1992b, 1993</w:t>
      </w:r>
      <w:r w:rsidR="00C0760B" w:rsidRPr="00022B05">
        <w:rPr>
          <w:sz w:val="24"/>
        </w:rPr>
        <w:t>]</w:t>
      </w:r>
      <w:r w:rsidRPr="00022B05">
        <w:rPr>
          <w:sz w:val="24"/>
        </w:rPr>
        <w:t xml:space="preserve"> and on the degree and depth of partial melting </w:t>
      </w:r>
      <w:r w:rsidR="00C0760B" w:rsidRPr="00022B05">
        <w:rPr>
          <w:sz w:val="24"/>
        </w:rPr>
        <w:t>[</w:t>
      </w:r>
      <w:r w:rsidRPr="00022B05">
        <w:rPr>
          <w:sz w:val="24"/>
        </w:rPr>
        <w:t xml:space="preserve">e.g. </w:t>
      </w:r>
      <w:r w:rsidRPr="00022B05">
        <w:rPr>
          <w:i/>
          <w:sz w:val="24"/>
        </w:rPr>
        <w:t>Dick et al.</w:t>
      </w:r>
      <w:r w:rsidRPr="00022B05">
        <w:rPr>
          <w:sz w:val="24"/>
        </w:rPr>
        <w:t xml:space="preserve">, 1984; </w:t>
      </w:r>
      <w:r w:rsidRPr="00022B05">
        <w:rPr>
          <w:i/>
          <w:sz w:val="24"/>
        </w:rPr>
        <w:t>Klein and Langm</w:t>
      </w:r>
      <w:r w:rsidR="00C0760B" w:rsidRPr="00022B05">
        <w:rPr>
          <w:i/>
          <w:sz w:val="24"/>
        </w:rPr>
        <w:t>uir</w:t>
      </w:r>
      <w:r w:rsidR="00DE04B3" w:rsidRPr="00022B05">
        <w:rPr>
          <w:sz w:val="24"/>
        </w:rPr>
        <w:t>,</w:t>
      </w:r>
      <w:r w:rsidR="00C0760B" w:rsidRPr="00022B05">
        <w:rPr>
          <w:i/>
          <w:sz w:val="24"/>
        </w:rPr>
        <w:t xml:space="preserve"> </w:t>
      </w:r>
      <w:r w:rsidR="00C0760B" w:rsidRPr="00022B05">
        <w:rPr>
          <w:sz w:val="24"/>
        </w:rPr>
        <w:t xml:space="preserve">1987; </w:t>
      </w:r>
      <w:r w:rsidR="00C0760B" w:rsidRPr="00022B05">
        <w:rPr>
          <w:i/>
          <w:sz w:val="24"/>
        </w:rPr>
        <w:t>Langmuir et al.</w:t>
      </w:r>
      <w:r w:rsidR="00C0760B" w:rsidRPr="00022B05">
        <w:rPr>
          <w:sz w:val="24"/>
        </w:rPr>
        <w:t>, 199</w:t>
      </w:r>
      <w:r w:rsidR="006770AC">
        <w:rPr>
          <w:sz w:val="24"/>
        </w:rPr>
        <w:t>3</w:t>
      </w:r>
      <w:r w:rsidR="00C0760B" w:rsidRPr="00022B05">
        <w:rPr>
          <w:sz w:val="24"/>
        </w:rPr>
        <w:t>]</w:t>
      </w:r>
      <w:r w:rsidRPr="00022B05">
        <w:rPr>
          <w:sz w:val="24"/>
        </w:rPr>
        <w:t>. However, several other processes also determine MORB composition: mixing and aggregation of melts during the</w:t>
      </w:r>
      <w:r w:rsidR="00C0760B" w:rsidRPr="00022B05">
        <w:rPr>
          <w:sz w:val="24"/>
        </w:rPr>
        <w:t>ir ascent to the eruption site [</w:t>
      </w:r>
      <w:r w:rsidRPr="00022B05">
        <w:rPr>
          <w:sz w:val="24"/>
        </w:rPr>
        <w:t xml:space="preserve">e.g. </w:t>
      </w:r>
      <w:r w:rsidRPr="00022B05">
        <w:rPr>
          <w:i/>
          <w:sz w:val="24"/>
        </w:rPr>
        <w:t>Grove et al.</w:t>
      </w:r>
      <w:r w:rsidR="00A45A86">
        <w:rPr>
          <w:sz w:val="24"/>
        </w:rPr>
        <w:t>, 1993</w:t>
      </w:r>
      <w:r w:rsidR="00C0760B" w:rsidRPr="00022B05">
        <w:rPr>
          <w:sz w:val="24"/>
        </w:rPr>
        <w:t>]</w:t>
      </w:r>
      <w:r w:rsidRPr="00022B05">
        <w:rPr>
          <w:sz w:val="24"/>
        </w:rPr>
        <w:t>, melt/rock interactions in the melting mantl</w:t>
      </w:r>
      <w:r w:rsidR="00C0760B" w:rsidRPr="00022B05">
        <w:rPr>
          <w:sz w:val="24"/>
        </w:rPr>
        <w:t xml:space="preserve">e and in the axial lithosphere [e.g. </w:t>
      </w:r>
      <w:r w:rsidR="00C0760B" w:rsidRPr="00022B05">
        <w:rPr>
          <w:i/>
          <w:sz w:val="24"/>
        </w:rPr>
        <w:t>Rubin and Sinton</w:t>
      </w:r>
      <w:r w:rsidR="00C0760B" w:rsidRPr="00022B05">
        <w:rPr>
          <w:sz w:val="24"/>
        </w:rPr>
        <w:t>, 2007]</w:t>
      </w:r>
      <w:r w:rsidRPr="00022B05">
        <w:rPr>
          <w:sz w:val="24"/>
        </w:rPr>
        <w:t xml:space="preserve">, </w:t>
      </w:r>
      <w:r w:rsidR="00C0760B" w:rsidRPr="00022B05">
        <w:rPr>
          <w:sz w:val="24"/>
        </w:rPr>
        <w:t>and fractional crystallization [</w:t>
      </w:r>
      <w:r w:rsidRPr="00022B05">
        <w:rPr>
          <w:sz w:val="24"/>
        </w:rPr>
        <w:t xml:space="preserve">e.g. </w:t>
      </w:r>
      <w:r w:rsidRPr="00022B05">
        <w:rPr>
          <w:i/>
          <w:sz w:val="24"/>
        </w:rPr>
        <w:t>Klein and Langmuir</w:t>
      </w:r>
      <w:r w:rsidRPr="00022B05">
        <w:rPr>
          <w:sz w:val="24"/>
        </w:rPr>
        <w:t xml:space="preserve">, 1987; </w:t>
      </w:r>
      <w:r w:rsidRPr="00022B05">
        <w:rPr>
          <w:i/>
          <w:sz w:val="24"/>
        </w:rPr>
        <w:t>Langmuir e</w:t>
      </w:r>
      <w:r w:rsidR="00C0760B" w:rsidRPr="00022B05">
        <w:rPr>
          <w:i/>
          <w:sz w:val="24"/>
        </w:rPr>
        <w:t>t al.</w:t>
      </w:r>
      <w:r w:rsidR="00C0760B" w:rsidRPr="00022B05">
        <w:rPr>
          <w:sz w:val="24"/>
        </w:rPr>
        <w:t>, 199</w:t>
      </w:r>
      <w:r w:rsidR="006770AC">
        <w:rPr>
          <w:sz w:val="24"/>
        </w:rPr>
        <w:t>3</w:t>
      </w:r>
      <w:r w:rsidR="00C0760B" w:rsidRPr="00022B05">
        <w:rPr>
          <w:sz w:val="24"/>
        </w:rPr>
        <w:t xml:space="preserve">; </w:t>
      </w:r>
      <w:r w:rsidR="00C0760B" w:rsidRPr="00022B05">
        <w:rPr>
          <w:i/>
          <w:sz w:val="24"/>
        </w:rPr>
        <w:t>Grove et al.</w:t>
      </w:r>
      <w:r w:rsidR="00A45A86">
        <w:rPr>
          <w:sz w:val="24"/>
        </w:rPr>
        <w:t>, 1993</w:t>
      </w:r>
      <w:r w:rsidR="00C0760B" w:rsidRPr="00022B05">
        <w:rPr>
          <w:sz w:val="24"/>
        </w:rPr>
        <w:t>]</w:t>
      </w:r>
      <w:r w:rsidRPr="00022B05">
        <w:rPr>
          <w:sz w:val="24"/>
        </w:rPr>
        <w:t xml:space="preserve">. Unraveling the chemical effects of these processes is </w:t>
      </w:r>
      <w:proofErr w:type="gramStart"/>
      <w:r w:rsidRPr="00022B05">
        <w:rPr>
          <w:sz w:val="24"/>
        </w:rPr>
        <w:t>key</w:t>
      </w:r>
      <w:proofErr w:type="gramEnd"/>
      <w:r w:rsidRPr="00022B05">
        <w:rPr>
          <w:sz w:val="24"/>
        </w:rPr>
        <w:t xml:space="preserve"> to better constrain the composition of the Earth's mantle. It is also a way to approach the dynamics of mid-ocean ridge magmatic systems. Melt-rock reactions can occur in the melting region, and further up in the cooled mantle lithosphere below the ridge. </w:t>
      </w:r>
      <w:r w:rsidR="006F164E">
        <w:rPr>
          <w:sz w:val="24"/>
        </w:rPr>
        <w:t>This</w:t>
      </w:r>
      <w:r w:rsidR="006F164E" w:rsidRPr="00022B05">
        <w:rPr>
          <w:sz w:val="24"/>
        </w:rPr>
        <w:t xml:space="preserve"> </w:t>
      </w:r>
      <w:r w:rsidRPr="00022B05">
        <w:rPr>
          <w:sz w:val="24"/>
        </w:rPr>
        <w:t>paper focuses on the latter</w:t>
      </w:r>
      <w:r w:rsidR="001A6CAD">
        <w:rPr>
          <w:sz w:val="24"/>
        </w:rPr>
        <w:t>,</w:t>
      </w:r>
      <w:r w:rsidRPr="00022B05">
        <w:rPr>
          <w:sz w:val="24"/>
        </w:rPr>
        <w:t xml:space="preserve"> </w:t>
      </w:r>
      <w:r w:rsidR="00645D51">
        <w:rPr>
          <w:sz w:val="24"/>
        </w:rPr>
        <w:t xml:space="preserve">and is </w:t>
      </w:r>
      <w:r w:rsidR="00A40906">
        <w:rPr>
          <w:sz w:val="24"/>
        </w:rPr>
        <w:t xml:space="preserve">based </w:t>
      </w:r>
      <w:r w:rsidRPr="00022B05">
        <w:rPr>
          <w:sz w:val="24"/>
        </w:rPr>
        <w:t>on a petrological and geochemical study of a suite of ultramafic, gabbroic and MORB samples collected on- and off-axis the Southwest Indian Ridge (SWIR) between longitude 61°E and 67°E (Figure 1).</w:t>
      </w:r>
    </w:p>
    <w:p w14:paraId="26158805" w14:textId="081522C2" w:rsidR="00290FD2" w:rsidRDefault="00290FD2" w:rsidP="004113BA">
      <w:pPr>
        <w:widowControl w:val="0"/>
        <w:autoSpaceDE w:val="0"/>
        <w:autoSpaceDN w:val="0"/>
        <w:adjustRightInd w:val="0"/>
        <w:spacing w:after="120"/>
        <w:jc w:val="both"/>
        <w:rPr>
          <w:sz w:val="24"/>
        </w:rPr>
      </w:pPr>
      <w:r>
        <w:rPr>
          <w:noProof/>
          <w:sz w:val="24"/>
          <w:lang w:val="en-GB" w:eastAsia="en-GB"/>
        </w:rPr>
        <w:lastRenderedPageBreak/>
        <w:drawing>
          <wp:inline distT="0" distB="0" distL="0" distR="0" wp14:anchorId="040852C3" wp14:editId="0E19A9CE">
            <wp:extent cx="5943600" cy="3266872"/>
            <wp:effectExtent l="0" t="0" r="0" b="10160"/>
            <wp:docPr id="1" name="Image 1" descr="Sans titre:Users:MarinePaquet:Documents:PhD:Sujet Basaltes - Stage M2:Papiers:Majeurs &amp; Traces:Figures:SWIR-carte-axe_bathy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ans titre:Users:MarinePaquet:Documents:PhD:Sujet Basaltes - Stage M2:Papiers:Majeurs &amp; Traces:Figures:SWIR-carte-axe_bathy4.jpg"/>
                    <pic:cNvPicPr>
                      <a:picLocks noChangeAspect="1" noChangeArrowheads="1"/>
                    </pic:cNvPicPr>
                  </pic:nvPicPr>
                  <pic:blipFill rotWithShape="1">
                    <a:blip r:embed="rId9">
                      <a:extLst>
                        <a:ext uri="{28A0092B-C50C-407E-A947-70E740481C1C}">
                          <a14:useLocalDpi xmlns:a14="http://schemas.microsoft.com/office/drawing/2010/main" val="0"/>
                        </a:ext>
                      </a:extLst>
                    </a:blip>
                    <a:srcRect t="23288" r="3425" b="23630"/>
                    <a:stretch/>
                  </pic:blipFill>
                  <pic:spPr bwMode="auto">
                    <a:xfrm>
                      <a:off x="0" y="0"/>
                      <a:ext cx="5943600" cy="3266872"/>
                    </a:xfrm>
                    <a:prstGeom prst="rect">
                      <a:avLst/>
                    </a:prstGeom>
                    <a:noFill/>
                    <a:ln>
                      <a:noFill/>
                    </a:ln>
                    <a:extLst>
                      <a:ext uri="{53640926-AAD7-44D8-BBD7-CCE9431645EC}">
                        <a14:shadowObscured xmlns:a14="http://schemas.microsoft.com/office/drawing/2010/main"/>
                      </a:ext>
                    </a:extLst>
                  </pic:spPr>
                </pic:pic>
              </a:graphicData>
            </a:graphic>
          </wp:inline>
        </w:drawing>
      </w:r>
    </w:p>
    <w:p w14:paraId="230FE20A" w14:textId="3730BBDA" w:rsidR="00290FD2" w:rsidRDefault="00290FD2" w:rsidP="00974A1C">
      <w:pPr>
        <w:pStyle w:val="FigureorTableCaption"/>
        <w:jc w:val="both"/>
      </w:pPr>
      <w:proofErr w:type="gramStart"/>
      <w:r w:rsidRPr="00974A1C">
        <w:rPr>
          <w:b/>
        </w:rPr>
        <w:t>Figure 1</w:t>
      </w:r>
      <w:r w:rsidRPr="00974A1C">
        <w:t>.</w:t>
      </w:r>
      <w:proofErr w:type="gramEnd"/>
      <w:r w:rsidRPr="00974A1C">
        <w:t xml:space="preserve"> </w:t>
      </w:r>
      <w:r w:rsidR="00974A1C" w:rsidRPr="006901EC">
        <w:t xml:space="preserve">Location of the dredged samples considered in this study on a bathymetric map of the 61° to 67°E region of the Southwest Indian Ridge (east of the Melville FZ). SMS6 to SMS35 are dredges </w:t>
      </w:r>
      <w:r w:rsidR="003468FC">
        <w:t>from the Smoothseafloor cruise [</w:t>
      </w:r>
      <w:r w:rsidR="00974A1C" w:rsidRPr="003468FC">
        <w:rPr>
          <w:i/>
        </w:rPr>
        <w:t>Sauter et al.</w:t>
      </w:r>
      <w:r w:rsidR="003468FC">
        <w:t>, 2013]</w:t>
      </w:r>
      <w:r w:rsidR="00974A1C" w:rsidRPr="006901EC">
        <w:t>; ed7 to ed29 ar</w:t>
      </w:r>
      <w:r w:rsidR="003468FC">
        <w:t>e dredges from the EDUL cruise [</w:t>
      </w:r>
      <w:r w:rsidR="00974A1C" w:rsidRPr="003468FC">
        <w:rPr>
          <w:i/>
        </w:rPr>
        <w:t>Mével et al.</w:t>
      </w:r>
      <w:r w:rsidR="00974A1C" w:rsidRPr="006901EC">
        <w:t xml:space="preserve">, </w:t>
      </w:r>
      <w:r w:rsidR="003468FC">
        <w:t>1997]</w:t>
      </w:r>
      <w:r w:rsidR="00974A1C" w:rsidRPr="006901EC">
        <w:t xml:space="preserve">. The outlines of the volcanic seafloor </w:t>
      </w:r>
      <w:r w:rsidR="003468FC">
        <w:t xml:space="preserve">domains are from </w:t>
      </w:r>
      <w:r w:rsidR="003468FC" w:rsidRPr="003468FC">
        <w:rPr>
          <w:i/>
        </w:rPr>
        <w:t>Cannat et al.</w:t>
      </w:r>
      <w:r w:rsidR="003468FC">
        <w:t xml:space="preserve"> [2006]</w:t>
      </w:r>
      <w:r w:rsidR="00974A1C" w:rsidRPr="006901EC">
        <w:t>.</w:t>
      </w:r>
    </w:p>
    <w:p w14:paraId="335F5248" w14:textId="77777777" w:rsidR="00290FD2" w:rsidRPr="00022B05" w:rsidRDefault="00290FD2" w:rsidP="004113BA">
      <w:pPr>
        <w:widowControl w:val="0"/>
        <w:autoSpaceDE w:val="0"/>
        <w:autoSpaceDN w:val="0"/>
        <w:adjustRightInd w:val="0"/>
        <w:spacing w:after="120"/>
        <w:jc w:val="both"/>
        <w:rPr>
          <w:sz w:val="24"/>
        </w:rPr>
      </w:pPr>
    </w:p>
    <w:p w14:paraId="793DC840" w14:textId="6F0C51CC" w:rsidR="004113BA" w:rsidRPr="00022B05" w:rsidRDefault="004113BA" w:rsidP="004113BA">
      <w:pPr>
        <w:widowControl w:val="0"/>
        <w:autoSpaceDE w:val="0"/>
        <w:autoSpaceDN w:val="0"/>
        <w:adjustRightInd w:val="0"/>
        <w:spacing w:after="120"/>
        <w:jc w:val="both"/>
        <w:rPr>
          <w:sz w:val="24"/>
        </w:rPr>
      </w:pPr>
      <w:r w:rsidRPr="00022B05">
        <w:rPr>
          <w:sz w:val="24"/>
        </w:rPr>
        <w:tab/>
        <w:t>Melt/rock interactions inferred to have occurred in the mantle part of the lithosphere at mid-ocean ridges have been documented from the study of troctolite-olivine gabbr</w:t>
      </w:r>
      <w:r w:rsidR="00C0760B" w:rsidRPr="00022B05">
        <w:rPr>
          <w:sz w:val="24"/>
        </w:rPr>
        <w:t>o suites sampled in ophiolites [</w:t>
      </w:r>
      <w:r w:rsidRPr="00022B05">
        <w:rPr>
          <w:i/>
          <w:sz w:val="24"/>
        </w:rPr>
        <w:t>Kelemen et al.</w:t>
      </w:r>
      <w:r w:rsidRPr="00022B05">
        <w:rPr>
          <w:sz w:val="24"/>
        </w:rPr>
        <w:t xml:space="preserve">, 1995, 1997; </w:t>
      </w:r>
      <w:r w:rsidRPr="00022B05">
        <w:rPr>
          <w:i/>
          <w:sz w:val="24"/>
          <w:szCs w:val="22"/>
        </w:rPr>
        <w:t>Borghini et al.</w:t>
      </w:r>
      <w:r w:rsidRPr="00022B05">
        <w:rPr>
          <w:sz w:val="24"/>
          <w:szCs w:val="22"/>
        </w:rPr>
        <w:t xml:space="preserve">, 2007; </w:t>
      </w:r>
      <w:r w:rsidRPr="00022B05">
        <w:rPr>
          <w:i/>
          <w:sz w:val="24"/>
          <w:szCs w:val="22"/>
        </w:rPr>
        <w:t>Borghini and Rampone</w:t>
      </w:r>
      <w:r w:rsidRPr="00022B05">
        <w:rPr>
          <w:sz w:val="24"/>
          <w:szCs w:val="22"/>
        </w:rPr>
        <w:t>, 2007</w:t>
      </w:r>
      <w:r w:rsidRPr="00022B05">
        <w:rPr>
          <w:sz w:val="24"/>
        </w:rPr>
        <w:t xml:space="preserve">; </w:t>
      </w:r>
      <w:r w:rsidRPr="00022B05">
        <w:rPr>
          <w:i/>
          <w:sz w:val="24"/>
        </w:rPr>
        <w:t>Renna and Tribuzio</w:t>
      </w:r>
      <w:r w:rsidRPr="00022B05">
        <w:rPr>
          <w:sz w:val="24"/>
        </w:rPr>
        <w:t xml:space="preserve">, 2011; </w:t>
      </w:r>
      <w:r w:rsidRPr="00022B05">
        <w:rPr>
          <w:i/>
          <w:sz w:val="24"/>
        </w:rPr>
        <w:t>Sanfilippo and Tribuzio</w:t>
      </w:r>
      <w:r w:rsidR="00C0760B" w:rsidRPr="00022B05">
        <w:rPr>
          <w:sz w:val="24"/>
        </w:rPr>
        <w:t xml:space="preserve">, 2013; </w:t>
      </w:r>
      <w:r w:rsidR="00C0760B" w:rsidRPr="00022B05">
        <w:rPr>
          <w:i/>
          <w:sz w:val="24"/>
        </w:rPr>
        <w:t>Sanfilippo et al.</w:t>
      </w:r>
      <w:r w:rsidR="00C0760B" w:rsidRPr="00022B05">
        <w:rPr>
          <w:sz w:val="24"/>
        </w:rPr>
        <w:t>, 2014]</w:t>
      </w:r>
      <w:r w:rsidRPr="00022B05">
        <w:rPr>
          <w:sz w:val="24"/>
        </w:rPr>
        <w:t xml:space="preserve"> and at present-day ridges </w:t>
      </w:r>
      <w:r w:rsidR="00C0760B" w:rsidRPr="00022B05">
        <w:rPr>
          <w:sz w:val="24"/>
        </w:rPr>
        <w:t>[</w:t>
      </w:r>
      <w:r w:rsidRPr="00022B05">
        <w:rPr>
          <w:i/>
          <w:sz w:val="24"/>
        </w:rPr>
        <w:t>Cannat et al.</w:t>
      </w:r>
      <w:r w:rsidRPr="00022B05">
        <w:rPr>
          <w:sz w:val="24"/>
        </w:rPr>
        <w:t xml:space="preserve">, 1990; </w:t>
      </w:r>
      <w:r w:rsidRPr="00022B05">
        <w:rPr>
          <w:i/>
          <w:sz w:val="24"/>
        </w:rPr>
        <w:t>Suhr et al.</w:t>
      </w:r>
      <w:r w:rsidRPr="00022B05">
        <w:rPr>
          <w:sz w:val="24"/>
        </w:rPr>
        <w:t xml:space="preserve">, 2008; </w:t>
      </w:r>
      <w:r w:rsidRPr="00022B05">
        <w:rPr>
          <w:i/>
          <w:sz w:val="24"/>
        </w:rPr>
        <w:t>Drouin et al.</w:t>
      </w:r>
      <w:r w:rsidRPr="00022B05">
        <w:rPr>
          <w:sz w:val="24"/>
        </w:rPr>
        <w:t xml:space="preserve">, 2009; </w:t>
      </w:r>
      <w:r w:rsidRPr="00022B05">
        <w:rPr>
          <w:i/>
          <w:sz w:val="24"/>
        </w:rPr>
        <w:t>Sanfilippo et al.</w:t>
      </w:r>
      <w:r w:rsidRPr="00022B05">
        <w:rPr>
          <w:sz w:val="24"/>
        </w:rPr>
        <w:t>, 2013</w:t>
      </w:r>
      <w:r w:rsidR="00C0760B" w:rsidRPr="00022B05">
        <w:rPr>
          <w:sz w:val="24"/>
        </w:rPr>
        <w:t>]</w:t>
      </w:r>
      <w:r w:rsidRPr="00022B05">
        <w:rPr>
          <w:sz w:val="24"/>
        </w:rPr>
        <w:t>. The interpretation that prevails, particularly in the most recent studies, is that these troctolite-olivine gabbro suites result from assimilation and fractional crystallization processes involving MORB-like melts an</w:t>
      </w:r>
      <w:r w:rsidR="00646955" w:rsidRPr="00022B05">
        <w:rPr>
          <w:sz w:val="24"/>
        </w:rPr>
        <w:t>d a dunitic residual host rock [</w:t>
      </w:r>
      <w:r w:rsidRPr="00022B05">
        <w:rPr>
          <w:sz w:val="24"/>
        </w:rPr>
        <w:t xml:space="preserve">e.g. </w:t>
      </w:r>
      <w:r w:rsidRPr="00022B05">
        <w:rPr>
          <w:i/>
          <w:sz w:val="24"/>
        </w:rPr>
        <w:t>Cannat et al.</w:t>
      </w:r>
      <w:r w:rsidRPr="00022B05">
        <w:rPr>
          <w:sz w:val="24"/>
        </w:rPr>
        <w:t xml:space="preserve">, 1990; </w:t>
      </w:r>
      <w:r w:rsidRPr="00022B05">
        <w:rPr>
          <w:i/>
          <w:sz w:val="24"/>
        </w:rPr>
        <w:t>Kelemen et al.</w:t>
      </w:r>
      <w:r w:rsidRPr="00022B05">
        <w:rPr>
          <w:sz w:val="24"/>
        </w:rPr>
        <w:t xml:space="preserve">, 1995, 1997; </w:t>
      </w:r>
      <w:r w:rsidRPr="00022B05">
        <w:rPr>
          <w:i/>
          <w:sz w:val="24"/>
        </w:rPr>
        <w:t>Suhr et al.</w:t>
      </w:r>
      <w:r w:rsidRPr="00022B05">
        <w:rPr>
          <w:sz w:val="24"/>
        </w:rPr>
        <w:t xml:space="preserve">, 2008; </w:t>
      </w:r>
      <w:r w:rsidRPr="00022B05">
        <w:rPr>
          <w:i/>
          <w:sz w:val="24"/>
        </w:rPr>
        <w:t>Drouin et al.</w:t>
      </w:r>
      <w:r w:rsidRPr="00022B05">
        <w:rPr>
          <w:sz w:val="24"/>
        </w:rPr>
        <w:t xml:space="preserve">, 2009; </w:t>
      </w:r>
      <w:r w:rsidRPr="00022B05">
        <w:rPr>
          <w:i/>
          <w:sz w:val="24"/>
        </w:rPr>
        <w:t>Renna and Tribuzio</w:t>
      </w:r>
      <w:r w:rsidRPr="00022B05">
        <w:rPr>
          <w:sz w:val="24"/>
        </w:rPr>
        <w:t xml:space="preserve">, 2011; </w:t>
      </w:r>
      <w:r w:rsidRPr="00022B05">
        <w:rPr>
          <w:i/>
          <w:sz w:val="24"/>
        </w:rPr>
        <w:t>Sanfilippo and Tribuzio</w:t>
      </w:r>
      <w:r w:rsidRPr="00022B05">
        <w:rPr>
          <w:sz w:val="24"/>
        </w:rPr>
        <w:t xml:space="preserve">, 2013; </w:t>
      </w:r>
      <w:r w:rsidRPr="00022B05">
        <w:rPr>
          <w:i/>
          <w:sz w:val="24"/>
        </w:rPr>
        <w:t xml:space="preserve">Sanfilippo et </w:t>
      </w:r>
      <w:r w:rsidR="00646955" w:rsidRPr="00022B05">
        <w:rPr>
          <w:i/>
          <w:sz w:val="24"/>
        </w:rPr>
        <w:t>al.</w:t>
      </w:r>
      <w:r w:rsidR="00646955" w:rsidRPr="00022B05">
        <w:rPr>
          <w:sz w:val="24"/>
        </w:rPr>
        <w:t>, 2013, 2014]</w:t>
      </w:r>
      <w:r w:rsidRPr="00022B05">
        <w:rPr>
          <w:sz w:val="24"/>
        </w:rPr>
        <w:t xml:space="preserve">. These dunites are proposed by many authors to have formed at an earlier stage, due to the reaction between Si-depleted melts and mantle harzburgite or lherzolite </w:t>
      </w:r>
      <w:r w:rsidR="00646955" w:rsidRPr="00022B05">
        <w:rPr>
          <w:sz w:val="24"/>
        </w:rPr>
        <w:t>[</w:t>
      </w:r>
      <w:r w:rsidRPr="00022B05">
        <w:rPr>
          <w:sz w:val="24"/>
        </w:rPr>
        <w:t xml:space="preserve">e.g. </w:t>
      </w:r>
      <w:r w:rsidRPr="00022B05">
        <w:rPr>
          <w:i/>
          <w:sz w:val="24"/>
        </w:rPr>
        <w:t>Dick</w:t>
      </w:r>
      <w:r w:rsidRPr="00022B05">
        <w:rPr>
          <w:sz w:val="24"/>
        </w:rPr>
        <w:t xml:space="preserve">, 1977; </w:t>
      </w:r>
      <w:r w:rsidRPr="00022B05">
        <w:rPr>
          <w:i/>
          <w:sz w:val="24"/>
        </w:rPr>
        <w:t>Hopson et al.</w:t>
      </w:r>
      <w:r w:rsidRPr="00022B05">
        <w:rPr>
          <w:sz w:val="24"/>
        </w:rPr>
        <w:t xml:space="preserve">, 1981; </w:t>
      </w:r>
      <w:r w:rsidRPr="00022B05">
        <w:rPr>
          <w:i/>
          <w:sz w:val="24"/>
        </w:rPr>
        <w:t>Quick</w:t>
      </w:r>
      <w:r w:rsidR="00D13504">
        <w:rPr>
          <w:sz w:val="24"/>
        </w:rPr>
        <w:t>, 1982</w:t>
      </w:r>
      <w:r w:rsidRPr="00022B05">
        <w:rPr>
          <w:sz w:val="24"/>
        </w:rPr>
        <w:t xml:space="preserve">; </w:t>
      </w:r>
      <w:r w:rsidRPr="00022B05">
        <w:rPr>
          <w:i/>
          <w:sz w:val="24"/>
        </w:rPr>
        <w:t>Kelemen et al.</w:t>
      </w:r>
      <w:r w:rsidRPr="00022B05">
        <w:rPr>
          <w:sz w:val="24"/>
        </w:rPr>
        <w:t>, 1990;</w:t>
      </w:r>
      <w:r w:rsidR="00646955" w:rsidRPr="00022B05">
        <w:rPr>
          <w:sz w:val="24"/>
        </w:rPr>
        <w:t xml:space="preserve"> </w:t>
      </w:r>
      <w:r w:rsidR="00646955" w:rsidRPr="00022B05">
        <w:rPr>
          <w:i/>
          <w:sz w:val="24"/>
        </w:rPr>
        <w:t>Suhr et al.</w:t>
      </w:r>
      <w:r w:rsidR="00646955" w:rsidRPr="00022B05">
        <w:rPr>
          <w:sz w:val="24"/>
        </w:rPr>
        <w:t>, 1999]</w:t>
      </w:r>
      <w:r w:rsidRPr="00022B05">
        <w:rPr>
          <w:sz w:val="24"/>
        </w:rPr>
        <w:t xml:space="preserve">. Trace element </w:t>
      </w:r>
      <w:r w:rsidR="007F4168" w:rsidRPr="00022B05">
        <w:rPr>
          <w:sz w:val="24"/>
        </w:rPr>
        <w:t>modeling</w:t>
      </w:r>
      <w:r w:rsidRPr="00022B05">
        <w:rPr>
          <w:sz w:val="24"/>
        </w:rPr>
        <w:t xml:space="preserve"> consistently supports a MORB-like chemistry for the melt involved in forming the studied troctolites and olivine gabbros </w:t>
      </w:r>
      <w:r w:rsidR="00646955" w:rsidRPr="00022B05">
        <w:rPr>
          <w:sz w:val="24"/>
        </w:rPr>
        <w:t>[</w:t>
      </w:r>
      <w:r w:rsidRPr="00022B05">
        <w:rPr>
          <w:i/>
          <w:sz w:val="24"/>
        </w:rPr>
        <w:t>Suhr et al.</w:t>
      </w:r>
      <w:r w:rsidRPr="00022B05">
        <w:rPr>
          <w:sz w:val="24"/>
        </w:rPr>
        <w:t xml:space="preserve">, 2008; </w:t>
      </w:r>
      <w:r w:rsidRPr="00022B05">
        <w:rPr>
          <w:i/>
          <w:sz w:val="24"/>
        </w:rPr>
        <w:t>Drouin et al.</w:t>
      </w:r>
      <w:r w:rsidRPr="00022B05">
        <w:rPr>
          <w:sz w:val="24"/>
        </w:rPr>
        <w:t xml:space="preserve">, 2009; </w:t>
      </w:r>
      <w:r w:rsidRPr="00022B05">
        <w:rPr>
          <w:i/>
          <w:sz w:val="24"/>
        </w:rPr>
        <w:t>Renna and Tribuzio</w:t>
      </w:r>
      <w:r w:rsidRPr="00022B05">
        <w:rPr>
          <w:sz w:val="24"/>
        </w:rPr>
        <w:t xml:space="preserve">, 2011; </w:t>
      </w:r>
      <w:r w:rsidRPr="00022B05">
        <w:rPr>
          <w:i/>
          <w:sz w:val="24"/>
        </w:rPr>
        <w:t>Sanfilippo et al.</w:t>
      </w:r>
      <w:r w:rsidRPr="00022B05">
        <w:rPr>
          <w:sz w:val="24"/>
        </w:rPr>
        <w:t xml:space="preserve">, </w:t>
      </w:r>
      <w:r w:rsidR="00646955" w:rsidRPr="00022B05">
        <w:rPr>
          <w:sz w:val="24"/>
        </w:rPr>
        <w:t>2013, 2014]</w:t>
      </w:r>
      <w:r w:rsidRPr="00022B05">
        <w:rPr>
          <w:sz w:val="24"/>
        </w:rPr>
        <w:t xml:space="preserve">. However, the possible effects of such melt-rock interactions on the composition of erupted basalts have not yet been investigated. In fact, several authors suggest that </w:t>
      </w:r>
      <w:r w:rsidR="00A40906">
        <w:rPr>
          <w:sz w:val="24"/>
        </w:rPr>
        <w:t>the reacted melts have</w:t>
      </w:r>
      <w:r w:rsidRPr="00022B05">
        <w:rPr>
          <w:sz w:val="24"/>
        </w:rPr>
        <w:t xml:space="preserve"> remain</w:t>
      </w:r>
      <w:r w:rsidR="007F4168">
        <w:rPr>
          <w:sz w:val="24"/>
        </w:rPr>
        <w:t>ed</w:t>
      </w:r>
      <w:r w:rsidRPr="00022B05">
        <w:rPr>
          <w:sz w:val="24"/>
        </w:rPr>
        <w:t xml:space="preserve"> trapped in the axial lithosphere </w:t>
      </w:r>
      <w:r w:rsidR="00646955" w:rsidRPr="00022B05">
        <w:rPr>
          <w:sz w:val="24"/>
        </w:rPr>
        <w:t>[</w:t>
      </w:r>
      <w:r w:rsidRPr="00022B05">
        <w:rPr>
          <w:i/>
          <w:sz w:val="24"/>
        </w:rPr>
        <w:t>Godard et al.</w:t>
      </w:r>
      <w:r w:rsidRPr="00022B05">
        <w:rPr>
          <w:sz w:val="24"/>
        </w:rPr>
        <w:t xml:space="preserve">, 2009; </w:t>
      </w:r>
      <w:r w:rsidRPr="00022B05">
        <w:rPr>
          <w:i/>
          <w:sz w:val="24"/>
        </w:rPr>
        <w:t>Drouin et al.</w:t>
      </w:r>
      <w:r w:rsidRPr="00022B05">
        <w:rPr>
          <w:sz w:val="24"/>
        </w:rPr>
        <w:t xml:space="preserve">, 2009; </w:t>
      </w:r>
      <w:r w:rsidRPr="00022B05">
        <w:rPr>
          <w:i/>
          <w:sz w:val="24"/>
        </w:rPr>
        <w:t>Renna and Tribuzi</w:t>
      </w:r>
      <w:r w:rsidR="00646955" w:rsidRPr="00022B05">
        <w:rPr>
          <w:i/>
          <w:sz w:val="24"/>
        </w:rPr>
        <w:t>o</w:t>
      </w:r>
      <w:r w:rsidR="00646955" w:rsidRPr="00022B05">
        <w:rPr>
          <w:sz w:val="24"/>
        </w:rPr>
        <w:t xml:space="preserve">, 2011; </w:t>
      </w:r>
      <w:r w:rsidR="00646955" w:rsidRPr="00022B05">
        <w:rPr>
          <w:i/>
          <w:sz w:val="24"/>
        </w:rPr>
        <w:t>Sanfilip</w:t>
      </w:r>
      <w:r w:rsidR="0034315F">
        <w:rPr>
          <w:i/>
          <w:sz w:val="24"/>
        </w:rPr>
        <w:t>p</w:t>
      </w:r>
      <w:r w:rsidR="00646955" w:rsidRPr="00022B05">
        <w:rPr>
          <w:i/>
          <w:sz w:val="24"/>
        </w:rPr>
        <w:t>o et al.</w:t>
      </w:r>
      <w:r w:rsidR="00646955" w:rsidRPr="00022B05">
        <w:rPr>
          <w:sz w:val="24"/>
        </w:rPr>
        <w:t>, 2014]</w:t>
      </w:r>
      <w:r w:rsidRPr="00022B05">
        <w:rPr>
          <w:sz w:val="24"/>
        </w:rPr>
        <w:t xml:space="preserve">, and have therefore no effect on the composition of erupted basalts. </w:t>
      </w:r>
    </w:p>
    <w:p w14:paraId="52383CE7" w14:textId="0F5412AF" w:rsidR="004113BA" w:rsidRPr="00022B05" w:rsidRDefault="004113BA" w:rsidP="004113BA">
      <w:pPr>
        <w:widowControl w:val="0"/>
        <w:autoSpaceDE w:val="0"/>
        <w:autoSpaceDN w:val="0"/>
        <w:adjustRightInd w:val="0"/>
        <w:spacing w:after="120"/>
        <w:jc w:val="both"/>
        <w:rPr>
          <w:sz w:val="24"/>
        </w:rPr>
      </w:pPr>
      <w:r w:rsidRPr="00022B05">
        <w:rPr>
          <w:sz w:val="24"/>
        </w:rPr>
        <w:tab/>
        <w:t xml:space="preserve">Interactions between MORB-type melts and harzburgitic or lherzolitic mantle peridotites </w:t>
      </w:r>
      <w:r w:rsidRPr="00022B05">
        <w:rPr>
          <w:sz w:val="24"/>
        </w:rPr>
        <w:lastRenderedPageBreak/>
        <w:t xml:space="preserve">in the axial lithosphere have also been proposed </w:t>
      </w:r>
      <w:r w:rsidR="00646955" w:rsidRPr="00022B05">
        <w:rPr>
          <w:sz w:val="24"/>
        </w:rPr>
        <w:t>[</w:t>
      </w:r>
      <w:r w:rsidRPr="00022B05">
        <w:rPr>
          <w:i/>
          <w:sz w:val="24"/>
        </w:rPr>
        <w:t>Cannat and Casey</w:t>
      </w:r>
      <w:r w:rsidRPr="00022B05">
        <w:rPr>
          <w:sz w:val="24"/>
        </w:rPr>
        <w:t xml:space="preserve">, 1995; </w:t>
      </w:r>
      <w:r w:rsidRPr="00022B05">
        <w:rPr>
          <w:i/>
          <w:sz w:val="24"/>
        </w:rPr>
        <w:t>Cannat et al.</w:t>
      </w:r>
      <w:r w:rsidRPr="00022B05">
        <w:rPr>
          <w:sz w:val="24"/>
        </w:rPr>
        <w:t>, 199</w:t>
      </w:r>
      <w:r w:rsidR="00646955" w:rsidRPr="00022B05">
        <w:rPr>
          <w:sz w:val="24"/>
        </w:rPr>
        <w:t>5, 1997</w:t>
      </w:r>
      <w:r w:rsidR="003E51E3">
        <w:rPr>
          <w:sz w:val="24"/>
        </w:rPr>
        <w:t>b</w:t>
      </w:r>
      <w:r w:rsidR="00646955" w:rsidRPr="00022B05">
        <w:rPr>
          <w:sz w:val="24"/>
        </w:rPr>
        <w:t xml:space="preserve">; </w:t>
      </w:r>
      <w:r w:rsidR="00646955" w:rsidRPr="00022B05">
        <w:rPr>
          <w:i/>
          <w:sz w:val="24"/>
        </w:rPr>
        <w:t>Seyler et al.</w:t>
      </w:r>
      <w:r w:rsidR="000B3369">
        <w:rPr>
          <w:sz w:val="24"/>
        </w:rPr>
        <w:t>, 2007</w:t>
      </w:r>
      <w:r w:rsidR="00646955" w:rsidRPr="00022B05">
        <w:rPr>
          <w:sz w:val="24"/>
        </w:rPr>
        <w:t>].</w:t>
      </w:r>
      <w:r w:rsidR="00A40906">
        <w:rPr>
          <w:sz w:val="24"/>
        </w:rPr>
        <w:t xml:space="preserve"> </w:t>
      </w:r>
      <w:r w:rsidR="00A40906" w:rsidRPr="00022B05">
        <w:rPr>
          <w:sz w:val="24"/>
        </w:rPr>
        <w:t xml:space="preserve">Experimental studies by </w:t>
      </w:r>
      <w:r w:rsidR="00A40906" w:rsidRPr="00022B05">
        <w:rPr>
          <w:i/>
          <w:sz w:val="24"/>
        </w:rPr>
        <w:t>Tursack and Liang</w:t>
      </w:r>
      <w:r w:rsidR="00A40906" w:rsidRPr="00022B05">
        <w:rPr>
          <w:sz w:val="24"/>
        </w:rPr>
        <w:t xml:space="preserve"> [2012], and </w:t>
      </w:r>
      <w:r w:rsidR="00A40906" w:rsidRPr="00022B05">
        <w:rPr>
          <w:i/>
          <w:sz w:val="24"/>
        </w:rPr>
        <w:t>Saper and Liang</w:t>
      </w:r>
      <w:r w:rsidR="00A40906" w:rsidRPr="00022B05">
        <w:rPr>
          <w:sz w:val="24"/>
        </w:rPr>
        <w:t xml:space="preserve"> [2014] show that MORB-type melts reacting with residual lherzolites, over the range of temperatures and pressures expected for the base of the mantle lithosphere at slow-spreading ridges, are indeed capable of producing the clinopyroxene-rich mineral assemblages and the textures observed in natural melt-impregnated and reacted mantle rock suites, be they plagioclase-bearing as in the case of the troctolite-olivine gabbro suites, or plagioclase-free. In particular, their experiments produce clinopyroxene oikocrysts that enclose olivine, very similar to what is observed in natural samples [see microphotographs in </w:t>
      </w:r>
      <w:r w:rsidR="00A40906" w:rsidRPr="00022B05">
        <w:rPr>
          <w:i/>
          <w:sz w:val="24"/>
        </w:rPr>
        <w:t>Suhr et al.</w:t>
      </w:r>
      <w:r w:rsidR="00A40906" w:rsidRPr="00022B05">
        <w:rPr>
          <w:sz w:val="24"/>
        </w:rPr>
        <w:t xml:space="preserve">, 2008; </w:t>
      </w:r>
      <w:r w:rsidR="00A40906" w:rsidRPr="00022B05">
        <w:rPr>
          <w:i/>
          <w:sz w:val="24"/>
        </w:rPr>
        <w:t>Drouin et al.</w:t>
      </w:r>
      <w:r w:rsidR="00A40906" w:rsidRPr="00022B05">
        <w:rPr>
          <w:sz w:val="24"/>
        </w:rPr>
        <w:t xml:space="preserve">, 2009; or </w:t>
      </w:r>
      <w:r w:rsidR="00A40906" w:rsidRPr="00022B05">
        <w:rPr>
          <w:i/>
          <w:sz w:val="24"/>
        </w:rPr>
        <w:t>Sanfilippo et al.</w:t>
      </w:r>
      <w:r w:rsidR="00A40906" w:rsidRPr="00022B05">
        <w:rPr>
          <w:sz w:val="24"/>
        </w:rPr>
        <w:t>, 2013].</w:t>
      </w:r>
      <w:r w:rsidR="00A40906">
        <w:rPr>
          <w:sz w:val="24"/>
        </w:rPr>
        <w:t xml:space="preserve"> </w:t>
      </w:r>
      <w:r w:rsidR="00646955" w:rsidRPr="00022B05">
        <w:rPr>
          <w:i/>
          <w:sz w:val="24"/>
        </w:rPr>
        <w:t>Seyler et al.</w:t>
      </w:r>
      <w:r w:rsidR="000B3369">
        <w:rPr>
          <w:sz w:val="24"/>
        </w:rPr>
        <w:t xml:space="preserve"> [2007</w:t>
      </w:r>
      <w:r w:rsidR="00646955" w:rsidRPr="00022B05">
        <w:rPr>
          <w:sz w:val="24"/>
        </w:rPr>
        <w:t>]</w:t>
      </w:r>
      <w:r w:rsidRPr="00022B05">
        <w:rPr>
          <w:sz w:val="24"/>
        </w:rPr>
        <w:t xml:space="preserve"> propose</w:t>
      </w:r>
      <w:r w:rsidR="002E1499">
        <w:rPr>
          <w:sz w:val="24"/>
        </w:rPr>
        <w:t>d</w:t>
      </w:r>
      <w:r w:rsidRPr="00022B05">
        <w:rPr>
          <w:sz w:val="24"/>
        </w:rPr>
        <w:t xml:space="preserve"> that clinopyroxene-rich harzburgites drilled at 15°N at the Mid-Atlantic Ridge (MAR) formed due to a reaction with MORB-like melts, leading to the dissolution of residual orthopyroxene (opx) and its replacement by clinopyroxene (cpx), olivine (ol) and spinel (sp). These authors also propose</w:t>
      </w:r>
      <w:r w:rsidR="002E1499">
        <w:rPr>
          <w:sz w:val="24"/>
        </w:rPr>
        <w:t>d</w:t>
      </w:r>
      <w:r w:rsidRPr="00022B05">
        <w:rPr>
          <w:sz w:val="24"/>
        </w:rPr>
        <w:t xml:space="preserve"> that such melt-rock reactions could explain why residual peridotites in the 15°N region of the MAR have more refractory compositions than predicted from the composition of erupted MORBs sampled in the same region. They do not, however, investigate the effects these reactions could have on </w:t>
      </w:r>
      <w:r w:rsidR="00C71DBC">
        <w:rPr>
          <w:sz w:val="24"/>
        </w:rPr>
        <w:t xml:space="preserve">erupted </w:t>
      </w:r>
      <w:r w:rsidRPr="00022B05">
        <w:rPr>
          <w:sz w:val="24"/>
        </w:rPr>
        <w:t>MORB composition.</w:t>
      </w:r>
    </w:p>
    <w:p w14:paraId="1237CB56" w14:textId="3B8EB003" w:rsidR="00777711" w:rsidRPr="00022B05" w:rsidRDefault="004113BA" w:rsidP="00777711">
      <w:pPr>
        <w:widowControl w:val="0"/>
        <w:autoSpaceDE w:val="0"/>
        <w:autoSpaceDN w:val="0"/>
        <w:adjustRightInd w:val="0"/>
        <w:spacing w:after="120"/>
        <w:jc w:val="both"/>
        <w:rPr>
          <w:sz w:val="24"/>
        </w:rPr>
      </w:pPr>
      <w:r w:rsidRPr="00022B05">
        <w:rPr>
          <w:sz w:val="24"/>
        </w:rPr>
        <w:tab/>
        <w:t xml:space="preserve">In this paper, we discuss the potential for melt-mantle interactions in the axial lithosphere </w:t>
      </w:r>
      <w:r w:rsidR="00012197">
        <w:rPr>
          <w:sz w:val="24"/>
        </w:rPr>
        <w:t xml:space="preserve">to </w:t>
      </w:r>
      <w:r w:rsidR="00777711">
        <w:rPr>
          <w:sz w:val="24"/>
        </w:rPr>
        <w:t xml:space="preserve">produce the suite of gabbroic and plagioclase-bearing ultramafic rocks sampled in </w:t>
      </w:r>
      <w:r w:rsidR="001206C3">
        <w:rPr>
          <w:sz w:val="24"/>
        </w:rPr>
        <w:t xml:space="preserve">the </w:t>
      </w:r>
      <w:r w:rsidR="00777711">
        <w:rPr>
          <w:sz w:val="24"/>
        </w:rPr>
        <w:t>study area (Figure 1) and to modify the composition of erupted basalts</w:t>
      </w:r>
      <w:r w:rsidR="00777711" w:rsidRPr="00022B05">
        <w:rPr>
          <w:sz w:val="24"/>
        </w:rPr>
        <w:t>.</w:t>
      </w:r>
      <w:r w:rsidRPr="00022B05">
        <w:rPr>
          <w:sz w:val="24"/>
        </w:rPr>
        <w:t xml:space="preserve"> </w:t>
      </w:r>
      <w:r w:rsidR="00777711" w:rsidRPr="00022B05">
        <w:rPr>
          <w:sz w:val="24"/>
        </w:rPr>
        <w:t>The two types of seafloor (volcanic and nearly-amagmatic) exposed in the 61°-67°E SWIR region have been dredged during the EDUL [</w:t>
      </w:r>
      <w:r w:rsidR="00777711" w:rsidRPr="00022B05">
        <w:rPr>
          <w:i/>
          <w:sz w:val="24"/>
        </w:rPr>
        <w:t>Meyzen et al.</w:t>
      </w:r>
      <w:r w:rsidR="00777711" w:rsidRPr="00022B05">
        <w:rPr>
          <w:sz w:val="24"/>
        </w:rPr>
        <w:t xml:space="preserve">, 2003; </w:t>
      </w:r>
      <w:r w:rsidR="00777711" w:rsidRPr="00022B05">
        <w:rPr>
          <w:i/>
          <w:sz w:val="24"/>
        </w:rPr>
        <w:t>Seyler et al.</w:t>
      </w:r>
      <w:r w:rsidR="00777711" w:rsidRPr="00022B05">
        <w:rPr>
          <w:sz w:val="24"/>
        </w:rPr>
        <w:t>, 2003], and Smoothseafloor [</w:t>
      </w:r>
      <w:r w:rsidR="00777711" w:rsidRPr="00022B05">
        <w:rPr>
          <w:i/>
          <w:sz w:val="24"/>
        </w:rPr>
        <w:t>Sauter et al.</w:t>
      </w:r>
      <w:r w:rsidR="00777711" w:rsidRPr="00022B05">
        <w:rPr>
          <w:sz w:val="24"/>
        </w:rPr>
        <w:t xml:space="preserve">, 2013] cruises. </w:t>
      </w:r>
      <w:r w:rsidR="00777711">
        <w:rPr>
          <w:sz w:val="24"/>
        </w:rPr>
        <w:t>This</w:t>
      </w:r>
      <w:r w:rsidR="00777711" w:rsidRPr="00022B05">
        <w:rPr>
          <w:sz w:val="24"/>
        </w:rPr>
        <w:t xml:space="preserve"> study is based on samples from both cruises (Figure 1): plagioclase-bearing ultramafic and gabbroic rocks dredged from nearly amagmatic corridors, basalts dredged from the sparse volcanic cover of these corridors</w:t>
      </w:r>
      <w:r w:rsidR="00777711">
        <w:rPr>
          <w:sz w:val="24"/>
        </w:rPr>
        <w:t xml:space="preserve"> (“ultramafic seafloor basalts”)</w:t>
      </w:r>
      <w:r w:rsidR="00777711" w:rsidRPr="00022B05">
        <w:rPr>
          <w:sz w:val="24"/>
        </w:rPr>
        <w:t xml:space="preserve">, and </w:t>
      </w:r>
      <w:r w:rsidR="004D21C7" w:rsidRPr="00022B05">
        <w:rPr>
          <w:sz w:val="24"/>
          <w:szCs w:val="24"/>
        </w:rPr>
        <w:t>basalts dredged from the intervening, more volcanically active domains ("volcanic seafloor basalts")</w:t>
      </w:r>
      <w:r w:rsidR="00777711" w:rsidRPr="00022B05">
        <w:rPr>
          <w:sz w:val="24"/>
        </w:rPr>
        <w:t>. This sample set allows us to address the following questions: are basalts from nearly amagmatic corridors different from those erupted at the volcanic centers? If so, could the difference be explained by enhanced interactions of the parent melts with residual ultramafic rocks, to produce the plagioclase-bearing ultramafic to gabbroic rock suite? What could then be the range of melt to rock ratio in the melt/mantle reaction zones beneath nearly amagmatic spreading corridors? And what are the consequences of these melt/mantle reactions on the plumbing system? Being aware that these corridors represent an extremely low melt budget end</w:t>
      </w:r>
      <w:r w:rsidR="001206C3">
        <w:rPr>
          <w:sz w:val="24"/>
        </w:rPr>
        <w:t>-</w:t>
      </w:r>
      <w:r w:rsidR="00777711" w:rsidRPr="00022B05">
        <w:rPr>
          <w:sz w:val="24"/>
        </w:rPr>
        <w:t xml:space="preserve">member for mid-ocean ridges, we then introduce a discussion of the extent to which </w:t>
      </w:r>
      <w:r w:rsidR="001206C3">
        <w:rPr>
          <w:sz w:val="24"/>
        </w:rPr>
        <w:t>these</w:t>
      </w:r>
      <w:r w:rsidR="001206C3" w:rsidRPr="00022B05">
        <w:rPr>
          <w:sz w:val="24"/>
        </w:rPr>
        <w:t xml:space="preserve"> </w:t>
      </w:r>
      <w:r w:rsidR="00777711" w:rsidRPr="00022B05">
        <w:rPr>
          <w:sz w:val="24"/>
        </w:rPr>
        <w:t>observations in the SWIR 61°-67°E region may be significant for other, more magmatically active ridges.</w:t>
      </w:r>
    </w:p>
    <w:p w14:paraId="1D279741" w14:textId="6690DADA" w:rsidR="00777711" w:rsidRDefault="00777711" w:rsidP="004113BA">
      <w:pPr>
        <w:widowControl w:val="0"/>
        <w:autoSpaceDE w:val="0"/>
        <w:autoSpaceDN w:val="0"/>
        <w:adjustRightInd w:val="0"/>
        <w:spacing w:after="120"/>
        <w:jc w:val="both"/>
        <w:rPr>
          <w:sz w:val="24"/>
        </w:rPr>
      </w:pPr>
    </w:p>
    <w:p w14:paraId="12E250F6" w14:textId="48EED7F1" w:rsidR="00777711" w:rsidRPr="00022B05" w:rsidRDefault="00777711" w:rsidP="00B776EA">
      <w:pPr>
        <w:pStyle w:val="Heading-Main"/>
      </w:pPr>
      <w:r>
        <w:t xml:space="preserve">2 </w:t>
      </w:r>
      <w:r w:rsidR="004D21C7">
        <w:rPr>
          <w:rStyle w:val="Strong"/>
          <w:b/>
        </w:rPr>
        <w:t>Geological and basalt geochemistry background of the study area</w:t>
      </w:r>
      <w:r w:rsidRPr="003D6C63">
        <w:rPr>
          <w:rStyle w:val="Strong"/>
        </w:rPr>
        <w:t xml:space="preserve"> </w:t>
      </w:r>
    </w:p>
    <w:p w14:paraId="0180678E" w14:textId="091E75A9" w:rsidR="00777711" w:rsidRDefault="004113BA" w:rsidP="004113BA">
      <w:pPr>
        <w:widowControl w:val="0"/>
        <w:autoSpaceDE w:val="0"/>
        <w:autoSpaceDN w:val="0"/>
        <w:adjustRightInd w:val="0"/>
        <w:spacing w:after="120"/>
        <w:jc w:val="both"/>
        <w:rPr>
          <w:sz w:val="24"/>
        </w:rPr>
      </w:pPr>
      <w:r w:rsidRPr="00022B05">
        <w:rPr>
          <w:sz w:val="24"/>
        </w:rPr>
        <w:tab/>
      </w:r>
      <w:r w:rsidR="006F164E">
        <w:rPr>
          <w:sz w:val="24"/>
        </w:rPr>
        <w:t>The</w:t>
      </w:r>
      <w:r w:rsidR="006F164E" w:rsidRPr="00022B05">
        <w:rPr>
          <w:sz w:val="24"/>
        </w:rPr>
        <w:t xml:space="preserve"> </w:t>
      </w:r>
      <w:r w:rsidRPr="00022B05">
        <w:rPr>
          <w:sz w:val="24"/>
        </w:rPr>
        <w:t xml:space="preserve">easternmost region of the ultraslow SWIR </w:t>
      </w:r>
      <w:r w:rsidR="000C2C83" w:rsidRPr="00022B05">
        <w:rPr>
          <w:sz w:val="24"/>
        </w:rPr>
        <w:t>[</w:t>
      </w:r>
      <w:r w:rsidRPr="00022B05">
        <w:rPr>
          <w:sz w:val="24"/>
        </w:rPr>
        <w:t>~14mm.yr</w:t>
      </w:r>
      <w:r w:rsidRPr="00022B05">
        <w:rPr>
          <w:sz w:val="24"/>
          <w:vertAlign w:val="superscript"/>
        </w:rPr>
        <w:t>-1</w:t>
      </w:r>
      <w:r w:rsidRPr="00022B05">
        <w:rPr>
          <w:sz w:val="24"/>
        </w:rPr>
        <w:t xml:space="preserve">; </w:t>
      </w:r>
      <w:r w:rsidRPr="00022B05">
        <w:rPr>
          <w:i/>
          <w:noProof/>
          <w:sz w:val="24"/>
        </w:rPr>
        <w:t>Patriat and Segoufin</w:t>
      </w:r>
      <w:r w:rsidRPr="00022B05">
        <w:rPr>
          <w:noProof/>
          <w:sz w:val="24"/>
        </w:rPr>
        <w:t>, 1988</w:t>
      </w:r>
      <w:r w:rsidR="000C2C83" w:rsidRPr="00022B05">
        <w:rPr>
          <w:sz w:val="24"/>
        </w:rPr>
        <w:t>]</w:t>
      </w:r>
      <w:r w:rsidRPr="00022B05">
        <w:rPr>
          <w:sz w:val="24"/>
        </w:rPr>
        <w:t xml:space="preserve"> is an end-member of the global ridge system in terms of its very low magma supply. As such, it is a good laboratory to investigate the effect of melt-rock interactions on the composition of erupted basalts: for a given volume of erupted basaltic melt, the volume of reacted mantle is potentially greater than at more magmatically robust ridges. </w:t>
      </w:r>
    </w:p>
    <w:p w14:paraId="1D98DBDD" w14:textId="3D64135A" w:rsidR="004113BA" w:rsidRDefault="00777711" w:rsidP="004113BA">
      <w:pPr>
        <w:widowControl w:val="0"/>
        <w:autoSpaceDE w:val="0"/>
        <w:autoSpaceDN w:val="0"/>
        <w:adjustRightInd w:val="0"/>
        <w:spacing w:after="120"/>
        <w:jc w:val="both"/>
        <w:rPr>
          <w:sz w:val="24"/>
        </w:rPr>
      </w:pPr>
      <w:r>
        <w:rPr>
          <w:sz w:val="24"/>
        </w:rPr>
        <w:tab/>
      </w:r>
      <w:r w:rsidR="004113BA" w:rsidRPr="00022B05">
        <w:rPr>
          <w:sz w:val="24"/>
        </w:rPr>
        <w:t xml:space="preserve">The low overall melt budget of the SWIR in the 61°-67°E (east of the Melville Fracture Zone) region is supported by the seismic crustal structure </w:t>
      </w:r>
      <w:r w:rsidR="000C2C83" w:rsidRPr="00022B05">
        <w:rPr>
          <w:sz w:val="24"/>
        </w:rPr>
        <w:t>[</w:t>
      </w:r>
      <w:r w:rsidR="000C2C83" w:rsidRPr="00022B05">
        <w:rPr>
          <w:i/>
          <w:sz w:val="24"/>
        </w:rPr>
        <w:t>Muller et al.</w:t>
      </w:r>
      <w:r w:rsidR="000C2C83" w:rsidRPr="00022B05">
        <w:rPr>
          <w:sz w:val="24"/>
        </w:rPr>
        <w:t>, 1999]</w:t>
      </w:r>
      <w:r w:rsidR="004113BA" w:rsidRPr="00022B05">
        <w:rPr>
          <w:sz w:val="24"/>
        </w:rPr>
        <w:t xml:space="preserve">, and by gravity </w:t>
      </w:r>
      <w:r w:rsidR="004113BA" w:rsidRPr="00022B05">
        <w:rPr>
          <w:sz w:val="24"/>
        </w:rPr>
        <w:lastRenderedPageBreak/>
        <w:t xml:space="preserve">data </w:t>
      </w:r>
      <w:r w:rsidR="000C2C83" w:rsidRPr="00022B05">
        <w:rPr>
          <w:sz w:val="24"/>
        </w:rPr>
        <w:t>[</w:t>
      </w:r>
      <w:r w:rsidR="000C2C83" w:rsidRPr="00022B05">
        <w:rPr>
          <w:i/>
          <w:sz w:val="24"/>
        </w:rPr>
        <w:t>Cannat et al.</w:t>
      </w:r>
      <w:r w:rsidR="000C2C83" w:rsidRPr="00022B05">
        <w:rPr>
          <w:sz w:val="24"/>
        </w:rPr>
        <w:t>, 1999, 2006]</w:t>
      </w:r>
      <w:r w:rsidR="004113BA" w:rsidRPr="00022B05">
        <w:rPr>
          <w:sz w:val="24"/>
        </w:rPr>
        <w:t xml:space="preserve">. Underway geophysics, seafloor imagery and dredging </w:t>
      </w:r>
      <w:r w:rsidR="000C2C83" w:rsidRPr="00022B05">
        <w:rPr>
          <w:sz w:val="24"/>
        </w:rPr>
        <w:t>[</w:t>
      </w:r>
      <w:r w:rsidR="004113BA" w:rsidRPr="00022B05">
        <w:rPr>
          <w:i/>
          <w:sz w:val="24"/>
        </w:rPr>
        <w:t>Cannat et al.</w:t>
      </w:r>
      <w:r w:rsidR="004113BA" w:rsidRPr="00022B05">
        <w:rPr>
          <w:sz w:val="24"/>
        </w:rPr>
        <w:t xml:space="preserve">, 2006; </w:t>
      </w:r>
      <w:r w:rsidR="004113BA" w:rsidRPr="00022B05">
        <w:rPr>
          <w:i/>
          <w:sz w:val="24"/>
        </w:rPr>
        <w:t>Sauter et al.</w:t>
      </w:r>
      <w:r w:rsidR="000C2C83" w:rsidRPr="00022B05">
        <w:rPr>
          <w:sz w:val="24"/>
        </w:rPr>
        <w:t>, 2013]</w:t>
      </w:r>
      <w:r w:rsidR="004113BA" w:rsidRPr="00022B05">
        <w:rPr>
          <w:sz w:val="24"/>
        </w:rPr>
        <w:t xml:space="preserve"> in the 61°-67°E region also show that the modes of seafloor spreading are variable along-axis. There are large volcanic centers, where most the low overall melt influx to the ridge is actually focused</w:t>
      </w:r>
      <w:r w:rsidR="00D03F6C">
        <w:rPr>
          <w:sz w:val="24"/>
        </w:rPr>
        <w:t xml:space="preserve"> </w:t>
      </w:r>
      <w:r w:rsidR="00D03F6C" w:rsidRPr="00022B05">
        <w:rPr>
          <w:sz w:val="24"/>
          <w:szCs w:val="24"/>
        </w:rPr>
        <w:t>[</w:t>
      </w:r>
      <w:r w:rsidR="00D03F6C" w:rsidRPr="00022B05">
        <w:rPr>
          <w:i/>
          <w:sz w:val="24"/>
          <w:szCs w:val="24"/>
        </w:rPr>
        <w:t>Cannat et al.</w:t>
      </w:r>
      <w:r w:rsidR="00D03F6C" w:rsidRPr="00022B05">
        <w:rPr>
          <w:sz w:val="24"/>
          <w:szCs w:val="24"/>
        </w:rPr>
        <w:t xml:space="preserve">, 2003; </w:t>
      </w:r>
      <w:r w:rsidR="00D03F6C" w:rsidRPr="00022B05">
        <w:rPr>
          <w:i/>
          <w:sz w:val="24"/>
          <w:szCs w:val="24"/>
        </w:rPr>
        <w:t>Standish et al.</w:t>
      </w:r>
      <w:r w:rsidR="00D03F6C" w:rsidRPr="00022B05">
        <w:rPr>
          <w:sz w:val="24"/>
          <w:szCs w:val="24"/>
        </w:rPr>
        <w:t>, 2008]</w:t>
      </w:r>
      <w:r w:rsidR="004113BA" w:rsidRPr="00022B05">
        <w:rPr>
          <w:sz w:val="24"/>
        </w:rPr>
        <w:t xml:space="preserve">, leaving corridors of essentially amagmatic spreading. In these corridors, the seafloor exposes wide expanses of partially serpentinized mantle-derived peridotites, with </w:t>
      </w:r>
      <w:r>
        <w:rPr>
          <w:sz w:val="24"/>
        </w:rPr>
        <w:t>a small proportion</w:t>
      </w:r>
      <w:r w:rsidR="004113BA" w:rsidRPr="00022B05">
        <w:rPr>
          <w:sz w:val="24"/>
        </w:rPr>
        <w:t xml:space="preserve"> of gabbroic rocks</w:t>
      </w:r>
      <w:r>
        <w:rPr>
          <w:sz w:val="24"/>
        </w:rPr>
        <w:t xml:space="preserve"> (4% in volume of the dredged material; </w:t>
      </w:r>
      <w:r w:rsidRPr="00D92765">
        <w:rPr>
          <w:i/>
          <w:sz w:val="24"/>
        </w:rPr>
        <w:t>Sauter et al.</w:t>
      </w:r>
      <w:r>
        <w:rPr>
          <w:sz w:val="24"/>
        </w:rPr>
        <w:t>, [2013])</w:t>
      </w:r>
      <w:r w:rsidR="004113BA" w:rsidRPr="00022B05">
        <w:rPr>
          <w:sz w:val="24"/>
        </w:rPr>
        <w:t xml:space="preserve"> and a thin and discontinuous basaltic cover (Figure 2). Off-axis dredging shows that mantle-derived material has been continuously exhumed in these corridors over the past 8 to 10 </w:t>
      </w:r>
      <w:r w:rsidR="001A6CAD">
        <w:rPr>
          <w:sz w:val="24"/>
        </w:rPr>
        <w:t>M</w:t>
      </w:r>
      <w:r w:rsidR="001A6CAD" w:rsidRPr="00022B05">
        <w:rPr>
          <w:sz w:val="24"/>
        </w:rPr>
        <w:t>yrs</w:t>
      </w:r>
      <w:r w:rsidR="004113BA" w:rsidRPr="00022B05">
        <w:rPr>
          <w:sz w:val="24"/>
        </w:rPr>
        <w:t xml:space="preserve">. The proposed </w:t>
      </w:r>
      <w:r>
        <w:rPr>
          <w:sz w:val="24"/>
        </w:rPr>
        <w:t xml:space="preserve">tectonic </w:t>
      </w:r>
      <w:r w:rsidR="004113BA" w:rsidRPr="00022B05">
        <w:rPr>
          <w:sz w:val="24"/>
        </w:rPr>
        <w:t xml:space="preserve">interpretation is that mantle exhumation is accommodated by successive large offset normal faults that persist for 1 to 3 </w:t>
      </w:r>
      <w:r w:rsidR="001A6CAD">
        <w:rPr>
          <w:sz w:val="24"/>
        </w:rPr>
        <w:t>M</w:t>
      </w:r>
      <w:r w:rsidR="001A6CAD" w:rsidRPr="00022B05">
        <w:rPr>
          <w:sz w:val="24"/>
        </w:rPr>
        <w:t xml:space="preserve">yrs </w:t>
      </w:r>
      <w:r w:rsidR="004113BA" w:rsidRPr="00022B05">
        <w:rPr>
          <w:sz w:val="24"/>
        </w:rPr>
        <w:t xml:space="preserve">and dip alternatively to the north beneath the African-Somalian plate, or to the south beneath the Antarctic plate </w:t>
      </w:r>
      <w:r w:rsidR="000C2C83" w:rsidRPr="00022B05">
        <w:rPr>
          <w:sz w:val="24"/>
        </w:rPr>
        <w:t>[</w:t>
      </w:r>
      <w:r w:rsidR="000C2C83" w:rsidRPr="00022B05">
        <w:rPr>
          <w:i/>
          <w:sz w:val="24"/>
        </w:rPr>
        <w:t>Sauter et al.</w:t>
      </w:r>
      <w:r w:rsidR="000C2C83" w:rsidRPr="00022B05">
        <w:rPr>
          <w:sz w:val="24"/>
        </w:rPr>
        <w:t>, 2013]</w:t>
      </w:r>
      <w:r w:rsidR="004113BA" w:rsidRPr="00022B05">
        <w:rPr>
          <w:sz w:val="24"/>
        </w:rPr>
        <w:t>.</w:t>
      </w:r>
    </w:p>
    <w:p w14:paraId="4DB29740" w14:textId="77777777" w:rsidR="00974A1C" w:rsidRDefault="00974A1C" w:rsidP="004113BA">
      <w:pPr>
        <w:widowControl w:val="0"/>
        <w:autoSpaceDE w:val="0"/>
        <w:autoSpaceDN w:val="0"/>
        <w:adjustRightInd w:val="0"/>
        <w:spacing w:after="120"/>
        <w:jc w:val="both"/>
        <w:rPr>
          <w:sz w:val="24"/>
        </w:rPr>
      </w:pPr>
    </w:p>
    <w:p w14:paraId="57615B60" w14:textId="04FA995F" w:rsidR="00974A1C" w:rsidRDefault="00EC766E" w:rsidP="004113BA">
      <w:pPr>
        <w:widowControl w:val="0"/>
        <w:autoSpaceDE w:val="0"/>
        <w:autoSpaceDN w:val="0"/>
        <w:adjustRightInd w:val="0"/>
        <w:spacing w:after="120"/>
        <w:jc w:val="both"/>
        <w:rPr>
          <w:sz w:val="24"/>
        </w:rPr>
      </w:pPr>
      <w:r>
        <w:rPr>
          <w:noProof/>
          <w:sz w:val="24"/>
          <w:lang w:val="en-GB" w:eastAsia="en-GB"/>
        </w:rPr>
        <w:drawing>
          <wp:inline distT="0" distB="0" distL="0" distR="0" wp14:anchorId="04AABAA6" wp14:editId="6D8C0FA4">
            <wp:extent cx="5933440" cy="2011680"/>
            <wp:effectExtent l="0" t="0" r="10160" b="0"/>
            <wp:docPr id="2" name="Image 2" descr="Sans titre:Users:MarinePaquet:Documents:PhD:Sujet Basaltes - Stage M2:Papiers:Majeurs &amp; Traces:Figures:TOB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ans titre:Users:MarinePaquet:Documents:PhD:Sujet Basaltes - Stage M2:Papiers:Majeurs &amp; Traces:Figures:TOBI.jpg"/>
                    <pic:cNvPicPr>
                      <a:picLocks noChangeAspect="1" noChangeArrowheads="1"/>
                    </pic:cNvPicPr>
                  </pic:nvPicPr>
                  <pic:blipFill rotWithShape="1">
                    <a:blip r:embed="rId10">
                      <a:extLst>
                        <a:ext uri="{28A0092B-C50C-407E-A947-70E740481C1C}">
                          <a14:useLocalDpi xmlns:a14="http://schemas.microsoft.com/office/drawing/2010/main" val="0"/>
                        </a:ext>
                      </a:extLst>
                    </a:blip>
                    <a:srcRect t="25842"/>
                    <a:stretch/>
                  </pic:blipFill>
                  <pic:spPr bwMode="auto">
                    <a:xfrm>
                      <a:off x="0" y="0"/>
                      <a:ext cx="5933440" cy="2011680"/>
                    </a:xfrm>
                    <a:prstGeom prst="rect">
                      <a:avLst/>
                    </a:prstGeom>
                    <a:noFill/>
                    <a:ln>
                      <a:noFill/>
                    </a:ln>
                    <a:extLst>
                      <a:ext uri="{53640926-AAD7-44D8-BBD7-CCE9431645EC}">
                        <a14:shadowObscured xmlns:a14="http://schemas.microsoft.com/office/drawing/2010/main"/>
                      </a:ext>
                    </a:extLst>
                  </pic:spPr>
                </pic:pic>
              </a:graphicData>
            </a:graphic>
          </wp:inline>
        </w:drawing>
      </w:r>
    </w:p>
    <w:p w14:paraId="158CEDCB" w14:textId="01278FE2" w:rsidR="007A154E" w:rsidRDefault="007A154E" w:rsidP="007A154E">
      <w:pPr>
        <w:pStyle w:val="FigureorTableCaption"/>
        <w:jc w:val="both"/>
      </w:pPr>
      <w:proofErr w:type="gramStart"/>
      <w:r w:rsidRPr="00974A1C">
        <w:rPr>
          <w:b/>
        </w:rPr>
        <w:t xml:space="preserve">Figure </w:t>
      </w:r>
      <w:r w:rsidR="00754846">
        <w:rPr>
          <w:b/>
        </w:rPr>
        <w:t>2</w:t>
      </w:r>
      <w:r w:rsidRPr="00974A1C">
        <w:t>.</w:t>
      </w:r>
      <w:proofErr w:type="gramEnd"/>
      <w:r w:rsidRPr="00974A1C">
        <w:t xml:space="preserve"> </w:t>
      </w:r>
      <w:r w:rsidR="00886E6F" w:rsidRPr="006901EC">
        <w:t xml:space="preserve">Perspective view of the reflectivity of the axial valley seafloor at 64°E on the Southwest Indian Ridge (side-scan sonar imagery acquired with the Towed Ocean Bottom Instrument, TOBI; </w:t>
      </w:r>
      <w:r w:rsidR="00886E6F" w:rsidRPr="00CC5328">
        <w:rPr>
          <w:i/>
        </w:rPr>
        <w:t>Sauter et al.</w:t>
      </w:r>
      <w:r w:rsidR="00886E6F" w:rsidRPr="006901EC">
        <w:t xml:space="preserve">, </w:t>
      </w:r>
      <w:r w:rsidR="00CC5328">
        <w:t>[</w:t>
      </w:r>
      <w:r w:rsidR="00886E6F" w:rsidRPr="006901EC">
        <w:t>2013</w:t>
      </w:r>
      <w:r w:rsidR="00CC5328">
        <w:t>]</w:t>
      </w:r>
      <w:r w:rsidR="00886E6F" w:rsidRPr="006901EC">
        <w:t>). The track line for dredge SMS28 is shown in red. The smooth grey areas correspond to outcrops of tectonically exhumed serpentinized peridotites, and the more reflective hummocky areas are basalts directly erupted on these serpentinized peridotites (“ultramafic seafloor basalts”).</w:t>
      </w:r>
    </w:p>
    <w:p w14:paraId="5A19F0B5" w14:textId="77777777" w:rsidR="00886E6F" w:rsidRPr="00022B05" w:rsidRDefault="00886E6F" w:rsidP="004113BA">
      <w:pPr>
        <w:widowControl w:val="0"/>
        <w:autoSpaceDE w:val="0"/>
        <w:autoSpaceDN w:val="0"/>
        <w:adjustRightInd w:val="0"/>
        <w:spacing w:after="120"/>
        <w:jc w:val="both"/>
        <w:rPr>
          <w:sz w:val="24"/>
        </w:rPr>
      </w:pPr>
    </w:p>
    <w:p w14:paraId="0C377E10" w14:textId="36ABFB53" w:rsidR="004113BA" w:rsidRPr="00022B05" w:rsidRDefault="004113BA" w:rsidP="004113BA">
      <w:pPr>
        <w:widowControl w:val="0"/>
        <w:autoSpaceDE w:val="0"/>
        <w:autoSpaceDN w:val="0"/>
        <w:adjustRightInd w:val="0"/>
        <w:spacing w:after="120"/>
        <w:jc w:val="both"/>
        <w:rPr>
          <w:sz w:val="24"/>
        </w:rPr>
      </w:pPr>
      <w:r w:rsidRPr="00022B05">
        <w:rPr>
          <w:sz w:val="24"/>
        </w:rPr>
        <w:tab/>
        <w:t xml:space="preserve">Basalt major element compositions </w:t>
      </w:r>
      <w:r w:rsidR="00E21E6C" w:rsidRPr="00022B05">
        <w:rPr>
          <w:sz w:val="24"/>
        </w:rPr>
        <w:t>[</w:t>
      </w:r>
      <w:r w:rsidR="00E21E6C" w:rsidRPr="00022B05">
        <w:rPr>
          <w:i/>
          <w:sz w:val="24"/>
        </w:rPr>
        <w:t>Meyzen et al.</w:t>
      </w:r>
      <w:r w:rsidR="00E21E6C" w:rsidRPr="00022B05">
        <w:rPr>
          <w:sz w:val="24"/>
        </w:rPr>
        <w:t xml:space="preserve">, 2003; </w:t>
      </w:r>
      <w:r w:rsidR="00E21E6C" w:rsidRPr="00022B05">
        <w:rPr>
          <w:i/>
          <w:sz w:val="24"/>
        </w:rPr>
        <w:t>Cannat et al.</w:t>
      </w:r>
      <w:r w:rsidR="00E21E6C" w:rsidRPr="00022B05">
        <w:rPr>
          <w:sz w:val="24"/>
        </w:rPr>
        <w:t>, 2008]</w:t>
      </w:r>
      <w:r w:rsidR="00E21E6C">
        <w:rPr>
          <w:sz w:val="24"/>
        </w:rPr>
        <w:t xml:space="preserve"> </w:t>
      </w:r>
      <w:r w:rsidRPr="00022B05">
        <w:rPr>
          <w:sz w:val="24"/>
        </w:rPr>
        <w:t>also supports a very low degree of melting of the mantle in the 61°-67°E region of the SWIR. Basalt samples included in these earlier studies come from volcanic seafloor domains. They plot at the lowest CaO/Al</w:t>
      </w:r>
      <w:r w:rsidRPr="00022B05">
        <w:rPr>
          <w:sz w:val="24"/>
          <w:vertAlign w:val="subscript"/>
        </w:rPr>
        <w:t>2</w:t>
      </w:r>
      <w:r w:rsidRPr="00022B05">
        <w:rPr>
          <w:sz w:val="24"/>
        </w:rPr>
        <w:t>O</w:t>
      </w:r>
      <w:r w:rsidRPr="00022B05">
        <w:rPr>
          <w:sz w:val="24"/>
          <w:vertAlign w:val="subscript"/>
        </w:rPr>
        <w:t>3</w:t>
      </w:r>
      <w:r w:rsidRPr="00022B05">
        <w:rPr>
          <w:sz w:val="24"/>
        </w:rPr>
        <w:t xml:space="preserve"> end of the global MORB trend (which can be interpreted in terms of the degree of partial melting; </w:t>
      </w:r>
      <w:r w:rsidR="000C2C83" w:rsidRPr="00022B05">
        <w:rPr>
          <w:sz w:val="24"/>
        </w:rPr>
        <w:t>[</w:t>
      </w:r>
      <w:r w:rsidRPr="00022B05">
        <w:rPr>
          <w:i/>
          <w:sz w:val="24"/>
        </w:rPr>
        <w:t>Klein and Langmuir</w:t>
      </w:r>
      <w:r w:rsidR="000C2C83" w:rsidRPr="00022B05">
        <w:rPr>
          <w:sz w:val="24"/>
        </w:rPr>
        <w:t>, 1987])</w:t>
      </w:r>
      <w:r w:rsidRPr="00022B05">
        <w:rPr>
          <w:sz w:val="24"/>
        </w:rPr>
        <w:t xml:space="preserve">. They also have low </w:t>
      </w:r>
      <w:r w:rsidR="002047A3">
        <w:rPr>
          <w:sz w:val="24"/>
        </w:rPr>
        <w:t>FeO</w:t>
      </w:r>
      <w:r w:rsidR="002047A3" w:rsidRPr="00022B05">
        <w:rPr>
          <w:sz w:val="24"/>
        </w:rPr>
        <w:t xml:space="preserve"> </w:t>
      </w:r>
      <w:r w:rsidRPr="00022B05">
        <w:rPr>
          <w:sz w:val="24"/>
        </w:rPr>
        <w:t xml:space="preserve">contents at a given MgO, and are enriched in most incompatible elements, including </w:t>
      </w:r>
      <w:r w:rsidR="002047A3">
        <w:rPr>
          <w:sz w:val="24"/>
        </w:rPr>
        <w:t>Na</w:t>
      </w:r>
      <w:r w:rsidR="002047A3" w:rsidRPr="002047A3">
        <w:rPr>
          <w:sz w:val="24"/>
          <w:vertAlign w:val="subscript"/>
        </w:rPr>
        <w:t>2</w:t>
      </w:r>
      <w:r w:rsidR="002047A3">
        <w:rPr>
          <w:sz w:val="24"/>
        </w:rPr>
        <w:t>O</w:t>
      </w:r>
      <w:r w:rsidRPr="00022B05">
        <w:rPr>
          <w:sz w:val="24"/>
        </w:rPr>
        <w:t xml:space="preserve">. </w:t>
      </w:r>
      <w:r w:rsidR="002047A3">
        <w:rPr>
          <w:sz w:val="24"/>
        </w:rPr>
        <w:t>However, t</w:t>
      </w:r>
      <w:r w:rsidRPr="00022B05">
        <w:rPr>
          <w:sz w:val="24"/>
        </w:rPr>
        <w:t xml:space="preserve">hese basalts differ from the global MORB trend in that they contain significantly less </w:t>
      </w:r>
      <w:r w:rsidR="002047A3">
        <w:rPr>
          <w:sz w:val="24"/>
        </w:rPr>
        <w:t>TiO</w:t>
      </w:r>
      <w:r w:rsidR="002047A3" w:rsidRPr="002047A3">
        <w:rPr>
          <w:sz w:val="24"/>
          <w:vertAlign w:val="subscript"/>
        </w:rPr>
        <w:t>2</w:t>
      </w:r>
      <w:r w:rsidR="002047A3" w:rsidRPr="00022B05" w:rsidDel="002047A3">
        <w:rPr>
          <w:sz w:val="24"/>
        </w:rPr>
        <w:t xml:space="preserve"> </w:t>
      </w:r>
      <w:r w:rsidRPr="00022B05">
        <w:rPr>
          <w:sz w:val="24"/>
        </w:rPr>
        <w:t>at a given MgO content, and have peculiar Rare Ear</w:t>
      </w:r>
      <w:r w:rsidR="000C2C83" w:rsidRPr="00022B05">
        <w:rPr>
          <w:sz w:val="24"/>
        </w:rPr>
        <w:t>th Elements (REE) compositions [</w:t>
      </w:r>
      <w:r w:rsidRPr="00022B05">
        <w:rPr>
          <w:i/>
          <w:sz w:val="24"/>
        </w:rPr>
        <w:t>M</w:t>
      </w:r>
      <w:r w:rsidR="000C2C83" w:rsidRPr="00022B05">
        <w:rPr>
          <w:i/>
          <w:sz w:val="24"/>
        </w:rPr>
        <w:t>eyzen et al.</w:t>
      </w:r>
      <w:r w:rsidR="000C2C83" w:rsidRPr="00022B05">
        <w:rPr>
          <w:sz w:val="24"/>
        </w:rPr>
        <w:t>, 2003]</w:t>
      </w:r>
      <w:r w:rsidRPr="00022B05">
        <w:rPr>
          <w:sz w:val="24"/>
        </w:rPr>
        <w:t xml:space="preserve">. These characteristics have been interpreted by </w:t>
      </w:r>
      <w:r w:rsidRPr="00022B05">
        <w:rPr>
          <w:i/>
          <w:sz w:val="24"/>
        </w:rPr>
        <w:t>Meyzen et al.</w:t>
      </w:r>
      <w:r w:rsidR="000C2C83" w:rsidRPr="00022B05">
        <w:rPr>
          <w:sz w:val="24"/>
        </w:rPr>
        <w:t xml:space="preserve"> [2003]</w:t>
      </w:r>
      <w:r w:rsidRPr="00022B05">
        <w:rPr>
          <w:sz w:val="24"/>
        </w:rPr>
        <w:t xml:space="preserve"> as due to melting of a refertilized depleted mantle. It is worth noting that these </w:t>
      </w:r>
      <w:proofErr w:type="gramStart"/>
      <w:r w:rsidRPr="00022B05">
        <w:rPr>
          <w:sz w:val="24"/>
        </w:rPr>
        <w:t>east</w:t>
      </w:r>
      <w:proofErr w:type="gramEnd"/>
      <w:r w:rsidRPr="00022B05">
        <w:rPr>
          <w:sz w:val="24"/>
        </w:rPr>
        <w:t xml:space="preserve"> of Melville, volcanic seafloor basalts are similar in major element composition to the so-called low K/Ti basalts sampled in the most oblique section </w:t>
      </w:r>
      <w:r w:rsidR="000C2C83" w:rsidRPr="00022B05">
        <w:rPr>
          <w:sz w:val="24"/>
        </w:rPr>
        <w:t>of the SWIR between 9 and 16°E [</w:t>
      </w:r>
      <w:r w:rsidR="000C2C83" w:rsidRPr="00022B05">
        <w:rPr>
          <w:i/>
          <w:sz w:val="24"/>
        </w:rPr>
        <w:t>Standish et al.</w:t>
      </w:r>
      <w:r w:rsidR="000C2C83" w:rsidRPr="00022B05">
        <w:rPr>
          <w:sz w:val="24"/>
        </w:rPr>
        <w:t>, 2008]</w:t>
      </w:r>
      <w:r w:rsidRPr="00022B05">
        <w:rPr>
          <w:sz w:val="24"/>
        </w:rPr>
        <w:t xml:space="preserve">. The composition of residual peridotites sampled in the 61°-67°E region also points to complexities in the melting </w:t>
      </w:r>
      <w:r w:rsidRPr="00022B05">
        <w:rPr>
          <w:sz w:val="24"/>
        </w:rPr>
        <w:lastRenderedPageBreak/>
        <w:t>and metasomatic h</w:t>
      </w:r>
      <w:r w:rsidR="000C2C83" w:rsidRPr="00022B05">
        <w:rPr>
          <w:sz w:val="24"/>
        </w:rPr>
        <w:t>istory of the sub-axial mantle [</w:t>
      </w:r>
      <w:r w:rsidR="000C2C83" w:rsidRPr="00022B05">
        <w:rPr>
          <w:i/>
          <w:sz w:val="24"/>
        </w:rPr>
        <w:t>Seyler et al.</w:t>
      </w:r>
      <w:r w:rsidR="000C2C83" w:rsidRPr="00022B05">
        <w:rPr>
          <w:sz w:val="24"/>
        </w:rPr>
        <w:t>, 2003, 2011]</w:t>
      </w:r>
      <w:r w:rsidRPr="00022B05">
        <w:rPr>
          <w:sz w:val="24"/>
        </w:rPr>
        <w:t>, suggesting that low degrees of decompression melting in this region was accompanied by pervasive percolation of enriched liquid</w:t>
      </w:r>
      <w:r w:rsidR="000C2C83" w:rsidRPr="00022B05">
        <w:rPr>
          <w:sz w:val="24"/>
        </w:rPr>
        <w:t>s produced in the garnet field [</w:t>
      </w:r>
      <w:r w:rsidR="000C2C83" w:rsidRPr="00022B05">
        <w:rPr>
          <w:i/>
          <w:sz w:val="24"/>
        </w:rPr>
        <w:t>Brunelli et al.</w:t>
      </w:r>
      <w:r w:rsidR="000C2C83" w:rsidRPr="00022B05">
        <w:rPr>
          <w:sz w:val="24"/>
        </w:rPr>
        <w:t>, 2014]</w:t>
      </w:r>
      <w:r w:rsidRPr="00022B05">
        <w:rPr>
          <w:sz w:val="24"/>
        </w:rPr>
        <w:t>.</w:t>
      </w:r>
    </w:p>
    <w:p w14:paraId="6194014C" w14:textId="47BBC32B" w:rsidR="00D76A65" w:rsidRPr="00022B05" w:rsidRDefault="00D76A65" w:rsidP="009D0333">
      <w:pPr>
        <w:widowControl w:val="0"/>
        <w:autoSpaceDE w:val="0"/>
        <w:autoSpaceDN w:val="0"/>
        <w:adjustRightInd w:val="0"/>
        <w:spacing w:after="120"/>
        <w:jc w:val="both"/>
        <w:rPr>
          <w:sz w:val="24"/>
        </w:rPr>
      </w:pPr>
    </w:p>
    <w:p w14:paraId="0C414E79" w14:textId="406C30CA" w:rsidR="001F2164" w:rsidRPr="00022B05" w:rsidRDefault="00E21E6C" w:rsidP="00E21E6C">
      <w:pPr>
        <w:pStyle w:val="Heading-Main"/>
        <w:rPr>
          <w:rStyle w:val="Strong"/>
          <w:b/>
        </w:rPr>
      </w:pPr>
      <w:r>
        <w:t>3</w:t>
      </w:r>
      <w:r w:rsidRPr="00022B05">
        <w:t xml:space="preserve"> </w:t>
      </w:r>
      <w:r>
        <w:rPr>
          <w:rStyle w:val="Strong"/>
          <w:b/>
        </w:rPr>
        <w:t>Analytical methods</w:t>
      </w:r>
    </w:p>
    <w:p w14:paraId="6AE347E3" w14:textId="20E7B76F" w:rsidR="001F2164" w:rsidRDefault="001F2164" w:rsidP="00406D52">
      <w:pPr>
        <w:widowControl w:val="0"/>
        <w:autoSpaceDE w:val="0"/>
        <w:autoSpaceDN w:val="0"/>
        <w:adjustRightInd w:val="0"/>
        <w:spacing w:after="120"/>
        <w:jc w:val="both"/>
      </w:pPr>
      <w:r>
        <w:rPr>
          <w:sz w:val="24"/>
        </w:rPr>
        <w:tab/>
      </w:r>
      <w:r w:rsidRPr="001F2164">
        <w:rPr>
          <w:sz w:val="24"/>
        </w:rPr>
        <w:t>In</w:t>
      </w:r>
      <w:r w:rsidRPr="00406D52">
        <w:rPr>
          <w:sz w:val="24"/>
        </w:rPr>
        <w:t xml:space="preserve"> situ major element concentrations in basaltic fresh glasses and in olivine, plagioclase, clinopyroxene, orthopyroxene and spinel from the gabbroic and plagioclase-bearing ultramafic rocks</w:t>
      </w:r>
      <w:r>
        <w:rPr>
          <w:sz w:val="24"/>
        </w:rPr>
        <w:t xml:space="preserve"> were measured</w:t>
      </w:r>
      <w:r w:rsidRPr="00406D52">
        <w:rPr>
          <w:sz w:val="24"/>
        </w:rPr>
        <w:t xml:space="preserve"> using the Cameca SX-100 electron microprobe (CAMPARIS service, Paris).</w:t>
      </w:r>
    </w:p>
    <w:p w14:paraId="0A8E46AD" w14:textId="77777777" w:rsidR="001F2164" w:rsidRDefault="001F2164" w:rsidP="00406D52">
      <w:pPr>
        <w:widowControl w:val="0"/>
        <w:autoSpaceDE w:val="0"/>
        <w:autoSpaceDN w:val="0"/>
        <w:adjustRightInd w:val="0"/>
        <w:spacing w:after="120"/>
        <w:jc w:val="both"/>
      </w:pPr>
      <w:r>
        <w:rPr>
          <w:sz w:val="24"/>
          <w:szCs w:val="24"/>
        </w:rPr>
        <w:tab/>
      </w:r>
      <w:r w:rsidRPr="001F2164">
        <w:rPr>
          <w:sz w:val="24"/>
          <w:szCs w:val="24"/>
        </w:rPr>
        <w:t>In</w:t>
      </w:r>
      <w:r w:rsidRPr="00406D52">
        <w:rPr>
          <w:sz w:val="24"/>
          <w:szCs w:val="24"/>
        </w:rPr>
        <w:t xml:space="preserve"> situ trace element compositions in basaltic samples were determined at Montpellier 2 University on a ThermoFinnigan Element 2 High Resolution-Inductively Coupled Plasma-Mass Spectrometer (HR-ICP-MS) using a single collector double-focusing sector field Element XR (eXtended Range) coupled with laser ablation (LA) system, a Geolas (Microlas) automated platform housing a 193 nm Compex 102 laser from LambdaPhysik. </w:t>
      </w:r>
    </w:p>
    <w:p w14:paraId="2CABF1E8" w14:textId="083C1AA9" w:rsidR="001F2164" w:rsidRPr="00406D52" w:rsidRDefault="001F2164" w:rsidP="00406D52">
      <w:pPr>
        <w:widowControl w:val="0"/>
        <w:autoSpaceDE w:val="0"/>
        <w:autoSpaceDN w:val="0"/>
        <w:adjustRightInd w:val="0"/>
        <w:spacing w:after="120"/>
        <w:jc w:val="both"/>
        <w:rPr>
          <w:sz w:val="28"/>
        </w:rPr>
      </w:pPr>
      <w:r>
        <w:rPr>
          <w:sz w:val="24"/>
          <w:szCs w:val="24"/>
        </w:rPr>
        <w:tab/>
      </w:r>
      <w:r w:rsidRPr="00406D52">
        <w:rPr>
          <w:sz w:val="24"/>
          <w:szCs w:val="22"/>
        </w:rPr>
        <w:t xml:space="preserve">In situ trace element compositions of clinopyroxene, orthopyroxene and plagioclase in the </w:t>
      </w:r>
      <w:r w:rsidRPr="00406D52">
        <w:rPr>
          <w:rStyle w:val="Strong"/>
          <w:b w:val="0"/>
          <w:sz w:val="24"/>
          <w:szCs w:val="22"/>
        </w:rPr>
        <w:t>impregnated and reacted ultramafic rocks</w:t>
      </w:r>
      <w:r w:rsidRPr="00406D52" w:rsidDel="00E15CB4">
        <w:rPr>
          <w:sz w:val="24"/>
          <w:szCs w:val="22"/>
        </w:rPr>
        <w:t xml:space="preserve"> </w:t>
      </w:r>
      <w:r w:rsidRPr="00406D52">
        <w:rPr>
          <w:sz w:val="24"/>
          <w:szCs w:val="22"/>
        </w:rPr>
        <w:t>were measured at the CIGS (Centro Interdipartimentale Grandi Strumenti) in Modena University on a Thermo Fisher Scientific Quadrupole- Inductively Coupled Plasma-Mass Spectrometer (Q-ICP-MS) XSeries 2 coupled with laser ablation (LA) system UP213.</w:t>
      </w:r>
    </w:p>
    <w:p w14:paraId="5A250A98" w14:textId="77777777" w:rsidR="001F2164" w:rsidRDefault="001F2164" w:rsidP="00406D52">
      <w:pPr>
        <w:widowControl w:val="0"/>
        <w:autoSpaceDE w:val="0"/>
        <w:autoSpaceDN w:val="0"/>
        <w:adjustRightInd w:val="0"/>
        <w:spacing w:after="120"/>
        <w:jc w:val="both"/>
      </w:pPr>
      <w:r>
        <w:rPr>
          <w:sz w:val="24"/>
          <w:szCs w:val="24"/>
        </w:rPr>
        <w:tab/>
      </w:r>
      <w:r w:rsidRPr="00406D52">
        <w:rPr>
          <w:sz w:val="24"/>
        </w:rPr>
        <w:t xml:space="preserve">Nd and Pb </w:t>
      </w:r>
      <w:r w:rsidRPr="00406D52">
        <w:rPr>
          <w:sz w:val="24"/>
          <w:szCs w:val="24"/>
        </w:rPr>
        <w:t>isotopic compositions in basalts were measured at Institut de Physique du Globe de Paris using a Thermo-Scientific Neptu</w:t>
      </w:r>
      <w:r>
        <w:rPr>
          <w:sz w:val="24"/>
          <w:szCs w:val="24"/>
        </w:rPr>
        <w:t>ne.</w:t>
      </w:r>
    </w:p>
    <w:p w14:paraId="2E320CC7" w14:textId="04BDA3BE" w:rsidR="001F2164" w:rsidRDefault="001F2164" w:rsidP="00406D52">
      <w:pPr>
        <w:widowControl w:val="0"/>
        <w:autoSpaceDE w:val="0"/>
        <w:autoSpaceDN w:val="0"/>
        <w:adjustRightInd w:val="0"/>
        <w:spacing w:after="120"/>
        <w:jc w:val="both"/>
      </w:pPr>
      <w:r>
        <w:rPr>
          <w:sz w:val="24"/>
          <w:szCs w:val="24"/>
        </w:rPr>
        <w:tab/>
      </w:r>
      <w:r w:rsidRPr="00406D52">
        <w:rPr>
          <w:sz w:val="24"/>
          <w:szCs w:val="24"/>
        </w:rPr>
        <w:t xml:space="preserve">Details on analytical methods can be found in </w:t>
      </w:r>
      <w:r>
        <w:rPr>
          <w:sz w:val="24"/>
          <w:szCs w:val="24"/>
        </w:rPr>
        <w:t>the Supplementary Materials Text S1.</w:t>
      </w:r>
    </w:p>
    <w:p w14:paraId="7A3F6811" w14:textId="77777777" w:rsidR="001F2164" w:rsidRPr="00217607" w:rsidRDefault="001F2164" w:rsidP="00406D52">
      <w:pPr>
        <w:widowControl w:val="0"/>
        <w:autoSpaceDE w:val="0"/>
        <w:autoSpaceDN w:val="0"/>
        <w:adjustRightInd w:val="0"/>
        <w:spacing w:after="120"/>
        <w:jc w:val="both"/>
      </w:pPr>
    </w:p>
    <w:p w14:paraId="6888E72E" w14:textId="5C7F62AF" w:rsidR="002F3B11" w:rsidRPr="00022B05" w:rsidRDefault="00E21E6C" w:rsidP="00C81368">
      <w:pPr>
        <w:pStyle w:val="Heading-Main"/>
        <w:rPr>
          <w:rStyle w:val="Strong"/>
          <w:b/>
        </w:rPr>
      </w:pPr>
      <w:r>
        <w:t>4</w:t>
      </w:r>
      <w:r w:rsidR="00D76A65" w:rsidRPr="00022B05">
        <w:t xml:space="preserve"> </w:t>
      </w:r>
      <w:r w:rsidR="00216CD7" w:rsidRPr="00022B05">
        <w:rPr>
          <w:rStyle w:val="Strong"/>
          <w:b/>
        </w:rPr>
        <w:t>Composition of basalts from volcanic and nearly amagmatic seafloor</w:t>
      </w:r>
    </w:p>
    <w:p w14:paraId="3F2D7E46" w14:textId="4D0CE11E" w:rsidR="00216CD7" w:rsidRPr="00022B05" w:rsidRDefault="00216CD7" w:rsidP="00216CD7">
      <w:pPr>
        <w:pStyle w:val="ListParagraph"/>
        <w:tabs>
          <w:tab w:val="left" w:pos="426"/>
        </w:tabs>
        <w:spacing w:after="120"/>
        <w:ind w:left="0"/>
        <w:jc w:val="both"/>
        <w:rPr>
          <w:rFonts w:ascii="Times New Roman" w:hAnsi="Times New Roman" w:cs="Times New Roman"/>
          <w:lang w:val="en-US"/>
        </w:rPr>
      </w:pPr>
      <w:r w:rsidRPr="00022B05">
        <w:rPr>
          <w:rFonts w:ascii="Times New Roman" w:hAnsi="Times New Roman" w:cs="Times New Roman"/>
          <w:lang w:val="en-US"/>
        </w:rPr>
        <w:tab/>
        <w:t xml:space="preserve">We consider the whole set of 110 </w:t>
      </w:r>
      <w:r w:rsidR="001F2164">
        <w:rPr>
          <w:rFonts w:ascii="Times New Roman" w:hAnsi="Times New Roman" w:cs="Times New Roman"/>
          <w:lang w:val="en-US"/>
        </w:rPr>
        <w:t xml:space="preserve">available </w:t>
      </w:r>
      <w:r w:rsidRPr="00022B05">
        <w:rPr>
          <w:rFonts w:ascii="Times New Roman" w:hAnsi="Times New Roman" w:cs="Times New Roman"/>
          <w:lang w:val="en-US"/>
        </w:rPr>
        <w:t xml:space="preserve">basaltic glass samples from 20 dredges at locations shown in </w:t>
      </w:r>
      <w:r w:rsidR="00026BB4">
        <w:rPr>
          <w:rFonts w:ascii="Times New Roman" w:hAnsi="Times New Roman" w:cs="Times New Roman"/>
          <w:lang w:val="en-US"/>
        </w:rPr>
        <w:t>F</w:t>
      </w:r>
      <w:r w:rsidR="00026BB4" w:rsidRPr="00022B05">
        <w:rPr>
          <w:rFonts w:ascii="Times New Roman" w:hAnsi="Times New Roman" w:cs="Times New Roman"/>
          <w:lang w:val="en-US"/>
        </w:rPr>
        <w:t xml:space="preserve">igure </w:t>
      </w:r>
      <w:r w:rsidRPr="00022B05">
        <w:rPr>
          <w:rFonts w:ascii="Times New Roman" w:hAnsi="Times New Roman" w:cs="Times New Roman"/>
          <w:lang w:val="en-US"/>
        </w:rPr>
        <w:t xml:space="preserve">1. Most samples are aphyric, with </w:t>
      </w:r>
      <w:r w:rsidR="001A6CAD">
        <w:rPr>
          <w:rFonts w:ascii="Times New Roman" w:hAnsi="Times New Roman" w:cs="Times New Roman"/>
          <w:lang w:val="en-US"/>
        </w:rPr>
        <w:t>variable</w:t>
      </w:r>
      <w:r w:rsidRPr="00022B05">
        <w:rPr>
          <w:rFonts w:ascii="Times New Roman" w:hAnsi="Times New Roman" w:cs="Times New Roman"/>
          <w:lang w:val="en-US"/>
        </w:rPr>
        <w:t xml:space="preserve"> amounts of vesicles. </w:t>
      </w:r>
      <w:r w:rsidR="00F93A29">
        <w:rPr>
          <w:rFonts w:ascii="Times New Roman" w:hAnsi="Times New Roman" w:cs="Times New Roman"/>
          <w:lang w:val="en-US"/>
        </w:rPr>
        <w:t xml:space="preserve">Only </w:t>
      </w:r>
      <w:r w:rsidRPr="00022B05">
        <w:rPr>
          <w:rFonts w:ascii="Times New Roman" w:hAnsi="Times New Roman" w:cs="Times New Roman"/>
          <w:lang w:val="en-US"/>
        </w:rPr>
        <w:t xml:space="preserve">14 of these samples come from six dredges in nearly-amagmatic corridors. The other 96 samples come from 14 dredges in volcanic domains. Of these volcanic seafloor basalt samples, 21 </w:t>
      </w:r>
      <w:r w:rsidR="00F93A29">
        <w:rPr>
          <w:rFonts w:ascii="Times New Roman" w:hAnsi="Times New Roman" w:cs="Times New Roman"/>
          <w:lang w:val="en-US"/>
        </w:rPr>
        <w:t>have</w:t>
      </w:r>
      <w:r w:rsidR="00F93A29" w:rsidRPr="00022B05">
        <w:rPr>
          <w:rFonts w:ascii="Times New Roman" w:hAnsi="Times New Roman" w:cs="Times New Roman"/>
          <w:lang w:val="en-US"/>
        </w:rPr>
        <w:t xml:space="preserve"> </w:t>
      </w:r>
      <w:r w:rsidRPr="00022B05">
        <w:rPr>
          <w:rFonts w:ascii="Times New Roman" w:hAnsi="Times New Roman" w:cs="Times New Roman"/>
          <w:lang w:val="en-US"/>
        </w:rPr>
        <w:t xml:space="preserve">been analyzed as part of the earlier work of </w:t>
      </w:r>
      <w:r w:rsidRPr="00022B05">
        <w:rPr>
          <w:rFonts w:ascii="Times New Roman" w:hAnsi="Times New Roman" w:cs="Times New Roman"/>
          <w:i/>
          <w:lang w:val="en-US"/>
        </w:rPr>
        <w:t>Meyzen et al.</w:t>
      </w:r>
      <w:r w:rsidR="00124DC4" w:rsidRPr="00022B05">
        <w:rPr>
          <w:rFonts w:ascii="Times New Roman" w:hAnsi="Times New Roman" w:cs="Times New Roman"/>
          <w:lang w:val="en-US"/>
        </w:rPr>
        <w:t xml:space="preserve"> [2003, 2005]</w:t>
      </w:r>
      <w:r w:rsidRPr="00022B05">
        <w:rPr>
          <w:rFonts w:ascii="Times New Roman" w:hAnsi="Times New Roman" w:cs="Times New Roman"/>
          <w:lang w:val="en-US"/>
        </w:rPr>
        <w:t xml:space="preserve">. We have acquired major and trace element data for the other </w:t>
      </w:r>
      <w:r w:rsidR="00F93A29">
        <w:rPr>
          <w:rFonts w:ascii="Times New Roman" w:hAnsi="Times New Roman" w:cs="Times New Roman"/>
          <w:lang w:val="en-US"/>
        </w:rPr>
        <w:t xml:space="preserve">EDUL cruise </w:t>
      </w:r>
      <w:r w:rsidRPr="00022B05">
        <w:rPr>
          <w:rFonts w:ascii="Times New Roman" w:hAnsi="Times New Roman" w:cs="Times New Roman"/>
          <w:lang w:val="en-US"/>
        </w:rPr>
        <w:t>samples, as well as for 16 volcanic seafloor and nearly amagmatic seafloor basalt</w:t>
      </w:r>
      <w:r w:rsidR="00613A20">
        <w:rPr>
          <w:rFonts w:ascii="Times New Roman" w:hAnsi="Times New Roman" w:cs="Times New Roman"/>
          <w:lang w:val="en-US"/>
        </w:rPr>
        <w:t xml:space="preserve"> (“ultramafic seafloor basalts</w:t>
      </w:r>
      <w:r w:rsidR="00A11CC4">
        <w:rPr>
          <w:rFonts w:ascii="Times New Roman" w:hAnsi="Times New Roman" w:cs="Times New Roman"/>
          <w:lang w:val="en-US"/>
        </w:rPr>
        <w:t>”</w:t>
      </w:r>
      <w:r w:rsidR="00613A20">
        <w:rPr>
          <w:rFonts w:ascii="Times New Roman" w:hAnsi="Times New Roman" w:cs="Times New Roman"/>
          <w:lang w:val="en-US"/>
        </w:rPr>
        <w:t>)</w:t>
      </w:r>
      <w:r w:rsidRPr="00022B05">
        <w:rPr>
          <w:rFonts w:ascii="Times New Roman" w:hAnsi="Times New Roman" w:cs="Times New Roman"/>
          <w:lang w:val="en-US"/>
        </w:rPr>
        <w:t xml:space="preserve"> samples collected during the Smoothseafloor cruise. We also acquired isotopic data for 27 samples (13 from</w:t>
      </w:r>
      <w:r w:rsidR="00F93A29">
        <w:rPr>
          <w:rFonts w:ascii="Times New Roman" w:hAnsi="Times New Roman" w:cs="Times New Roman"/>
          <w:lang w:val="en-US"/>
        </w:rPr>
        <w:t xml:space="preserve"> the</w:t>
      </w:r>
      <w:r w:rsidRPr="00022B05">
        <w:rPr>
          <w:rFonts w:ascii="Times New Roman" w:hAnsi="Times New Roman" w:cs="Times New Roman"/>
          <w:lang w:val="en-US"/>
        </w:rPr>
        <w:t xml:space="preserve"> EDUL cruise, and 14 from the Smoothseafloor cruise). This new isotopic data complements the data published by </w:t>
      </w:r>
      <w:r w:rsidRPr="00022B05">
        <w:rPr>
          <w:rFonts w:ascii="Times New Roman" w:hAnsi="Times New Roman" w:cs="Times New Roman"/>
          <w:i/>
          <w:lang w:val="en-US"/>
        </w:rPr>
        <w:t>Meyzen et al.</w:t>
      </w:r>
      <w:r w:rsidR="00124DC4" w:rsidRPr="00022B05">
        <w:rPr>
          <w:rFonts w:ascii="Times New Roman" w:hAnsi="Times New Roman" w:cs="Times New Roman"/>
          <w:lang w:val="en-US"/>
        </w:rPr>
        <w:t xml:space="preserve"> [2005]</w:t>
      </w:r>
      <w:r w:rsidRPr="00022B05">
        <w:rPr>
          <w:rFonts w:ascii="Times New Roman" w:hAnsi="Times New Roman" w:cs="Times New Roman"/>
          <w:lang w:val="en-US"/>
        </w:rPr>
        <w:t xml:space="preserve">. Upon publication of this paper, this compiled dataset will be contributed to the Petrological Database </w:t>
      </w:r>
      <w:r w:rsidR="00504409" w:rsidRPr="00022B05">
        <w:rPr>
          <w:rFonts w:ascii="Times New Roman" w:hAnsi="Times New Roman" w:cs="Times New Roman"/>
          <w:lang w:val="en-US"/>
        </w:rPr>
        <w:t>[</w:t>
      </w:r>
      <w:r w:rsidR="00B72615">
        <w:fldChar w:fldCharType="begin"/>
      </w:r>
      <w:r w:rsidR="00B72615" w:rsidRPr="008630DC">
        <w:rPr>
          <w:lang w:val="en-GB"/>
          <w:rPrChange w:id="37" w:author="Daniele" w:date="2016-04-03T18:28:00Z">
            <w:rPr/>
          </w:rPrChange>
        </w:rPr>
        <w:instrText xml:space="preserve"> HYPERLINK "http://www.earthchem.org/petdb" </w:instrText>
      </w:r>
      <w:r w:rsidR="00B72615">
        <w:fldChar w:fldCharType="separate"/>
      </w:r>
      <w:r w:rsidRPr="00022B05">
        <w:rPr>
          <w:rFonts w:ascii="Times New Roman" w:hAnsi="Times New Roman" w:cs="Times New Roman"/>
          <w:lang w:val="en-US"/>
        </w:rPr>
        <w:t>www.earthchem.org/petdb</w:t>
      </w:r>
      <w:r w:rsidR="00B72615">
        <w:rPr>
          <w:rFonts w:ascii="Times New Roman" w:hAnsi="Times New Roman" w:cs="Times New Roman"/>
          <w:lang w:val="en-US"/>
        </w:rPr>
        <w:fldChar w:fldCharType="end"/>
      </w:r>
      <w:r w:rsidR="00504409" w:rsidRPr="00022B05">
        <w:rPr>
          <w:rFonts w:ascii="Times New Roman" w:hAnsi="Times New Roman" w:cs="Times New Roman"/>
          <w:lang w:val="en-US"/>
        </w:rPr>
        <w:t xml:space="preserve">, </w:t>
      </w:r>
      <w:r w:rsidR="00504409" w:rsidRPr="00022B05">
        <w:rPr>
          <w:rFonts w:ascii="Times New Roman" w:hAnsi="Times New Roman" w:cs="Times New Roman"/>
          <w:i/>
          <w:lang w:val="en-US"/>
        </w:rPr>
        <w:t>Lehnert et al.</w:t>
      </w:r>
      <w:r w:rsidR="00504409" w:rsidRPr="00022B05">
        <w:rPr>
          <w:rFonts w:ascii="Times New Roman" w:hAnsi="Times New Roman" w:cs="Times New Roman"/>
          <w:lang w:val="en-US"/>
        </w:rPr>
        <w:t>, 2000]</w:t>
      </w:r>
      <w:r w:rsidRPr="00022B05">
        <w:rPr>
          <w:rFonts w:ascii="Times New Roman" w:hAnsi="Times New Roman" w:cs="Times New Roman"/>
          <w:lang w:val="en-US"/>
        </w:rPr>
        <w:t>. A selection of the most representative basalt compositions is presented in Table 1</w:t>
      </w:r>
      <w:r w:rsidR="009010F1">
        <w:rPr>
          <w:rFonts w:ascii="Times New Roman" w:hAnsi="Times New Roman" w:cs="Times New Roman"/>
          <w:lang w:val="en-US"/>
        </w:rPr>
        <w:t xml:space="preserve"> (see Table S1 for complete dataset</w:t>
      </w:r>
      <w:r w:rsidR="00620E55">
        <w:rPr>
          <w:rFonts w:ascii="Times New Roman" w:hAnsi="Times New Roman" w:cs="Times New Roman"/>
          <w:lang w:val="en-US"/>
        </w:rPr>
        <w:t xml:space="preserve"> in the Supplementary materials</w:t>
      </w:r>
      <w:r w:rsidR="009010F1">
        <w:rPr>
          <w:rFonts w:ascii="Times New Roman" w:hAnsi="Times New Roman" w:cs="Times New Roman"/>
          <w:lang w:val="en-US"/>
        </w:rPr>
        <w:t>)</w:t>
      </w:r>
      <w:r w:rsidRPr="00022B05">
        <w:rPr>
          <w:rFonts w:ascii="Times New Roman" w:hAnsi="Times New Roman" w:cs="Times New Roman"/>
          <w:lang w:val="en-US"/>
        </w:rPr>
        <w:t>.</w:t>
      </w:r>
    </w:p>
    <w:p w14:paraId="3B6BEFEB" w14:textId="3C6DD912" w:rsidR="00B776EA" w:rsidRDefault="00216CD7" w:rsidP="00216CD7">
      <w:pPr>
        <w:pStyle w:val="ListParagraph"/>
        <w:tabs>
          <w:tab w:val="left" w:pos="426"/>
        </w:tabs>
        <w:spacing w:after="120"/>
        <w:ind w:left="0"/>
        <w:jc w:val="both"/>
        <w:rPr>
          <w:rFonts w:ascii="Times New Roman" w:hAnsi="Times New Roman" w:cs="Times New Roman"/>
          <w:lang w:val="en-US"/>
        </w:rPr>
      </w:pPr>
      <w:r w:rsidRPr="00022B05">
        <w:rPr>
          <w:rFonts w:ascii="Times New Roman" w:hAnsi="Times New Roman" w:cs="Times New Roman"/>
          <w:lang w:val="en-US"/>
        </w:rPr>
        <w:tab/>
        <w:t xml:space="preserve">In order to discuss the composition of </w:t>
      </w:r>
      <w:r w:rsidR="00E55178">
        <w:rPr>
          <w:rFonts w:ascii="Times New Roman" w:hAnsi="Times New Roman" w:cs="Times New Roman"/>
          <w:lang w:val="en-US"/>
        </w:rPr>
        <w:t>the</w:t>
      </w:r>
      <w:r w:rsidR="00E55178" w:rsidRPr="00022B05">
        <w:rPr>
          <w:rFonts w:ascii="Times New Roman" w:hAnsi="Times New Roman" w:cs="Times New Roman"/>
          <w:lang w:val="en-US"/>
        </w:rPr>
        <w:t xml:space="preserve"> </w:t>
      </w:r>
      <w:r w:rsidRPr="00022B05">
        <w:rPr>
          <w:rFonts w:ascii="Times New Roman" w:hAnsi="Times New Roman" w:cs="Times New Roman"/>
          <w:lang w:val="en-US"/>
        </w:rPr>
        <w:t xml:space="preserve">eastern SWIR samples relative to global MORB trends, we have also compiled published major and trace element data for basalt glasses from other regions of the SWIR </w:t>
      </w:r>
      <w:r w:rsidR="008B1869" w:rsidRPr="00022B05">
        <w:rPr>
          <w:rFonts w:ascii="Times New Roman" w:hAnsi="Times New Roman" w:cs="Times New Roman"/>
          <w:lang w:val="en-US"/>
        </w:rPr>
        <w:t>[</w:t>
      </w:r>
      <w:r w:rsidRPr="00022B05">
        <w:rPr>
          <w:rFonts w:ascii="Times New Roman" w:hAnsi="Times New Roman" w:cs="Times New Roman"/>
          <w:i/>
          <w:lang w:val="en-US"/>
        </w:rPr>
        <w:t>Meyzen et al.</w:t>
      </w:r>
      <w:r w:rsidRPr="00022B05">
        <w:rPr>
          <w:rFonts w:ascii="Times New Roman" w:hAnsi="Times New Roman" w:cs="Times New Roman"/>
          <w:lang w:val="en-US"/>
        </w:rPr>
        <w:t xml:space="preserve">, 2003; </w:t>
      </w:r>
      <w:r w:rsidRPr="00022B05">
        <w:rPr>
          <w:rFonts w:ascii="Times New Roman" w:hAnsi="Times New Roman" w:cs="Times New Roman"/>
          <w:i/>
          <w:lang w:val="en-US"/>
        </w:rPr>
        <w:t>Standish et al.</w:t>
      </w:r>
      <w:r w:rsidRPr="00022B05">
        <w:rPr>
          <w:rFonts w:ascii="Times New Roman" w:hAnsi="Times New Roman" w:cs="Times New Roman"/>
          <w:lang w:val="en-US"/>
        </w:rPr>
        <w:t>, 2008</w:t>
      </w:r>
      <w:r w:rsidR="008B1869" w:rsidRPr="00022B05">
        <w:rPr>
          <w:rFonts w:ascii="Times New Roman" w:hAnsi="Times New Roman" w:cs="Times New Roman"/>
          <w:lang w:val="en-US"/>
        </w:rPr>
        <w:t>]</w:t>
      </w:r>
      <w:r w:rsidRPr="00022B05">
        <w:rPr>
          <w:rFonts w:ascii="Times New Roman" w:hAnsi="Times New Roman" w:cs="Times New Roman"/>
          <w:lang w:val="en-US"/>
        </w:rPr>
        <w:t>, f</w:t>
      </w:r>
      <w:r w:rsidR="008B1869" w:rsidRPr="00022B05">
        <w:rPr>
          <w:rFonts w:ascii="Times New Roman" w:hAnsi="Times New Roman" w:cs="Times New Roman"/>
          <w:lang w:val="en-US"/>
        </w:rPr>
        <w:t>rom the ultraslow Gakkel Ridge [</w:t>
      </w:r>
      <w:r w:rsidRPr="00022B05">
        <w:rPr>
          <w:rFonts w:ascii="Times New Roman" w:hAnsi="Times New Roman" w:cs="Times New Roman"/>
          <w:i/>
          <w:lang w:val="en-US"/>
        </w:rPr>
        <w:t>Gale et al.</w:t>
      </w:r>
      <w:r w:rsidR="008B1869" w:rsidRPr="00022B05">
        <w:rPr>
          <w:rFonts w:ascii="Times New Roman" w:hAnsi="Times New Roman" w:cs="Times New Roman"/>
          <w:lang w:val="en-US"/>
        </w:rPr>
        <w:t>, 2014]</w:t>
      </w:r>
      <w:r w:rsidRPr="00022B05">
        <w:rPr>
          <w:rFonts w:ascii="Times New Roman" w:hAnsi="Times New Roman" w:cs="Times New Roman"/>
          <w:lang w:val="en-US"/>
        </w:rPr>
        <w:t xml:space="preserve">, from Cayman Trough, from the Mid-Atlantic Ridge </w:t>
      </w:r>
      <w:r w:rsidR="008B1869" w:rsidRPr="00022B05">
        <w:rPr>
          <w:rFonts w:ascii="Times New Roman" w:hAnsi="Times New Roman" w:cs="Times New Roman"/>
          <w:lang w:val="en-US"/>
        </w:rPr>
        <w:t xml:space="preserve">and from </w:t>
      </w:r>
      <w:r w:rsidR="008B1869" w:rsidRPr="00022B05">
        <w:rPr>
          <w:rFonts w:ascii="Times New Roman" w:hAnsi="Times New Roman" w:cs="Times New Roman"/>
          <w:lang w:val="en-US"/>
        </w:rPr>
        <w:lastRenderedPageBreak/>
        <w:t>the East Pacific Rise [</w:t>
      </w:r>
      <w:r w:rsidRPr="00022B05">
        <w:rPr>
          <w:rFonts w:ascii="Times New Roman" w:hAnsi="Times New Roman" w:cs="Times New Roman"/>
          <w:lang w:val="en-US"/>
        </w:rPr>
        <w:t>Petrological</w:t>
      </w:r>
      <w:r w:rsidR="008B1869" w:rsidRPr="00022B05">
        <w:rPr>
          <w:rFonts w:ascii="Times New Roman" w:hAnsi="Times New Roman" w:cs="Times New Roman"/>
          <w:lang w:val="en-US"/>
        </w:rPr>
        <w:t xml:space="preserve"> Database, </w:t>
      </w:r>
      <w:r w:rsidR="008B1869" w:rsidRPr="00022B05">
        <w:rPr>
          <w:rFonts w:ascii="Times New Roman" w:hAnsi="Times New Roman" w:cs="Times New Roman"/>
          <w:i/>
          <w:lang w:val="en-US"/>
        </w:rPr>
        <w:t>Lehnert et al.</w:t>
      </w:r>
      <w:r w:rsidR="008B1869" w:rsidRPr="00022B05">
        <w:rPr>
          <w:rFonts w:ascii="Times New Roman" w:hAnsi="Times New Roman" w:cs="Times New Roman"/>
          <w:lang w:val="en-US"/>
        </w:rPr>
        <w:t>, 2000]</w:t>
      </w:r>
      <w:r w:rsidRPr="00022B05">
        <w:rPr>
          <w:rFonts w:ascii="Times New Roman" w:hAnsi="Times New Roman" w:cs="Times New Roman"/>
          <w:lang w:val="en-US"/>
        </w:rPr>
        <w:t xml:space="preserve">. </w:t>
      </w:r>
      <w:r w:rsidR="00F93A29">
        <w:rPr>
          <w:rFonts w:ascii="Times New Roman" w:hAnsi="Times New Roman" w:cs="Times New Roman"/>
          <w:lang w:val="en-US"/>
        </w:rPr>
        <w:t>Further d</w:t>
      </w:r>
      <w:r w:rsidRPr="00022B05">
        <w:rPr>
          <w:rFonts w:ascii="Times New Roman" w:hAnsi="Times New Roman" w:cs="Times New Roman"/>
          <w:lang w:val="en-US"/>
        </w:rPr>
        <w:t xml:space="preserve">etails on </w:t>
      </w:r>
      <w:r w:rsidR="00E55178">
        <w:rPr>
          <w:rFonts w:ascii="Times New Roman" w:hAnsi="Times New Roman" w:cs="Times New Roman"/>
          <w:lang w:val="en-US"/>
        </w:rPr>
        <w:t>the</w:t>
      </w:r>
      <w:r w:rsidR="00E55178" w:rsidRPr="00022B05">
        <w:rPr>
          <w:rFonts w:ascii="Times New Roman" w:hAnsi="Times New Roman" w:cs="Times New Roman"/>
          <w:lang w:val="en-US"/>
        </w:rPr>
        <w:t xml:space="preserve"> </w:t>
      </w:r>
      <w:r w:rsidRPr="00022B05">
        <w:rPr>
          <w:rFonts w:ascii="Times New Roman" w:hAnsi="Times New Roman" w:cs="Times New Roman"/>
          <w:lang w:val="en-US"/>
        </w:rPr>
        <w:t>selection of these samples and complete references may be found in the Supplementary material</w:t>
      </w:r>
      <w:r w:rsidR="000B00BA">
        <w:rPr>
          <w:rFonts w:ascii="Times New Roman" w:hAnsi="Times New Roman" w:cs="Times New Roman"/>
          <w:lang w:val="en-US"/>
        </w:rPr>
        <w:t xml:space="preserve"> (Text S</w:t>
      </w:r>
      <w:r w:rsidR="00620E55">
        <w:rPr>
          <w:rFonts w:ascii="Times New Roman" w:hAnsi="Times New Roman" w:cs="Times New Roman"/>
          <w:lang w:val="en-US"/>
        </w:rPr>
        <w:t>2</w:t>
      </w:r>
      <w:r w:rsidR="000B00BA">
        <w:rPr>
          <w:rFonts w:ascii="Times New Roman" w:hAnsi="Times New Roman" w:cs="Times New Roman"/>
          <w:lang w:val="en-US"/>
        </w:rPr>
        <w:t>)</w:t>
      </w:r>
      <w:r w:rsidRPr="00022B05">
        <w:rPr>
          <w:rFonts w:ascii="Times New Roman" w:hAnsi="Times New Roman" w:cs="Times New Roman"/>
          <w:lang w:val="en-US"/>
        </w:rPr>
        <w:t>.</w:t>
      </w:r>
    </w:p>
    <w:p w14:paraId="31EBA7FD" w14:textId="77777777" w:rsidR="00B776EA" w:rsidRDefault="00B776EA" w:rsidP="00216CD7">
      <w:pPr>
        <w:pStyle w:val="ListParagraph"/>
        <w:tabs>
          <w:tab w:val="left" w:pos="426"/>
        </w:tabs>
        <w:spacing w:after="120"/>
        <w:ind w:left="0"/>
        <w:jc w:val="both"/>
        <w:rPr>
          <w:rFonts w:ascii="Times New Roman" w:hAnsi="Times New Roman" w:cs="Times New Roman"/>
          <w:lang w:val="en-US"/>
        </w:rPr>
      </w:pPr>
    </w:p>
    <w:p w14:paraId="410DCEF3" w14:textId="77777777" w:rsidR="002F1034" w:rsidRPr="00022B05" w:rsidRDefault="002F1034" w:rsidP="002F1034">
      <w:pPr>
        <w:pStyle w:val="Heading-Secondary"/>
      </w:pPr>
      <w:r>
        <w:t>4</w:t>
      </w:r>
      <w:r w:rsidRPr="00022B05">
        <w:t>.1 Major elements</w:t>
      </w:r>
    </w:p>
    <w:p w14:paraId="49C9085C" w14:textId="77777777" w:rsidR="002F1034" w:rsidRPr="00022B05" w:rsidRDefault="002F1034" w:rsidP="002F1034">
      <w:pPr>
        <w:widowControl w:val="0"/>
        <w:autoSpaceDE w:val="0"/>
        <w:autoSpaceDN w:val="0"/>
        <w:adjustRightInd w:val="0"/>
        <w:spacing w:after="120"/>
        <w:jc w:val="both"/>
        <w:rPr>
          <w:sz w:val="24"/>
        </w:rPr>
      </w:pPr>
      <w:r w:rsidRPr="00022B05">
        <w:rPr>
          <w:sz w:val="24"/>
        </w:rPr>
        <w:tab/>
        <w:t xml:space="preserve">Compared to the global MORB trend, volcanic and </w:t>
      </w:r>
      <w:r>
        <w:rPr>
          <w:sz w:val="24"/>
        </w:rPr>
        <w:t>ultramafic</w:t>
      </w:r>
      <w:r w:rsidRPr="00022B05">
        <w:rPr>
          <w:sz w:val="24"/>
        </w:rPr>
        <w:t xml:space="preserve"> seafloor basalts from the 61°-67°E region plot in the highest Na</w:t>
      </w:r>
      <w:r w:rsidRPr="00022B05">
        <w:rPr>
          <w:sz w:val="24"/>
          <w:vertAlign w:val="subscript"/>
        </w:rPr>
        <w:t>2</w:t>
      </w:r>
      <w:r w:rsidRPr="00022B05">
        <w:rPr>
          <w:sz w:val="24"/>
        </w:rPr>
        <w:t>O and Al</w:t>
      </w:r>
      <w:r w:rsidRPr="00022B05">
        <w:rPr>
          <w:sz w:val="24"/>
          <w:vertAlign w:val="subscript"/>
        </w:rPr>
        <w:t>2</w:t>
      </w:r>
      <w:r w:rsidRPr="00022B05">
        <w:rPr>
          <w:sz w:val="24"/>
        </w:rPr>
        <w:t>O</w:t>
      </w:r>
      <w:r w:rsidRPr="00022B05">
        <w:rPr>
          <w:sz w:val="24"/>
          <w:vertAlign w:val="subscript"/>
        </w:rPr>
        <w:t>3</w:t>
      </w:r>
      <w:r w:rsidRPr="00022B05">
        <w:rPr>
          <w:sz w:val="24"/>
        </w:rPr>
        <w:t xml:space="preserve">, and lowest CaO and FeO ranges (Figure 3). Basalts from most dredges also have maximum MgO contents (up to 8.6%) that are significantly lower than basalts from </w:t>
      </w:r>
      <w:r>
        <w:rPr>
          <w:sz w:val="24"/>
        </w:rPr>
        <w:t>the</w:t>
      </w:r>
      <w:r w:rsidRPr="00022B05">
        <w:rPr>
          <w:sz w:val="24"/>
        </w:rPr>
        <w:t xml:space="preserve"> compilation for the MAR and EPR and for other regions of the SWIR (with the exception of the so-called low K/Ti basalts from the 9°E and 16°E SWIR region [</w:t>
      </w:r>
      <w:r w:rsidRPr="00022B05">
        <w:rPr>
          <w:i/>
          <w:sz w:val="24"/>
        </w:rPr>
        <w:t>Standish et al.</w:t>
      </w:r>
      <w:r w:rsidRPr="00022B05">
        <w:rPr>
          <w:sz w:val="24"/>
        </w:rPr>
        <w:t xml:space="preserve">, 2008]). </w:t>
      </w:r>
      <w:r>
        <w:rPr>
          <w:sz w:val="24"/>
        </w:rPr>
        <w:t>However, b</w:t>
      </w:r>
      <w:r w:rsidRPr="00022B05">
        <w:rPr>
          <w:sz w:val="24"/>
        </w:rPr>
        <w:t>asalts dredged at three locations in volcanic seafloor domains (ED20, ED22, and ED26; Figure 1</w:t>
      </w:r>
      <w:r>
        <w:rPr>
          <w:sz w:val="24"/>
        </w:rPr>
        <w:t>)</w:t>
      </w:r>
      <w:r w:rsidRPr="00022B05">
        <w:rPr>
          <w:sz w:val="24"/>
        </w:rPr>
        <w:t xml:space="preserve"> have higher maximum MgO contents (up to 9.5 wt%; Figure 3). Several samples from these three dredges also have lower CaO and higher FeO at a given MgO content than the other 61°-67°E SWIR basalts. </w:t>
      </w:r>
    </w:p>
    <w:p w14:paraId="1CCF6632" w14:textId="549C3AA3" w:rsidR="008F1DBE" w:rsidRDefault="008F1DBE">
      <w:pPr>
        <w:rPr>
          <w:ins w:id="38" w:author="paquet Paquet" w:date="2016-03-26T22:40:00Z"/>
        </w:rPr>
        <w:sectPr w:rsidR="008F1DBE" w:rsidSect="00C74084">
          <w:headerReference w:type="default" r:id="rId11"/>
          <w:footerReference w:type="default" r:id="rId12"/>
          <w:headerReference w:type="first" r:id="rId13"/>
          <w:pgSz w:w="12240" w:h="15840"/>
          <w:pgMar w:top="1440" w:right="1440" w:bottom="1440" w:left="1440" w:header="432" w:footer="720" w:gutter="0"/>
          <w:cols w:space="720"/>
          <w:docGrid w:linePitch="360"/>
        </w:sectPr>
      </w:pPr>
    </w:p>
    <w:p w14:paraId="3E6D203F" w14:textId="587B49AE" w:rsidR="00967214" w:rsidRDefault="00B776EA" w:rsidP="00967214">
      <w:pPr>
        <w:pStyle w:val="FigureorTableCaption"/>
      </w:pPr>
      <w:proofErr w:type="gramStart"/>
      <w:r w:rsidRPr="00022B05">
        <w:rPr>
          <w:b/>
        </w:rPr>
        <w:lastRenderedPageBreak/>
        <w:t>Table 1.</w:t>
      </w:r>
      <w:proofErr w:type="gramEnd"/>
      <w:r w:rsidRPr="00022B05">
        <w:t xml:space="preserve"> </w:t>
      </w:r>
      <w:r w:rsidRPr="00FB1336">
        <w:rPr>
          <w:color w:val="000000"/>
        </w:rPr>
        <w:t xml:space="preserve">Major </w:t>
      </w:r>
      <w:r>
        <w:rPr>
          <w:color w:val="000000"/>
        </w:rPr>
        <w:t xml:space="preserve">element compositions </w:t>
      </w:r>
      <w:r w:rsidRPr="00FB1336">
        <w:rPr>
          <w:color w:val="000000"/>
        </w:rPr>
        <w:t>(</w:t>
      </w:r>
      <w:proofErr w:type="gramStart"/>
      <w:r w:rsidRPr="00FB1336">
        <w:rPr>
          <w:color w:val="000000"/>
        </w:rPr>
        <w:t>wt%</w:t>
      </w:r>
      <w:proofErr w:type="gramEnd"/>
      <w:r w:rsidRPr="00FB1336">
        <w:rPr>
          <w:color w:val="000000"/>
        </w:rPr>
        <w:t>) of representative ultramafic and volcanic seafloor basalts</w:t>
      </w:r>
      <w:r>
        <w:rPr>
          <w:color w:val="000000"/>
        </w:rPr>
        <w:t>.</w:t>
      </w:r>
      <w:r w:rsidR="00BE5E70">
        <w:rPr>
          <w:color w:val="000000"/>
        </w:rPr>
        <w:t xml:space="preserve"> Error bars: ±1</w:t>
      </w:r>
      <w:r w:rsidR="002F4B63">
        <w:rPr>
          <w:color w:val="000000"/>
        </w:rPr>
        <w:t xml:space="preserve"> </w:t>
      </w:r>
      <w:proofErr w:type="gramStart"/>
      <w:r w:rsidR="00BE5E70">
        <w:rPr>
          <w:color w:val="000000"/>
        </w:rPr>
        <w:t>std</w:t>
      </w:r>
      <w:proofErr w:type="gramEnd"/>
      <w:r w:rsidR="00BE5E70">
        <w:rPr>
          <w:color w:val="000000"/>
        </w:rPr>
        <w:t>.</w:t>
      </w:r>
      <w:r w:rsidR="00967214" w:rsidRPr="00022B05">
        <w:t xml:space="preserve"> </w:t>
      </w:r>
    </w:p>
    <w:p w14:paraId="61378A8B" w14:textId="77777777" w:rsidR="00967214" w:rsidRPr="00967214" w:rsidRDefault="00967214" w:rsidP="00967214">
      <w:pPr>
        <w:pStyle w:val="FigureorTableCaption"/>
        <w:rPr>
          <w:color w:val="000000"/>
        </w:rPr>
      </w:pPr>
    </w:p>
    <w:tbl>
      <w:tblPr>
        <w:tblW w:w="5000" w:type="pct"/>
        <w:tblCellMar>
          <w:left w:w="70" w:type="dxa"/>
          <w:right w:w="70" w:type="dxa"/>
        </w:tblCellMar>
        <w:tblLook w:val="04A0" w:firstRow="1" w:lastRow="0" w:firstColumn="1" w:lastColumn="0" w:noHBand="0" w:noVBand="1"/>
      </w:tblPr>
      <w:tblGrid>
        <w:gridCol w:w="858"/>
        <w:gridCol w:w="535"/>
        <w:gridCol w:w="357"/>
        <w:gridCol w:w="585"/>
        <w:gridCol w:w="357"/>
        <w:gridCol w:w="535"/>
        <w:gridCol w:w="357"/>
        <w:gridCol w:w="535"/>
        <w:gridCol w:w="357"/>
        <w:gridCol w:w="618"/>
        <w:gridCol w:w="236"/>
        <w:gridCol w:w="605"/>
        <w:gridCol w:w="356"/>
        <w:gridCol w:w="605"/>
        <w:gridCol w:w="356"/>
        <w:gridCol w:w="660"/>
        <w:gridCol w:w="383"/>
        <w:gridCol w:w="605"/>
        <w:gridCol w:w="356"/>
        <w:gridCol w:w="605"/>
        <w:gridCol w:w="356"/>
        <w:gridCol w:w="605"/>
        <w:gridCol w:w="356"/>
        <w:gridCol w:w="605"/>
        <w:gridCol w:w="356"/>
        <w:gridCol w:w="605"/>
        <w:gridCol w:w="356"/>
      </w:tblGrid>
      <w:tr w:rsidR="00967214" w:rsidRPr="00967214" w14:paraId="54A70097" w14:textId="77777777" w:rsidTr="00967214">
        <w:trPr>
          <w:trHeight w:val="300"/>
        </w:trPr>
        <w:tc>
          <w:tcPr>
            <w:tcW w:w="327" w:type="pct"/>
            <w:tcBorders>
              <w:top w:val="single" w:sz="4" w:space="0" w:color="auto"/>
              <w:left w:val="nil"/>
              <w:bottom w:val="nil"/>
              <w:right w:val="nil"/>
            </w:tcBorders>
            <w:shd w:val="clear" w:color="auto" w:fill="auto"/>
            <w:vAlign w:val="center"/>
            <w:hideMark/>
          </w:tcPr>
          <w:p w14:paraId="714F942C" w14:textId="77777777" w:rsidR="00967214" w:rsidRPr="00967214" w:rsidRDefault="00967214" w:rsidP="00967214">
            <w:pPr>
              <w:rPr>
                <w:rFonts w:eastAsia="Times New Roman"/>
                <w:sz w:val="16"/>
                <w:szCs w:val="16"/>
                <w:lang w:val="fr-FR" w:eastAsia="fr-FR"/>
              </w:rPr>
            </w:pPr>
            <w:r w:rsidRPr="00967214">
              <w:rPr>
                <w:rFonts w:eastAsia="Times New Roman"/>
                <w:sz w:val="16"/>
                <w:szCs w:val="16"/>
                <w:lang w:val="fr-FR" w:eastAsia="fr-FR"/>
              </w:rPr>
              <w:t>Sample</w:t>
            </w:r>
          </w:p>
        </w:tc>
        <w:tc>
          <w:tcPr>
            <w:tcW w:w="340" w:type="pct"/>
            <w:gridSpan w:val="2"/>
            <w:tcBorders>
              <w:top w:val="single" w:sz="4" w:space="0" w:color="auto"/>
              <w:left w:val="nil"/>
              <w:bottom w:val="nil"/>
              <w:right w:val="nil"/>
            </w:tcBorders>
            <w:shd w:val="clear" w:color="auto" w:fill="auto"/>
            <w:noWrap/>
            <w:vAlign w:val="center"/>
            <w:hideMark/>
          </w:tcPr>
          <w:p w14:paraId="14F457D8" w14:textId="77777777" w:rsidR="00967214" w:rsidRPr="00967214" w:rsidRDefault="00967214" w:rsidP="00967214">
            <w:pPr>
              <w:jc w:val="center"/>
              <w:rPr>
                <w:rFonts w:eastAsia="Times New Roman"/>
                <w:sz w:val="16"/>
                <w:szCs w:val="16"/>
                <w:lang w:val="fr-FR" w:eastAsia="fr-FR"/>
              </w:rPr>
            </w:pPr>
            <w:r w:rsidRPr="00967214">
              <w:rPr>
                <w:rFonts w:eastAsia="Times New Roman"/>
                <w:sz w:val="16"/>
                <w:szCs w:val="16"/>
                <w:lang w:val="fr-FR" w:eastAsia="fr-FR"/>
              </w:rPr>
              <w:t>ED8-1-2</w:t>
            </w:r>
          </w:p>
        </w:tc>
        <w:tc>
          <w:tcPr>
            <w:tcW w:w="359" w:type="pct"/>
            <w:gridSpan w:val="2"/>
            <w:tcBorders>
              <w:top w:val="single" w:sz="4" w:space="0" w:color="auto"/>
              <w:left w:val="nil"/>
              <w:bottom w:val="nil"/>
              <w:right w:val="nil"/>
            </w:tcBorders>
            <w:shd w:val="clear" w:color="auto" w:fill="auto"/>
            <w:noWrap/>
            <w:vAlign w:val="center"/>
            <w:hideMark/>
          </w:tcPr>
          <w:p w14:paraId="7CDAB6AF" w14:textId="77777777" w:rsidR="00967214" w:rsidRPr="00967214" w:rsidRDefault="00967214" w:rsidP="00967214">
            <w:pPr>
              <w:jc w:val="center"/>
              <w:rPr>
                <w:rFonts w:eastAsia="Times New Roman"/>
                <w:sz w:val="16"/>
                <w:szCs w:val="16"/>
                <w:lang w:val="fr-FR" w:eastAsia="fr-FR"/>
              </w:rPr>
            </w:pPr>
            <w:r w:rsidRPr="00967214">
              <w:rPr>
                <w:rFonts w:eastAsia="Times New Roman"/>
                <w:sz w:val="16"/>
                <w:szCs w:val="16"/>
                <w:lang w:val="fr-FR" w:eastAsia="fr-FR"/>
              </w:rPr>
              <w:t>ED10-3-16</w:t>
            </w:r>
          </w:p>
        </w:tc>
        <w:tc>
          <w:tcPr>
            <w:tcW w:w="340" w:type="pct"/>
            <w:gridSpan w:val="2"/>
            <w:tcBorders>
              <w:top w:val="single" w:sz="4" w:space="0" w:color="auto"/>
              <w:left w:val="nil"/>
              <w:bottom w:val="nil"/>
              <w:right w:val="nil"/>
            </w:tcBorders>
            <w:shd w:val="clear" w:color="auto" w:fill="auto"/>
            <w:noWrap/>
            <w:vAlign w:val="center"/>
            <w:hideMark/>
          </w:tcPr>
          <w:p w14:paraId="6D9F40C5" w14:textId="77777777" w:rsidR="00967214" w:rsidRPr="00967214" w:rsidRDefault="00967214" w:rsidP="00967214">
            <w:pPr>
              <w:jc w:val="center"/>
              <w:rPr>
                <w:rFonts w:eastAsia="Times New Roman"/>
                <w:sz w:val="16"/>
                <w:szCs w:val="16"/>
                <w:lang w:val="fr-FR" w:eastAsia="fr-FR"/>
              </w:rPr>
            </w:pPr>
            <w:r w:rsidRPr="00967214">
              <w:rPr>
                <w:rFonts w:eastAsia="Times New Roman"/>
                <w:sz w:val="16"/>
                <w:szCs w:val="16"/>
                <w:lang w:val="fr-FR" w:eastAsia="fr-FR"/>
              </w:rPr>
              <w:t>ED12-2-2</w:t>
            </w:r>
          </w:p>
        </w:tc>
        <w:tc>
          <w:tcPr>
            <w:tcW w:w="340" w:type="pct"/>
            <w:gridSpan w:val="2"/>
            <w:tcBorders>
              <w:top w:val="single" w:sz="4" w:space="0" w:color="auto"/>
              <w:left w:val="nil"/>
              <w:bottom w:val="nil"/>
              <w:right w:val="nil"/>
            </w:tcBorders>
            <w:shd w:val="clear" w:color="auto" w:fill="auto"/>
            <w:noWrap/>
            <w:vAlign w:val="center"/>
            <w:hideMark/>
          </w:tcPr>
          <w:p w14:paraId="1184C6AC" w14:textId="77777777" w:rsidR="00967214" w:rsidRPr="00967214" w:rsidRDefault="00967214" w:rsidP="00967214">
            <w:pPr>
              <w:jc w:val="center"/>
              <w:rPr>
                <w:rFonts w:eastAsia="Times New Roman"/>
                <w:sz w:val="16"/>
                <w:szCs w:val="16"/>
                <w:lang w:val="fr-FR" w:eastAsia="fr-FR"/>
              </w:rPr>
            </w:pPr>
            <w:r w:rsidRPr="00967214">
              <w:rPr>
                <w:rFonts w:eastAsia="Times New Roman"/>
                <w:sz w:val="16"/>
                <w:szCs w:val="16"/>
                <w:lang w:val="fr-FR" w:eastAsia="fr-FR"/>
              </w:rPr>
              <w:t>ED22-2-1</w:t>
            </w:r>
          </w:p>
        </w:tc>
        <w:tc>
          <w:tcPr>
            <w:tcW w:w="326" w:type="pct"/>
            <w:gridSpan w:val="2"/>
            <w:tcBorders>
              <w:top w:val="single" w:sz="4" w:space="0" w:color="auto"/>
              <w:left w:val="nil"/>
              <w:bottom w:val="nil"/>
              <w:right w:val="nil"/>
            </w:tcBorders>
            <w:shd w:val="clear" w:color="auto" w:fill="auto"/>
            <w:noWrap/>
            <w:vAlign w:val="center"/>
            <w:hideMark/>
          </w:tcPr>
          <w:p w14:paraId="2DC666C3" w14:textId="77777777" w:rsidR="00967214" w:rsidRPr="00967214" w:rsidRDefault="00967214" w:rsidP="00967214">
            <w:pPr>
              <w:jc w:val="center"/>
              <w:rPr>
                <w:rFonts w:eastAsia="Times New Roman"/>
                <w:sz w:val="16"/>
                <w:szCs w:val="16"/>
                <w:lang w:val="fr-FR" w:eastAsia="fr-FR"/>
              </w:rPr>
            </w:pPr>
            <w:r w:rsidRPr="00967214">
              <w:rPr>
                <w:rFonts w:eastAsia="Times New Roman"/>
                <w:sz w:val="16"/>
                <w:szCs w:val="16"/>
                <w:lang w:val="fr-FR" w:eastAsia="fr-FR"/>
              </w:rPr>
              <w:t>ED26-1-2</w:t>
            </w:r>
          </w:p>
        </w:tc>
        <w:tc>
          <w:tcPr>
            <w:tcW w:w="367" w:type="pct"/>
            <w:gridSpan w:val="2"/>
            <w:tcBorders>
              <w:top w:val="single" w:sz="4" w:space="0" w:color="auto"/>
              <w:left w:val="nil"/>
              <w:bottom w:val="nil"/>
              <w:right w:val="nil"/>
            </w:tcBorders>
            <w:shd w:val="clear" w:color="auto" w:fill="auto"/>
            <w:noWrap/>
            <w:vAlign w:val="center"/>
            <w:hideMark/>
          </w:tcPr>
          <w:p w14:paraId="2F611C1C" w14:textId="77777777" w:rsidR="00967214" w:rsidRPr="00967214" w:rsidRDefault="00967214" w:rsidP="00967214">
            <w:pPr>
              <w:jc w:val="center"/>
              <w:rPr>
                <w:rFonts w:eastAsia="Times New Roman"/>
                <w:sz w:val="16"/>
                <w:szCs w:val="16"/>
                <w:lang w:val="fr-FR" w:eastAsia="fr-FR"/>
              </w:rPr>
            </w:pPr>
            <w:r w:rsidRPr="00967214">
              <w:rPr>
                <w:rFonts w:eastAsia="Times New Roman"/>
                <w:sz w:val="16"/>
                <w:szCs w:val="16"/>
                <w:lang w:val="fr-FR" w:eastAsia="fr-FR"/>
              </w:rPr>
              <w:t>SMS19-4-4</w:t>
            </w:r>
          </w:p>
        </w:tc>
        <w:tc>
          <w:tcPr>
            <w:tcW w:w="367" w:type="pct"/>
            <w:gridSpan w:val="2"/>
            <w:tcBorders>
              <w:top w:val="single" w:sz="4" w:space="0" w:color="auto"/>
              <w:left w:val="nil"/>
              <w:bottom w:val="nil"/>
              <w:right w:val="nil"/>
            </w:tcBorders>
            <w:shd w:val="clear" w:color="auto" w:fill="auto"/>
            <w:noWrap/>
            <w:vAlign w:val="center"/>
            <w:hideMark/>
          </w:tcPr>
          <w:p w14:paraId="3B802CC6" w14:textId="77777777" w:rsidR="00967214" w:rsidRPr="00967214" w:rsidRDefault="00967214" w:rsidP="00967214">
            <w:pPr>
              <w:jc w:val="center"/>
              <w:rPr>
                <w:rFonts w:eastAsia="Times New Roman"/>
                <w:sz w:val="16"/>
                <w:szCs w:val="16"/>
                <w:lang w:val="fr-FR" w:eastAsia="fr-FR"/>
              </w:rPr>
            </w:pPr>
            <w:r w:rsidRPr="00967214">
              <w:rPr>
                <w:rFonts w:eastAsia="Times New Roman"/>
                <w:sz w:val="16"/>
                <w:szCs w:val="16"/>
                <w:lang w:val="fr-FR" w:eastAsia="fr-FR"/>
              </w:rPr>
              <w:t>SMS16-3-5</w:t>
            </w:r>
          </w:p>
        </w:tc>
        <w:tc>
          <w:tcPr>
            <w:tcW w:w="398" w:type="pct"/>
            <w:gridSpan w:val="2"/>
            <w:tcBorders>
              <w:top w:val="single" w:sz="4" w:space="0" w:color="auto"/>
              <w:left w:val="nil"/>
              <w:bottom w:val="nil"/>
              <w:right w:val="nil"/>
            </w:tcBorders>
            <w:shd w:val="clear" w:color="auto" w:fill="auto"/>
            <w:noWrap/>
            <w:vAlign w:val="center"/>
            <w:hideMark/>
          </w:tcPr>
          <w:p w14:paraId="3F427029" w14:textId="77777777" w:rsidR="00967214" w:rsidRPr="00967214" w:rsidRDefault="00967214" w:rsidP="00967214">
            <w:pPr>
              <w:jc w:val="center"/>
              <w:rPr>
                <w:rFonts w:eastAsia="Times New Roman"/>
                <w:sz w:val="16"/>
                <w:szCs w:val="16"/>
                <w:lang w:val="fr-FR" w:eastAsia="fr-FR"/>
              </w:rPr>
            </w:pPr>
            <w:r w:rsidRPr="00967214">
              <w:rPr>
                <w:rFonts w:eastAsia="Times New Roman"/>
                <w:sz w:val="16"/>
                <w:szCs w:val="16"/>
                <w:lang w:val="fr-FR" w:eastAsia="fr-FR"/>
              </w:rPr>
              <w:t>SMS16-3-14</w:t>
            </w:r>
          </w:p>
        </w:tc>
        <w:tc>
          <w:tcPr>
            <w:tcW w:w="367" w:type="pct"/>
            <w:gridSpan w:val="2"/>
            <w:tcBorders>
              <w:top w:val="single" w:sz="4" w:space="0" w:color="auto"/>
              <w:left w:val="nil"/>
              <w:bottom w:val="nil"/>
              <w:right w:val="nil"/>
            </w:tcBorders>
            <w:shd w:val="clear" w:color="auto" w:fill="auto"/>
            <w:noWrap/>
            <w:vAlign w:val="center"/>
            <w:hideMark/>
          </w:tcPr>
          <w:p w14:paraId="72D5B2A1" w14:textId="77777777" w:rsidR="00967214" w:rsidRPr="00967214" w:rsidRDefault="00967214" w:rsidP="00967214">
            <w:pPr>
              <w:jc w:val="center"/>
              <w:rPr>
                <w:rFonts w:eastAsia="Times New Roman"/>
                <w:sz w:val="16"/>
                <w:szCs w:val="16"/>
                <w:lang w:val="fr-FR" w:eastAsia="fr-FR"/>
              </w:rPr>
            </w:pPr>
            <w:r w:rsidRPr="00967214">
              <w:rPr>
                <w:rFonts w:eastAsia="Times New Roman"/>
                <w:sz w:val="16"/>
                <w:szCs w:val="16"/>
                <w:lang w:val="fr-FR" w:eastAsia="fr-FR"/>
              </w:rPr>
              <w:t>SMS23-2-2</w:t>
            </w:r>
          </w:p>
        </w:tc>
        <w:tc>
          <w:tcPr>
            <w:tcW w:w="367" w:type="pct"/>
            <w:gridSpan w:val="2"/>
            <w:tcBorders>
              <w:top w:val="single" w:sz="4" w:space="0" w:color="auto"/>
              <w:left w:val="nil"/>
              <w:bottom w:val="nil"/>
              <w:right w:val="nil"/>
            </w:tcBorders>
            <w:shd w:val="clear" w:color="auto" w:fill="auto"/>
            <w:noWrap/>
            <w:vAlign w:val="center"/>
            <w:hideMark/>
          </w:tcPr>
          <w:p w14:paraId="0B32AD3F" w14:textId="77777777" w:rsidR="00967214" w:rsidRPr="00967214" w:rsidRDefault="00967214" w:rsidP="00967214">
            <w:pPr>
              <w:jc w:val="center"/>
              <w:rPr>
                <w:rFonts w:eastAsia="Times New Roman"/>
                <w:sz w:val="16"/>
                <w:szCs w:val="16"/>
                <w:lang w:val="fr-FR" w:eastAsia="fr-FR"/>
              </w:rPr>
            </w:pPr>
            <w:r w:rsidRPr="00967214">
              <w:rPr>
                <w:rFonts w:eastAsia="Times New Roman"/>
                <w:sz w:val="16"/>
                <w:szCs w:val="16"/>
                <w:lang w:val="fr-FR" w:eastAsia="fr-FR"/>
              </w:rPr>
              <w:t>SMS24-2-3</w:t>
            </w:r>
          </w:p>
        </w:tc>
        <w:tc>
          <w:tcPr>
            <w:tcW w:w="367" w:type="pct"/>
            <w:gridSpan w:val="2"/>
            <w:tcBorders>
              <w:top w:val="single" w:sz="4" w:space="0" w:color="auto"/>
              <w:left w:val="nil"/>
              <w:bottom w:val="nil"/>
              <w:right w:val="nil"/>
            </w:tcBorders>
            <w:shd w:val="clear" w:color="auto" w:fill="auto"/>
            <w:noWrap/>
            <w:vAlign w:val="center"/>
            <w:hideMark/>
          </w:tcPr>
          <w:p w14:paraId="322D0CF3" w14:textId="77777777" w:rsidR="00967214" w:rsidRPr="00967214" w:rsidRDefault="00967214" w:rsidP="00967214">
            <w:pPr>
              <w:jc w:val="center"/>
              <w:rPr>
                <w:rFonts w:eastAsia="Times New Roman"/>
                <w:sz w:val="16"/>
                <w:szCs w:val="16"/>
                <w:lang w:val="fr-FR" w:eastAsia="fr-FR"/>
              </w:rPr>
            </w:pPr>
            <w:r w:rsidRPr="00967214">
              <w:rPr>
                <w:rFonts w:eastAsia="Times New Roman"/>
                <w:sz w:val="16"/>
                <w:szCs w:val="16"/>
                <w:lang w:val="fr-FR" w:eastAsia="fr-FR"/>
              </w:rPr>
              <w:t>SMS26-3-1</w:t>
            </w:r>
          </w:p>
        </w:tc>
        <w:tc>
          <w:tcPr>
            <w:tcW w:w="367" w:type="pct"/>
            <w:gridSpan w:val="2"/>
            <w:tcBorders>
              <w:top w:val="single" w:sz="4" w:space="0" w:color="auto"/>
              <w:left w:val="nil"/>
              <w:bottom w:val="nil"/>
              <w:right w:val="nil"/>
            </w:tcBorders>
            <w:shd w:val="clear" w:color="auto" w:fill="auto"/>
            <w:noWrap/>
            <w:vAlign w:val="center"/>
            <w:hideMark/>
          </w:tcPr>
          <w:p w14:paraId="05568F90" w14:textId="77777777" w:rsidR="00967214" w:rsidRPr="00967214" w:rsidRDefault="00967214" w:rsidP="00967214">
            <w:pPr>
              <w:jc w:val="center"/>
              <w:rPr>
                <w:rFonts w:eastAsia="Times New Roman"/>
                <w:sz w:val="16"/>
                <w:szCs w:val="16"/>
                <w:lang w:val="fr-FR" w:eastAsia="fr-FR"/>
              </w:rPr>
            </w:pPr>
            <w:r w:rsidRPr="00967214">
              <w:rPr>
                <w:rFonts w:eastAsia="Times New Roman"/>
                <w:sz w:val="16"/>
                <w:szCs w:val="16"/>
                <w:lang w:val="fr-FR" w:eastAsia="fr-FR"/>
              </w:rPr>
              <w:t>SMS28-3-3</w:t>
            </w:r>
          </w:p>
        </w:tc>
        <w:tc>
          <w:tcPr>
            <w:tcW w:w="367" w:type="pct"/>
            <w:gridSpan w:val="2"/>
            <w:tcBorders>
              <w:top w:val="single" w:sz="4" w:space="0" w:color="auto"/>
              <w:left w:val="nil"/>
              <w:bottom w:val="nil"/>
              <w:right w:val="nil"/>
            </w:tcBorders>
            <w:shd w:val="clear" w:color="auto" w:fill="auto"/>
            <w:noWrap/>
            <w:vAlign w:val="center"/>
            <w:hideMark/>
          </w:tcPr>
          <w:p w14:paraId="64CE2D26" w14:textId="77777777" w:rsidR="00967214" w:rsidRPr="00967214" w:rsidRDefault="00967214" w:rsidP="00967214">
            <w:pPr>
              <w:jc w:val="center"/>
              <w:rPr>
                <w:rFonts w:eastAsia="Times New Roman"/>
                <w:sz w:val="16"/>
                <w:szCs w:val="16"/>
                <w:lang w:val="fr-FR" w:eastAsia="fr-FR"/>
              </w:rPr>
            </w:pPr>
            <w:r w:rsidRPr="00967214">
              <w:rPr>
                <w:rFonts w:eastAsia="Times New Roman"/>
                <w:sz w:val="16"/>
                <w:szCs w:val="16"/>
                <w:lang w:val="fr-FR" w:eastAsia="fr-FR"/>
              </w:rPr>
              <w:t>SMS31-2-4</w:t>
            </w:r>
          </w:p>
        </w:tc>
      </w:tr>
      <w:tr w:rsidR="00967214" w:rsidRPr="00967214" w14:paraId="2613A27D" w14:textId="77777777" w:rsidTr="00967214">
        <w:trPr>
          <w:trHeight w:val="300"/>
        </w:trPr>
        <w:tc>
          <w:tcPr>
            <w:tcW w:w="327" w:type="pct"/>
            <w:tcBorders>
              <w:top w:val="nil"/>
              <w:left w:val="nil"/>
              <w:bottom w:val="nil"/>
              <w:right w:val="nil"/>
            </w:tcBorders>
            <w:shd w:val="clear" w:color="auto" w:fill="auto"/>
            <w:noWrap/>
            <w:vAlign w:val="center"/>
            <w:hideMark/>
          </w:tcPr>
          <w:p w14:paraId="25CE8F60" w14:textId="77777777" w:rsidR="00967214" w:rsidRPr="00967214" w:rsidRDefault="00967214" w:rsidP="00967214">
            <w:pPr>
              <w:rPr>
                <w:rFonts w:eastAsia="Times New Roman"/>
                <w:sz w:val="16"/>
                <w:szCs w:val="16"/>
                <w:lang w:val="fr-FR" w:eastAsia="fr-FR"/>
              </w:rPr>
            </w:pPr>
            <w:r w:rsidRPr="00967214">
              <w:rPr>
                <w:rFonts w:eastAsia="Times New Roman"/>
                <w:sz w:val="16"/>
                <w:szCs w:val="16"/>
                <w:lang w:val="fr-FR" w:eastAsia="fr-FR"/>
              </w:rPr>
              <w:t>Lat. (°)</w:t>
            </w:r>
          </w:p>
        </w:tc>
        <w:tc>
          <w:tcPr>
            <w:tcW w:w="340" w:type="pct"/>
            <w:gridSpan w:val="2"/>
            <w:tcBorders>
              <w:top w:val="nil"/>
              <w:left w:val="nil"/>
              <w:bottom w:val="nil"/>
              <w:right w:val="nil"/>
            </w:tcBorders>
            <w:shd w:val="clear" w:color="auto" w:fill="auto"/>
            <w:noWrap/>
            <w:vAlign w:val="bottom"/>
            <w:hideMark/>
          </w:tcPr>
          <w:p w14:paraId="005F2CA5" w14:textId="77777777" w:rsidR="00967214" w:rsidRPr="00967214" w:rsidRDefault="00967214" w:rsidP="00967214">
            <w:pPr>
              <w:jc w:val="center"/>
              <w:rPr>
                <w:rFonts w:eastAsia="Times New Roman"/>
                <w:sz w:val="16"/>
                <w:szCs w:val="16"/>
                <w:lang w:val="fr-FR" w:eastAsia="fr-FR"/>
              </w:rPr>
            </w:pPr>
            <w:r w:rsidRPr="00967214">
              <w:rPr>
                <w:rFonts w:eastAsia="Times New Roman"/>
                <w:sz w:val="16"/>
                <w:szCs w:val="16"/>
                <w:lang w:val="fr-FR" w:eastAsia="fr-FR"/>
              </w:rPr>
              <w:t>-27.35</w:t>
            </w:r>
          </w:p>
        </w:tc>
        <w:tc>
          <w:tcPr>
            <w:tcW w:w="359" w:type="pct"/>
            <w:gridSpan w:val="2"/>
            <w:tcBorders>
              <w:top w:val="nil"/>
              <w:left w:val="nil"/>
              <w:bottom w:val="nil"/>
              <w:right w:val="nil"/>
            </w:tcBorders>
            <w:shd w:val="clear" w:color="auto" w:fill="auto"/>
            <w:noWrap/>
            <w:vAlign w:val="bottom"/>
            <w:hideMark/>
          </w:tcPr>
          <w:p w14:paraId="5E407674" w14:textId="77777777" w:rsidR="00967214" w:rsidRPr="00967214" w:rsidRDefault="00967214" w:rsidP="00967214">
            <w:pPr>
              <w:jc w:val="center"/>
              <w:rPr>
                <w:rFonts w:eastAsia="Times New Roman"/>
                <w:sz w:val="16"/>
                <w:szCs w:val="16"/>
                <w:lang w:val="fr-FR" w:eastAsia="fr-FR"/>
              </w:rPr>
            </w:pPr>
            <w:r w:rsidRPr="00967214">
              <w:rPr>
                <w:rFonts w:eastAsia="Times New Roman"/>
                <w:sz w:val="16"/>
                <w:szCs w:val="16"/>
                <w:lang w:val="fr-FR" w:eastAsia="fr-FR"/>
              </w:rPr>
              <w:t>-27.57</w:t>
            </w:r>
          </w:p>
        </w:tc>
        <w:tc>
          <w:tcPr>
            <w:tcW w:w="340" w:type="pct"/>
            <w:gridSpan w:val="2"/>
            <w:tcBorders>
              <w:top w:val="nil"/>
              <w:left w:val="nil"/>
              <w:bottom w:val="nil"/>
              <w:right w:val="nil"/>
            </w:tcBorders>
            <w:shd w:val="clear" w:color="auto" w:fill="auto"/>
            <w:noWrap/>
            <w:vAlign w:val="bottom"/>
            <w:hideMark/>
          </w:tcPr>
          <w:p w14:paraId="6A0D290A" w14:textId="77777777" w:rsidR="00967214" w:rsidRPr="00967214" w:rsidRDefault="00967214" w:rsidP="00967214">
            <w:pPr>
              <w:jc w:val="center"/>
              <w:rPr>
                <w:rFonts w:eastAsia="Times New Roman"/>
                <w:sz w:val="16"/>
                <w:szCs w:val="16"/>
                <w:lang w:val="fr-FR" w:eastAsia="fr-FR"/>
              </w:rPr>
            </w:pPr>
            <w:r w:rsidRPr="00967214">
              <w:rPr>
                <w:rFonts w:eastAsia="Times New Roman"/>
                <w:sz w:val="16"/>
                <w:szCs w:val="16"/>
                <w:lang w:val="fr-FR" w:eastAsia="fr-FR"/>
              </w:rPr>
              <w:t>-27.74</w:t>
            </w:r>
          </w:p>
        </w:tc>
        <w:tc>
          <w:tcPr>
            <w:tcW w:w="340" w:type="pct"/>
            <w:gridSpan w:val="2"/>
            <w:tcBorders>
              <w:top w:val="nil"/>
              <w:left w:val="nil"/>
              <w:bottom w:val="nil"/>
              <w:right w:val="nil"/>
            </w:tcBorders>
            <w:shd w:val="clear" w:color="auto" w:fill="auto"/>
            <w:noWrap/>
            <w:vAlign w:val="bottom"/>
            <w:hideMark/>
          </w:tcPr>
          <w:p w14:paraId="15EC5840" w14:textId="77777777" w:rsidR="00967214" w:rsidRPr="00967214" w:rsidRDefault="00967214" w:rsidP="00967214">
            <w:pPr>
              <w:jc w:val="center"/>
              <w:rPr>
                <w:rFonts w:eastAsia="Times New Roman"/>
                <w:sz w:val="16"/>
                <w:szCs w:val="16"/>
                <w:lang w:val="fr-FR" w:eastAsia="fr-FR"/>
              </w:rPr>
            </w:pPr>
            <w:r w:rsidRPr="00967214">
              <w:rPr>
                <w:rFonts w:eastAsia="Times New Roman"/>
                <w:sz w:val="16"/>
                <w:szCs w:val="16"/>
                <w:lang w:val="fr-FR" w:eastAsia="fr-FR"/>
              </w:rPr>
              <w:t>-28.11</w:t>
            </w:r>
          </w:p>
        </w:tc>
        <w:tc>
          <w:tcPr>
            <w:tcW w:w="326" w:type="pct"/>
            <w:gridSpan w:val="2"/>
            <w:tcBorders>
              <w:top w:val="nil"/>
              <w:left w:val="nil"/>
              <w:bottom w:val="nil"/>
              <w:right w:val="nil"/>
            </w:tcBorders>
            <w:shd w:val="clear" w:color="auto" w:fill="auto"/>
            <w:noWrap/>
            <w:vAlign w:val="bottom"/>
            <w:hideMark/>
          </w:tcPr>
          <w:p w14:paraId="27024D25" w14:textId="77777777" w:rsidR="00967214" w:rsidRPr="00967214" w:rsidRDefault="00967214" w:rsidP="00967214">
            <w:pPr>
              <w:jc w:val="center"/>
              <w:rPr>
                <w:rFonts w:eastAsia="Times New Roman"/>
                <w:sz w:val="16"/>
                <w:szCs w:val="16"/>
                <w:lang w:val="fr-FR" w:eastAsia="fr-FR"/>
              </w:rPr>
            </w:pPr>
            <w:r w:rsidRPr="00967214">
              <w:rPr>
                <w:rFonts w:eastAsia="Times New Roman"/>
                <w:sz w:val="16"/>
                <w:szCs w:val="16"/>
                <w:lang w:val="fr-FR" w:eastAsia="fr-FR"/>
              </w:rPr>
              <w:t>-28.80</w:t>
            </w:r>
          </w:p>
        </w:tc>
        <w:tc>
          <w:tcPr>
            <w:tcW w:w="367" w:type="pct"/>
            <w:gridSpan w:val="2"/>
            <w:tcBorders>
              <w:top w:val="nil"/>
              <w:left w:val="nil"/>
              <w:bottom w:val="nil"/>
              <w:right w:val="nil"/>
            </w:tcBorders>
            <w:shd w:val="clear" w:color="auto" w:fill="auto"/>
            <w:noWrap/>
            <w:vAlign w:val="bottom"/>
            <w:hideMark/>
          </w:tcPr>
          <w:p w14:paraId="1E563945" w14:textId="77777777" w:rsidR="00967214" w:rsidRPr="00967214" w:rsidRDefault="00967214" w:rsidP="00967214">
            <w:pPr>
              <w:jc w:val="center"/>
              <w:rPr>
                <w:rFonts w:eastAsia="Times New Roman"/>
                <w:sz w:val="16"/>
                <w:szCs w:val="16"/>
                <w:lang w:val="fr-FR" w:eastAsia="fr-FR"/>
              </w:rPr>
            </w:pPr>
            <w:r w:rsidRPr="00967214">
              <w:rPr>
                <w:rFonts w:eastAsia="Times New Roman"/>
                <w:sz w:val="16"/>
                <w:szCs w:val="16"/>
                <w:lang w:val="fr-FR" w:eastAsia="fr-FR"/>
              </w:rPr>
              <w:t>-27.51</w:t>
            </w:r>
          </w:p>
        </w:tc>
        <w:tc>
          <w:tcPr>
            <w:tcW w:w="367" w:type="pct"/>
            <w:gridSpan w:val="2"/>
            <w:tcBorders>
              <w:top w:val="nil"/>
              <w:left w:val="nil"/>
              <w:bottom w:val="nil"/>
              <w:right w:val="nil"/>
            </w:tcBorders>
            <w:shd w:val="clear" w:color="auto" w:fill="auto"/>
            <w:noWrap/>
            <w:vAlign w:val="bottom"/>
            <w:hideMark/>
          </w:tcPr>
          <w:p w14:paraId="6CDFC1B6" w14:textId="77777777" w:rsidR="00967214" w:rsidRPr="00967214" w:rsidRDefault="00967214" w:rsidP="00967214">
            <w:pPr>
              <w:jc w:val="center"/>
              <w:rPr>
                <w:rFonts w:eastAsia="Times New Roman"/>
                <w:sz w:val="16"/>
                <w:szCs w:val="16"/>
                <w:lang w:val="fr-FR" w:eastAsia="fr-FR"/>
              </w:rPr>
            </w:pPr>
            <w:r w:rsidRPr="00967214">
              <w:rPr>
                <w:rFonts w:eastAsia="Times New Roman"/>
                <w:sz w:val="16"/>
                <w:szCs w:val="16"/>
                <w:lang w:val="fr-FR" w:eastAsia="fr-FR"/>
              </w:rPr>
              <w:t>-28.54</w:t>
            </w:r>
          </w:p>
        </w:tc>
        <w:tc>
          <w:tcPr>
            <w:tcW w:w="398" w:type="pct"/>
            <w:gridSpan w:val="2"/>
            <w:tcBorders>
              <w:top w:val="nil"/>
              <w:left w:val="nil"/>
              <w:bottom w:val="nil"/>
              <w:right w:val="nil"/>
            </w:tcBorders>
            <w:shd w:val="clear" w:color="auto" w:fill="auto"/>
            <w:noWrap/>
            <w:vAlign w:val="bottom"/>
            <w:hideMark/>
          </w:tcPr>
          <w:p w14:paraId="5F17656A" w14:textId="77777777" w:rsidR="00967214" w:rsidRPr="00967214" w:rsidRDefault="00967214" w:rsidP="00967214">
            <w:pPr>
              <w:jc w:val="center"/>
              <w:rPr>
                <w:rFonts w:eastAsia="Times New Roman"/>
                <w:sz w:val="16"/>
                <w:szCs w:val="16"/>
                <w:lang w:val="fr-FR" w:eastAsia="fr-FR"/>
              </w:rPr>
            </w:pPr>
            <w:r w:rsidRPr="00967214">
              <w:rPr>
                <w:rFonts w:eastAsia="Times New Roman"/>
                <w:sz w:val="16"/>
                <w:szCs w:val="16"/>
                <w:lang w:val="fr-FR" w:eastAsia="fr-FR"/>
              </w:rPr>
              <w:t>-28.54</w:t>
            </w:r>
          </w:p>
        </w:tc>
        <w:tc>
          <w:tcPr>
            <w:tcW w:w="367" w:type="pct"/>
            <w:gridSpan w:val="2"/>
            <w:tcBorders>
              <w:top w:val="nil"/>
              <w:left w:val="nil"/>
              <w:bottom w:val="nil"/>
              <w:right w:val="nil"/>
            </w:tcBorders>
            <w:shd w:val="clear" w:color="auto" w:fill="auto"/>
            <w:noWrap/>
            <w:vAlign w:val="bottom"/>
            <w:hideMark/>
          </w:tcPr>
          <w:p w14:paraId="1F9A8EEB" w14:textId="77777777" w:rsidR="00967214" w:rsidRPr="00967214" w:rsidRDefault="00967214" w:rsidP="00967214">
            <w:pPr>
              <w:jc w:val="center"/>
              <w:rPr>
                <w:rFonts w:eastAsia="Times New Roman"/>
                <w:sz w:val="16"/>
                <w:szCs w:val="16"/>
                <w:lang w:val="fr-FR" w:eastAsia="fr-FR"/>
              </w:rPr>
            </w:pPr>
            <w:r w:rsidRPr="00967214">
              <w:rPr>
                <w:rFonts w:eastAsia="Times New Roman"/>
                <w:sz w:val="16"/>
                <w:szCs w:val="16"/>
                <w:lang w:val="fr-FR" w:eastAsia="fr-FR"/>
              </w:rPr>
              <w:t>-28.23</w:t>
            </w:r>
          </w:p>
        </w:tc>
        <w:tc>
          <w:tcPr>
            <w:tcW w:w="367" w:type="pct"/>
            <w:gridSpan w:val="2"/>
            <w:tcBorders>
              <w:top w:val="nil"/>
              <w:left w:val="nil"/>
              <w:bottom w:val="nil"/>
              <w:right w:val="nil"/>
            </w:tcBorders>
            <w:shd w:val="clear" w:color="auto" w:fill="auto"/>
            <w:noWrap/>
            <w:vAlign w:val="bottom"/>
            <w:hideMark/>
          </w:tcPr>
          <w:p w14:paraId="07698712" w14:textId="77777777" w:rsidR="00967214" w:rsidRPr="00967214" w:rsidRDefault="00967214" w:rsidP="00967214">
            <w:pPr>
              <w:jc w:val="center"/>
              <w:rPr>
                <w:rFonts w:eastAsia="Times New Roman"/>
                <w:sz w:val="16"/>
                <w:szCs w:val="16"/>
                <w:lang w:val="fr-FR" w:eastAsia="fr-FR"/>
              </w:rPr>
            </w:pPr>
            <w:r w:rsidRPr="00967214">
              <w:rPr>
                <w:rFonts w:eastAsia="Times New Roman"/>
                <w:sz w:val="16"/>
                <w:szCs w:val="16"/>
                <w:lang w:val="fr-FR" w:eastAsia="fr-FR"/>
              </w:rPr>
              <w:t>-28.19</w:t>
            </w:r>
          </w:p>
        </w:tc>
        <w:tc>
          <w:tcPr>
            <w:tcW w:w="367" w:type="pct"/>
            <w:gridSpan w:val="2"/>
            <w:tcBorders>
              <w:top w:val="nil"/>
              <w:left w:val="nil"/>
              <w:bottom w:val="nil"/>
              <w:right w:val="nil"/>
            </w:tcBorders>
            <w:shd w:val="clear" w:color="auto" w:fill="auto"/>
            <w:noWrap/>
            <w:vAlign w:val="bottom"/>
            <w:hideMark/>
          </w:tcPr>
          <w:p w14:paraId="766F6BC4" w14:textId="77777777" w:rsidR="00967214" w:rsidRPr="00967214" w:rsidRDefault="00967214" w:rsidP="00967214">
            <w:pPr>
              <w:jc w:val="center"/>
              <w:rPr>
                <w:rFonts w:eastAsia="Times New Roman"/>
                <w:sz w:val="16"/>
                <w:szCs w:val="16"/>
                <w:lang w:val="fr-FR" w:eastAsia="fr-FR"/>
              </w:rPr>
            </w:pPr>
            <w:r w:rsidRPr="00967214">
              <w:rPr>
                <w:rFonts w:eastAsia="Times New Roman"/>
                <w:sz w:val="16"/>
                <w:szCs w:val="16"/>
                <w:lang w:val="fr-FR" w:eastAsia="fr-FR"/>
              </w:rPr>
              <w:t>-28.15</w:t>
            </w:r>
          </w:p>
        </w:tc>
        <w:tc>
          <w:tcPr>
            <w:tcW w:w="367" w:type="pct"/>
            <w:gridSpan w:val="2"/>
            <w:tcBorders>
              <w:top w:val="nil"/>
              <w:left w:val="nil"/>
              <w:bottom w:val="nil"/>
              <w:right w:val="nil"/>
            </w:tcBorders>
            <w:shd w:val="clear" w:color="auto" w:fill="auto"/>
            <w:noWrap/>
            <w:vAlign w:val="bottom"/>
            <w:hideMark/>
          </w:tcPr>
          <w:p w14:paraId="2B86412E" w14:textId="77777777" w:rsidR="00967214" w:rsidRPr="00967214" w:rsidRDefault="00967214" w:rsidP="00967214">
            <w:pPr>
              <w:jc w:val="center"/>
              <w:rPr>
                <w:rFonts w:eastAsia="Times New Roman"/>
                <w:sz w:val="16"/>
                <w:szCs w:val="16"/>
                <w:lang w:val="fr-FR" w:eastAsia="fr-FR"/>
              </w:rPr>
            </w:pPr>
            <w:r w:rsidRPr="00967214">
              <w:rPr>
                <w:rFonts w:eastAsia="Times New Roman"/>
                <w:sz w:val="16"/>
                <w:szCs w:val="16"/>
                <w:lang w:val="fr-FR" w:eastAsia="fr-FR"/>
              </w:rPr>
              <w:t>-27.96</w:t>
            </w:r>
          </w:p>
        </w:tc>
        <w:tc>
          <w:tcPr>
            <w:tcW w:w="367" w:type="pct"/>
            <w:gridSpan w:val="2"/>
            <w:tcBorders>
              <w:top w:val="nil"/>
              <w:left w:val="nil"/>
              <w:bottom w:val="nil"/>
              <w:right w:val="nil"/>
            </w:tcBorders>
            <w:shd w:val="clear" w:color="auto" w:fill="auto"/>
            <w:noWrap/>
            <w:vAlign w:val="bottom"/>
            <w:hideMark/>
          </w:tcPr>
          <w:p w14:paraId="587F48AB" w14:textId="77777777" w:rsidR="00967214" w:rsidRPr="00967214" w:rsidRDefault="00967214" w:rsidP="00967214">
            <w:pPr>
              <w:jc w:val="center"/>
              <w:rPr>
                <w:rFonts w:eastAsia="Times New Roman"/>
                <w:sz w:val="16"/>
                <w:szCs w:val="16"/>
                <w:lang w:val="fr-FR" w:eastAsia="fr-FR"/>
              </w:rPr>
            </w:pPr>
            <w:r w:rsidRPr="00967214">
              <w:rPr>
                <w:rFonts w:eastAsia="Times New Roman"/>
                <w:sz w:val="16"/>
                <w:szCs w:val="16"/>
                <w:lang w:val="fr-FR" w:eastAsia="fr-FR"/>
              </w:rPr>
              <w:t>-27.38</w:t>
            </w:r>
          </w:p>
        </w:tc>
      </w:tr>
      <w:tr w:rsidR="00967214" w:rsidRPr="00967214" w14:paraId="1BE8A728" w14:textId="77777777" w:rsidTr="00967214">
        <w:trPr>
          <w:trHeight w:val="300"/>
        </w:trPr>
        <w:tc>
          <w:tcPr>
            <w:tcW w:w="327" w:type="pct"/>
            <w:tcBorders>
              <w:top w:val="nil"/>
              <w:left w:val="nil"/>
              <w:bottom w:val="nil"/>
              <w:right w:val="nil"/>
            </w:tcBorders>
            <w:shd w:val="clear" w:color="auto" w:fill="auto"/>
            <w:noWrap/>
            <w:vAlign w:val="center"/>
            <w:hideMark/>
          </w:tcPr>
          <w:p w14:paraId="5A4D4B22" w14:textId="77777777" w:rsidR="00967214" w:rsidRPr="00967214" w:rsidRDefault="00967214" w:rsidP="00967214">
            <w:pPr>
              <w:rPr>
                <w:rFonts w:eastAsia="Times New Roman"/>
                <w:sz w:val="16"/>
                <w:szCs w:val="16"/>
                <w:lang w:val="fr-FR" w:eastAsia="fr-FR"/>
              </w:rPr>
            </w:pPr>
            <w:r w:rsidRPr="00967214">
              <w:rPr>
                <w:rFonts w:eastAsia="Times New Roman"/>
                <w:sz w:val="16"/>
                <w:szCs w:val="16"/>
                <w:lang w:val="fr-FR" w:eastAsia="fr-FR"/>
              </w:rPr>
              <w:t>Long. (°)</w:t>
            </w:r>
          </w:p>
        </w:tc>
        <w:tc>
          <w:tcPr>
            <w:tcW w:w="340" w:type="pct"/>
            <w:gridSpan w:val="2"/>
            <w:tcBorders>
              <w:top w:val="nil"/>
              <w:left w:val="nil"/>
              <w:bottom w:val="nil"/>
              <w:right w:val="nil"/>
            </w:tcBorders>
            <w:shd w:val="clear" w:color="auto" w:fill="auto"/>
            <w:noWrap/>
            <w:vAlign w:val="bottom"/>
            <w:hideMark/>
          </w:tcPr>
          <w:p w14:paraId="62483A41" w14:textId="77777777" w:rsidR="00967214" w:rsidRPr="00967214" w:rsidRDefault="00967214" w:rsidP="00967214">
            <w:pPr>
              <w:jc w:val="center"/>
              <w:rPr>
                <w:rFonts w:eastAsia="Times New Roman"/>
                <w:sz w:val="16"/>
                <w:szCs w:val="16"/>
                <w:lang w:val="fr-FR" w:eastAsia="fr-FR"/>
              </w:rPr>
            </w:pPr>
            <w:r w:rsidRPr="00967214">
              <w:rPr>
                <w:rFonts w:eastAsia="Times New Roman"/>
                <w:sz w:val="16"/>
                <w:szCs w:val="16"/>
                <w:lang w:val="fr-FR" w:eastAsia="fr-FR"/>
              </w:rPr>
              <w:t>66.34</w:t>
            </w:r>
          </w:p>
        </w:tc>
        <w:tc>
          <w:tcPr>
            <w:tcW w:w="359" w:type="pct"/>
            <w:gridSpan w:val="2"/>
            <w:tcBorders>
              <w:top w:val="nil"/>
              <w:left w:val="nil"/>
              <w:bottom w:val="nil"/>
              <w:right w:val="nil"/>
            </w:tcBorders>
            <w:shd w:val="clear" w:color="auto" w:fill="auto"/>
            <w:noWrap/>
            <w:vAlign w:val="bottom"/>
            <w:hideMark/>
          </w:tcPr>
          <w:p w14:paraId="07EFC6D4" w14:textId="77777777" w:rsidR="00967214" w:rsidRPr="00967214" w:rsidRDefault="00967214" w:rsidP="00967214">
            <w:pPr>
              <w:jc w:val="center"/>
              <w:rPr>
                <w:rFonts w:eastAsia="Times New Roman"/>
                <w:sz w:val="16"/>
                <w:szCs w:val="16"/>
                <w:lang w:val="fr-FR" w:eastAsia="fr-FR"/>
              </w:rPr>
            </w:pPr>
            <w:r w:rsidRPr="00967214">
              <w:rPr>
                <w:rFonts w:eastAsia="Times New Roman"/>
                <w:sz w:val="16"/>
                <w:szCs w:val="16"/>
                <w:lang w:val="fr-FR" w:eastAsia="fr-FR"/>
              </w:rPr>
              <w:t>65.98</w:t>
            </w:r>
          </w:p>
        </w:tc>
        <w:tc>
          <w:tcPr>
            <w:tcW w:w="340" w:type="pct"/>
            <w:gridSpan w:val="2"/>
            <w:tcBorders>
              <w:top w:val="nil"/>
              <w:left w:val="nil"/>
              <w:bottom w:val="nil"/>
              <w:right w:val="nil"/>
            </w:tcBorders>
            <w:shd w:val="clear" w:color="auto" w:fill="auto"/>
            <w:noWrap/>
            <w:vAlign w:val="bottom"/>
            <w:hideMark/>
          </w:tcPr>
          <w:p w14:paraId="14AB661F" w14:textId="77777777" w:rsidR="00967214" w:rsidRPr="00967214" w:rsidRDefault="00967214" w:rsidP="00967214">
            <w:pPr>
              <w:jc w:val="center"/>
              <w:rPr>
                <w:rFonts w:eastAsia="Times New Roman"/>
                <w:sz w:val="16"/>
                <w:szCs w:val="16"/>
                <w:lang w:val="fr-FR" w:eastAsia="fr-FR"/>
              </w:rPr>
            </w:pPr>
            <w:r w:rsidRPr="00967214">
              <w:rPr>
                <w:rFonts w:eastAsia="Times New Roman"/>
                <w:sz w:val="16"/>
                <w:szCs w:val="16"/>
                <w:lang w:val="fr-FR" w:eastAsia="fr-FR"/>
              </w:rPr>
              <w:t>65.35</w:t>
            </w:r>
          </w:p>
        </w:tc>
        <w:tc>
          <w:tcPr>
            <w:tcW w:w="340" w:type="pct"/>
            <w:gridSpan w:val="2"/>
            <w:tcBorders>
              <w:top w:val="nil"/>
              <w:left w:val="nil"/>
              <w:bottom w:val="nil"/>
              <w:right w:val="nil"/>
            </w:tcBorders>
            <w:shd w:val="clear" w:color="auto" w:fill="auto"/>
            <w:noWrap/>
            <w:vAlign w:val="bottom"/>
            <w:hideMark/>
          </w:tcPr>
          <w:p w14:paraId="0E796218" w14:textId="77777777" w:rsidR="00967214" w:rsidRPr="00967214" w:rsidRDefault="00967214" w:rsidP="00967214">
            <w:pPr>
              <w:jc w:val="center"/>
              <w:rPr>
                <w:rFonts w:eastAsia="Times New Roman"/>
                <w:sz w:val="16"/>
                <w:szCs w:val="16"/>
                <w:lang w:val="fr-FR" w:eastAsia="fr-FR"/>
              </w:rPr>
            </w:pPr>
            <w:r w:rsidRPr="00967214">
              <w:rPr>
                <w:rFonts w:eastAsia="Times New Roman"/>
                <w:sz w:val="16"/>
                <w:szCs w:val="16"/>
                <w:lang w:val="fr-FR" w:eastAsia="fr-FR"/>
              </w:rPr>
              <w:t>63.36</w:t>
            </w:r>
          </w:p>
        </w:tc>
        <w:tc>
          <w:tcPr>
            <w:tcW w:w="326" w:type="pct"/>
            <w:gridSpan w:val="2"/>
            <w:tcBorders>
              <w:top w:val="nil"/>
              <w:left w:val="nil"/>
              <w:bottom w:val="nil"/>
              <w:right w:val="nil"/>
            </w:tcBorders>
            <w:shd w:val="clear" w:color="auto" w:fill="auto"/>
            <w:noWrap/>
            <w:vAlign w:val="bottom"/>
            <w:hideMark/>
          </w:tcPr>
          <w:p w14:paraId="61B4FA59" w14:textId="77777777" w:rsidR="00967214" w:rsidRPr="00967214" w:rsidRDefault="00967214" w:rsidP="00967214">
            <w:pPr>
              <w:jc w:val="center"/>
              <w:rPr>
                <w:rFonts w:eastAsia="Times New Roman"/>
                <w:sz w:val="16"/>
                <w:szCs w:val="16"/>
                <w:lang w:val="fr-FR" w:eastAsia="fr-FR"/>
              </w:rPr>
            </w:pPr>
            <w:r w:rsidRPr="00967214">
              <w:rPr>
                <w:rFonts w:eastAsia="Times New Roman"/>
                <w:sz w:val="16"/>
                <w:szCs w:val="16"/>
                <w:lang w:val="fr-FR" w:eastAsia="fr-FR"/>
              </w:rPr>
              <w:t>61.93</w:t>
            </w:r>
          </w:p>
        </w:tc>
        <w:tc>
          <w:tcPr>
            <w:tcW w:w="367" w:type="pct"/>
            <w:gridSpan w:val="2"/>
            <w:tcBorders>
              <w:top w:val="nil"/>
              <w:left w:val="nil"/>
              <w:bottom w:val="nil"/>
              <w:right w:val="nil"/>
            </w:tcBorders>
            <w:shd w:val="clear" w:color="auto" w:fill="auto"/>
            <w:noWrap/>
            <w:vAlign w:val="bottom"/>
            <w:hideMark/>
          </w:tcPr>
          <w:p w14:paraId="76F51B0B" w14:textId="77777777" w:rsidR="00967214" w:rsidRPr="00967214" w:rsidRDefault="00967214" w:rsidP="00967214">
            <w:pPr>
              <w:jc w:val="center"/>
              <w:rPr>
                <w:rFonts w:eastAsia="Times New Roman"/>
                <w:sz w:val="16"/>
                <w:szCs w:val="16"/>
                <w:lang w:val="fr-FR" w:eastAsia="fr-FR"/>
              </w:rPr>
            </w:pPr>
            <w:r w:rsidRPr="00967214">
              <w:rPr>
                <w:rFonts w:eastAsia="Times New Roman"/>
                <w:sz w:val="16"/>
                <w:szCs w:val="16"/>
                <w:lang w:val="fr-FR" w:eastAsia="fr-FR"/>
              </w:rPr>
              <w:t>64.06</w:t>
            </w:r>
          </w:p>
        </w:tc>
        <w:tc>
          <w:tcPr>
            <w:tcW w:w="367" w:type="pct"/>
            <w:gridSpan w:val="2"/>
            <w:tcBorders>
              <w:top w:val="nil"/>
              <w:left w:val="nil"/>
              <w:bottom w:val="nil"/>
              <w:right w:val="nil"/>
            </w:tcBorders>
            <w:shd w:val="clear" w:color="auto" w:fill="auto"/>
            <w:noWrap/>
            <w:vAlign w:val="bottom"/>
            <w:hideMark/>
          </w:tcPr>
          <w:p w14:paraId="341B78B9" w14:textId="77777777" w:rsidR="00967214" w:rsidRPr="00967214" w:rsidRDefault="00967214" w:rsidP="00967214">
            <w:pPr>
              <w:jc w:val="center"/>
              <w:rPr>
                <w:rFonts w:eastAsia="Times New Roman"/>
                <w:sz w:val="16"/>
                <w:szCs w:val="16"/>
                <w:lang w:val="fr-FR" w:eastAsia="fr-FR"/>
              </w:rPr>
            </w:pPr>
            <w:r w:rsidRPr="00967214">
              <w:rPr>
                <w:rFonts w:eastAsia="Times New Roman"/>
                <w:sz w:val="16"/>
                <w:szCs w:val="16"/>
                <w:lang w:val="fr-FR" w:eastAsia="fr-FR"/>
              </w:rPr>
              <w:t>62.36</w:t>
            </w:r>
          </w:p>
        </w:tc>
        <w:tc>
          <w:tcPr>
            <w:tcW w:w="398" w:type="pct"/>
            <w:gridSpan w:val="2"/>
            <w:tcBorders>
              <w:top w:val="nil"/>
              <w:left w:val="nil"/>
              <w:bottom w:val="nil"/>
              <w:right w:val="nil"/>
            </w:tcBorders>
            <w:shd w:val="clear" w:color="auto" w:fill="auto"/>
            <w:noWrap/>
            <w:vAlign w:val="bottom"/>
            <w:hideMark/>
          </w:tcPr>
          <w:p w14:paraId="1CF31146" w14:textId="77777777" w:rsidR="00967214" w:rsidRPr="00967214" w:rsidRDefault="00967214" w:rsidP="00967214">
            <w:pPr>
              <w:jc w:val="center"/>
              <w:rPr>
                <w:rFonts w:eastAsia="Times New Roman"/>
                <w:sz w:val="16"/>
                <w:szCs w:val="16"/>
                <w:lang w:val="fr-FR" w:eastAsia="fr-FR"/>
              </w:rPr>
            </w:pPr>
            <w:r w:rsidRPr="00967214">
              <w:rPr>
                <w:rFonts w:eastAsia="Times New Roman"/>
                <w:sz w:val="16"/>
                <w:szCs w:val="16"/>
                <w:lang w:val="fr-FR" w:eastAsia="fr-FR"/>
              </w:rPr>
              <w:t>62.36</w:t>
            </w:r>
          </w:p>
        </w:tc>
        <w:tc>
          <w:tcPr>
            <w:tcW w:w="367" w:type="pct"/>
            <w:gridSpan w:val="2"/>
            <w:tcBorders>
              <w:top w:val="nil"/>
              <w:left w:val="nil"/>
              <w:bottom w:val="nil"/>
              <w:right w:val="nil"/>
            </w:tcBorders>
            <w:shd w:val="clear" w:color="auto" w:fill="auto"/>
            <w:noWrap/>
            <w:vAlign w:val="bottom"/>
            <w:hideMark/>
          </w:tcPr>
          <w:p w14:paraId="33EA6985" w14:textId="77777777" w:rsidR="00967214" w:rsidRPr="00967214" w:rsidRDefault="00967214" w:rsidP="00967214">
            <w:pPr>
              <w:jc w:val="center"/>
              <w:rPr>
                <w:rFonts w:eastAsia="Times New Roman"/>
                <w:sz w:val="16"/>
                <w:szCs w:val="16"/>
                <w:lang w:val="fr-FR" w:eastAsia="fr-FR"/>
              </w:rPr>
            </w:pPr>
            <w:r w:rsidRPr="00967214">
              <w:rPr>
                <w:rFonts w:eastAsia="Times New Roman"/>
                <w:sz w:val="16"/>
                <w:szCs w:val="16"/>
                <w:lang w:val="fr-FR" w:eastAsia="fr-FR"/>
              </w:rPr>
              <w:t>64.63</w:t>
            </w:r>
          </w:p>
        </w:tc>
        <w:tc>
          <w:tcPr>
            <w:tcW w:w="367" w:type="pct"/>
            <w:gridSpan w:val="2"/>
            <w:tcBorders>
              <w:top w:val="nil"/>
              <w:left w:val="nil"/>
              <w:bottom w:val="nil"/>
              <w:right w:val="nil"/>
            </w:tcBorders>
            <w:shd w:val="clear" w:color="auto" w:fill="auto"/>
            <w:noWrap/>
            <w:vAlign w:val="bottom"/>
            <w:hideMark/>
          </w:tcPr>
          <w:p w14:paraId="42DEEAE8" w14:textId="77777777" w:rsidR="00967214" w:rsidRPr="00967214" w:rsidRDefault="00967214" w:rsidP="00967214">
            <w:pPr>
              <w:jc w:val="center"/>
              <w:rPr>
                <w:rFonts w:eastAsia="Times New Roman"/>
                <w:sz w:val="16"/>
                <w:szCs w:val="16"/>
                <w:lang w:val="fr-FR" w:eastAsia="fr-FR"/>
              </w:rPr>
            </w:pPr>
            <w:r w:rsidRPr="00967214">
              <w:rPr>
                <w:rFonts w:eastAsia="Times New Roman"/>
                <w:sz w:val="16"/>
                <w:szCs w:val="16"/>
                <w:lang w:val="fr-FR" w:eastAsia="fr-FR"/>
              </w:rPr>
              <w:t>64.54</w:t>
            </w:r>
          </w:p>
        </w:tc>
        <w:tc>
          <w:tcPr>
            <w:tcW w:w="367" w:type="pct"/>
            <w:gridSpan w:val="2"/>
            <w:tcBorders>
              <w:top w:val="nil"/>
              <w:left w:val="nil"/>
              <w:bottom w:val="nil"/>
              <w:right w:val="nil"/>
            </w:tcBorders>
            <w:shd w:val="clear" w:color="auto" w:fill="auto"/>
            <w:noWrap/>
            <w:vAlign w:val="bottom"/>
            <w:hideMark/>
          </w:tcPr>
          <w:p w14:paraId="7CE6AD14" w14:textId="77777777" w:rsidR="00967214" w:rsidRPr="00967214" w:rsidRDefault="00967214" w:rsidP="00967214">
            <w:pPr>
              <w:jc w:val="center"/>
              <w:rPr>
                <w:rFonts w:eastAsia="Times New Roman"/>
                <w:sz w:val="16"/>
                <w:szCs w:val="16"/>
                <w:lang w:val="fr-FR" w:eastAsia="fr-FR"/>
              </w:rPr>
            </w:pPr>
            <w:r w:rsidRPr="00967214">
              <w:rPr>
                <w:rFonts w:eastAsia="Times New Roman"/>
                <w:sz w:val="16"/>
                <w:szCs w:val="16"/>
                <w:lang w:val="fr-FR" w:eastAsia="fr-FR"/>
              </w:rPr>
              <w:t>64.65</w:t>
            </w:r>
          </w:p>
        </w:tc>
        <w:tc>
          <w:tcPr>
            <w:tcW w:w="367" w:type="pct"/>
            <w:gridSpan w:val="2"/>
            <w:tcBorders>
              <w:top w:val="nil"/>
              <w:left w:val="nil"/>
              <w:bottom w:val="nil"/>
              <w:right w:val="nil"/>
            </w:tcBorders>
            <w:shd w:val="clear" w:color="auto" w:fill="auto"/>
            <w:noWrap/>
            <w:vAlign w:val="bottom"/>
            <w:hideMark/>
          </w:tcPr>
          <w:p w14:paraId="388AE090" w14:textId="77777777" w:rsidR="00967214" w:rsidRPr="00967214" w:rsidRDefault="00967214" w:rsidP="00967214">
            <w:pPr>
              <w:jc w:val="center"/>
              <w:rPr>
                <w:rFonts w:eastAsia="Times New Roman"/>
                <w:sz w:val="16"/>
                <w:szCs w:val="16"/>
                <w:lang w:val="fr-FR" w:eastAsia="fr-FR"/>
              </w:rPr>
            </w:pPr>
            <w:r w:rsidRPr="00967214">
              <w:rPr>
                <w:rFonts w:eastAsia="Times New Roman"/>
                <w:sz w:val="16"/>
                <w:szCs w:val="16"/>
                <w:lang w:val="fr-FR" w:eastAsia="fr-FR"/>
              </w:rPr>
              <w:t>64.63</w:t>
            </w:r>
          </w:p>
        </w:tc>
        <w:tc>
          <w:tcPr>
            <w:tcW w:w="367" w:type="pct"/>
            <w:gridSpan w:val="2"/>
            <w:tcBorders>
              <w:top w:val="nil"/>
              <w:left w:val="nil"/>
              <w:bottom w:val="nil"/>
              <w:right w:val="nil"/>
            </w:tcBorders>
            <w:shd w:val="clear" w:color="auto" w:fill="auto"/>
            <w:noWrap/>
            <w:vAlign w:val="bottom"/>
            <w:hideMark/>
          </w:tcPr>
          <w:p w14:paraId="42D5B760" w14:textId="77777777" w:rsidR="00967214" w:rsidRPr="00967214" w:rsidRDefault="00967214" w:rsidP="00967214">
            <w:pPr>
              <w:jc w:val="center"/>
              <w:rPr>
                <w:rFonts w:eastAsia="Times New Roman"/>
                <w:sz w:val="16"/>
                <w:szCs w:val="16"/>
                <w:lang w:val="fr-FR" w:eastAsia="fr-FR"/>
              </w:rPr>
            </w:pPr>
            <w:r w:rsidRPr="00967214">
              <w:rPr>
                <w:rFonts w:eastAsia="Times New Roman"/>
                <w:sz w:val="16"/>
                <w:szCs w:val="16"/>
                <w:lang w:val="fr-FR" w:eastAsia="fr-FR"/>
              </w:rPr>
              <w:t>64.55</w:t>
            </w:r>
          </w:p>
        </w:tc>
      </w:tr>
      <w:tr w:rsidR="00967214" w:rsidRPr="00967214" w14:paraId="346555A0" w14:textId="77777777" w:rsidTr="00967214">
        <w:trPr>
          <w:trHeight w:val="300"/>
        </w:trPr>
        <w:tc>
          <w:tcPr>
            <w:tcW w:w="327" w:type="pct"/>
            <w:tcBorders>
              <w:top w:val="nil"/>
              <w:left w:val="nil"/>
              <w:bottom w:val="nil"/>
              <w:right w:val="nil"/>
            </w:tcBorders>
            <w:shd w:val="clear" w:color="auto" w:fill="auto"/>
            <w:noWrap/>
            <w:vAlign w:val="center"/>
            <w:hideMark/>
          </w:tcPr>
          <w:p w14:paraId="476175BC" w14:textId="77777777" w:rsidR="00967214" w:rsidRPr="00967214" w:rsidRDefault="00967214" w:rsidP="00967214">
            <w:pPr>
              <w:rPr>
                <w:rFonts w:eastAsia="Times New Roman"/>
                <w:sz w:val="16"/>
                <w:szCs w:val="16"/>
                <w:lang w:val="fr-FR" w:eastAsia="fr-FR"/>
              </w:rPr>
            </w:pPr>
            <w:r w:rsidRPr="00967214">
              <w:rPr>
                <w:rFonts w:eastAsia="Times New Roman"/>
                <w:sz w:val="16"/>
                <w:szCs w:val="16"/>
                <w:lang w:val="fr-FR" w:eastAsia="fr-FR"/>
              </w:rPr>
              <w:t>Depth (m)</w:t>
            </w:r>
          </w:p>
        </w:tc>
        <w:tc>
          <w:tcPr>
            <w:tcW w:w="340" w:type="pct"/>
            <w:gridSpan w:val="2"/>
            <w:tcBorders>
              <w:top w:val="nil"/>
              <w:left w:val="nil"/>
              <w:bottom w:val="nil"/>
              <w:right w:val="nil"/>
            </w:tcBorders>
            <w:shd w:val="clear" w:color="auto" w:fill="auto"/>
            <w:noWrap/>
            <w:vAlign w:val="bottom"/>
            <w:hideMark/>
          </w:tcPr>
          <w:p w14:paraId="00EE7CBA" w14:textId="77777777" w:rsidR="00967214" w:rsidRPr="00967214" w:rsidRDefault="00967214" w:rsidP="00967214">
            <w:pPr>
              <w:jc w:val="center"/>
              <w:rPr>
                <w:rFonts w:eastAsia="Times New Roman"/>
                <w:sz w:val="16"/>
                <w:szCs w:val="16"/>
                <w:lang w:val="fr-FR" w:eastAsia="fr-FR"/>
              </w:rPr>
            </w:pPr>
            <w:r w:rsidRPr="00967214">
              <w:rPr>
                <w:rFonts w:eastAsia="Times New Roman"/>
                <w:sz w:val="16"/>
                <w:szCs w:val="16"/>
                <w:lang w:val="fr-FR" w:eastAsia="fr-FR"/>
              </w:rPr>
              <w:t>4550</w:t>
            </w:r>
          </w:p>
        </w:tc>
        <w:tc>
          <w:tcPr>
            <w:tcW w:w="359" w:type="pct"/>
            <w:gridSpan w:val="2"/>
            <w:tcBorders>
              <w:top w:val="nil"/>
              <w:left w:val="nil"/>
              <w:bottom w:val="nil"/>
              <w:right w:val="nil"/>
            </w:tcBorders>
            <w:shd w:val="clear" w:color="auto" w:fill="auto"/>
            <w:noWrap/>
            <w:vAlign w:val="bottom"/>
            <w:hideMark/>
          </w:tcPr>
          <w:p w14:paraId="58338D5D" w14:textId="77777777" w:rsidR="00967214" w:rsidRPr="00967214" w:rsidRDefault="00967214" w:rsidP="00967214">
            <w:pPr>
              <w:jc w:val="center"/>
              <w:rPr>
                <w:rFonts w:eastAsia="Times New Roman"/>
                <w:sz w:val="16"/>
                <w:szCs w:val="16"/>
                <w:lang w:val="fr-FR" w:eastAsia="fr-FR"/>
              </w:rPr>
            </w:pPr>
            <w:r w:rsidRPr="00967214">
              <w:rPr>
                <w:rFonts w:eastAsia="Times New Roman"/>
                <w:sz w:val="16"/>
                <w:szCs w:val="16"/>
                <w:lang w:val="fr-FR" w:eastAsia="fr-FR"/>
              </w:rPr>
              <w:t>4320</w:t>
            </w:r>
          </w:p>
        </w:tc>
        <w:tc>
          <w:tcPr>
            <w:tcW w:w="340" w:type="pct"/>
            <w:gridSpan w:val="2"/>
            <w:tcBorders>
              <w:top w:val="nil"/>
              <w:left w:val="nil"/>
              <w:bottom w:val="nil"/>
              <w:right w:val="nil"/>
            </w:tcBorders>
            <w:shd w:val="clear" w:color="auto" w:fill="auto"/>
            <w:noWrap/>
            <w:vAlign w:val="bottom"/>
            <w:hideMark/>
          </w:tcPr>
          <w:p w14:paraId="4CC2FF8E" w14:textId="77777777" w:rsidR="00967214" w:rsidRPr="00967214" w:rsidRDefault="00967214" w:rsidP="00967214">
            <w:pPr>
              <w:jc w:val="center"/>
              <w:rPr>
                <w:rFonts w:eastAsia="Times New Roman"/>
                <w:sz w:val="16"/>
                <w:szCs w:val="16"/>
                <w:lang w:val="fr-FR" w:eastAsia="fr-FR"/>
              </w:rPr>
            </w:pPr>
            <w:r w:rsidRPr="00967214">
              <w:rPr>
                <w:rFonts w:eastAsia="Times New Roman"/>
                <w:sz w:val="16"/>
                <w:szCs w:val="16"/>
                <w:lang w:val="fr-FR" w:eastAsia="fr-FR"/>
              </w:rPr>
              <w:t>5550</w:t>
            </w:r>
          </w:p>
        </w:tc>
        <w:tc>
          <w:tcPr>
            <w:tcW w:w="340" w:type="pct"/>
            <w:gridSpan w:val="2"/>
            <w:tcBorders>
              <w:top w:val="nil"/>
              <w:left w:val="nil"/>
              <w:bottom w:val="nil"/>
              <w:right w:val="nil"/>
            </w:tcBorders>
            <w:shd w:val="clear" w:color="auto" w:fill="auto"/>
            <w:noWrap/>
            <w:vAlign w:val="bottom"/>
            <w:hideMark/>
          </w:tcPr>
          <w:p w14:paraId="6FD2B690" w14:textId="77777777" w:rsidR="00967214" w:rsidRPr="00967214" w:rsidRDefault="00967214" w:rsidP="00967214">
            <w:pPr>
              <w:jc w:val="center"/>
              <w:rPr>
                <w:rFonts w:eastAsia="Times New Roman"/>
                <w:sz w:val="16"/>
                <w:szCs w:val="16"/>
                <w:lang w:val="fr-FR" w:eastAsia="fr-FR"/>
              </w:rPr>
            </w:pPr>
            <w:r w:rsidRPr="00967214">
              <w:rPr>
                <w:rFonts w:eastAsia="Times New Roman"/>
                <w:sz w:val="16"/>
                <w:szCs w:val="16"/>
                <w:lang w:val="fr-FR" w:eastAsia="fr-FR"/>
              </w:rPr>
              <w:t>4950</w:t>
            </w:r>
          </w:p>
        </w:tc>
        <w:tc>
          <w:tcPr>
            <w:tcW w:w="326" w:type="pct"/>
            <w:gridSpan w:val="2"/>
            <w:tcBorders>
              <w:top w:val="nil"/>
              <w:left w:val="nil"/>
              <w:bottom w:val="nil"/>
              <w:right w:val="nil"/>
            </w:tcBorders>
            <w:shd w:val="clear" w:color="auto" w:fill="auto"/>
            <w:noWrap/>
            <w:vAlign w:val="bottom"/>
            <w:hideMark/>
          </w:tcPr>
          <w:p w14:paraId="01B29333" w14:textId="77777777" w:rsidR="00967214" w:rsidRPr="00967214" w:rsidRDefault="00967214" w:rsidP="00967214">
            <w:pPr>
              <w:jc w:val="center"/>
              <w:rPr>
                <w:rFonts w:eastAsia="Times New Roman"/>
                <w:sz w:val="16"/>
                <w:szCs w:val="16"/>
                <w:lang w:val="fr-FR" w:eastAsia="fr-FR"/>
              </w:rPr>
            </w:pPr>
            <w:r w:rsidRPr="00967214">
              <w:rPr>
                <w:rFonts w:eastAsia="Times New Roman"/>
                <w:sz w:val="16"/>
                <w:szCs w:val="16"/>
                <w:lang w:val="fr-FR" w:eastAsia="fr-FR"/>
              </w:rPr>
              <w:t>4600</w:t>
            </w:r>
          </w:p>
        </w:tc>
        <w:tc>
          <w:tcPr>
            <w:tcW w:w="367" w:type="pct"/>
            <w:gridSpan w:val="2"/>
            <w:tcBorders>
              <w:top w:val="nil"/>
              <w:left w:val="nil"/>
              <w:bottom w:val="nil"/>
              <w:right w:val="nil"/>
            </w:tcBorders>
            <w:shd w:val="clear" w:color="auto" w:fill="auto"/>
            <w:noWrap/>
            <w:vAlign w:val="bottom"/>
            <w:hideMark/>
          </w:tcPr>
          <w:p w14:paraId="3AC5B9C2" w14:textId="77777777" w:rsidR="00967214" w:rsidRPr="00967214" w:rsidRDefault="00967214" w:rsidP="00967214">
            <w:pPr>
              <w:jc w:val="center"/>
              <w:rPr>
                <w:rFonts w:eastAsia="Times New Roman"/>
                <w:sz w:val="16"/>
                <w:szCs w:val="16"/>
                <w:lang w:val="fr-FR" w:eastAsia="fr-FR"/>
              </w:rPr>
            </w:pPr>
            <w:r w:rsidRPr="00967214">
              <w:rPr>
                <w:rFonts w:eastAsia="Times New Roman"/>
                <w:sz w:val="16"/>
                <w:szCs w:val="16"/>
                <w:lang w:val="fr-FR" w:eastAsia="fr-FR"/>
              </w:rPr>
              <w:t>2650</w:t>
            </w:r>
          </w:p>
        </w:tc>
        <w:tc>
          <w:tcPr>
            <w:tcW w:w="367" w:type="pct"/>
            <w:gridSpan w:val="2"/>
            <w:tcBorders>
              <w:top w:val="nil"/>
              <w:left w:val="nil"/>
              <w:bottom w:val="nil"/>
              <w:right w:val="nil"/>
            </w:tcBorders>
            <w:shd w:val="clear" w:color="auto" w:fill="auto"/>
            <w:noWrap/>
            <w:vAlign w:val="bottom"/>
            <w:hideMark/>
          </w:tcPr>
          <w:p w14:paraId="4E742417" w14:textId="77777777" w:rsidR="00967214" w:rsidRPr="00967214" w:rsidRDefault="00967214" w:rsidP="00967214">
            <w:pPr>
              <w:jc w:val="center"/>
              <w:rPr>
                <w:rFonts w:eastAsia="Times New Roman"/>
                <w:sz w:val="16"/>
                <w:szCs w:val="16"/>
                <w:lang w:val="fr-FR" w:eastAsia="fr-FR"/>
              </w:rPr>
            </w:pPr>
            <w:r w:rsidRPr="00967214">
              <w:rPr>
                <w:rFonts w:eastAsia="Times New Roman"/>
                <w:sz w:val="16"/>
                <w:szCs w:val="16"/>
                <w:lang w:val="fr-FR" w:eastAsia="fr-FR"/>
              </w:rPr>
              <w:t>3850</w:t>
            </w:r>
          </w:p>
        </w:tc>
        <w:tc>
          <w:tcPr>
            <w:tcW w:w="398" w:type="pct"/>
            <w:gridSpan w:val="2"/>
            <w:tcBorders>
              <w:top w:val="nil"/>
              <w:left w:val="nil"/>
              <w:bottom w:val="nil"/>
              <w:right w:val="nil"/>
            </w:tcBorders>
            <w:shd w:val="clear" w:color="auto" w:fill="auto"/>
            <w:noWrap/>
            <w:vAlign w:val="bottom"/>
            <w:hideMark/>
          </w:tcPr>
          <w:p w14:paraId="58996450" w14:textId="77777777" w:rsidR="00967214" w:rsidRPr="00967214" w:rsidRDefault="00967214" w:rsidP="00967214">
            <w:pPr>
              <w:jc w:val="center"/>
              <w:rPr>
                <w:rFonts w:eastAsia="Times New Roman"/>
                <w:sz w:val="16"/>
                <w:szCs w:val="16"/>
                <w:lang w:val="fr-FR" w:eastAsia="fr-FR"/>
              </w:rPr>
            </w:pPr>
            <w:r w:rsidRPr="00967214">
              <w:rPr>
                <w:rFonts w:eastAsia="Times New Roman"/>
                <w:sz w:val="16"/>
                <w:szCs w:val="16"/>
                <w:lang w:val="fr-FR" w:eastAsia="fr-FR"/>
              </w:rPr>
              <w:t>3850</w:t>
            </w:r>
          </w:p>
        </w:tc>
        <w:tc>
          <w:tcPr>
            <w:tcW w:w="367" w:type="pct"/>
            <w:gridSpan w:val="2"/>
            <w:tcBorders>
              <w:top w:val="nil"/>
              <w:left w:val="nil"/>
              <w:bottom w:val="nil"/>
              <w:right w:val="nil"/>
            </w:tcBorders>
            <w:shd w:val="clear" w:color="auto" w:fill="auto"/>
            <w:noWrap/>
            <w:vAlign w:val="bottom"/>
            <w:hideMark/>
          </w:tcPr>
          <w:p w14:paraId="0FAA48BA" w14:textId="77777777" w:rsidR="00967214" w:rsidRPr="00967214" w:rsidRDefault="00967214" w:rsidP="00967214">
            <w:pPr>
              <w:jc w:val="center"/>
              <w:rPr>
                <w:rFonts w:eastAsia="Times New Roman"/>
                <w:sz w:val="16"/>
                <w:szCs w:val="16"/>
                <w:lang w:val="fr-FR" w:eastAsia="fr-FR"/>
              </w:rPr>
            </w:pPr>
            <w:r w:rsidRPr="00967214">
              <w:rPr>
                <w:rFonts w:eastAsia="Times New Roman"/>
                <w:sz w:val="16"/>
                <w:szCs w:val="16"/>
                <w:lang w:val="fr-FR" w:eastAsia="fr-FR"/>
              </w:rPr>
              <w:t>3870</w:t>
            </w:r>
          </w:p>
        </w:tc>
        <w:tc>
          <w:tcPr>
            <w:tcW w:w="367" w:type="pct"/>
            <w:gridSpan w:val="2"/>
            <w:tcBorders>
              <w:top w:val="nil"/>
              <w:left w:val="nil"/>
              <w:bottom w:val="nil"/>
              <w:right w:val="nil"/>
            </w:tcBorders>
            <w:shd w:val="clear" w:color="auto" w:fill="auto"/>
            <w:noWrap/>
            <w:vAlign w:val="bottom"/>
            <w:hideMark/>
          </w:tcPr>
          <w:p w14:paraId="12B4BE1F" w14:textId="77777777" w:rsidR="00967214" w:rsidRPr="00967214" w:rsidRDefault="00967214" w:rsidP="00967214">
            <w:pPr>
              <w:jc w:val="center"/>
              <w:rPr>
                <w:rFonts w:eastAsia="Times New Roman"/>
                <w:sz w:val="16"/>
                <w:szCs w:val="16"/>
                <w:lang w:val="fr-FR" w:eastAsia="fr-FR"/>
              </w:rPr>
            </w:pPr>
            <w:r w:rsidRPr="00967214">
              <w:rPr>
                <w:rFonts w:eastAsia="Times New Roman"/>
                <w:sz w:val="16"/>
                <w:szCs w:val="16"/>
                <w:lang w:val="fr-FR" w:eastAsia="fr-FR"/>
              </w:rPr>
              <w:t>3830</w:t>
            </w:r>
          </w:p>
        </w:tc>
        <w:tc>
          <w:tcPr>
            <w:tcW w:w="367" w:type="pct"/>
            <w:gridSpan w:val="2"/>
            <w:tcBorders>
              <w:top w:val="nil"/>
              <w:left w:val="nil"/>
              <w:bottom w:val="nil"/>
              <w:right w:val="nil"/>
            </w:tcBorders>
            <w:shd w:val="clear" w:color="auto" w:fill="auto"/>
            <w:noWrap/>
            <w:vAlign w:val="bottom"/>
            <w:hideMark/>
          </w:tcPr>
          <w:p w14:paraId="3AEE67BB" w14:textId="77777777" w:rsidR="00967214" w:rsidRPr="00967214" w:rsidRDefault="00967214" w:rsidP="00967214">
            <w:pPr>
              <w:jc w:val="center"/>
              <w:rPr>
                <w:rFonts w:eastAsia="Times New Roman"/>
                <w:sz w:val="16"/>
                <w:szCs w:val="16"/>
                <w:lang w:val="fr-FR" w:eastAsia="fr-FR"/>
              </w:rPr>
            </w:pPr>
            <w:r w:rsidRPr="00967214">
              <w:rPr>
                <w:rFonts w:eastAsia="Times New Roman"/>
                <w:sz w:val="16"/>
                <w:szCs w:val="16"/>
                <w:lang w:val="fr-FR" w:eastAsia="fr-FR"/>
              </w:rPr>
              <w:t>3960</w:t>
            </w:r>
          </w:p>
        </w:tc>
        <w:tc>
          <w:tcPr>
            <w:tcW w:w="367" w:type="pct"/>
            <w:gridSpan w:val="2"/>
            <w:tcBorders>
              <w:top w:val="nil"/>
              <w:left w:val="nil"/>
              <w:bottom w:val="nil"/>
              <w:right w:val="nil"/>
            </w:tcBorders>
            <w:shd w:val="clear" w:color="auto" w:fill="auto"/>
            <w:noWrap/>
            <w:vAlign w:val="bottom"/>
            <w:hideMark/>
          </w:tcPr>
          <w:p w14:paraId="670E3AD0" w14:textId="77777777" w:rsidR="00967214" w:rsidRPr="00967214" w:rsidRDefault="00967214" w:rsidP="00967214">
            <w:pPr>
              <w:jc w:val="center"/>
              <w:rPr>
                <w:rFonts w:eastAsia="Times New Roman"/>
                <w:sz w:val="16"/>
                <w:szCs w:val="16"/>
                <w:lang w:val="fr-FR" w:eastAsia="fr-FR"/>
              </w:rPr>
            </w:pPr>
            <w:r w:rsidRPr="00967214">
              <w:rPr>
                <w:rFonts w:eastAsia="Times New Roman"/>
                <w:sz w:val="16"/>
                <w:szCs w:val="16"/>
                <w:lang w:val="fr-FR" w:eastAsia="fr-FR"/>
              </w:rPr>
              <w:t>4550</w:t>
            </w:r>
          </w:p>
        </w:tc>
        <w:tc>
          <w:tcPr>
            <w:tcW w:w="367" w:type="pct"/>
            <w:gridSpan w:val="2"/>
            <w:tcBorders>
              <w:top w:val="nil"/>
              <w:left w:val="nil"/>
              <w:bottom w:val="nil"/>
              <w:right w:val="nil"/>
            </w:tcBorders>
            <w:shd w:val="clear" w:color="auto" w:fill="auto"/>
            <w:noWrap/>
            <w:vAlign w:val="bottom"/>
            <w:hideMark/>
          </w:tcPr>
          <w:p w14:paraId="27F31B26" w14:textId="77777777" w:rsidR="00967214" w:rsidRPr="00967214" w:rsidRDefault="00967214" w:rsidP="00967214">
            <w:pPr>
              <w:jc w:val="center"/>
              <w:rPr>
                <w:rFonts w:eastAsia="Times New Roman"/>
                <w:sz w:val="16"/>
                <w:szCs w:val="16"/>
                <w:lang w:val="fr-FR" w:eastAsia="fr-FR"/>
              </w:rPr>
            </w:pPr>
            <w:r w:rsidRPr="00967214">
              <w:rPr>
                <w:rFonts w:eastAsia="Times New Roman"/>
                <w:sz w:val="16"/>
                <w:szCs w:val="16"/>
                <w:lang w:val="fr-FR" w:eastAsia="fr-FR"/>
              </w:rPr>
              <w:t>3200</w:t>
            </w:r>
          </w:p>
        </w:tc>
      </w:tr>
      <w:tr w:rsidR="00967214" w:rsidRPr="00967214" w14:paraId="3F9A44F9" w14:textId="77777777" w:rsidTr="00967214">
        <w:trPr>
          <w:trHeight w:val="300"/>
        </w:trPr>
        <w:tc>
          <w:tcPr>
            <w:tcW w:w="327" w:type="pct"/>
            <w:tcBorders>
              <w:top w:val="nil"/>
              <w:left w:val="nil"/>
              <w:bottom w:val="nil"/>
              <w:right w:val="nil"/>
            </w:tcBorders>
            <w:shd w:val="clear" w:color="auto" w:fill="auto"/>
            <w:noWrap/>
            <w:vAlign w:val="center"/>
            <w:hideMark/>
          </w:tcPr>
          <w:p w14:paraId="2E92A648" w14:textId="77777777" w:rsidR="00967214" w:rsidRPr="00967214" w:rsidRDefault="00967214" w:rsidP="00967214">
            <w:pPr>
              <w:rPr>
                <w:rFonts w:eastAsia="Times New Roman"/>
                <w:sz w:val="16"/>
                <w:szCs w:val="16"/>
                <w:lang w:val="fr-FR" w:eastAsia="fr-FR"/>
              </w:rPr>
            </w:pPr>
            <w:r w:rsidRPr="00967214">
              <w:rPr>
                <w:rFonts w:eastAsia="Times New Roman"/>
                <w:sz w:val="16"/>
                <w:szCs w:val="16"/>
                <w:lang w:val="fr-FR" w:eastAsia="fr-FR"/>
              </w:rPr>
              <w:t>Age (My)</w:t>
            </w:r>
          </w:p>
        </w:tc>
        <w:tc>
          <w:tcPr>
            <w:tcW w:w="340" w:type="pct"/>
            <w:gridSpan w:val="2"/>
            <w:tcBorders>
              <w:top w:val="nil"/>
              <w:left w:val="nil"/>
              <w:bottom w:val="nil"/>
              <w:right w:val="nil"/>
            </w:tcBorders>
            <w:shd w:val="clear" w:color="auto" w:fill="auto"/>
            <w:noWrap/>
            <w:vAlign w:val="bottom"/>
            <w:hideMark/>
          </w:tcPr>
          <w:p w14:paraId="4B01D2C0" w14:textId="77777777" w:rsidR="00967214" w:rsidRPr="00967214" w:rsidRDefault="00967214" w:rsidP="00967214">
            <w:pPr>
              <w:jc w:val="center"/>
              <w:rPr>
                <w:rFonts w:eastAsia="Times New Roman"/>
                <w:sz w:val="16"/>
                <w:szCs w:val="16"/>
                <w:lang w:val="fr-FR" w:eastAsia="fr-FR"/>
              </w:rPr>
            </w:pPr>
            <w:r w:rsidRPr="00967214">
              <w:rPr>
                <w:rFonts w:eastAsia="Times New Roman"/>
                <w:sz w:val="16"/>
                <w:szCs w:val="16"/>
                <w:lang w:val="fr-FR" w:eastAsia="fr-FR"/>
              </w:rPr>
              <w:t>&lt;0.78</w:t>
            </w:r>
          </w:p>
        </w:tc>
        <w:tc>
          <w:tcPr>
            <w:tcW w:w="359" w:type="pct"/>
            <w:gridSpan w:val="2"/>
            <w:tcBorders>
              <w:top w:val="nil"/>
              <w:left w:val="nil"/>
              <w:bottom w:val="nil"/>
              <w:right w:val="nil"/>
            </w:tcBorders>
            <w:shd w:val="clear" w:color="auto" w:fill="auto"/>
            <w:noWrap/>
            <w:vAlign w:val="bottom"/>
            <w:hideMark/>
          </w:tcPr>
          <w:p w14:paraId="1FFEEB3D" w14:textId="77777777" w:rsidR="00967214" w:rsidRPr="00967214" w:rsidRDefault="00967214" w:rsidP="00967214">
            <w:pPr>
              <w:jc w:val="center"/>
              <w:rPr>
                <w:rFonts w:eastAsia="Times New Roman"/>
                <w:sz w:val="16"/>
                <w:szCs w:val="16"/>
                <w:lang w:val="fr-FR" w:eastAsia="fr-FR"/>
              </w:rPr>
            </w:pPr>
            <w:r w:rsidRPr="00967214">
              <w:rPr>
                <w:rFonts w:eastAsia="Times New Roman"/>
                <w:sz w:val="16"/>
                <w:szCs w:val="16"/>
                <w:lang w:val="fr-FR" w:eastAsia="fr-FR"/>
              </w:rPr>
              <w:t>&lt;0.78</w:t>
            </w:r>
          </w:p>
        </w:tc>
        <w:tc>
          <w:tcPr>
            <w:tcW w:w="340" w:type="pct"/>
            <w:gridSpan w:val="2"/>
            <w:tcBorders>
              <w:top w:val="nil"/>
              <w:left w:val="nil"/>
              <w:bottom w:val="nil"/>
              <w:right w:val="nil"/>
            </w:tcBorders>
            <w:shd w:val="clear" w:color="auto" w:fill="auto"/>
            <w:noWrap/>
            <w:vAlign w:val="bottom"/>
            <w:hideMark/>
          </w:tcPr>
          <w:p w14:paraId="119354AF" w14:textId="77777777" w:rsidR="00967214" w:rsidRPr="00967214" w:rsidRDefault="00967214" w:rsidP="00967214">
            <w:pPr>
              <w:jc w:val="center"/>
              <w:rPr>
                <w:rFonts w:eastAsia="Times New Roman"/>
                <w:sz w:val="16"/>
                <w:szCs w:val="16"/>
                <w:lang w:val="fr-FR" w:eastAsia="fr-FR"/>
              </w:rPr>
            </w:pPr>
            <w:r w:rsidRPr="00967214">
              <w:rPr>
                <w:rFonts w:eastAsia="Times New Roman"/>
                <w:sz w:val="16"/>
                <w:szCs w:val="16"/>
                <w:lang w:val="fr-FR" w:eastAsia="fr-FR"/>
              </w:rPr>
              <w:t>&lt;0.78</w:t>
            </w:r>
          </w:p>
        </w:tc>
        <w:tc>
          <w:tcPr>
            <w:tcW w:w="340" w:type="pct"/>
            <w:gridSpan w:val="2"/>
            <w:tcBorders>
              <w:top w:val="nil"/>
              <w:left w:val="nil"/>
              <w:bottom w:val="nil"/>
              <w:right w:val="nil"/>
            </w:tcBorders>
            <w:shd w:val="clear" w:color="auto" w:fill="auto"/>
            <w:noWrap/>
            <w:vAlign w:val="bottom"/>
            <w:hideMark/>
          </w:tcPr>
          <w:p w14:paraId="5C248907" w14:textId="77777777" w:rsidR="00967214" w:rsidRPr="00967214" w:rsidRDefault="00967214" w:rsidP="00967214">
            <w:pPr>
              <w:jc w:val="center"/>
              <w:rPr>
                <w:rFonts w:eastAsia="Times New Roman"/>
                <w:sz w:val="16"/>
                <w:szCs w:val="16"/>
                <w:lang w:val="fr-FR" w:eastAsia="fr-FR"/>
              </w:rPr>
            </w:pPr>
            <w:r w:rsidRPr="00967214">
              <w:rPr>
                <w:rFonts w:eastAsia="Times New Roman"/>
                <w:sz w:val="16"/>
                <w:szCs w:val="16"/>
                <w:lang w:val="fr-FR" w:eastAsia="fr-FR"/>
              </w:rPr>
              <w:t>&lt;0.78</w:t>
            </w:r>
          </w:p>
        </w:tc>
        <w:tc>
          <w:tcPr>
            <w:tcW w:w="326" w:type="pct"/>
            <w:gridSpan w:val="2"/>
            <w:tcBorders>
              <w:top w:val="nil"/>
              <w:left w:val="nil"/>
              <w:bottom w:val="nil"/>
              <w:right w:val="nil"/>
            </w:tcBorders>
            <w:shd w:val="clear" w:color="auto" w:fill="auto"/>
            <w:noWrap/>
            <w:vAlign w:val="bottom"/>
            <w:hideMark/>
          </w:tcPr>
          <w:p w14:paraId="00A9A804" w14:textId="77777777" w:rsidR="00967214" w:rsidRPr="00967214" w:rsidRDefault="00967214" w:rsidP="00967214">
            <w:pPr>
              <w:jc w:val="center"/>
              <w:rPr>
                <w:rFonts w:eastAsia="Times New Roman"/>
                <w:sz w:val="16"/>
                <w:szCs w:val="16"/>
                <w:lang w:val="fr-FR" w:eastAsia="fr-FR"/>
              </w:rPr>
            </w:pPr>
            <w:r w:rsidRPr="00967214">
              <w:rPr>
                <w:rFonts w:eastAsia="Times New Roman"/>
                <w:sz w:val="16"/>
                <w:szCs w:val="16"/>
                <w:lang w:val="fr-FR" w:eastAsia="fr-FR"/>
              </w:rPr>
              <w:t>&lt;0.78</w:t>
            </w:r>
          </w:p>
        </w:tc>
        <w:tc>
          <w:tcPr>
            <w:tcW w:w="367" w:type="pct"/>
            <w:gridSpan w:val="2"/>
            <w:tcBorders>
              <w:top w:val="nil"/>
              <w:left w:val="nil"/>
              <w:bottom w:val="nil"/>
              <w:right w:val="nil"/>
            </w:tcBorders>
            <w:shd w:val="clear" w:color="auto" w:fill="auto"/>
            <w:noWrap/>
            <w:vAlign w:val="bottom"/>
            <w:hideMark/>
          </w:tcPr>
          <w:p w14:paraId="079F4619" w14:textId="77777777" w:rsidR="00967214" w:rsidRPr="00967214" w:rsidRDefault="00967214" w:rsidP="00967214">
            <w:pPr>
              <w:jc w:val="center"/>
              <w:rPr>
                <w:rFonts w:eastAsia="Times New Roman"/>
                <w:sz w:val="16"/>
                <w:szCs w:val="16"/>
                <w:lang w:val="fr-FR" w:eastAsia="fr-FR"/>
              </w:rPr>
            </w:pPr>
            <w:r w:rsidRPr="00967214">
              <w:rPr>
                <w:rFonts w:eastAsia="Times New Roman"/>
                <w:sz w:val="16"/>
                <w:szCs w:val="16"/>
                <w:lang w:val="fr-FR" w:eastAsia="fr-FR"/>
              </w:rPr>
              <w:t>5.30</w:t>
            </w:r>
          </w:p>
        </w:tc>
        <w:tc>
          <w:tcPr>
            <w:tcW w:w="367" w:type="pct"/>
            <w:gridSpan w:val="2"/>
            <w:tcBorders>
              <w:top w:val="nil"/>
              <w:left w:val="nil"/>
              <w:bottom w:val="nil"/>
              <w:right w:val="nil"/>
            </w:tcBorders>
            <w:shd w:val="clear" w:color="auto" w:fill="auto"/>
            <w:noWrap/>
            <w:vAlign w:val="bottom"/>
            <w:hideMark/>
          </w:tcPr>
          <w:p w14:paraId="0450D9BF" w14:textId="77777777" w:rsidR="00967214" w:rsidRPr="00967214" w:rsidRDefault="00967214" w:rsidP="00967214">
            <w:pPr>
              <w:jc w:val="center"/>
              <w:rPr>
                <w:rFonts w:eastAsia="Times New Roman"/>
                <w:sz w:val="16"/>
                <w:szCs w:val="16"/>
                <w:lang w:val="fr-FR" w:eastAsia="fr-FR"/>
              </w:rPr>
            </w:pPr>
            <w:r w:rsidRPr="00967214">
              <w:rPr>
                <w:rFonts w:eastAsia="Times New Roman"/>
                <w:sz w:val="16"/>
                <w:szCs w:val="16"/>
                <w:lang w:val="fr-FR" w:eastAsia="fr-FR"/>
              </w:rPr>
              <w:t>&lt;0.78</w:t>
            </w:r>
          </w:p>
        </w:tc>
        <w:tc>
          <w:tcPr>
            <w:tcW w:w="398" w:type="pct"/>
            <w:gridSpan w:val="2"/>
            <w:tcBorders>
              <w:top w:val="nil"/>
              <w:left w:val="nil"/>
              <w:bottom w:val="nil"/>
              <w:right w:val="nil"/>
            </w:tcBorders>
            <w:shd w:val="clear" w:color="auto" w:fill="auto"/>
            <w:noWrap/>
            <w:vAlign w:val="bottom"/>
            <w:hideMark/>
          </w:tcPr>
          <w:p w14:paraId="2CBE16E5" w14:textId="77777777" w:rsidR="00967214" w:rsidRPr="00967214" w:rsidRDefault="00967214" w:rsidP="00967214">
            <w:pPr>
              <w:jc w:val="center"/>
              <w:rPr>
                <w:rFonts w:eastAsia="Times New Roman"/>
                <w:sz w:val="16"/>
                <w:szCs w:val="16"/>
                <w:lang w:val="fr-FR" w:eastAsia="fr-FR"/>
              </w:rPr>
            </w:pPr>
            <w:r w:rsidRPr="00967214">
              <w:rPr>
                <w:rFonts w:eastAsia="Times New Roman"/>
                <w:sz w:val="16"/>
                <w:szCs w:val="16"/>
                <w:lang w:val="fr-FR" w:eastAsia="fr-FR"/>
              </w:rPr>
              <w:t>&lt;0.78</w:t>
            </w:r>
          </w:p>
        </w:tc>
        <w:tc>
          <w:tcPr>
            <w:tcW w:w="367" w:type="pct"/>
            <w:gridSpan w:val="2"/>
            <w:tcBorders>
              <w:top w:val="nil"/>
              <w:left w:val="nil"/>
              <w:bottom w:val="nil"/>
              <w:right w:val="nil"/>
            </w:tcBorders>
            <w:shd w:val="clear" w:color="auto" w:fill="auto"/>
            <w:noWrap/>
            <w:vAlign w:val="bottom"/>
            <w:hideMark/>
          </w:tcPr>
          <w:p w14:paraId="13810841" w14:textId="77777777" w:rsidR="00967214" w:rsidRPr="00967214" w:rsidRDefault="00967214" w:rsidP="00967214">
            <w:pPr>
              <w:jc w:val="center"/>
              <w:rPr>
                <w:rFonts w:eastAsia="Times New Roman"/>
                <w:sz w:val="16"/>
                <w:szCs w:val="16"/>
                <w:lang w:val="fr-FR" w:eastAsia="fr-FR"/>
              </w:rPr>
            </w:pPr>
            <w:r w:rsidRPr="00967214">
              <w:rPr>
                <w:rFonts w:eastAsia="Times New Roman"/>
                <w:sz w:val="16"/>
                <w:szCs w:val="16"/>
                <w:lang w:val="fr-FR" w:eastAsia="fr-FR"/>
              </w:rPr>
              <w:t>4.9</w:t>
            </w:r>
          </w:p>
        </w:tc>
        <w:tc>
          <w:tcPr>
            <w:tcW w:w="367" w:type="pct"/>
            <w:gridSpan w:val="2"/>
            <w:tcBorders>
              <w:top w:val="nil"/>
              <w:left w:val="nil"/>
              <w:bottom w:val="nil"/>
              <w:right w:val="nil"/>
            </w:tcBorders>
            <w:shd w:val="clear" w:color="auto" w:fill="auto"/>
            <w:noWrap/>
            <w:vAlign w:val="bottom"/>
            <w:hideMark/>
          </w:tcPr>
          <w:p w14:paraId="58265228" w14:textId="77777777" w:rsidR="00967214" w:rsidRPr="00967214" w:rsidRDefault="00967214" w:rsidP="00967214">
            <w:pPr>
              <w:jc w:val="center"/>
              <w:rPr>
                <w:rFonts w:eastAsia="Times New Roman"/>
                <w:sz w:val="16"/>
                <w:szCs w:val="16"/>
                <w:lang w:val="fr-FR" w:eastAsia="fr-FR"/>
              </w:rPr>
            </w:pPr>
            <w:r w:rsidRPr="00967214">
              <w:rPr>
                <w:rFonts w:eastAsia="Times New Roman"/>
                <w:sz w:val="16"/>
                <w:szCs w:val="16"/>
                <w:lang w:val="fr-FR" w:eastAsia="fr-FR"/>
              </w:rPr>
              <w:t>3.8</w:t>
            </w:r>
          </w:p>
        </w:tc>
        <w:tc>
          <w:tcPr>
            <w:tcW w:w="367" w:type="pct"/>
            <w:gridSpan w:val="2"/>
            <w:tcBorders>
              <w:top w:val="nil"/>
              <w:left w:val="nil"/>
              <w:bottom w:val="nil"/>
              <w:right w:val="nil"/>
            </w:tcBorders>
            <w:shd w:val="clear" w:color="auto" w:fill="auto"/>
            <w:noWrap/>
            <w:vAlign w:val="bottom"/>
            <w:hideMark/>
          </w:tcPr>
          <w:p w14:paraId="512AB4FD" w14:textId="77777777" w:rsidR="00967214" w:rsidRPr="00967214" w:rsidRDefault="00967214" w:rsidP="00967214">
            <w:pPr>
              <w:jc w:val="center"/>
              <w:rPr>
                <w:rFonts w:eastAsia="Times New Roman"/>
                <w:sz w:val="16"/>
                <w:szCs w:val="16"/>
                <w:lang w:val="fr-FR" w:eastAsia="fr-FR"/>
              </w:rPr>
            </w:pPr>
            <w:r w:rsidRPr="00967214">
              <w:rPr>
                <w:rFonts w:eastAsia="Times New Roman"/>
                <w:sz w:val="16"/>
                <w:szCs w:val="16"/>
                <w:lang w:val="fr-FR" w:eastAsia="fr-FR"/>
              </w:rPr>
              <w:t>2.6</w:t>
            </w:r>
          </w:p>
        </w:tc>
        <w:tc>
          <w:tcPr>
            <w:tcW w:w="367" w:type="pct"/>
            <w:gridSpan w:val="2"/>
            <w:tcBorders>
              <w:top w:val="nil"/>
              <w:left w:val="nil"/>
              <w:bottom w:val="nil"/>
              <w:right w:val="nil"/>
            </w:tcBorders>
            <w:shd w:val="clear" w:color="auto" w:fill="auto"/>
            <w:noWrap/>
            <w:vAlign w:val="bottom"/>
            <w:hideMark/>
          </w:tcPr>
          <w:p w14:paraId="6E6E3802" w14:textId="77777777" w:rsidR="00967214" w:rsidRPr="00967214" w:rsidRDefault="00967214" w:rsidP="00967214">
            <w:pPr>
              <w:jc w:val="center"/>
              <w:rPr>
                <w:rFonts w:eastAsia="Times New Roman"/>
                <w:sz w:val="16"/>
                <w:szCs w:val="16"/>
                <w:lang w:val="fr-FR" w:eastAsia="fr-FR"/>
              </w:rPr>
            </w:pPr>
            <w:r w:rsidRPr="00967214">
              <w:rPr>
                <w:rFonts w:eastAsia="Times New Roman"/>
                <w:sz w:val="16"/>
                <w:szCs w:val="16"/>
                <w:lang w:val="fr-FR" w:eastAsia="fr-FR"/>
              </w:rPr>
              <w:t>&lt;0.78</w:t>
            </w:r>
          </w:p>
        </w:tc>
        <w:tc>
          <w:tcPr>
            <w:tcW w:w="367" w:type="pct"/>
            <w:gridSpan w:val="2"/>
            <w:tcBorders>
              <w:top w:val="nil"/>
              <w:left w:val="nil"/>
              <w:bottom w:val="nil"/>
              <w:right w:val="nil"/>
            </w:tcBorders>
            <w:shd w:val="clear" w:color="auto" w:fill="auto"/>
            <w:noWrap/>
            <w:vAlign w:val="bottom"/>
            <w:hideMark/>
          </w:tcPr>
          <w:p w14:paraId="1567865C" w14:textId="77777777" w:rsidR="00967214" w:rsidRPr="00967214" w:rsidRDefault="00967214" w:rsidP="00967214">
            <w:pPr>
              <w:jc w:val="center"/>
              <w:rPr>
                <w:rFonts w:eastAsia="Times New Roman"/>
                <w:sz w:val="16"/>
                <w:szCs w:val="16"/>
                <w:lang w:val="fr-FR" w:eastAsia="fr-FR"/>
              </w:rPr>
            </w:pPr>
            <w:r w:rsidRPr="00967214">
              <w:rPr>
                <w:rFonts w:eastAsia="Times New Roman"/>
                <w:sz w:val="16"/>
                <w:szCs w:val="16"/>
                <w:lang w:val="fr-FR" w:eastAsia="fr-FR"/>
              </w:rPr>
              <w:t>8.8</w:t>
            </w:r>
          </w:p>
        </w:tc>
      </w:tr>
      <w:tr w:rsidR="00967214" w:rsidRPr="00967214" w14:paraId="1A022248" w14:textId="77777777" w:rsidTr="00967214">
        <w:trPr>
          <w:trHeight w:val="300"/>
        </w:trPr>
        <w:tc>
          <w:tcPr>
            <w:tcW w:w="327" w:type="pct"/>
            <w:tcBorders>
              <w:top w:val="nil"/>
              <w:left w:val="nil"/>
              <w:bottom w:val="single" w:sz="4" w:space="0" w:color="auto"/>
              <w:right w:val="nil"/>
            </w:tcBorders>
            <w:shd w:val="clear" w:color="auto" w:fill="auto"/>
            <w:noWrap/>
            <w:vAlign w:val="center"/>
            <w:hideMark/>
          </w:tcPr>
          <w:p w14:paraId="1C54DE39" w14:textId="77777777" w:rsidR="00967214" w:rsidRPr="00967214" w:rsidRDefault="00967214" w:rsidP="00967214">
            <w:pPr>
              <w:rPr>
                <w:rFonts w:eastAsia="Times New Roman"/>
                <w:sz w:val="16"/>
                <w:szCs w:val="16"/>
                <w:lang w:val="fr-FR" w:eastAsia="fr-FR"/>
              </w:rPr>
            </w:pPr>
            <w:r w:rsidRPr="00967214">
              <w:rPr>
                <w:rFonts w:eastAsia="Times New Roman"/>
                <w:sz w:val="16"/>
                <w:szCs w:val="16"/>
                <w:lang w:val="fr-FR" w:eastAsia="fr-FR"/>
              </w:rPr>
              <w:t> </w:t>
            </w:r>
          </w:p>
        </w:tc>
        <w:tc>
          <w:tcPr>
            <w:tcW w:w="204" w:type="pct"/>
            <w:tcBorders>
              <w:top w:val="nil"/>
              <w:left w:val="nil"/>
              <w:bottom w:val="single" w:sz="4" w:space="0" w:color="auto"/>
              <w:right w:val="nil"/>
            </w:tcBorders>
            <w:shd w:val="clear" w:color="auto" w:fill="auto"/>
            <w:noWrap/>
            <w:vAlign w:val="bottom"/>
            <w:hideMark/>
          </w:tcPr>
          <w:p w14:paraId="7EDDFB68" w14:textId="77777777" w:rsidR="00967214" w:rsidRPr="00967214" w:rsidRDefault="00967214" w:rsidP="00967214">
            <w:pPr>
              <w:jc w:val="center"/>
              <w:rPr>
                <w:rFonts w:eastAsia="Times New Roman"/>
                <w:sz w:val="16"/>
                <w:szCs w:val="16"/>
                <w:lang w:val="fr-FR" w:eastAsia="fr-FR"/>
              </w:rPr>
            </w:pPr>
            <w:r w:rsidRPr="00967214">
              <w:rPr>
                <w:rFonts w:eastAsia="Times New Roman"/>
                <w:sz w:val="16"/>
                <w:szCs w:val="16"/>
                <w:lang w:val="fr-FR" w:eastAsia="fr-FR"/>
              </w:rPr>
              <w:t>Mean</w:t>
            </w:r>
          </w:p>
        </w:tc>
        <w:tc>
          <w:tcPr>
            <w:tcW w:w="136" w:type="pct"/>
            <w:tcBorders>
              <w:top w:val="nil"/>
              <w:left w:val="nil"/>
              <w:bottom w:val="single" w:sz="4" w:space="0" w:color="auto"/>
              <w:right w:val="nil"/>
            </w:tcBorders>
            <w:shd w:val="clear" w:color="auto" w:fill="auto"/>
            <w:noWrap/>
            <w:vAlign w:val="bottom"/>
            <w:hideMark/>
          </w:tcPr>
          <w:p w14:paraId="2502C8A8" w14:textId="77777777" w:rsidR="00967214" w:rsidRPr="00967214" w:rsidRDefault="00967214" w:rsidP="00967214">
            <w:pPr>
              <w:jc w:val="center"/>
              <w:rPr>
                <w:rFonts w:eastAsia="Times New Roman"/>
                <w:sz w:val="16"/>
                <w:szCs w:val="16"/>
                <w:lang w:val="fr-FR" w:eastAsia="fr-FR"/>
              </w:rPr>
            </w:pPr>
            <w:r w:rsidRPr="00967214">
              <w:rPr>
                <w:rFonts w:eastAsia="Times New Roman"/>
                <w:sz w:val="16"/>
                <w:szCs w:val="16"/>
                <w:lang w:val="fr-FR" w:eastAsia="fr-FR"/>
              </w:rPr>
              <w:t>±</w:t>
            </w:r>
          </w:p>
        </w:tc>
        <w:tc>
          <w:tcPr>
            <w:tcW w:w="223" w:type="pct"/>
            <w:tcBorders>
              <w:top w:val="nil"/>
              <w:left w:val="nil"/>
              <w:bottom w:val="single" w:sz="4" w:space="0" w:color="auto"/>
              <w:right w:val="nil"/>
            </w:tcBorders>
            <w:shd w:val="clear" w:color="auto" w:fill="auto"/>
            <w:noWrap/>
            <w:vAlign w:val="bottom"/>
            <w:hideMark/>
          </w:tcPr>
          <w:p w14:paraId="76D8A2E1" w14:textId="77777777" w:rsidR="00967214" w:rsidRPr="00967214" w:rsidRDefault="00967214" w:rsidP="00967214">
            <w:pPr>
              <w:jc w:val="center"/>
              <w:rPr>
                <w:rFonts w:eastAsia="Times New Roman"/>
                <w:sz w:val="16"/>
                <w:szCs w:val="16"/>
                <w:lang w:val="fr-FR" w:eastAsia="fr-FR"/>
              </w:rPr>
            </w:pPr>
            <w:r w:rsidRPr="00967214">
              <w:rPr>
                <w:rFonts w:eastAsia="Times New Roman"/>
                <w:sz w:val="16"/>
                <w:szCs w:val="16"/>
                <w:lang w:val="fr-FR" w:eastAsia="fr-FR"/>
              </w:rPr>
              <w:t>Mean</w:t>
            </w:r>
          </w:p>
        </w:tc>
        <w:tc>
          <w:tcPr>
            <w:tcW w:w="136" w:type="pct"/>
            <w:tcBorders>
              <w:top w:val="nil"/>
              <w:left w:val="nil"/>
              <w:bottom w:val="single" w:sz="4" w:space="0" w:color="auto"/>
              <w:right w:val="nil"/>
            </w:tcBorders>
            <w:shd w:val="clear" w:color="auto" w:fill="auto"/>
            <w:noWrap/>
            <w:vAlign w:val="bottom"/>
            <w:hideMark/>
          </w:tcPr>
          <w:p w14:paraId="6FED8760" w14:textId="77777777" w:rsidR="00967214" w:rsidRPr="00967214" w:rsidRDefault="00967214" w:rsidP="00967214">
            <w:pPr>
              <w:jc w:val="center"/>
              <w:rPr>
                <w:rFonts w:eastAsia="Times New Roman"/>
                <w:sz w:val="16"/>
                <w:szCs w:val="16"/>
                <w:lang w:val="fr-FR" w:eastAsia="fr-FR"/>
              </w:rPr>
            </w:pPr>
            <w:r w:rsidRPr="00967214">
              <w:rPr>
                <w:rFonts w:eastAsia="Times New Roman"/>
                <w:sz w:val="16"/>
                <w:szCs w:val="16"/>
                <w:lang w:val="fr-FR" w:eastAsia="fr-FR"/>
              </w:rPr>
              <w:t>±</w:t>
            </w:r>
          </w:p>
        </w:tc>
        <w:tc>
          <w:tcPr>
            <w:tcW w:w="204" w:type="pct"/>
            <w:tcBorders>
              <w:top w:val="nil"/>
              <w:left w:val="nil"/>
              <w:bottom w:val="single" w:sz="4" w:space="0" w:color="auto"/>
              <w:right w:val="nil"/>
            </w:tcBorders>
            <w:shd w:val="clear" w:color="auto" w:fill="auto"/>
            <w:noWrap/>
            <w:vAlign w:val="bottom"/>
            <w:hideMark/>
          </w:tcPr>
          <w:p w14:paraId="066F4E9C" w14:textId="77777777" w:rsidR="00967214" w:rsidRPr="00967214" w:rsidRDefault="00967214" w:rsidP="00967214">
            <w:pPr>
              <w:jc w:val="center"/>
              <w:rPr>
                <w:rFonts w:eastAsia="Times New Roman"/>
                <w:sz w:val="16"/>
                <w:szCs w:val="16"/>
                <w:lang w:val="fr-FR" w:eastAsia="fr-FR"/>
              </w:rPr>
            </w:pPr>
            <w:r w:rsidRPr="00967214">
              <w:rPr>
                <w:rFonts w:eastAsia="Times New Roman"/>
                <w:sz w:val="16"/>
                <w:szCs w:val="16"/>
                <w:lang w:val="fr-FR" w:eastAsia="fr-FR"/>
              </w:rPr>
              <w:t>Mean</w:t>
            </w:r>
          </w:p>
        </w:tc>
        <w:tc>
          <w:tcPr>
            <w:tcW w:w="136" w:type="pct"/>
            <w:tcBorders>
              <w:top w:val="nil"/>
              <w:left w:val="nil"/>
              <w:bottom w:val="single" w:sz="4" w:space="0" w:color="auto"/>
              <w:right w:val="nil"/>
            </w:tcBorders>
            <w:shd w:val="clear" w:color="auto" w:fill="auto"/>
            <w:noWrap/>
            <w:vAlign w:val="bottom"/>
            <w:hideMark/>
          </w:tcPr>
          <w:p w14:paraId="77277D54" w14:textId="77777777" w:rsidR="00967214" w:rsidRPr="00967214" w:rsidRDefault="00967214" w:rsidP="00967214">
            <w:pPr>
              <w:jc w:val="center"/>
              <w:rPr>
                <w:rFonts w:eastAsia="Times New Roman"/>
                <w:sz w:val="16"/>
                <w:szCs w:val="16"/>
                <w:lang w:val="fr-FR" w:eastAsia="fr-FR"/>
              </w:rPr>
            </w:pPr>
            <w:r w:rsidRPr="00967214">
              <w:rPr>
                <w:rFonts w:eastAsia="Times New Roman"/>
                <w:sz w:val="16"/>
                <w:szCs w:val="16"/>
                <w:lang w:val="fr-FR" w:eastAsia="fr-FR"/>
              </w:rPr>
              <w:t>±</w:t>
            </w:r>
          </w:p>
        </w:tc>
        <w:tc>
          <w:tcPr>
            <w:tcW w:w="204" w:type="pct"/>
            <w:tcBorders>
              <w:top w:val="nil"/>
              <w:left w:val="nil"/>
              <w:bottom w:val="single" w:sz="4" w:space="0" w:color="auto"/>
              <w:right w:val="nil"/>
            </w:tcBorders>
            <w:shd w:val="clear" w:color="auto" w:fill="auto"/>
            <w:noWrap/>
            <w:vAlign w:val="bottom"/>
            <w:hideMark/>
          </w:tcPr>
          <w:p w14:paraId="40FFE45F" w14:textId="77777777" w:rsidR="00967214" w:rsidRPr="00967214" w:rsidRDefault="00967214" w:rsidP="00967214">
            <w:pPr>
              <w:jc w:val="center"/>
              <w:rPr>
                <w:rFonts w:eastAsia="Times New Roman"/>
                <w:sz w:val="16"/>
                <w:szCs w:val="16"/>
                <w:lang w:val="fr-FR" w:eastAsia="fr-FR"/>
              </w:rPr>
            </w:pPr>
            <w:r w:rsidRPr="00967214">
              <w:rPr>
                <w:rFonts w:eastAsia="Times New Roman"/>
                <w:sz w:val="16"/>
                <w:szCs w:val="16"/>
                <w:lang w:val="fr-FR" w:eastAsia="fr-FR"/>
              </w:rPr>
              <w:t>Mean</w:t>
            </w:r>
          </w:p>
        </w:tc>
        <w:tc>
          <w:tcPr>
            <w:tcW w:w="136" w:type="pct"/>
            <w:tcBorders>
              <w:top w:val="nil"/>
              <w:left w:val="nil"/>
              <w:bottom w:val="single" w:sz="4" w:space="0" w:color="auto"/>
              <w:right w:val="nil"/>
            </w:tcBorders>
            <w:shd w:val="clear" w:color="auto" w:fill="auto"/>
            <w:noWrap/>
            <w:vAlign w:val="bottom"/>
            <w:hideMark/>
          </w:tcPr>
          <w:p w14:paraId="33E8D6DF" w14:textId="77777777" w:rsidR="00967214" w:rsidRPr="00967214" w:rsidRDefault="00967214" w:rsidP="00967214">
            <w:pPr>
              <w:jc w:val="center"/>
              <w:rPr>
                <w:rFonts w:eastAsia="Times New Roman"/>
                <w:sz w:val="16"/>
                <w:szCs w:val="16"/>
                <w:lang w:val="fr-FR" w:eastAsia="fr-FR"/>
              </w:rPr>
            </w:pPr>
            <w:r w:rsidRPr="00967214">
              <w:rPr>
                <w:rFonts w:eastAsia="Times New Roman"/>
                <w:sz w:val="16"/>
                <w:szCs w:val="16"/>
                <w:lang w:val="fr-FR" w:eastAsia="fr-FR"/>
              </w:rPr>
              <w:t>±</w:t>
            </w:r>
          </w:p>
        </w:tc>
        <w:tc>
          <w:tcPr>
            <w:tcW w:w="236" w:type="pct"/>
            <w:tcBorders>
              <w:top w:val="nil"/>
              <w:left w:val="nil"/>
              <w:bottom w:val="single" w:sz="4" w:space="0" w:color="auto"/>
              <w:right w:val="nil"/>
            </w:tcBorders>
            <w:shd w:val="clear" w:color="auto" w:fill="auto"/>
            <w:noWrap/>
            <w:vAlign w:val="bottom"/>
            <w:hideMark/>
          </w:tcPr>
          <w:p w14:paraId="0687F1FF" w14:textId="77777777" w:rsidR="00967214" w:rsidRPr="00967214" w:rsidRDefault="00967214" w:rsidP="00967214">
            <w:pPr>
              <w:jc w:val="center"/>
              <w:rPr>
                <w:rFonts w:eastAsia="Times New Roman"/>
                <w:sz w:val="16"/>
                <w:szCs w:val="16"/>
                <w:lang w:val="fr-FR" w:eastAsia="fr-FR"/>
              </w:rPr>
            </w:pPr>
            <w:r w:rsidRPr="00967214">
              <w:rPr>
                <w:rFonts w:eastAsia="Times New Roman"/>
                <w:sz w:val="16"/>
                <w:szCs w:val="16"/>
                <w:lang w:val="fr-FR" w:eastAsia="fr-FR"/>
              </w:rPr>
              <w:t>Mean</w:t>
            </w:r>
          </w:p>
        </w:tc>
        <w:tc>
          <w:tcPr>
            <w:tcW w:w="90" w:type="pct"/>
            <w:tcBorders>
              <w:top w:val="nil"/>
              <w:left w:val="nil"/>
              <w:bottom w:val="single" w:sz="4" w:space="0" w:color="auto"/>
              <w:right w:val="nil"/>
            </w:tcBorders>
            <w:shd w:val="clear" w:color="auto" w:fill="auto"/>
            <w:noWrap/>
            <w:vAlign w:val="bottom"/>
            <w:hideMark/>
          </w:tcPr>
          <w:p w14:paraId="285B73F8" w14:textId="77777777" w:rsidR="00967214" w:rsidRPr="00967214" w:rsidRDefault="00967214" w:rsidP="00967214">
            <w:pPr>
              <w:jc w:val="center"/>
              <w:rPr>
                <w:rFonts w:eastAsia="Times New Roman"/>
                <w:sz w:val="16"/>
                <w:szCs w:val="16"/>
                <w:lang w:val="fr-FR" w:eastAsia="fr-FR"/>
              </w:rPr>
            </w:pPr>
            <w:r w:rsidRPr="00967214">
              <w:rPr>
                <w:rFonts w:eastAsia="Times New Roman"/>
                <w:sz w:val="16"/>
                <w:szCs w:val="16"/>
                <w:lang w:val="fr-FR" w:eastAsia="fr-FR"/>
              </w:rPr>
              <w:t>±</w:t>
            </w:r>
          </w:p>
        </w:tc>
        <w:tc>
          <w:tcPr>
            <w:tcW w:w="231" w:type="pct"/>
            <w:tcBorders>
              <w:top w:val="nil"/>
              <w:left w:val="nil"/>
              <w:bottom w:val="single" w:sz="4" w:space="0" w:color="auto"/>
              <w:right w:val="nil"/>
            </w:tcBorders>
            <w:shd w:val="clear" w:color="auto" w:fill="auto"/>
            <w:noWrap/>
            <w:vAlign w:val="bottom"/>
            <w:hideMark/>
          </w:tcPr>
          <w:p w14:paraId="577CAAA3" w14:textId="77777777" w:rsidR="00967214" w:rsidRPr="00967214" w:rsidRDefault="00967214" w:rsidP="00967214">
            <w:pPr>
              <w:jc w:val="center"/>
              <w:rPr>
                <w:rFonts w:eastAsia="Times New Roman"/>
                <w:sz w:val="16"/>
                <w:szCs w:val="16"/>
                <w:lang w:val="fr-FR" w:eastAsia="fr-FR"/>
              </w:rPr>
            </w:pPr>
            <w:r w:rsidRPr="00967214">
              <w:rPr>
                <w:rFonts w:eastAsia="Times New Roman"/>
                <w:sz w:val="16"/>
                <w:szCs w:val="16"/>
                <w:lang w:val="fr-FR" w:eastAsia="fr-FR"/>
              </w:rPr>
              <w:t>Mean</w:t>
            </w:r>
          </w:p>
        </w:tc>
        <w:tc>
          <w:tcPr>
            <w:tcW w:w="136" w:type="pct"/>
            <w:tcBorders>
              <w:top w:val="nil"/>
              <w:left w:val="nil"/>
              <w:bottom w:val="single" w:sz="4" w:space="0" w:color="auto"/>
              <w:right w:val="nil"/>
            </w:tcBorders>
            <w:shd w:val="clear" w:color="auto" w:fill="auto"/>
            <w:noWrap/>
            <w:vAlign w:val="bottom"/>
            <w:hideMark/>
          </w:tcPr>
          <w:p w14:paraId="64AB1C3C" w14:textId="77777777" w:rsidR="00967214" w:rsidRPr="00967214" w:rsidRDefault="00967214" w:rsidP="00967214">
            <w:pPr>
              <w:jc w:val="center"/>
              <w:rPr>
                <w:rFonts w:eastAsia="Times New Roman"/>
                <w:sz w:val="16"/>
                <w:szCs w:val="16"/>
                <w:lang w:val="fr-FR" w:eastAsia="fr-FR"/>
              </w:rPr>
            </w:pPr>
            <w:r w:rsidRPr="00967214">
              <w:rPr>
                <w:rFonts w:eastAsia="Times New Roman"/>
                <w:sz w:val="16"/>
                <w:szCs w:val="16"/>
                <w:lang w:val="fr-FR" w:eastAsia="fr-FR"/>
              </w:rPr>
              <w:t>±</w:t>
            </w:r>
          </w:p>
        </w:tc>
        <w:tc>
          <w:tcPr>
            <w:tcW w:w="231" w:type="pct"/>
            <w:tcBorders>
              <w:top w:val="nil"/>
              <w:left w:val="nil"/>
              <w:bottom w:val="single" w:sz="4" w:space="0" w:color="auto"/>
              <w:right w:val="nil"/>
            </w:tcBorders>
            <w:shd w:val="clear" w:color="auto" w:fill="auto"/>
            <w:noWrap/>
            <w:vAlign w:val="bottom"/>
            <w:hideMark/>
          </w:tcPr>
          <w:p w14:paraId="13670EA7" w14:textId="77777777" w:rsidR="00967214" w:rsidRPr="00967214" w:rsidRDefault="00967214" w:rsidP="00967214">
            <w:pPr>
              <w:jc w:val="center"/>
              <w:rPr>
                <w:rFonts w:eastAsia="Times New Roman"/>
                <w:sz w:val="16"/>
                <w:szCs w:val="16"/>
                <w:lang w:val="fr-FR" w:eastAsia="fr-FR"/>
              </w:rPr>
            </w:pPr>
            <w:r w:rsidRPr="00967214">
              <w:rPr>
                <w:rFonts w:eastAsia="Times New Roman"/>
                <w:sz w:val="16"/>
                <w:szCs w:val="16"/>
                <w:lang w:val="fr-FR" w:eastAsia="fr-FR"/>
              </w:rPr>
              <w:t>Mean</w:t>
            </w:r>
          </w:p>
        </w:tc>
        <w:tc>
          <w:tcPr>
            <w:tcW w:w="136" w:type="pct"/>
            <w:tcBorders>
              <w:top w:val="nil"/>
              <w:left w:val="nil"/>
              <w:bottom w:val="single" w:sz="4" w:space="0" w:color="auto"/>
              <w:right w:val="nil"/>
            </w:tcBorders>
            <w:shd w:val="clear" w:color="auto" w:fill="auto"/>
            <w:noWrap/>
            <w:vAlign w:val="bottom"/>
            <w:hideMark/>
          </w:tcPr>
          <w:p w14:paraId="73A9E2DF" w14:textId="77777777" w:rsidR="00967214" w:rsidRPr="00967214" w:rsidRDefault="00967214" w:rsidP="00967214">
            <w:pPr>
              <w:jc w:val="center"/>
              <w:rPr>
                <w:rFonts w:eastAsia="Times New Roman"/>
                <w:sz w:val="16"/>
                <w:szCs w:val="16"/>
                <w:lang w:val="fr-FR" w:eastAsia="fr-FR"/>
              </w:rPr>
            </w:pPr>
            <w:r w:rsidRPr="00967214">
              <w:rPr>
                <w:rFonts w:eastAsia="Times New Roman"/>
                <w:sz w:val="16"/>
                <w:szCs w:val="16"/>
                <w:lang w:val="fr-FR" w:eastAsia="fr-FR"/>
              </w:rPr>
              <w:t>±</w:t>
            </w:r>
          </w:p>
        </w:tc>
        <w:tc>
          <w:tcPr>
            <w:tcW w:w="252" w:type="pct"/>
            <w:tcBorders>
              <w:top w:val="nil"/>
              <w:left w:val="nil"/>
              <w:bottom w:val="single" w:sz="4" w:space="0" w:color="auto"/>
              <w:right w:val="nil"/>
            </w:tcBorders>
            <w:shd w:val="clear" w:color="auto" w:fill="auto"/>
            <w:noWrap/>
            <w:vAlign w:val="bottom"/>
            <w:hideMark/>
          </w:tcPr>
          <w:p w14:paraId="57718CC8" w14:textId="77777777" w:rsidR="00967214" w:rsidRPr="00967214" w:rsidRDefault="00967214" w:rsidP="00967214">
            <w:pPr>
              <w:jc w:val="center"/>
              <w:rPr>
                <w:rFonts w:eastAsia="Times New Roman"/>
                <w:sz w:val="16"/>
                <w:szCs w:val="16"/>
                <w:lang w:val="fr-FR" w:eastAsia="fr-FR"/>
              </w:rPr>
            </w:pPr>
            <w:r w:rsidRPr="00967214">
              <w:rPr>
                <w:rFonts w:eastAsia="Times New Roman"/>
                <w:sz w:val="16"/>
                <w:szCs w:val="16"/>
                <w:lang w:val="fr-FR" w:eastAsia="fr-FR"/>
              </w:rPr>
              <w:t>Mean</w:t>
            </w:r>
          </w:p>
        </w:tc>
        <w:tc>
          <w:tcPr>
            <w:tcW w:w="146" w:type="pct"/>
            <w:tcBorders>
              <w:top w:val="nil"/>
              <w:left w:val="nil"/>
              <w:bottom w:val="single" w:sz="4" w:space="0" w:color="auto"/>
              <w:right w:val="nil"/>
            </w:tcBorders>
            <w:shd w:val="clear" w:color="auto" w:fill="auto"/>
            <w:noWrap/>
            <w:vAlign w:val="bottom"/>
            <w:hideMark/>
          </w:tcPr>
          <w:p w14:paraId="3A32B397" w14:textId="77777777" w:rsidR="00967214" w:rsidRPr="00967214" w:rsidRDefault="00967214" w:rsidP="00967214">
            <w:pPr>
              <w:jc w:val="center"/>
              <w:rPr>
                <w:rFonts w:eastAsia="Times New Roman"/>
                <w:sz w:val="16"/>
                <w:szCs w:val="16"/>
                <w:lang w:val="fr-FR" w:eastAsia="fr-FR"/>
              </w:rPr>
            </w:pPr>
            <w:r w:rsidRPr="00967214">
              <w:rPr>
                <w:rFonts w:eastAsia="Times New Roman"/>
                <w:sz w:val="16"/>
                <w:szCs w:val="16"/>
                <w:lang w:val="fr-FR" w:eastAsia="fr-FR"/>
              </w:rPr>
              <w:t>±</w:t>
            </w:r>
          </w:p>
        </w:tc>
        <w:tc>
          <w:tcPr>
            <w:tcW w:w="231" w:type="pct"/>
            <w:tcBorders>
              <w:top w:val="nil"/>
              <w:left w:val="nil"/>
              <w:bottom w:val="single" w:sz="4" w:space="0" w:color="auto"/>
              <w:right w:val="nil"/>
            </w:tcBorders>
            <w:shd w:val="clear" w:color="auto" w:fill="auto"/>
            <w:noWrap/>
            <w:vAlign w:val="bottom"/>
            <w:hideMark/>
          </w:tcPr>
          <w:p w14:paraId="46208704" w14:textId="77777777" w:rsidR="00967214" w:rsidRPr="00967214" w:rsidRDefault="00967214" w:rsidP="00967214">
            <w:pPr>
              <w:jc w:val="center"/>
              <w:rPr>
                <w:rFonts w:eastAsia="Times New Roman"/>
                <w:sz w:val="16"/>
                <w:szCs w:val="16"/>
                <w:lang w:val="fr-FR" w:eastAsia="fr-FR"/>
              </w:rPr>
            </w:pPr>
            <w:r w:rsidRPr="00967214">
              <w:rPr>
                <w:rFonts w:eastAsia="Times New Roman"/>
                <w:sz w:val="16"/>
                <w:szCs w:val="16"/>
                <w:lang w:val="fr-FR" w:eastAsia="fr-FR"/>
              </w:rPr>
              <w:t>Mean</w:t>
            </w:r>
          </w:p>
        </w:tc>
        <w:tc>
          <w:tcPr>
            <w:tcW w:w="136" w:type="pct"/>
            <w:tcBorders>
              <w:top w:val="nil"/>
              <w:left w:val="nil"/>
              <w:bottom w:val="single" w:sz="4" w:space="0" w:color="auto"/>
              <w:right w:val="nil"/>
            </w:tcBorders>
            <w:shd w:val="clear" w:color="auto" w:fill="auto"/>
            <w:noWrap/>
            <w:vAlign w:val="bottom"/>
            <w:hideMark/>
          </w:tcPr>
          <w:p w14:paraId="68E87227" w14:textId="77777777" w:rsidR="00967214" w:rsidRPr="00967214" w:rsidRDefault="00967214" w:rsidP="00967214">
            <w:pPr>
              <w:jc w:val="center"/>
              <w:rPr>
                <w:rFonts w:eastAsia="Times New Roman"/>
                <w:sz w:val="16"/>
                <w:szCs w:val="16"/>
                <w:lang w:val="fr-FR" w:eastAsia="fr-FR"/>
              </w:rPr>
            </w:pPr>
            <w:r w:rsidRPr="00967214">
              <w:rPr>
                <w:rFonts w:eastAsia="Times New Roman"/>
                <w:sz w:val="16"/>
                <w:szCs w:val="16"/>
                <w:lang w:val="fr-FR" w:eastAsia="fr-FR"/>
              </w:rPr>
              <w:t>±</w:t>
            </w:r>
          </w:p>
        </w:tc>
        <w:tc>
          <w:tcPr>
            <w:tcW w:w="231" w:type="pct"/>
            <w:tcBorders>
              <w:top w:val="nil"/>
              <w:left w:val="nil"/>
              <w:bottom w:val="single" w:sz="4" w:space="0" w:color="auto"/>
              <w:right w:val="nil"/>
            </w:tcBorders>
            <w:shd w:val="clear" w:color="auto" w:fill="auto"/>
            <w:noWrap/>
            <w:vAlign w:val="bottom"/>
            <w:hideMark/>
          </w:tcPr>
          <w:p w14:paraId="387029DF" w14:textId="77777777" w:rsidR="00967214" w:rsidRPr="00967214" w:rsidRDefault="00967214" w:rsidP="00967214">
            <w:pPr>
              <w:jc w:val="center"/>
              <w:rPr>
                <w:rFonts w:eastAsia="Times New Roman"/>
                <w:sz w:val="16"/>
                <w:szCs w:val="16"/>
                <w:lang w:val="fr-FR" w:eastAsia="fr-FR"/>
              </w:rPr>
            </w:pPr>
            <w:r w:rsidRPr="00967214">
              <w:rPr>
                <w:rFonts w:eastAsia="Times New Roman"/>
                <w:sz w:val="16"/>
                <w:szCs w:val="16"/>
                <w:lang w:val="fr-FR" w:eastAsia="fr-FR"/>
              </w:rPr>
              <w:t>Mean</w:t>
            </w:r>
          </w:p>
        </w:tc>
        <w:tc>
          <w:tcPr>
            <w:tcW w:w="136" w:type="pct"/>
            <w:tcBorders>
              <w:top w:val="nil"/>
              <w:left w:val="nil"/>
              <w:bottom w:val="single" w:sz="4" w:space="0" w:color="auto"/>
              <w:right w:val="nil"/>
            </w:tcBorders>
            <w:shd w:val="clear" w:color="auto" w:fill="auto"/>
            <w:noWrap/>
            <w:vAlign w:val="bottom"/>
            <w:hideMark/>
          </w:tcPr>
          <w:p w14:paraId="42031279" w14:textId="77777777" w:rsidR="00967214" w:rsidRPr="00967214" w:rsidRDefault="00967214" w:rsidP="00967214">
            <w:pPr>
              <w:jc w:val="center"/>
              <w:rPr>
                <w:rFonts w:eastAsia="Times New Roman"/>
                <w:sz w:val="16"/>
                <w:szCs w:val="16"/>
                <w:lang w:val="fr-FR" w:eastAsia="fr-FR"/>
              </w:rPr>
            </w:pPr>
            <w:r w:rsidRPr="00967214">
              <w:rPr>
                <w:rFonts w:eastAsia="Times New Roman"/>
                <w:sz w:val="16"/>
                <w:szCs w:val="16"/>
                <w:lang w:val="fr-FR" w:eastAsia="fr-FR"/>
              </w:rPr>
              <w:t>±</w:t>
            </w:r>
          </w:p>
        </w:tc>
        <w:tc>
          <w:tcPr>
            <w:tcW w:w="231" w:type="pct"/>
            <w:tcBorders>
              <w:top w:val="nil"/>
              <w:left w:val="nil"/>
              <w:bottom w:val="single" w:sz="4" w:space="0" w:color="auto"/>
              <w:right w:val="nil"/>
            </w:tcBorders>
            <w:shd w:val="clear" w:color="auto" w:fill="auto"/>
            <w:noWrap/>
            <w:vAlign w:val="bottom"/>
            <w:hideMark/>
          </w:tcPr>
          <w:p w14:paraId="0AE88A38" w14:textId="77777777" w:rsidR="00967214" w:rsidRPr="00967214" w:rsidRDefault="00967214" w:rsidP="00967214">
            <w:pPr>
              <w:jc w:val="center"/>
              <w:rPr>
                <w:rFonts w:eastAsia="Times New Roman"/>
                <w:sz w:val="16"/>
                <w:szCs w:val="16"/>
                <w:lang w:val="fr-FR" w:eastAsia="fr-FR"/>
              </w:rPr>
            </w:pPr>
            <w:r w:rsidRPr="00967214">
              <w:rPr>
                <w:rFonts w:eastAsia="Times New Roman"/>
                <w:sz w:val="16"/>
                <w:szCs w:val="16"/>
                <w:lang w:val="fr-FR" w:eastAsia="fr-FR"/>
              </w:rPr>
              <w:t>Mean</w:t>
            </w:r>
          </w:p>
        </w:tc>
        <w:tc>
          <w:tcPr>
            <w:tcW w:w="136" w:type="pct"/>
            <w:tcBorders>
              <w:top w:val="nil"/>
              <w:left w:val="nil"/>
              <w:bottom w:val="single" w:sz="4" w:space="0" w:color="auto"/>
              <w:right w:val="nil"/>
            </w:tcBorders>
            <w:shd w:val="clear" w:color="auto" w:fill="auto"/>
            <w:noWrap/>
            <w:vAlign w:val="bottom"/>
            <w:hideMark/>
          </w:tcPr>
          <w:p w14:paraId="160B4D27" w14:textId="77777777" w:rsidR="00967214" w:rsidRPr="00967214" w:rsidRDefault="00967214" w:rsidP="00967214">
            <w:pPr>
              <w:jc w:val="center"/>
              <w:rPr>
                <w:rFonts w:eastAsia="Times New Roman"/>
                <w:sz w:val="16"/>
                <w:szCs w:val="16"/>
                <w:lang w:val="fr-FR" w:eastAsia="fr-FR"/>
              </w:rPr>
            </w:pPr>
            <w:r w:rsidRPr="00967214">
              <w:rPr>
                <w:rFonts w:eastAsia="Times New Roman"/>
                <w:sz w:val="16"/>
                <w:szCs w:val="16"/>
                <w:lang w:val="fr-FR" w:eastAsia="fr-FR"/>
              </w:rPr>
              <w:t>±</w:t>
            </w:r>
          </w:p>
        </w:tc>
        <w:tc>
          <w:tcPr>
            <w:tcW w:w="231" w:type="pct"/>
            <w:tcBorders>
              <w:top w:val="nil"/>
              <w:left w:val="nil"/>
              <w:bottom w:val="single" w:sz="4" w:space="0" w:color="auto"/>
              <w:right w:val="nil"/>
            </w:tcBorders>
            <w:shd w:val="clear" w:color="auto" w:fill="auto"/>
            <w:noWrap/>
            <w:vAlign w:val="bottom"/>
            <w:hideMark/>
          </w:tcPr>
          <w:p w14:paraId="4A9B9D98" w14:textId="77777777" w:rsidR="00967214" w:rsidRPr="00967214" w:rsidRDefault="00967214" w:rsidP="00967214">
            <w:pPr>
              <w:jc w:val="center"/>
              <w:rPr>
                <w:rFonts w:eastAsia="Times New Roman"/>
                <w:sz w:val="16"/>
                <w:szCs w:val="16"/>
                <w:lang w:val="fr-FR" w:eastAsia="fr-FR"/>
              </w:rPr>
            </w:pPr>
            <w:r w:rsidRPr="00967214">
              <w:rPr>
                <w:rFonts w:eastAsia="Times New Roman"/>
                <w:sz w:val="16"/>
                <w:szCs w:val="16"/>
                <w:lang w:val="fr-FR" w:eastAsia="fr-FR"/>
              </w:rPr>
              <w:t>Mean</w:t>
            </w:r>
          </w:p>
        </w:tc>
        <w:tc>
          <w:tcPr>
            <w:tcW w:w="136" w:type="pct"/>
            <w:tcBorders>
              <w:top w:val="nil"/>
              <w:left w:val="nil"/>
              <w:bottom w:val="single" w:sz="4" w:space="0" w:color="auto"/>
              <w:right w:val="nil"/>
            </w:tcBorders>
            <w:shd w:val="clear" w:color="auto" w:fill="auto"/>
            <w:noWrap/>
            <w:vAlign w:val="bottom"/>
            <w:hideMark/>
          </w:tcPr>
          <w:p w14:paraId="4EF9B48C" w14:textId="77777777" w:rsidR="00967214" w:rsidRPr="00967214" w:rsidRDefault="00967214" w:rsidP="00967214">
            <w:pPr>
              <w:jc w:val="center"/>
              <w:rPr>
                <w:rFonts w:eastAsia="Times New Roman"/>
                <w:sz w:val="16"/>
                <w:szCs w:val="16"/>
                <w:lang w:val="fr-FR" w:eastAsia="fr-FR"/>
              </w:rPr>
            </w:pPr>
            <w:r w:rsidRPr="00967214">
              <w:rPr>
                <w:rFonts w:eastAsia="Times New Roman"/>
                <w:sz w:val="16"/>
                <w:szCs w:val="16"/>
                <w:lang w:val="fr-FR" w:eastAsia="fr-FR"/>
              </w:rPr>
              <w:t>±</w:t>
            </w:r>
          </w:p>
        </w:tc>
        <w:tc>
          <w:tcPr>
            <w:tcW w:w="231" w:type="pct"/>
            <w:tcBorders>
              <w:top w:val="nil"/>
              <w:left w:val="nil"/>
              <w:bottom w:val="single" w:sz="4" w:space="0" w:color="auto"/>
              <w:right w:val="nil"/>
            </w:tcBorders>
            <w:shd w:val="clear" w:color="auto" w:fill="auto"/>
            <w:noWrap/>
            <w:vAlign w:val="bottom"/>
            <w:hideMark/>
          </w:tcPr>
          <w:p w14:paraId="5C904104" w14:textId="77777777" w:rsidR="00967214" w:rsidRPr="00967214" w:rsidRDefault="00967214" w:rsidP="00967214">
            <w:pPr>
              <w:jc w:val="center"/>
              <w:rPr>
                <w:rFonts w:eastAsia="Times New Roman"/>
                <w:sz w:val="16"/>
                <w:szCs w:val="16"/>
                <w:lang w:val="fr-FR" w:eastAsia="fr-FR"/>
              </w:rPr>
            </w:pPr>
            <w:r w:rsidRPr="00967214">
              <w:rPr>
                <w:rFonts w:eastAsia="Times New Roman"/>
                <w:sz w:val="16"/>
                <w:szCs w:val="16"/>
                <w:lang w:val="fr-FR" w:eastAsia="fr-FR"/>
              </w:rPr>
              <w:t>Mean</w:t>
            </w:r>
          </w:p>
        </w:tc>
        <w:tc>
          <w:tcPr>
            <w:tcW w:w="136" w:type="pct"/>
            <w:tcBorders>
              <w:top w:val="nil"/>
              <w:left w:val="nil"/>
              <w:bottom w:val="single" w:sz="4" w:space="0" w:color="auto"/>
              <w:right w:val="nil"/>
            </w:tcBorders>
            <w:shd w:val="clear" w:color="auto" w:fill="auto"/>
            <w:noWrap/>
            <w:vAlign w:val="bottom"/>
            <w:hideMark/>
          </w:tcPr>
          <w:p w14:paraId="251B0E59" w14:textId="77777777" w:rsidR="00967214" w:rsidRPr="00967214" w:rsidRDefault="00967214" w:rsidP="00967214">
            <w:pPr>
              <w:jc w:val="center"/>
              <w:rPr>
                <w:rFonts w:eastAsia="Times New Roman"/>
                <w:sz w:val="16"/>
                <w:szCs w:val="16"/>
                <w:lang w:val="fr-FR" w:eastAsia="fr-FR"/>
              </w:rPr>
            </w:pPr>
            <w:r w:rsidRPr="00967214">
              <w:rPr>
                <w:rFonts w:eastAsia="Times New Roman"/>
                <w:sz w:val="16"/>
                <w:szCs w:val="16"/>
                <w:lang w:val="fr-FR" w:eastAsia="fr-FR"/>
              </w:rPr>
              <w:t>±</w:t>
            </w:r>
          </w:p>
        </w:tc>
      </w:tr>
      <w:tr w:rsidR="00967214" w:rsidRPr="00967214" w14:paraId="5E74BB1C" w14:textId="77777777" w:rsidTr="00967214">
        <w:trPr>
          <w:trHeight w:val="300"/>
        </w:trPr>
        <w:tc>
          <w:tcPr>
            <w:tcW w:w="327" w:type="pct"/>
            <w:tcBorders>
              <w:top w:val="nil"/>
              <w:left w:val="nil"/>
              <w:bottom w:val="nil"/>
              <w:right w:val="nil"/>
            </w:tcBorders>
            <w:shd w:val="clear" w:color="auto" w:fill="auto"/>
            <w:noWrap/>
            <w:vAlign w:val="center"/>
            <w:hideMark/>
          </w:tcPr>
          <w:p w14:paraId="5EE9F59A" w14:textId="77777777" w:rsidR="00967214" w:rsidRPr="00967214" w:rsidRDefault="00967214" w:rsidP="00967214">
            <w:pPr>
              <w:rPr>
                <w:rFonts w:eastAsia="Times New Roman"/>
                <w:sz w:val="16"/>
                <w:szCs w:val="16"/>
                <w:lang w:val="fr-FR" w:eastAsia="fr-FR"/>
              </w:rPr>
            </w:pPr>
            <w:r w:rsidRPr="00967214">
              <w:rPr>
                <w:rFonts w:eastAsia="Times New Roman"/>
                <w:sz w:val="16"/>
                <w:szCs w:val="16"/>
                <w:lang w:val="fr-FR" w:eastAsia="fr-FR"/>
              </w:rPr>
              <w:t>SiO</w:t>
            </w:r>
            <w:r w:rsidRPr="00967214">
              <w:rPr>
                <w:rFonts w:eastAsia="Times New Roman"/>
                <w:sz w:val="16"/>
                <w:szCs w:val="16"/>
                <w:vertAlign w:val="subscript"/>
                <w:lang w:val="fr-FR" w:eastAsia="fr-FR"/>
              </w:rPr>
              <w:t>2</w:t>
            </w:r>
          </w:p>
        </w:tc>
        <w:tc>
          <w:tcPr>
            <w:tcW w:w="204" w:type="pct"/>
            <w:tcBorders>
              <w:top w:val="nil"/>
              <w:left w:val="nil"/>
              <w:bottom w:val="nil"/>
              <w:right w:val="nil"/>
            </w:tcBorders>
            <w:shd w:val="clear" w:color="auto" w:fill="auto"/>
            <w:noWrap/>
            <w:vAlign w:val="bottom"/>
            <w:hideMark/>
          </w:tcPr>
          <w:p w14:paraId="507FFFCB" w14:textId="77777777" w:rsidR="00967214" w:rsidRPr="00967214" w:rsidRDefault="00967214" w:rsidP="00967214">
            <w:pPr>
              <w:jc w:val="center"/>
              <w:rPr>
                <w:rFonts w:eastAsia="Times New Roman"/>
                <w:sz w:val="16"/>
                <w:szCs w:val="16"/>
                <w:lang w:val="fr-FR" w:eastAsia="fr-FR"/>
              </w:rPr>
            </w:pPr>
            <w:r w:rsidRPr="00967214">
              <w:rPr>
                <w:rFonts w:eastAsia="Times New Roman"/>
                <w:sz w:val="16"/>
                <w:szCs w:val="16"/>
                <w:lang w:val="fr-FR" w:eastAsia="fr-FR"/>
              </w:rPr>
              <w:t>50.8</w:t>
            </w:r>
          </w:p>
        </w:tc>
        <w:tc>
          <w:tcPr>
            <w:tcW w:w="136" w:type="pct"/>
            <w:tcBorders>
              <w:top w:val="nil"/>
              <w:left w:val="nil"/>
              <w:bottom w:val="nil"/>
              <w:right w:val="nil"/>
            </w:tcBorders>
            <w:shd w:val="clear" w:color="auto" w:fill="auto"/>
            <w:noWrap/>
            <w:vAlign w:val="bottom"/>
            <w:hideMark/>
          </w:tcPr>
          <w:p w14:paraId="5984E955" w14:textId="77777777" w:rsidR="00967214" w:rsidRPr="00967214" w:rsidRDefault="00967214" w:rsidP="00967214">
            <w:pPr>
              <w:jc w:val="center"/>
              <w:rPr>
                <w:rFonts w:eastAsia="Times New Roman"/>
                <w:sz w:val="16"/>
                <w:szCs w:val="16"/>
                <w:lang w:val="fr-FR" w:eastAsia="fr-FR"/>
              </w:rPr>
            </w:pPr>
            <w:r w:rsidRPr="00967214">
              <w:rPr>
                <w:rFonts w:eastAsia="Times New Roman"/>
                <w:sz w:val="16"/>
                <w:szCs w:val="16"/>
                <w:lang w:val="fr-FR" w:eastAsia="fr-FR"/>
              </w:rPr>
              <w:t>0.8</w:t>
            </w:r>
          </w:p>
        </w:tc>
        <w:tc>
          <w:tcPr>
            <w:tcW w:w="223" w:type="pct"/>
            <w:tcBorders>
              <w:top w:val="nil"/>
              <w:left w:val="nil"/>
              <w:bottom w:val="nil"/>
              <w:right w:val="nil"/>
            </w:tcBorders>
            <w:shd w:val="clear" w:color="auto" w:fill="auto"/>
            <w:noWrap/>
            <w:vAlign w:val="bottom"/>
            <w:hideMark/>
          </w:tcPr>
          <w:p w14:paraId="5AF852DF" w14:textId="77777777" w:rsidR="00967214" w:rsidRPr="00967214" w:rsidRDefault="00967214" w:rsidP="00967214">
            <w:pPr>
              <w:jc w:val="center"/>
              <w:rPr>
                <w:rFonts w:eastAsia="Times New Roman"/>
                <w:sz w:val="16"/>
                <w:szCs w:val="16"/>
                <w:lang w:val="fr-FR" w:eastAsia="fr-FR"/>
              </w:rPr>
            </w:pPr>
            <w:r w:rsidRPr="00967214">
              <w:rPr>
                <w:rFonts w:eastAsia="Times New Roman"/>
                <w:sz w:val="16"/>
                <w:szCs w:val="16"/>
                <w:lang w:val="fr-FR" w:eastAsia="fr-FR"/>
              </w:rPr>
              <w:t>50.6</w:t>
            </w:r>
          </w:p>
        </w:tc>
        <w:tc>
          <w:tcPr>
            <w:tcW w:w="136" w:type="pct"/>
            <w:tcBorders>
              <w:top w:val="nil"/>
              <w:left w:val="nil"/>
              <w:bottom w:val="nil"/>
              <w:right w:val="nil"/>
            </w:tcBorders>
            <w:shd w:val="clear" w:color="auto" w:fill="auto"/>
            <w:noWrap/>
            <w:vAlign w:val="bottom"/>
            <w:hideMark/>
          </w:tcPr>
          <w:p w14:paraId="03900B8F" w14:textId="77777777" w:rsidR="00967214" w:rsidRPr="00967214" w:rsidRDefault="00967214" w:rsidP="00967214">
            <w:pPr>
              <w:jc w:val="center"/>
              <w:rPr>
                <w:rFonts w:eastAsia="Times New Roman"/>
                <w:sz w:val="16"/>
                <w:szCs w:val="16"/>
                <w:lang w:val="fr-FR" w:eastAsia="fr-FR"/>
              </w:rPr>
            </w:pPr>
            <w:r w:rsidRPr="00967214">
              <w:rPr>
                <w:rFonts w:eastAsia="Times New Roman"/>
                <w:sz w:val="16"/>
                <w:szCs w:val="16"/>
                <w:lang w:val="fr-FR" w:eastAsia="fr-FR"/>
              </w:rPr>
              <w:t>0.5</w:t>
            </w:r>
          </w:p>
        </w:tc>
        <w:tc>
          <w:tcPr>
            <w:tcW w:w="204" w:type="pct"/>
            <w:tcBorders>
              <w:top w:val="nil"/>
              <w:left w:val="nil"/>
              <w:bottom w:val="nil"/>
              <w:right w:val="nil"/>
            </w:tcBorders>
            <w:shd w:val="clear" w:color="auto" w:fill="auto"/>
            <w:noWrap/>
            <w:vAlign w:val="bottom"/>
            <w:hideMark/>
          </w:tcPr>
          <w:p w14:paraId="4818188F" w14:textId="77777777" w:rsidR="00967214" w:rsidRPr="00967214" w:rsidRDefault="00967214" w:rsidP="00967214">
            <w:pPr>
              <w:jc w:val="center"/>
              <w:rPr>
                <w:rFonts w:eastAsia="Times New Roman"/>
                <w:sz w:val="16"/>
                <w:szCs w:val="16"/>
                <w:lang w:val="fr-FR" w:eastAsia="fr-FR"/>
              </w:rPr>
            </w:pPr>
            <w:r w:rsidRPr="00967214">
              <w:rPr>
                <w:rFonts w:eastAsia="Times New Roman"/>
                <w:sz w:val="16"/>
                <w:szCs w:val="16"/>
                <w:lang w:val="fr-FR" w:eastAsia="fr-FR"/>
              </w:rPr>
              <w:t>50.3</w:t>
            </w:r>
          </w:p>
        </w:tc>
        <w:tc>
          <w:tcPr>
            <w:tcW w:w="136" w:type="pct"/>
            <w:tcBorders>
              <w:top w:val="nil"/>
              <w:left w:val="nil"/>
              <w:bottom w:val="nil"/>
              <w:right w:val="nil"/>
            </w:tcBorders>
            <w:shd w:val="clear" w:color="auto" w:fill="auto"/>
            <w:noWrap/>
            <w:vAlign w:val="bottom"/>
            <w:hideMark/>
          </w:tcPr>
          <w:p w14:paraId="5F72F4D9" w14:textId="77777777" w:rsidR="00967214" w:rsidRPr="00967214" w:rsidRDefault="00967214" w:rsidP="00967214">
            <w:pPr>
              <w:jc w:val="center"/>
              <w:rPr>
                <w:rFonts w:eastAsia="Times New Roman"/>
                <w:sz w:val="16"/>
                <w:szCs w:val="16"/>
                <w:lang w:val="fr-FR" w:eastAsia="fr-FR"/>
              </w:rPr>
            </w:pPr>
            <w:r w:rsidRPr="00967214">
              <w:rPr>
                <w:rFonts w:eastAsia="Times New Roman"/>
                <w:sz w:val="16"/>
                <w:szCs w:val="16"/>
                <w:lang w:val="fr-FR" w:eastAsia="fr-FR"/>
              </w:rPr>
              <w:t>0.5</w:t>
            </w:r>
          </w:p>
        </w:tc>
        <w:tc>
          <w:tcPr>
            <w:tcW w:w="204" w:type="pct"/>
            <w:tcBorders>
              <w:top w:val="nil"/>
              <w:left w:val="nil"/>
              <w:bottom w:val="nil"/>
              <w:right w:val="nil"/>
            </w:tcBorders>
            <w:shd w:val="clear" w:color="auto" w:fill="auto"/>
            <w:noWrap/>
            <w:vAlign w:val="bottom"/>
            <w:hideMark/>
          </w:tcPr>
          <w:p w14:paraId="58280CEF" w14:textId="77777777" w:rsidR="00967214" w:rsidRPr="00967214" w:rsidRDefault="00967214" w:rsidP="00967214">
            <w:pPr>
              <w:jc w:val="center"/>
              <w:rPr>
                <w:rFonts w:eastAsia="Times New Roman"/>
                <w:sz w:val="16"/>
                <w:szCs w:val="16"/>
                <w:lang w:val="fr-FR" w:eastAsia="fr-FR"/>
              </w:rPr>
            </w:pPr>
            <w:r w:rsidRPr="00967214">
              <w:rPr>
                <w:rFonts w:eastAsia="Times New Roman"/>
                <w:sz w:val="16"/>
                <w:szCs w:val="16"/>
                <w:lang w:val="fr-FR" w:eastAsia="fr-FR"/>
              </w:rPr>
              <w:t>49.0</w:t>
            </w:r>
          </w:p>
        </w:tc>
        <w:tc>
          <w:tcPr>
            <w:tcW w:w="136" w:type="pct"/>
            <w:tcBorders>
              <w:top w:val="nil"/>
              <w:left w:val="nil"/>
              <w:bottom w:val="nil"/>
              <w:right w:val="nil"/>
            </w:tcBorders>
            <w:shd w:val="clear" w:color="auto" w:fill="auto"/>
            <w:noWrap/>
            <w:vAlign w:val="bottom"/>
            <w:hideMark/>
          </w:tcPr>
          <w:p w14:paraId="13852071" w14:textId="77777777" w:rsidR="00967214" w:rsidRPr="00967214" w:rsidRDefault="00967214" w:rsidP="00967214">
            <w:pPr>
              <w:jc w:val="center"/>
              <w:rPr>
                <w:rFonts w:eastAsia="Times New Roman"/>
                <w:sz w:val="16"/>
                <w:szCs w:val="16"/>
                <w:lang w:val="fr-FR" w:eastAsia="fr-FR"/>
              </w:rPr>
            </w:pPr>
            <w:r w:rsidRPr="00967214">
              <w:rPr>
                <w:rFonts w:eastAsia="Times New Roman"/>
                <w:sz w:val="16"/>
                <w:szCs w:val="16"/>
                <w:lang w:val="fr-FR" w:eastAsia="fr-FR"/>
              </w:rPr>
              <w:t>0.3</w:t>
            </w:r>
          </w:p>
        </w:tc>
        <w:tc>
          <w:tcPr>
            <w:tcW w:w="236" w:type="pct"/>
            <w:tcBorders>
              <w:top w:val="nil"/>
              <w:left w:val="nil"/>
              <w:bottom w:val="nil"/>
              <w:right w:val="nil"/>
            </w:tcBorders>
            <w:shd w:val="clear" w:color="auto" w:fill="auto"/>
            <w:noWrap/>
            <w:vAlign w:val="center"/>
            <w:hideMark/>
          </w:tcPr>
          <w:p w14:paraId="753A4CF0" w14:textId="77777777" w:rsidR="00967214" w:rsidRPr="00967214" w:rsidRDefault="00967214" w:rsidP="00967214">
            <w:pPr>
              <w:jc w:val="center"/>
              <w:rPr>
                <w:rFonts w:eastAsia="Times New Roman"/>
                <w:sz w:val="16"/>
                <w:szCs w:val="16"/>
                <w:lang w:val="fr-FR" w:eastAsia="fr-FR"/>
              </w:rPr>
            </w:pPr>
            <w:r w:rsidRPr="00967214">
              <w:rPr>
                <w:rFonts w:eastAsia="Times New Roman"/>
                <w:sz w:val="16"/>
                <w:szCs w:val="16"/>
                <w:lang w:val="fr-FR" w:eastAsia="fr-FR"/>
              </w:rPr>
              <w:t>48.7</w:t>
            </w:r>
          </w:p>
        </w:tc>
        <w:tc>
          <w:tcPr>
            <w:tcW w:w="90" w:type="pct"/>
            <w:tcBorders>
              <w:top w:val="nil"/>
              <w:left w:val="nil"/>
              <w:bottom w:val="nil"/>
              <w:right w:val="nil"/>
            </w:tcBorders>
            <w:shd w:val="clear" w:color="auto" w:fill="auto"/>
            <w:noWrap/>
            <w:vAlign w:val="center"/>
            <w:hideMark/>
          </w:tcPr>
          <w:p w14:paraId="58A694BD" w14:textId="77777777" w:rsidR="00967214" w:rsidRPr="00967214" w:rsidRDefault="00967214" w:rsidP="00967214">
            <w:pPr>
              <w:jc w:val="center"/>
              <w:rPr>
                <w:rFonts w:eastAsia="Times New Roman"/>
                <w:sz w:val="16"/>
                <w:szCs w:val="16"/>
                <w:lang w:val="fr-FR" w:eastAsia="fr-FR"/>
              </w:rPr>
            </w:pPr>
            <w:r w:rsidRPr="00967214">
              <w:rPr>
                <w:rFonts w:eastAsia="Times New Roman"/>
                <w:sz w:val="16"/>
                <w:szCs w:val="16"/>
                <w:lang w:val="fr-FR" w:eastAsia="fr-FR"/>
              </w:rPr>
              <w:t>-</w:t>
            </w:r>
          </w:p>
        </w:tc>
        <w:tc>
          <w:tcPr>
            <w:tcW w:w="231" w:type="pct"/>
            <w:tcBorders>
              <w:top w:val="nil"/>
              <w:left w:val="nil"/>
              <w:bottom w:val="nil"/>
              <w:right w:val="nil"/>
            </w:tcBorders>
            <w:shd w:val="clear" w:color="auto" w:fill="auto"/>
            <w:noWrap/>
            <w:vAlign w:val="bottom"/>
            <w:hideMark/>
          </w:tcPr>
          <w:p w14:paraId="09A4F2C0" w14:textId="77777777" w:rsidR="00967214" w:rsidRPr="00967214" w:rsidRDefault="00967214" w:rsidP="00967214">
            <w:pPr>
              <w:jc w:val="center"/>
              <w:rPr>
                <w:rFonts w:eastAsia="Times New Roman"/>
                <w:sz w:val="16"/>
                <w:szCs w:val="16"/>
                <w:lang w:val="fr-FR" w:eastAsia="fr-FR"/>
              </w:rPr>
            </w:pPr>
            <w:r w:rsidRPr="00967214">
              <w:rPr>
                <w:rFonts w:eastAsia="Times New Roman"/>
                <w:sz w:val="16"/>
                <w:szCs w:val="16"/>
                <w:lang w:val="fr-FR" w:eastAsia="fr-FR"/>
              </w:rPr>
              <w:t>51.1</w:t>
            </w:r>
          </w:p>
        </w:tc>
        <w:tc>
          <w:tcPr>
            <w:tcW w:w="136" w:type="pct"/>
            <w:tcBorders>
              <w:top w:val="nil"/>
              <w:left w:val="nil"/>
              <w:bottom w:val="nil"/>
              <w:right w:val="nil"/>
            </w:tcBorders>
            <w:shd w:val="clear" w:color="auto" w:fill="auto"/>
            <w:noWrap/>
            <w:vAlign w:val="bottom"/>
            <w:hideMark/>
          </w:tcPr>
          <w:p w14:paraId="18016C4B" w14:textId="77777777" w:rsidR="00967214" w:rsidRPr="00967214" w:rsidRDefault="00967214" w:rsidP="00967214">
            <w:pPr>
              <w:jc w:val="center"/>
              <w:rPr>
                <w:rFonts w:eastAsia="Times New Roman"/>
                <w:sz w:val="16"/>
                <w:szCs w:val="16"/>
                <w:lang w:val="fr-FR" w:eastAsia="fr-FR"/>
              </w:rPr>
            </w:pPr>
            <w:r w:rsidRPr="00967214">
              <w:rPr>
                <w:rFonts w:eastAsia="Times New Roman"/>
                <w:sz w:val="16"/>
                <w:szCs w:val="16"/>
                <w:lang w:val="fr-FR" w:eastAsia="fr-FR"/>
              </w:rPr>
              <w:t>0.3</w:t>
            </w:r>
          </w:p>
        </w:tc>
        <w:tc>
          <w:tcPr>
            <w:tcW w:w="231" w:type="pct"/>
            <w:tcBorders>
              <w:top w:val="nil"/>
              <w:left w:val="nil"/>
              <w:bottom w:val="nil"/>
              <w:right w:val="nil"/>
            </w:tcBorders>
            <w:shd w:val="clear" w:color="auto" w:fill="auto"/>
            <w:noWrap/>
            <w:vAlign w:val="bottom"/>
            <w:hideMark/>
          </w:tcPr>
          <w:p w14:paraId="09A44A19" w14:textId="77777777" w:rsidR="00967214" w:rsidRPr="00967214" w:rsidRDefault="00967214" w:rsidP="00967214">
            <w:pPr>
              <w:jc w:val="center"/>
              <w:rPr>
                <w:rFonts w:eastAsia="Times New Roman"/>
                <w:sz w:val="16"/>
                <w:szCs w:val="16"/>
                <w:lang w:val="fr-FR" w:eastAsia="fr-FR"/>
              </w:rPr>
            </w:pPr>
            <w:r w:rsidRPr="00967214">
              <w:rPr>
                <w:rFonts w:eastAsia="Times New Roman"/>
                <w:sz w:val="16"/>
                <w:szCs w:val="16"/>
                <w:lang w:val="fr-FR" w:eastAsia="fr-FR"/>
              </w:rPr>
              <w:t>50.4</w:t>
            </w:r>
          </w:p>
        </w:tc>
        <w:tc>
          <w:tcPr>
            <w:tcW w:w="136" w:type="pct"/>
            <w:tcBorders>
              <w:top w:val="nil"/>
              <w:left w:val="nil"/>
              <w:bottom w:val="nil"/>
              <w:right w:val="nil"/>
            </w:tcBorders>
            <w:shd w:val="clear" w:color="auto" w:fill="auto"/>
            <w:noWrap/>
            <w:vAlign w:val="bottom"/>
            <w:hideMark/>
          </w:tcPr>
          <w:p w14:paraId="7EBB542E" w14:textId="77777777" w:rsidR="00967214" w:rsidRPr="00967214" w:rsidRDefault="00967214" w:rsidP="00967214">
            <w:pPr>
              <w:jc w:val="center"/>
              <w:rPr>
                <w:rFonts w:eastAsia="Times New Roman"/>
                <w:sz w:val="16"/>
                <w:szCs w:val="16"/>
                <w:lang w:val="fr-FR" w:eastAsia="fr-FR"/>
              </w:rPr>
            </w:pPr>
            <w:r w:rsidRPr="00967214">
              <w:rPr>
                <w:rFonts w:eastAsia="Times New Roman"/>
                <w:sz w:val="16"/>
                <w:szCs w:val="16"/>
                <w:lang w:val="fr-FR" w:eastAsia="fr-FR"/>
              </w:rPr>
              <w:t>0.4</w:t>
            </w:r>
          </w:p>
        </w:tc>
        <w:tc>
          <w:tcPr>
            <w:tcW w:w="252" w:type="pct"/>
            <w:tcBorders>
              <w:top w:val="nil"/>
              <w:left w:val="nil"/>
              <w:bottom w:val="nil"/>
              <w:right w:val="nil"/>
            </w:tcBorders>
            <w:shd w:val="clear" w:color="auto" w:fill="auto"/>
            <w:noWrap/>
            <w:vAlign w:val="bottom"/>
            <w:hideMark/>
          </w:tcPr>
          <w:p w14:paraId="73996444" w14:textId="77777777" w:rsidR="00967214" w:rsidRPr="00967214" w:rsidRDefault="00967214" w:rsidP="00967214">
            <w:pPr>
              <w:jc w:val="center"/>
              <w:rPr>
                <w:rFonts w:eastAsia="Times New Roman"/>
                <w:sz w:val="16"/>
                <w:szCs w:val="16"/>
                <w:lang w:val="fr-FR" w:eastAsia="fr-FR"/>
              </w:rPr>
            </w:pPr>
            <w:r w:rsidRPr="00967214">
              <w:rPr>
                <w:rFonts w:eastAsia="Times New Roman"/>
                <w:sz w:val="16"/>
                <w:szCs w:val="16"/>
                <w:lang w:val="fr-FR" w:eastAsia="fr-FR"/>
              </w:rPr>
              <w:t>50.7</w:t>
            </w:r>
          </w:p>
        </w:tc>
        <w:tc>
          <w:tcPr>
            <w:tcW w:w="146" w:type="pct"/>
            <w:tcBorders>
              <w:top w:val="nil"/>
              <w:left w:val="nil"/>
              <w:bottom w:val="nil"/>
              <w:right w:val="nil"/>
            </w:tcBorders>
            <w:shd w:val="clear" w:color="auto" w:fill="auto"/>
            <w:noWrap/>
            <w:vAlign w:val="bottom"/>
            <w:hideMark/>
          </w:tcPr>
          <w:p w14:paraId="5EA872C5" w14:textId="77777777" w:rsidR="00967214" w:rsidRPr="00967214" w:rsidRDefault="00967214" w:rsidP="00967214">
            <w:pPr>
              <w:jc w:val="center"/>
              <w:rPr>
                <w:rFonts w:eastAsia="Times New Roman"/>
                <w:sz w:val="16"/>
                <w:szCs w:val="16"/>
                <w:lang w:val="fr-FR" w:eastAsia="fr-FR"/>
              </w:rPr>
            </w:pPr>
            <w:r w:rsidRPr="00967214">
              <w:rPr>
                <w:rFonts w:eastAsia="Times New Roman"/>
                <w:sz w:val="16"/>
                <w:szCs w:val="16"/>
                <w:lang w:val="fr-FR" w:eastAsia="fr-FR"/>
              </w:rPr>
              <w:t>0.3</w:t>
            </w:r>
          </w:p>
        </w:tc>
        <w:tc>
          <w:tcPr>
            <w:tcW w:w="231" w:type="pct"/>
            <w:tcBorders>
              <w:top w:val="nil"/>
              <w:left w:val="nil"/>
              <w:bottom w:val="nil"/>
              <w:right w:val="nil"/>
            </w:tcBorders>
            <w:shd w:val="clear" w:color="auto" w:fill="auto"/>
            <w:noWrap/>
            <w:vAlign w:val="bottom"/>
            <w:hideMark/>
          </w:tcPr>
          <w:p w14:paraId="7F47E952" w14:textId="77777777" w:rsidR="00967214" w:rsidRPr="00967214" w:rsidRDefault="00967214" w:rsidP="00967214">
            <w:pPr>
              <w:jc w:val="center"/>
              <w:rPr>
                <w:rFonts w:eastAsia="Times New Roman"/>
                <w:sz w:val="16"/>
                <w:szCs w:val="16"/>
                <w:lang w:val="fr-FR" w:eastAsia="fr-FR"/>
              </w:rPr>
            </w:pPr>
            <w:r w:rsidRPr="00967214">
              <w:rPr>
                <w:rFonts w:eastAsia="Times New Roman"/>
                <w:sz w:val="16"/>
                <w:szCs w:val="16"/>
                <w:lang w:val="fr-FR" w:eastAsia="fr-FR"/>
              </w:rPr>
              <w:t>50.5</w:t>
            </w:r>
          </w:p>
        </w:tc>
        <w:tc>
          <w:tcPr>
            <w:tcW w:w="136" w:type="pct"/>
            <w:tcBorders>
              <w:top w:val="nil"/>
              <w:left w:val="nil"/>
              <w:bottom w:val="nil"/>
              <w:right w:val="nil"/>
            </w:tcBorders>
            <w:shd w:val="clear" w:color="auto" w:fill="auto"/>
            <w:noWrap/>
            <w:vAlign w:val="bottom"/>
            <w:hideMark/>
          </w:tcPr>
          <w:p w14:paraId="04CEF55D" w14:textId="77777777" w:rsidR="00967214" w:rsidRPr="00967214" w:rsidRDefault="00967214" w:rsidP="00967214">
            <w:pPr>
              <w:jc w:val="center"/>
              <w:rPr>
                <w:rFonts w:eastAsia="Times New Roman"/>
                <w:sz w:val="16"/>
                <w:szCs w:val="16"/>
                <w:lang w:val="fr-FR" w:eastAsia="fr-FR"/>
              </w:rPr>
            </w:pPr>
            <w:r w:rsidRPr="00967214">
              <w:rPr>
                <w:rFonts w:eastAsia="Times New Roman"/>
                <w:sz w:val="16"/>
                <w:szCs w:val="16"/>
                <w:lang w:val="fr-FR" w:eastAsia="fr-FR"/>
              </w:rPr>
              <w:t>0.0</w:t>
            </w:r>
          </w:p>
        </w:tc>
        <w:tc>
          <w:tcPr>
            <w:tcW w:w="231" w:type="pct"/>
            <w:tcBorders>
              <w:top w:val="nil"/>
              <w:left w:val="nil"/>
              <w:bottom w:val="nil"/>
              <w:right w:val="nil"/>
            </w:tcBorders>
            <w:shd w:val="clear" w:color="auto" w:fill="auto"/>
            <w:noWrap/>
            <w:vAlign w:val="bottom"/>
            <w:hideMark/>
          </w:tcPr>
          <w:p w14:paraId="12A7ACF5" w14:textId="77777777" w:rsidR="00967214" w:rsidRPr="00967214" w:rsidRDefault="00967214" w:rsidP="00967214">
            <w:pPr>
              <w:jc w:val="center"/>
              <w:rPr>
                <w:rFonts w:eastAsia="Times New Roman"/>
                <w:sz w:val="16"/>
                <w:szCs w:val="16"/>
                <w:lang w:val="fr-FR" w:eastAsia="fr-FR"/>
              </w:rPr>
            </w:pPr>
            <w:r w:rsidRPr="00967214">
              <w:rPr>
                <w:rFonts w:eastAsia="Times New Roman"/>
                <w:sz w:val="16"/>
                <w:szCs w:val="16"/>
                <w:lang w:val="fr-FR" w:eastAsia="fr-FR"/>
              </w:rPr>
              <w:t>50.4</w:t>
            </w:r>
          </w:p>
        </w:tc>
        <w:tc>
          <w:tcPr>
            <w:tcW w:w="136" w:type="pct"/>
            <w:tcBorders>
              <w:top w:val="nil"/>
              <w:left w:val="nil"/>
              <w:bottom w:val="nil"/>
              <w:right w:val="nil"/>
            </w:tcBorders>
            <w:shd w:val="clear" w:color="auto" w:fill="auto"/>
            <w:noWrap/>
            <w:vAlign w:val="bottom"/>
            <w:hideMark/>
          </w:tcPr>
          <w:p w14:paraId="45A2E103" w14:textId="77777777" w:rsidR="00967214" w:rsidRPr="00967214" w:rsidRDefault="00967214" w:rsidP="00967214">
            <w:pPr>
              <w:jc w:val="center"/>
              <w:rPr>
                <w:rFonts w:eastAsia="Times New Roman"/>
                <w:sz w:val="16"/>
                <w:szCs w:val="16"/>
                <w:lang w:val="fr-FR" w:eastAsia="fr-FR"/>
              </w:rPr>
            </w:pPr>
            <w:r w:rsidRPr="00967214">
              <w:rPr>
                <w:rFonts w:eastAsia="Times New Roman"/>
                <w:sz w:val="16"/>
                <w:szCs w:val="16"/>
                <w:lang w:val="fr-FR" w:eastAsia="fr-FR"/>
              </w:rPr>
              <w:t>0.0</w:t>
            </w:r>
          </w:p>
        </w:tc>
        <w:tc>
          <w:tcPr>
            <w:tcW w:w="231" w:type="pct"/>
            <w:tcBorders>
              <w:top w:val="nil"/>
              <w:left w:val="nil"/>
              <w:bottom w:val="nil"/>
              <w:right w:val="nil"/>
            </w:tcBorders>
            <w:shd w:val="clear" w:color="auto" w:fill="auto"/>
            <w:noWrap/>
            <w:vAlign w:val="bottom"/>
            <w:hideMark/>
          </w:tcPr>
          <w:p w14:paraId="149EF7CD" w14:textId="77777777" w:rsidR="00967214" w:rsidRPr="00967214" w:rsidRDefault="00967214" w:rsidP="00967214">
            <w:pPr>
              <w:jc w:val="center"/>
              <w:rPr>
                <w:rFonts w:eastAsia="Times New Roman"/>
                <w:sz w:val="16"/>
                <w:szCs w:val="16"/>
                <w:lang w:val="fr-FR" w:eastAsia="fr-FR"/>
              </w:rPr>
            </w:pPr>
            <w:r w:rsidRPr="00967214">
              <w:rPr>
                <w:rFonts w:eastAsia="Times New Roman"/>
                <w:sz w:val="16"/>
                <w:szCs w:val="16"/>
                <w:lang w:val="fr-FR" w:eastAsia="fr-FR"/>
              </w:rPr>
              <w:t>50.7</w:t>
            </w:r>
          </w:p>
        </w:tc>
        <w:tc>
          <w:tcPr>
            <w:tcW w:w="136" w:type="pct"/>
            <w:tcBorders>
              <w:top w:val="nil"/>
              <w:left w:val="nil"/>
              <w:bottom w:val="nil"/>
              <w:right w:val="nil"/>
            </w:tcBorders>
            <w:shd w:val="clear" w:color="auto" w:fill="auto"/>
            <w:noWrap/>
            <w:vAlign w:val="bottom"/>
            <w:hideMark/>
          </w:tcPr>
          <w:p w14:paraId="3195206E" w14:textId="77777777" w:rsidR="00967214" w:rsidRPr="00967214" w:rsidRDefault="00967214" w:rsidP="00967214">
            <w:pPr>
              <w:jc w:val="center"/>
              <w:rPr>
                <w:rFonts w:eastAsia="Times New Roman"/>
                <w:sz w:val="16"/>
                <w:szCs w:val="16"/>
                <w:lang w:val="fr-FR" w:eastAsia="fr-FR"/>
              </w:rPr>
            </w:pPr>
            <w:r w:rsidRPr="00967214">
              <w:rPr>
                <w:rFonts w:eastAsia="Times New Roman"/>
                <w:sz w:val="16"/>
                <w:szCs w:val="16"/>
                <w:lang w:val="fr-FR" w:eastAsia="fr-FR"/>
              </w:rPr>
              <w:t>0.1</w:t>
            </w:r>
          </w:p>
        </w:tc>
        <w:tc>
          <w:tcPr>
            <w:tcW w:w="231" w:type="pct"/>
            <w:tcBorders>
              <w:top w:val="nil"/>
              <w:left w:val="nil"/>
              <w:bottom w:val="nil"/>
              <w:right w:val="nil"/>
            </w:tcBorders>
            <w:shd w:val="clear" w:color="auto" w:fill="auto"/>
            <w:noWrap/>
            <w:vAlign w:val="bottom"/>
            <w:hideMark/>
          </w:tcPr>
          <w:p w14:paraId="4109F533" w14:textId="77777777" w:rsidR="00967214" w:rsidRPr="00967214" w:rsidRDefault="00967214" w:rsidP="00967214">
            <w:pPr>
              <w:jc w:val="center"/>
              <w:rPr>
                <w:rFonts w:eastAsia="Times New Roman"/>
                <w:sz w:val="16"/>
                <w:szCs w:val="16"/>
                <w:lang w:val="fr-FR" w:eastAsia="fr-FR"/>
              </w:rPr>
            </w:pPr>
            <w:r w:rsidRPr="00967214">
              <w:rPr>
                <w:rFonts w:eastAsia="Times New Roman"/>
                <w:sz w:val="16"/>
                <w:szCs w:val="16"/>
                <w:lang w:val="fr-FR" w:eastAsia="fr-FR"/>
              </w:rPr>
              <w:t>50.5</w:t>
            </w:r>
          </w:p>
        </w:tc>
        <w:tc>
          <w:tcPr>
            <w:tcW w:w="136" w:type="pct"/>
            <w:tcBorders>
              <w:top w:val="nil"/>
              <w:left w:val="nil"/>
              <w:bottom w:val="nil"/>
              <w:right w:val="nil"/>
            </w:tcBorders>
            <w:shd w:val="clear" w:color="auto" w:fill="auto"/>
            <w:noWrap/>
            <w:vAlign w:val="bottom"/>
            <w:hideMark/>
          </w:tcPr>
          <w:p w14:paraId="36108C2E" w14:textId="77777777" w:rsidR="00967214" w:rsidRPr="00967214" w:rsidRDefault="00967214" w:rsidP="00967214">
            <w:pPr>
              <w:jc w:val="center"/>
              <w:rPr>
                <w:rFonts w:eastAsia="Times New Roman"/>
                <w:sz w:val="16"/>
                <w:szCs w:val="16"/>
                <w:lang w:val="fr-FR" w:eastAsia="fr-FR"/>
              </w:rPr>
            </w:pPr>
            <w:r w:rsidRPr="00967214">
              <w:rPr>
                <w:rFonts w:eastAsia="Times New Roman"/>
                <w:sz w:val="16"/>
                <w:szCs w:val="16"/>
                <w:lang w:val="fr-FR" w:eastAsia="fr-FR"/>
              </w:rPr>
              <w:t>0.1</w:t>
            </w:r>
          </w:p>
        </w:tc>
        <w:tc>
          <w:tcPr>
            <w:tcW w:w="231" w:type="pct"/>
            <w:tcBorders>
              <w:top w:val="nil"/>
              <w:left w:val="nil"/>
              <w:bottom w:val="nil"/>
              <w:right w:val="nil"/>
            </w:tcBorders>
            <w:shd w:val="clear" w:color="auto" w:fill="auto"/>
            <w:noWrap/>
            <w:vAlign w:val="bottom"/>
            <w:hideMark/>
          </w:tcPr>
          <w:p w14:paraId="33DE94B5" w14:textId="77777777" w:rsidR="00967214" w:rsidRPr="00967214" w:rsidRDefault="00967214" w:rsidP="00967214">
            <w:pPr>
              <w:jc w:val="center"/>
              <w:rPr>
                <w:rFonts w:eastAsia="Times New Roman"/>
                <w:sz w:val="16"/>
                <w:szCs w:val="16"/>
                <w:lang w:val="fr-FR" w:eastAsia="fr-FR"/>
              </w:rPr>
            </w:pPr>
            <w:r w:rsidRPr="00967214">
              <w:rPr>
                <w:rFonts w:eastAsia="Times New Roman"/>
                <w:sz w:val="16"/>
                <w:szCs w:val="16"/>
                <w:lang w:val="fr-FR" w:eastAsia="fr-FR"/>
              </w:rPr>
              <w:t>51.4</w:t>
            </w:r>
          </w:p>
        </w:tc>
        <w:tc>
          <w:tcPr>
            <w:tcW w:w="136" w:type="pct"/>
            <w:tcBorders>
              <w:top w:val="nil"/>
              <w:left w:val="nil"/>
              <w:bottom w:val="nil"/>
              <w:right w:val="nil"/>
            </w:tcBorders>
            <w:shd w:val="clear" w:color="auto" w:fill="auto"/>
            <w:noWrap/>
            <w:vAlign w:val="bottom"/>
            <w:hideMark/>
          </w:tcPr>
          <w:p w14:paraId="7CFBAEFB" w14:textId="77777777" w:rsidR="00967214" w:rsidRPr="00967214" w:rsidRDefault="00967214" w:rsidP="00967214">
            <w:pPr>
              <w:jc w:val="center"/>
              <w:rPr>
                <w:rFonts w:eastAsia="Times New Roman"/>
                <w:sz w:val="16"/>
                <w:szCs w:val="16"/>
                <w:lang w:val="fr-FR" w:eastAsia="fr-FR"/>
              </w:rPr>
            </w:pPr>
            <w:r w:rsidRPr="00967214">
              <w:rPr>
                <w:rFonts w:eastAsia="Times New Roman"/>
                <w:sz w:val="16"/>
                <w:szCs w:val="16"/>
                <w:lang w:val="fr-FR" w:eastAsia="fr-FR"/>
              </w:rPr>
              <w:t>0.2</w:t>
            </w:r>
          </w:p>
        </w:tc>
      </w:tr>
      <w:tr w:rsidR="00967214" w:rsidRPr="00967214" w14:paraId="7EF48544" w14:textId="77777777" w:rsidTr="00967214">
        <w:trPr>
          <w:trHeight w:val="300"/>
        </w:trPr>
        <w:tc>
          <w:tcPr>
            <w:tcW w:w="327" w:type="pct"/>
            <w:tcBorders>
              <w:top w:val="nil"/>
              <w:left w:val="nil"/>
              <w:bottom w:val="nil"/>
              <w:right w:val="nil"/>
            </w:tcBorders>
            <w:shd w:val="clear" w:color="auto" w:fill="auto"/>
            <w:noWrap/>
            <w:vAlign w:val="center"/>
            <w:hideMark/>
          </w:tcPr>
          <w:p w14:paraId="3F3AF89D" w14:textId="77777777" w:rsidR="00967214" w:rsidRPr="00967214" w:rsidRDefault="00967214" w:rsidP="00967214">
            <w:pPr>
              <w:rPr>
                <w:rFonts w:eastAsia="Times New Roman"/>
                <w:sz w:val="16"/>
                <w:szCs w:val="16"/>
                <w:lang w:val="fr-FR" w:eastAsia="fr-FR"/>
              </w:rPr>
            </w:pPr>
            <w:r w:rsidRPr="00967214">
              <w:rPr>
                <w:rFonts w:eastAsia="Times New Roman"/>
                <w:sz w:val="16"/>
                <w:szCs w:val="16"/>
                <w:lang w:val="fr-FR" w:eastAsia="fr-FR"/>
              </w:rPr>
              <w:t>TiO</w:t>
            </w:r>
            <w:r w:rsidRPr="00967214">
              <w:rPr>
                <w:rFonts w:eastAsia="Times New Roman"/>
                <w:sz w:val="16"/>
                <w:szCs w:val="16"/>
                <w:vertAlign w:val="subscript"/>
                <w:lang w:val="fr-FR" w:eastAsia="fr-FR"/>
              </w:rPr>
              <w:t>2</w:t>
            </w:r>
          </w:p>
        </w:tc>
        <w:tc>
          <w:tcPr>
            <w:tcW w:w="204" w:type="pct"/>
            <w:tcBorders>
              <w:top w:val="nil"/>
              <w:left w:val="nil"/>
              <w:bottom w:val="nil"/>
              <w:right w:val="nil"/>
            </w:tcBorders>
            <w:shd w:val="clear" w:color="auto" w:fill="auto"/>
            <w:noWrap/>
            <w:vAlign w:val="bottom"/>
            <w:hideMark/>
          </w:tcPr>
          <w:p w14:paraId="546077E6" w14:textId="77777777" w:rsidR="00967214" w:rsidRPr="00967214" w:rsidRDefault="00967214" w:rsidP="00967214">
            <w:pPr>
              <w:jc w:val="center"/>
              <w:rPr>
                <w:rFonts w:eastAsia="Times New Roman"/>
                <w:sz w:val="16"/>
                <w:szCs w:val="16"/>
                <w:lang w:val="fr-FR" w:eastAsia="fr-FR"/>
              </w:rPr>
            </w:pPr>
            <w:r w:rsidRPr="00967214">
              <w:rPr>
                <w:rFonts w:eastAsia="Times New Roman"/>
                <w:sz w:val="16"/>
                <w:szCs w:val="16"/>
                <w:lang w:val="fr-FR" w:eastAsia="fr-FR"/>
              </w:rPr>
              <w:t>1.5</w:t>
            </w:r>
          </w:p>
        </w:tc>
        <w:tc>
          <w:tcPr>
            <w:tcW w:w="136" w:type="pct"/>
            <w:tcBorders>
              <w:top w:val="nil"/>
              <w:left w:val="nil"/>
              <w:bottom w:val="nil"/>
              <w:right w:val="nil"/>
            </w:tcBorders>
            <w:shd w:val="clear" w:color="auto" w:fill="auto"/>
            <w:noWrap/>
            <w:vAlign w:val="bottom"/>
            <w:hideMark/>
          </w:tcPr>
          <w:p w14:paraId="13E49CBB" w14:textId="77777777" w:rsidR="00967214" w:rsidRPr="00967214" w:rsidRDefault="00967214" w:rsidP="00967214">
            <w:pPr>
              <w:jc w:val="center"/>
              <w:rPr>
                <w:rFonts w:eastAsia="Times New Roman"/>
                <w:sz w:val="16"/>
                <w:szCs w:val="16"/>
                <w:lang w:val="fr-FR" w:eastAsia="fr-FR"/>
              </w:rPr>
            </w:pPr>
            <w:r w:rsidRPr="00967214">
              <w:rPr>
                <w:rFonts w:eastAsia="Times New Roman"/>
                <w:sz w:val="16"/>
                <w:szCs w:val="16"/>
                <w:lang w:val="fr-FR" w:eastAsia="fr-FR"/>
              </w:rPr>
              <w:t>0.0</w:t>
            </w:r>
          </w:p>
        </w:tc>
        <w:tc>
          <w:tcPr>
            <w:tcW w:w="223" w:type="pct"/>
            <w:tcBorders>
              <w:top w:val="nil"/>
              <w:left w:val="nil"/>
              <w:bottom w:val="nil"/>
              <w:right w:val="nil"/>
            </w:tcBorders>
            <w:shd w:val="clear" w:color="auto" w:fill="auto"/>
            <w:noWrap/>
            <w:vAlign w:val="bottom"/>
            <w:hideMark/>
          </w:tcPr>
          <w:p w14:paraId="445D742C" w14:textId="77777777" w:rsidR="00967214" w:rsidRPr="00967214" w:rsidRDefault="00967214" w:rsidP="00967214">
            <w:pPr>
              <w:jc w:val="center"/>
              <w:rPr>
                <w:rFonts w:eastAsia="Times New Roman"/>
                <w:sz w:val="16"/>
                <w:szCs w:val="16"/>
                <w:lang w:val="fr-FR" w:eastAsia="fr-FR"/>
              </w:rPr>
            </w:pPr>
            <w:r w:rsidRPr="00967214">
              <w:rPr>
                <w:rFonts w:eastAsia="Times New Roman"/>
                <w:sz w:val="16"/>
                <w:szCs w:val="16"/>
                <w:lang w:val="fr-FR" w:eastAsia="fr-FR"/>
              </w:rPr>
              <w:t>1.3</w:t>
            </w:r>
          </w:p>
        </w:tc>
        <w:tc>
          <w:tcPr>
            <w:tcW w:w="136" w:type="pct"/>
            <w:tcBorders>
              <w:top w:val="nil"/>
              <w:left w:val="nil"/>
              <w:bottom w:val="nil"/>
              <w:right w:val="nil"/>
            </w:tcBorders>
            <w:shd w:val="clear" w:color="auto" w:fill="auto"/>
            <w:noWrap/>
            <w:vAlign w:val="bottom"/>
            <w:hideMark/>
          </w:tcPr>
          <w:p w14:paraId="503E8557" w14:textId="77777777" w:rsidR="00967214" w:rsidRPr="00967214" w:rsidRDefault="00967214" w:rsidP="00967214">
            <w:pPr>
              <w:jc w:val="center"/>
              <w:rPr>
                <w:rFonts w:eastAsia="Times New Roman"/>
                <w:sz w:val="16"/>
                <w:szCs w:val="16"/>
                <w:lang w:val="fr-FR" w:eastAsia="fr-FR"/>
              </w:rPr>
            </w:pPr>
            <w:r w:rsidRPr="00967214">
              <w:rPr>
                <w:rFonts w:eastAsia="Times New Roman"/>
                <w:sz w:val="16"/>
                <w:szCs w:val="16"/>
                <w:lang w:val="fr-FR" w:eastAsia="fr-FR"/>
              </w:rPr>
              <w:t>0.0</w:t>
            </w:r>
          </w:p>
        </w:tc>
        <w:tc>
          <w:tcPr>
            <w:tcW w:w="204" w:type="pct"/>
            <w:tcBorders>
              <w:top w:val="nil"/>
              <w:left w:val="nil"/>
              <w:bottom w:val="nil"/>
              <w:right w:val="nil"/>
            </w:tcBorders>
            <w:shd w:val="clear" w:color="auto" w:fill="auto"/>
            <w:noWrap/>
            <w:vAlign w:val="bottom"/>
            <w:hideMark/>
          </w:tcPr>
          <w:p w14:paraId="098E2DC8" w14:textId="77777777" w:rsidR="00967214" w:rsidRPr="00967214" w:rsidRDefault="00967214" w:rsidP="00967214">
            <w:pPr>
              <w:jc w:val="center"/>
              <w:rPr>
                <w:rFonts w:eastAsia="Times New Roman"/>
                <w:sz w:val="16"/>
                <w:szCs w:val="16"/>
                <w:lang w:val="fr-FR" w:eastAsia="fr-FR"/>
              </w:rPr>
            </w:pPr>
            <w:r w:rsidRPr="00967214">
              <w:rPr>
                <w:rFonts w:eastAsia="Times New Roman"/>
                <w:sz w:val="16"/>
                <w:szCs w:val="16"/>
                <w:lang w:val="fr-FR" w:eastAsia="fr-FR"/>
              </w:rPr>
              <w:t>1.2</w:t>
            </w:r>
          </w:p>
        </w:tc>
        <w:tc>
          <w:tcPr>
            <w:tcW w:w="136" w:type="pct"/>
            <w:tcBorders>
              <w:top w:val="nil"/>
              <w:left w:val="nil"/>
              <w:bottom w:val="nil"/>
              <w:right w:val="nil"/>
            </w:tcBorders>
            <w:shd w:val="clear" w:color="auto" w:fill="auto"/>
            <w:noWrap/>
            <w:vAlign w:val="bottom"/>
            <w:hideMark/>
          </w:tcPr>
          <w:p w14:paraId="2E7EF699" w14:textId="77777777" w:rsidR="00967214" w:rsidRPr="00967214" w:rsidRDefault="00967214" w:rsidP="00967214">
            <w:pPr>
              <w:jc w:val="center"/>
              <w:rPr>
                <w:rFonts w:eastAsia="Times New Roman"/>
                <w:sz w:val="16"/>
                <w:szCs w:val="16"/>
                <w:lang w:val="fr-FR" w:eastAsia="fr-FR"/>
              </w:rPr>
            </w:pPr>
            <w:r w:rsidRPr="00967214">
              <w:rPr>
                <w:rFonts w:eastAsia="Times New Roman"/>
                <w:sz w:val="16"/>
                <w:szCs w:val="16"/>
                <w:lang w:val="fr-FR" w:eastAsia="fr-FR"/>
              </w:rPr>
              <w:t>0.0</w:t>
            </w:r>
          </w:p>
        </w:tc>
        <w:tc>
          <w:tcPr>
            <w:tcW w:w="204" w:type="pct"/>
            <w:tcBorders>
              <w:top w:val="nil"/>
              <w:left w:val="nil"/>
              <w:bottom w:val="nil"/>
              <w:right w:val="nil"/>
            </w:tcBorders>
            <w:shd w:val="clear" w:color="auto" w:fill="auto"/>
            <w:noWrap/>
            <w:vAlign w:val="bottom"/>
            <w:hideMark/>
          </w:tcPr>
          <w:p w14:paraId="57C7141D" w14:textId="77777777" w:rsidR="00967214" w:rsidRPr="00967214" w:rsidRDefault="00967214" w:rsidP="00967214">
            <w:pPr>
              <w:jc w:val="center"/>
              <w:rPr>
                <w:rFonts w:eastAsia="Times New Roman"/>
                <w:sz w:val="16"/>
                <w:szCs w:val="16"/>
                <w:lang w:val="fr-FR" w:eastAsia="fr-FR"/>
              </w:rPr>
            </w:pPr>
            <w:r w:rsidRPr="00967214">
              <w:rPr>
                <w:rFonts w:eastAsia="Times New Roman"/>
                <w:sz w:val="16"/>
                <w:szCs w:val="16"/>
                <w:lang w:val="fr-FR" w:eastAsia="fr-FR"/>
              </w:rPr>
              <w:t>1.0</w:t>
            </w:r>
          </w:p>
        </w:tc>
        <w:tc>
          <w:tcPr>
            <w:tcW w:w="136" w:type="pct"/>
            <w:tcBorders>
              <w:top w:val="nil"/>
              <w:left w:val="nil"/>
              <w:bottom w:val="nil"/>
              <w:right w:val="nil"/>
            </w:tcBorders>
            <w:shd w:val="clear" w:color="auto" w:fill="auto"/>
            <w:noWrap/>
            <w:vAlign w:val="bottom"/>
            <w:hideMark/>
          </w:tcPr>
          <w:p w14:paraId="0B5B6FC9" w14:textId="77777777" w:rsidR="00967214" w:rsidRPr="00967214" w:rsidRDefault="00967214" w:rsidP="00967214">
            <w:pPr>
              <w:jc w:val="center"/>
              <w:rPr>
                <w:rFonts w:eastAsia="Times New Roman"/>
                <w:sz w:val="16"/>
                <w:szCs w:val="16"/>
                <w:lang w:val="fr-FR" w:eastAsia="fr-FR"/>
              </w:rPr>
            </w:pPr>
            <w:r w:rsidRPr="00967214">
              <w:rPr>
                <w:rFonts w:eastAsia="Times New Roman"/>
                <w:sz w:val="16"/>
                <w:szCs w:val="16"/>
                <w:lang w:val="fr-FR" w:eastAsia="fr-FR"/>
              </w:rPr>
              <w:t>0.0</w:t>
            </w:r>
          </w:p>
        </w:tc>
        <w:tc>
          <w:tcPr>
            <w:tcW w:w="236" w:type="pct"/>
            <w:tcBorders>
              <w:top w:val="nil"/>
              <w:left w:val="nil"/>
              <w:bottom w:val="nil"/>
              <w:right w:val="nil"/>
            </w:tcBorders>
            <w:shd w:val="clear" w:color="auto" w:fill="auto"/>
            <w:noWrap/>
            <w:vAlign w:val="center"/>
            <w:hideMark/>
          </w:tcPr>
          <w:p w14:paraId="4DDC1DED" w14:textId="77777777" w:rsidR="00967214" w:rsidRPr="00967214" w:rsidRDefault="00967214" w:rsidP="00967214">
            <w:pPr>
              <w:jc w:val="center"/>
              <w:rPr>
                <w:rFonts w:eastAsia="Times New Roman"/>
                <w:sz w:val="16"/>
                <w:szCs w:val="16"/>
                <w:lang w:val="fr-FR" w:eastAsia="fr-FR"/>
              </w:rPr>
            </w:pPr>
            <w:r w:rsidRPr="00967214">
              <w:rPr>
                <w:rFonts w:eastAsia="Times New Roman"/>
                <w:sz w:val="16"/>
                <w:szCs w:val="16"/>
                <w:lang w:val="fr-FR" w:eastAsia="fr-FR"/>
              </w:rPr>
              <w:t>0.9</w:t>
            </w:r>
          </w:p>
        </w:tc>
        <w:tc>
          <w:tcPr>
            <w:tcW w:w="90" w:type="pct"/>
            <w:tcBorders>
              <w:top w:val="nil"/>
              <w:left w:val="nil"/>
              <w:bottom w:val="nil"/>
              <w:right w:val="nil"/>
            </w:tcBorders>
            <w:shd w:val="clear" w:color="auto" w:fill="auto"/>
            <w:noWrap/>
            <w:vAlign w:val="center"/>
            <w:hideMark/>
          </w:tcPr>
          <w:p w14:paraId="1074F7E0" w14:textId="77777777" w:rsidR="00967214" w:rsidRPr="00967214" w:rsidRDefault="00967214" w:rsidP="00967214">
            <w:pPr>
              <w:jc w:val="center"/>
              <w:rPr>
                <w:rFonts w:eastAsia="Times New Roman"/>
                <w:sz w:val="16"/>
                <w:szCs w:val="16"/>
                <w:lang w:val="fr-FR" w:eastAsia="fr-FR"/>
              </w:rPr>
            </w:pPr>
            <w:r w:rsidRPr="00967214">
              <w:rPr>
                <w:rFonts w:eastAsia="Times New Roman"/>
                <w:sz w:val="16"/>
                <w:szCs w:val="16"/>
                <w:lang w:val="fr-FR" w:eastAsia="fr-FR"/>
              </w:rPr>
              <w:t>-</w:t>
            </w:r>
          </w:p>
        </w:tc>
        <w:tc>
          <w:tcPr>
            <w:tcW w:w="231" w:type="pct"/>
            <w:tcBorders>
              <w:top w:val="nil"/>
              <w:left w:val="nil"/>
              <w:bottom w:val="nil"/>
              <w:right w:val="nil"/>
            </w:tcBorders>
            <w:shd w:val="clear" w:color="auto" w:fill="auto"/>
            <w:noWrap/>
            <w:vAlign w:val="bottom"/>
            <w:hideMark/>
          </w:tcPr>
          <w:p w14:paraId="7255F9A1" w14:textId="77777777" w:rsidR="00967214" w:rsidRPr="00967214" w:rsidRDefault="00967214" w:rsidP="00967214">
            <w:pPr>
              <w:jc w:val="center"/>
              <w:rPr>
                <w:rFonts w:eastAsia="Times New Roman"/>
                <w:sz w:val="16"/>
                <w:szCs w:val="16"/>
                <w:lang w:val="fr-FR" w:eastAsia="fr-FR"/>
              </w:rPr>
            </w:pPr>
            <w:r w:rsidRPr="00967214">
              <w:rPr>
                <w:rFonts w:eastAsia="Times New Roman"/>
                <w:sz w:val="16"/>
                <w:szCs w:val="16"/>
                <w:lang w:val="fr-FR" w:eastAsia="fr-FR"/>
              </w:rPr>
              <w:t>1.3</w:t>
            </w:r>
          </w:p>
        </w:tc>
        <w:tc>
          <w:tcPr>
            <w:tcW w:w="136" w:type="pct"/>
            <w:tcBorders>
              <w:top w:val="nil"/>
              <w:left w:val="nil"/>
              <w:bottom w:val="nil"/>
              <w:right w:val="nil"/>
            </w:tcBorders>
            <w:shd w:val="clear" w:color="auto" w:fill="auto"/>
            <w:noWrap/>
            <w:vAlign w:val="bottom"/>
            <w:hideMark/>
          </w:tcPr>
          <w:p w14:paraId="67568A99" w14:textId="77777777" w:rsidR="00967214" w:rsidRPr="00967214" w:rsidRDefault="00967214" w:rsidP="00967214">
            <w:pPr>
              <w:jc w:val="center"/>
              <w:rPr>
                <w:rFonts w:eastAsia="Times New Roman"/>
                <w:sz w:val="16"/>
                <w:szCs w:val="16"/>
                <w:lang w:val="fr-FR" w:eastAsia="fr-FR"/>
              </w:rPr>
            </w:pPr>
            <w:r w:rsidRPr="00967214">
              <w:rPr>
                <w:rFonts w:eastAsia="Times New Roman"/>
                <w:sz w:val="16"/>
                <w:szCs w:val="16"/>
                <w:lang w:val="fr-FR" w:eastAsia="fr-FR"/>
              </w:rPr>
              <w:t>0.0</w:t>
            </w:r>
          </w:p>
        </w:tc>
        <w:tc>
          <w:tcPr>
            <w:tcW w:w="231" w:type="pct"/>
            <w:tcBorders>
              <w:top w:val="nil"/>
              <w:left w:val="nil"/>
              <w:bottom w:val="nil"/>
              <w:right w:val="nil"/>
            </w:tcBorders>
            <w:shd w:val="clear" w:color="auto" w:fill="auto"/>
            <w:noWrap/>
            <w:vAlign w:val="bottom"/>
            <w:hideMark/>
          </w:tcPr>
          <w:p w14:paraId="7E100C2F" w14:textId="77777777" w:rsidR="00967214" w:rsidRPr="00967214" w:rsidRDefault="00967214" w:rsidP="00967214">
            <w:pPr>
              <w:jc w:val="center"/>
              <w:rPr>
                <w:rFonts w:eastAsia="Times New Roman"/>
                <w:sz w:val="16"/>
                <w:szCs w:val="16"/>
                <w:lang w:val="fr-FR" w:eastAsia="fr-FR"/>
              </w:rPr>
            </w:pPr>
            <w:r w:rsidRPr="00967214">
              <w:rPr>
                <w:rFonts w:eastAsia="Times New Roman"/>
                <w:sz w:val="16"/>
                <w:szCs w:val="16"/>
                <w:lang w:val="fr-FR" w:eastAsia="fr-FR"/>
              </w:rPr>
              <w:t>1.3</w:t>
            </w:r>
          </w:p>
        </w:tc>
        <w:tc>
          <w:tcPr>
            <w:tcW w:w="136" w:type="pct"/>
            <w:tcBorders>
              <w:top w:val="nil"/>
              <w:left w:val="nil"/>
              <w:bottom w:val="nil"/>
              <w:right w:val="nil"/>
            </w:tcBorders>
            <w:shd w:val="clear" w:color="auto" w:fill="auto"/>
            <w:noWrap/>
            <w:vAlign w:val="bottom"/>
            <w:hideMark/>
          </w:tcPr>
          <w:p w14:paraId="48B069E6" w14:textId="77777777" w:rsidR="00967214" w:rsidRPr="00967214" w:rsidRDefault="00967214" w:rsidP="00967214">
            <w:pPr>
              <w:jc w:val="center"/>
              <w:rPr>
                <w:rFonts w:eastAsia="Times New Roman"/>
                <w:sz w:val="16"/>
                <w:szCs w:val="16"/>
                <w:lang w:val="fr-FR" w:eastAsia="fr-FR"/>
              </w:rPr>
            </w:pPr>
            <w:r w:rsidRPr="00967214">
              <w:rPr>
                <w:rFonts w:eastAsia="Times New Roman"/>
                <w:sz w:val="16"/>
                <w:szCs w:val="16"/>
                <w:lang w:val="fr-FR" w:eastAsia="fr-FR"/>
              </w:rPr>
              <w:t>0.0</w:t>
            </w:r>
          </w:p>
        </w:tc>
        <w:tc>
          <w:tcPr>
            <w:tcW w:w="252" w:type="pct"/>
            <w:tcBorders>
              <w:top w:val="nil"/>
              <w:left w:val="nil"/>
              <w:bottom w:val="nil"/>
              <w:right w:val="nil"/>
            </w:tcBorders>
            <w:shd w:val="clear" w:color="auto" w:fill="auto"/>
            <w:noWrap/>
            <w:vAlign w:val="bottom"/>
            <w:hideMark/>
          </w:tcPr>
          <w:p w14:paraId="32DB7C17" w14:textId="77777777" w:rsidR="00967214" w:rsidRPr="00967214" w:rsidRDefault="00967214" w:rsidP="00967214">
            <w:pPr>
              <w:jc w:val="center"/>
              <w:rPr>
                <w:rFonts w:eastAsia="Times New Roman"/>
                <w:sz w:val="16"/>
                <w:szCs w:val="16"/>
                <w:lang w:val="fr-FR" w:eastAsia="fr-FR"/>
              </w:rPr>
            </w:pPr>
            <w:r w:rsidRPr="00967214">
              <w:rPr>
                <w:rFonts w:eastAsia="Times New Roman"/>
                <w:sz w:val="16"/>
                <w:szCs w:val="16"/>
                <w:lang w:val="fr-FR" w:eastAsia="fr-FR"/>
              </w:rPr>
              <w:t>1.4</w:t>
            </w:r>
          </w:p>
        </w:tc>
        <w:tc>
          <w:tcPr>
            <w:tcW w:w="146" w:type="pct"/>
            <w:tcBorders>
              <w:top w:val="nil"/>
              <w:left w:val="nil"/>
              <w:bottom w:val="nil"/>
              <w:right w:val="nil"/>
            </w:tcBorders>
            <w:shd w:val="clear" w:color="auto" w:fill="auto"/>
            <w:noWrap/>
            <w:vAlign w:val="bottom"/>
            <w:hideMark/>
          </w:tcPr>
          <w:p w14:paraId="29344889" w14:textId="77777777" w:rsidR="00967214" w:rsidRPr="00967214" w:rsidRDefault="00967214" w:rsidP="00967214">
            <w:pPr>
              <w:jc w:val="center"/>
              <w:rPr>
                <w:rFonts w:eastAsia="Times New Roman"/>
                <w:sz w:val="16"/>
                <w:szCs w:val="16"/>
                <w:lang w:val="fr-FR" w:eastAsia="fr-FR"/>
              </w:rPr>
            </w:pPr>
            <w:r w:rsidRPr="00967214">
              <w:rPr>
                <w:rFonts w:eastAsia="Times New Roman"/>
                <w:sz w:val="16"/>
                <w:szCs w:val="16"/>
                <w:lang w:val="fr-FR" w:eastAsia="fr-FR"/>
              </w:rPr>
              <w:t>0.0</w:t>
            </w:r>
          </w:p>
        </w:tc>
        <w:tc>
          <w:tcPr>
            <w:tcW w:w="231" w:type="pct"/>
            <w:tcBorders>
              <w:top w:val="nil"/>
              <w:left w:val="nil"/>
              <w:bottom w:val="nil"/>
              <w:right w:val="nil"/>
            </w:tcBorders>
            <w:shd w:val="clear" w:color="auto" w:fill="auto"/>
            <w:noWrap/>
            <w:vAlign w:val="bottom"/>
            <w:hideMark/>
          </w:tcPr>
          <w:p w14:paraId="55CF82DD" w14:textId="77777777" w:rsidR="00967214" w:rsidRPr="00967214" w:rsidRDefault="00967214" w:rsidP="00967214">
            <w:pPr>
              <w:jc w:val="center"/>
              <w:rPr>
                <w:rFonts w:eastAsia="Times New Roman"/>
                <w:sz w:val="16"/>
                <w:szCs w:val="16"/>
                <w:lang w:val="fr-FR" w:eastAsia="fr-FR"/>
              </w:rPr>
            </w:pPr>
            <w:r w:rsidRPr="00967214">
              <w:rPr>
                <w:rFonts w:eastAsia="Times New Roman"/>
                <w:sz w:val="16"/>
                <w:szCs w:val="16"/>
                <w:lang w:val="fr-FR" w:eastAsia="fr-FR"/>
              </w:rPr>
              <w:t>1.3</w:t>
            </w:r>
          </w:p>
        </w:tc>
        <w:tc>
          <w:tcPr>
            <w:tcW w:w="136" w:type="pct"/>
            <w:tcBorders>
              <w:top w:val="nil"/>
              <w:left w:val="nil"/>
              <w:bottom w:val="nil"/>
              <w:right w:val="nil"/>
            </w:tcBorders>
            <w:shd w:val="clear" w:color="auto" w:fill="auto"/>
            <w:noWrap/>
            <w:vAlign w:val="bottom"/>
            <w:hideMark/>
          </w:tcPr>
          <w:p w14:paraId="14DC42FC" w14:textId="77777777" w:rsidR="00967214" w:rsidRPr="00967214" w:rsidRDefault="00967214" w:rsidP="00967214">
            <w:pPr>
              <w:jc w:val="center"/>
              <w:rPr>
                <w:rFonts w:eastAsia="Times New Roman"/>
                <w:sz w:val="16"/>
                <w:szCs w:val="16"/>
                <w:lang w:val="fr-FR" w:eastAsia="fr-FR"/>
              </w:rPr>
            </w:pPr>
            <w:r w:rsidRPr="00967214">
              <w:rPr>
                <w:rFonts w:eastAsia="Times New Roman"/>
                <w:sz w:val="16"/>
                <w:szCs w:val="16"/>
                <w:lang w:val="fr-FR" w:eastAsia="fr-FR"/>
              </w:rPr>
              <w:t>0.0</w:t>
            </w:r>
          </w:p>
        </w:tc>
        <w:tc>
          <w:tcPr>
            <w:tcW w:w="231" w:type="pct"/>
            <w:tcBorders>
              <w:top w:val="nil"/>
              <w:left w:val="nil"/>
              <w:bottom w:val="nil"/>
              <w:right w:val="nil"/>
            </w:tcBorders>
            <w:shd w:val="clear" w:color="auto" w:fill="auto"/>
            <w:noWrap/>
            <w:vAlign w:val="bottom"/>
            <w:hideMark/>
          </w:tcPr>
          <w:p w14:paraId="61028A32" w14:textId="77777777" w:rsidR="00967214" w:rsidRPr="00967214" w:rsidRDefault="00967214" w:rsidP="00967214">
            <w:pPr>
              <w:jc w:val="center"/>
              <w:rPr>
                <w:rFonts w:eastAsia="Times New Roman"/>
                <w:sz w:val="16"/>
                <w:szCs w:val="16"/>
                <w:lang w:val="fr-FR" w:eastAsia="fr-FR"/>
              </w:rPr>
            </w:pPr>
            <w:r w:rsidRPr="00967214">
              <w:rPr>
                <w:rFonts w:eastAsia="Times New Roman"/>
                <w:sz w:val="16"/>
                <w:szCs w:val="16"/>
                <w:lang w:val="fr-FR" w:eastAsia="fr-FR"/>
              </w:rPr>
              <w:t>1.6</w:t>
            </w:r>
          </w:p>
        </w:tc>
        <w:tc>
          <w:tcPr>
            <w:tcW w:w="136" w:type="pct"/>
            <w:tcBorders>
              <w:top w:val="nil"/>
              <w:left w:val="nil"/>
              <w:bottom w:val="nil"/>
              <w:right w:val="nil"/>
            </w:tcBorders>
            <w:shd w:val="clear" w:color="auto" w:fill="auto"/>
            <w:noWrap/>
            <w:vAlign w:val="bottom"/>
            <w:hideMark/>
          </w:tcPr>
          <w:p w14:paraId="397C9966" w14:textId="77777777" w:rsidR="00967214" w:rsidRPr="00967214" w:rsidRDefault="00967214" w:rsidP="00967214">
            <w:pPr>
              <w:jc w:val="center"/>
              <w:rPr>
                <w:rFonts w:eastAsia="Times New Roman"/>
                <w:sz w:val="16"/>
                <w:szCs w:val="16"/>
                <w:lang w:val="fr-FR" w:eastAsia="fr-FR"/>
              </w:rPr>
            </w:pPr>
            <w:r w:rsidRPr="00967214">
              <w:rPr>
                <w:rFonts w:eastAsia="Times New Roman"/>
                <w:sz w:val="16"/>
                <w:szCs w:val="16"/>
                <w:lang w:val="fr-FR" w:eastAsia="fr-FR"/>
              </w:rPr>
              <w:t>0.0</w:t>
            </w:r>
          </w:p>
        </w:tc>
        <w:tc>
          <w:tcPr>
            <w:tcW w:w="231" w:type="pct"/>
            <w:tcBorders>
              <w:top w:val="nil"/>
              <w:left w:val="nil"/>
              <w:bottom w:val="nil"/>
              <w:right w:val="nil"/>
            </w:tcBorders>
            <w:shd w:val="clear" w:color="auto" w:fill="auto"/>
            <w:noWrap/>
            <w:vAlign w:val="bottom"/>
            <w:hideMark/>
          </w:tcPr>
          <w:p w14:paraId="7C15B3D8" w14:textId="77777777" w:rsidR="00967214" w:rsidRPr="00967214" w:rsidRDefault="00967214" w:rsidP="00967214">
            <w:pPr>
              <w:jc w:val="center"/>
              <w:rPr>
                <w:rFonts w:eastAsia="Times New Roman"/>
                <w:sz w:val="16"/>
                <w:szCs w:val="16"/>
                <w:lang w:val="fr-FR" w:eastAsia="fr-FR"/>
              </w:rPr>
            </w:pPr>
            <w:r w:rsidRPr="00967214">
              <w:rPr>
                <w:rFonts w:eastAsia="Times New Roman"/>
                <w:sz w:val="16"/>
                <w:szCs w:val="16"/>
                <w:lang w:val="fr-FR" w:eastAsia="fr-FR"/>
              </w:rPr>
              <w:t>1.7</w:t>
            </w:r>
          </w:p>
        </w:tc>
        <w:tc>
          <w:tcPr>
            <w:tcW w:w="136" w:type="pct"/>
            <w:tcBorders>
              <w:top w:val="nil"/>
              <w:left w:val="nil"/>
              <w:bottom w:val="nil"/>
              <w:right w:val="nil"/>
            </w:tcBorders>
            <w:shd w:val="clear" w:color="auto" w:fill="auto"/>
            <w:noWrap/>
            <w:vAlign w:val="bottom"/>
            <w:hideMark/>
          </w:tcPr>
          <w:p w14:paraId="67A164D8" w14:textId="77777777" w:rsidR="00967214" w:rsidRPr="00967214" w:rsidRDefault="00967214" w:rsidP="00967214">
            <w:pPr>
              <w:jc w:val="center"/>
              <w:rPr>
                <w:rFonts w:eastAsia="Times New Roman"/>
                <w:sz w:val="16"/>
                <w:szCs w:val="16"/>
                <w:lang w:val="fr-FR" w:eastAsia="fr-FR"/>
              </w:rPr>
            </w:pPr>
            <w:r w:rsidRPr="00967214">
              <w:rPr>
                <w:rFonts w:eastAsia="Times New Roman"/>
                <w:sz w:val="16"/>
                <w:szCs w:val="16"/>
                <w:lang w:val="fr-FR" w:eastAsia="fr-FR"/>
              </w:rPr>
              <w:t>0.0</w:t>
            </w:r>
          </w:p>
        </w:tc>
        <w:tc>
          <w:tcPr>
            <w:tcW w:w="231" w:type="pct"/>
            <w:tcBorders>
              <w:top w:val="nil"/>
              <w:left w:val="nil"/>
              <w:bottom w:val="nil"/>
              <w:right w:val="nil"/>
            </w:tcBorders>
            <w:shd w:val="clear" w:color="auto" w:fill="auto"/>
            <w:noWrap/>
            <w:vAlign w:val="bottom"/>
            <w:hideMark/>
          </w:tcPr>
          <w:p w14:paraId="35A6AA94" w14:textId="77777777" w:rsidR="00967214" w:rsidRPr="00967214" w:rsidRDefault="00967214" w:rsidP="00967214">
            <w:pPr>
              <w:jc w:val="center"/>
              <w:rPr>
                <w:rFonts w:eastAsia="Times New Roman"/>
                <w:sz w:val="16"/>
                <w:szCs w:val="16"/>
                <w:lang w:val="fr-FR" w:eastAsia="fr-FR"/>
              </w:rPr>
            </w:pPr>
            <w:r w:rsidRPr="00967214">
              <w:rPr>
                <w:rFonts w:eastAsia="Times New Roman"/>
                <w:sz w:val="16"/>
                <w:szCs w:val="16"/>
                <w:lang w:val="fr-FR" w:eastAsia="fr-FR"/>
              </w:rPr>
              <w:t>1.3</w:t>
            </w:r>
          </w:p>
        </w:tc>
        <w:tc>
          <w:tcPr>
            <w:tcW w:w="136" w:type="pct"/>
            <w:tcBorders>
              <w:top w:val="nil"/>
              <w:left w:val="nil"/>
              <w:bottom w:val="nil"/>
              <w:right w:val="nil"/>
            </w:tcBorders>
            <w:shd w:val="clear" w:color="auto" w:fill="auto"/>
            <w:noWrap/>
            <w:vAlign w:val="bottom"/>
            <w:hideMark/>
          </w:tcPr>
          <w:p w14:paraId="55EAD01F" w14:textId="77777777" w:rsidR="00967214" w:rsidRPr="00967214" w:rsidRDefault="00967214" w:rsidP="00967214">
            <w:pPr>
              <w:jc w:val="center"/>
              <w:rPr>
                <w:rFonts w:eastAsia="Times New Roman"/>
                <w:sz w:val="16"/>
                <w:szCs w:val="16"/>
                <w:lang w:val="fr-FR" w:eastAsia="fr-FR"/>
              </w:rPr>
            </w:pPr>
            <w:r w:rsidRPr="00967214">
              <w:rPr>
                <w:rFonts w:eastAsia="Times New Roman"/>
                <w:sz w:val="16"/>
                <w:szCs w:val="16"/>
                <w:lang w:val="fr-FR" w:eastAsia="fr-FR"/>
              </w:rPr>
              <w:t>0.0</w:t>
            </w:r>
          </w:p>
        </w:tc>
        <w:tc>
          <w:tcPr>
            <w:tcW w:w="231" w:type="pct"/>
            <w:tcBorders>
              <w:top w:val="nil"/>
              <w:left w:val="nil"/>
              <w:bottom w:val="nil"/>
              <w:right w:val="nil"/>
            </w:tcBorders>
            <w:shd w:val="clear" w:color="auto" w:fill="auto"/>
            <w:noWrap/>
            <w:vAlign w:val="bottom"/>
            <w:hideMark/>
          </w:tcPr>
          <w:p w14:paraId="2C3F25BB" w14:textId="77777777" w:rsidR="00967214" w:rsidRPr="00967214" w:rsidRDefault="00967214" w:rsidP="00967214">
            <w:pPr>
              <w:jc w:val="center"/>
              <w:rPr>
                <w:rFonts w:eastAsia="Times New Roman"/>
                <w:sz w:val="16"/>
                <w:szCs w:val="16"/>
                <w:lang w:val="fr-FR" w:eastAsia="fr-FR"/>
              </w:rPr>
            </w:pPr>
            <w:r w:rsidRPr="00967214">
              <w:rPr>
                <w:rFonts w:eastAsia="Times New Roman"/>
                <w:sz w:val="16"/>
                <w:szCs w:val="16"/>
                <w:lang w:val="fr-FR" w:eastAsia="fr-FR"/>
              </w:rPr>
              <w:t>2.0</w:t>
            </w:r>
          </w:p>
        </w:tc>
        <w:tc>
          <w:tcPr>
            <w:tcW w:w="136" w:type="pct"/>
            <w:tcBorders>
              <w:top w:val="nil"/>
              <w:left w:val="nil"/>
              <w:bottom w:val="nil"/>
              <w:right w:val="nil"/>
            </w:tcBorders>
            <w:shd w:val="clear" w:color="auto" w:fill="auto"/>
            <w:noWrap/>
            <w:vAlign w:val="bottom"/>
            <w:hideMark/>
          </w:tcPr>
          <w:p w14:paraId="0D974310" w14:textId="77777777" w:rsidR="00967214" w:rsidRPr="00967214" w:rsidRDefault="00967214" w:rsidP="00967214">
            <w:pPr>
              <w:jc w:val="center"/>
              <w:rPr>
                <w:rFonts w:eastAsia="Times New Roman"/>
                <w:sz w:val="16"/>
                <w:szCs w:val="16"/>
                <w:lang w:val="fr-FR" w:eastAsia="fr-FR"/>
              </w:rPr>
            </w:pPr>
            <w:r w:rsidRPr="00967214">
              <w:rPr>
                <w:rFonts w:eastAsia="Times New Roman"/>
                <w:sz w:val="16"/>
                <w:szCs w:val="16"/>
                <w:lang w:val="fr-FR" w:eastAsia="fr-FR"/>
              </w:rPr>
              <w:t>0.0</w:t>
            </w:r>
          </w:p>
        </w:tc>
      </w:tr>
      <w:tr w:rsidR="00967214" w:rsidRPr="00967214" w14:paraId="45FA1FDA" w14:textId="77777777" w:rsidTr="00967214">
        <w:trPr>
          <w:trHeight w:val="300"/>
        </w:trPr>
        <w:tc>
          <w:tcPr>
            <w:tcW w:w="327" w:type="pct"/>
            <w:tcBorders>
              <w:top w:val="nil"/>
              <w:left w:val="nil"/>
              <w:bottom w:val="nil"/>
              <w:right w:val="nil"/>
            </w:tcBorders>
            <w:shd w:val="clear" w:color="auto" w:fill="auto"/>
            <w:noWrap/>
            <w:vAlign w:val="center"/>
            <w:hideMark/>
          </w:tcPr>
          <w:p w14:paraId="05A97459" w14:textId="77777777" w:rsidR="00967214" w:rsidRPr="00967214" w:rsidRDefault="00967214" w:rsidP="00967214">
            <w:pPr>
              <w:rPr>
                <w:rFonts w:eastAsia="Times New Roman"/>
                <w:sz w:val="16"/>
                <w:szCs w:val="16"/>
                <w:lang w:val="fr-FR" w:eastAsia="fr-FR"/>
              </w:rPr>
            </w:pPr>
            <w:r w:rsidRPr="00967214">
              <w:rPr>
                <w:rFonts w:eastAsia="Times New Roman"/>
                <w:sz w:val="16"/>
                <w:szCs w:val="16"/>
                <w:lang w:val="fr-FR" w:eastAsia="fr-FR"/>
              </w:rPr>
              <w:t>Al</w:t>
            </w:r>
            <w:r w:rsidRPr="00967214">
              <w:rPr>
                <w:rFonts w:eastAsia="Times New Roman"/>
                <w:sz w:val="16"/>
                <w:szCs w:val="16"/>
                <w:vertAlign w:val="subscript"/>
                <w:lang w:val="fr-FR" w:eastAsia="fr-FR"/>
              </w:rPr>
              <w:t>2</w:t>
            </w:r>
            <w:r w:rsidRPr="00967214">
              <w:rPr>
                <w:rFonts w:eastAsia="Times New Roman"/>
                <w:sz w:val="16"/>
                <w:szCs w:val="16"/>
                <w:lang w:val="fr-FR" w:eastAsia="fr-FR"/>
              </w:rPr>
              <w:t>O</w:t>
            </w:r>
            <w:r w:rsidRPr="00967214">
              <w:rPr>
                <w:rFonts w:eastAsia="Times New Roman"/>
                <w:sz w:val="16"/>
                <w:szCs w:val="16"/>
                <w:vertAlign w:val="subscript"/>
                <w:lang w:val="fr-FR" w:eastAsia="fr-FR"/>
              </w:rPr>
              <w:t>3</w:t>
            </w:r>
          </w:p>
        </w:tc>
        <w:tc>
          <w:tcPr>
            <w:tcW w:w="204" w:type="pct"/>
            <w:tcBorders>
              <w:top w:val="nil"/>
              <w:left w:val="nil"/>
              <w:bottom w:val="nil"/>
              <w:right w:val="nil"/>
            </w:tcBorders>
            <w:shd w:val="clear" w:color="auto" w:fill="auto"/>
            <w:noWrap/>
            <w:vAlign w:val="bottom"/>
            <w:hideMark/>
          </w:tcPr>
          <w:p w14:paraId="50E12A83" w14:textId="77777777" w:rsidR="00967214" w:rsidRPr="00967214" w:rsidRDefault="00967214" w:rsidP="00967214">
            <w:pPr>
              <w:jc w:val="center"/>
              <w:rPr>
                <w:rFonts w:eastAsia="Times New Roman"/>
                <w:sz w:val="16"/>
                <w:szCs w:val="16"/>
                <w:lang w:val="fr-FR" w:eastAsia="fr-FR"/>
              </w:rPr>
            </w:pPr>
            <w:r w:rsidRPr="00967214">
              <w:rPr>
                <w:rFonts w:eastAsia="Times New Roman"/>
                <w:sz w:val="16"/>
                <w:szCs w:val="16"/>
                <w:lang w:val="fr-FR" w:eastAsia="fr-FR"/>
              </w:rPr>
              <w:t>16.8</w:t>
            </w:r>
          </w:p>
        </w:tc>
        <w:tc>
          <w:tcPr>
            <w:tcW w:w="136" w:type="pct"/>
            <w:tcBorders>
              <w:top w:val="nil"/>
              <w:left w:val="nil"/>
              <w:bottom w:val="nil"/>
              <w:right w:val="nil"/>
            </w:tcBorders>
            <w:shd w:val="clear" w:color="auto" w:fill="auto"/>
            <w:noWrap/>
            <w:vAlign w:val="bottom"/>
            <w:hideMark/>
          </w:tcPr>
          <w:p w14:paraId="6928B58F" w14:textId="77777777" w:rsidR="00967214" w:rsidRPr="00967214" w:rsidRDefault="00967214" w:rsidP="00967214">
            <w:pPr>
              <w:jc w:val="center"/>
              <w:rPr>
                <w:rFonts w:eastAsia="Times New Roman"/>
                <w:sz w:val="16"/>
                <w:szCs w:val="16"/>
                <w:lang w:val="fr-FR" w:eastAsia="fr-FR"/>
              </w:rPr>
            </w:pPr>
            <w:r w:rsidRPr="00967214">
              <w:rPr>
                <w:rFonts w:eastAsia="Times New Roman"/>
                <w:sz w:val="16"/>
                <w:szCs w:val="16"/>
                <w:lang w:val="fr-FR" w:eastAsia="fr-FR"/>
              </w:rPr>
              <w:t>0.2</w:t>
            </w:r>
          </w:p>
        </w:tc>
        <w:tc>
          <w:tcPr>
            <w:tcW w:w="223" w:type="pct"/>
            <w:tcBorders>
              <w:top w:val="nil"/>
              <w:left w:val="nil"/>
              <w:bottom w:val="nil"/>
              <w:right w:val="nil"/>
            </w:tcBorders>
            <w:shd w:val="clear" w:color="auto" w:fill="auto"/>
            <w:noWrap/>
            <w:vAlign w:val="bottom"/>
            <w:hideMark/>
          </w:tcPr>
          <w:p w14:paraId="59CA2436" w14:textId="77777777" w:rsidR="00967214" w:rsidRPr="00967214" w:rsidRDefault="00967214" w:rsidP="00967214">
            <w:pPr>
              <w:jc w:val="center"/>
              <w:rPr>
                <w:rFonts w:eastAsia="Times New Roman"/>
                <w:sz w:val="16"/>
                <w:szCs w:val="16"/>
                <w:lang w:val="fr-FR" w:eastAsia="fr-FR"/>
              </w:rPr>
            </w:pPr>
            <w:r w:rsidRPr="00967214">
              <w:rPr>
                <w:rFonts w:eastAsia="Times New Roman"/>
                <w:sz w:val="16"/>
                <w:szCs w:val="16"/>
                <w:lang w:val="fr-FR" w:eastAsia="fr-FR"/>
              </w:rPr>
              <w:t>17.4</w:t>
            </w:r>
          </w:p>
        </w:tc>
        <w:tc>
          <w:tcPr>
            <w:tcW w:w="136" w:type="pct"/>
            <w:tcBorders>
              <w:top w:val="nil"/>
              <w:left w:val="nil"/>
              <w:bottom w:val="nil"/>
              <w:right w:val="nil"/>
            </w:tcBorders>
            <w:shd w:val="clear" w:color="auto" w:fill="auto"/>
            <w:noWrap/>
            <w:vAlign w:val="bottom"/>
            <w:hideMark/>
          </w:tcPr>
          <w:p w14:paraId="3ADC0FB9" w14:textId="77777777" w:rsidR="00967214" w:rsidRPr="00967214" w:rsidRDefault="00967214" w:rsidP="00967214">
            <w:pPr>
              <w:jc w:val="center"/>
              <w:rPr>
                <w:rFonts w:eastAsia="Times New Roman"/>
                <w:sz w:val="16"/>
                <w:szCs w:val="16"/>
                <w:lang w:val="fr-FR" w:eastAsia="fr-FR"/>
              </w:rPr>
            </w:pPr>
            <w:r w:rsidRPr="00967214">
              <w:rPr>
                <w:rFonts w:eastAsia="Times New Roman"/>
                <w:sz w:val="16"/>
                <w:szCs w:val="16"/>
                <w:lang w:val="fr-FR" w:eastAsia="fr-FR"/>
              </w:rPr>
              <w:t>0.1</w:t>
            </w:r>
          </w:p>
        </w:tc>
        <w:tc>
          <w:tcPr>
            <w:tcW w:w="204" w:type="pct"/>
            <w:tcBorders>
              <w:top w:val="nil"/>
              <w:left w:val="nil"/>
              <w:bottom w:val="nil"/>
              <w:right w:val="nil"/>
            </w:tcBorders>
            <w:shd w:val="clear" w:color="auto" w:fill="auto"/>
            <w:noWrap/>
            <w:vAlign w:val="bottom"/>
            <w:hideMark/>
          </w:tcPr>
          <w:p w14:paraId="2753F976" w14:textId="77777777" w:rsidR="00967214" w:rsidRPr="00967214" w:rsidRDefault="00967214" w:rsidP="00967214">
            <w:pPr>
              <w:jc w:val="center"/>
              <w:rPr>
                <w:rFonts w:eastAsia="Times New Roman"/>
                <w:sz w:val="16"/>
                <w:szCs w:val="16"/>
                <w:lang w:val="fr-FR" w:eastAsia="fr-FR"/>
              </w:rPr>
            </w:pPr>
            <w:r w:rsidRPr="00967214">
              <w:rPr>
                <w:rFonts w:eastAsia="Times New Roman"/>
                <w:sz w:val="16"/>
                <w:szCs w:val="16"/>
                <w:lang w:val="fr-FR" w:eastAsia="fr-FR"/>
              </w:rPr>
              <w:t>17.3</w:t>
            </w:r>
          </w:p>
        </w:tc>
        <w:tc>
          <w:tcPr>
            <w:tcW w:w="136" w:type="pct"/>
            <w:tcBorders>
              <w:top w:val="nil"/>
              <w:left w:val="nil"/>
              <w:bottom w:val="nil"/>
              <w:right w:val="nil"/>
            </w:tcBorders>
            <w:shd w:val="clear" w:color="auto" w:fill="auto"/>
            <w:noWrap/>
            <w:vAlign w:val="bottom"/>
            <w:hideMark/>
          </w:tcPr>
          <w:p w14:paraId="5B95E1C2" w14:textId="77777777" w:rsidR="00967214" w:rsidRPr="00967214" w:rsidRDefault="00967214" w:rsidP="00967214">
            <w:pPr>
              <w:jc w:val="center"/>
              <w:rPr>
                <w:rFonts w:eastAsia="Times New Roman"/>
                <w:sz w:val="16"/>
                <w:szCs w:val="16"/>
                <w:lang w:val="fr-FR" w:eastAsia="fr-FR"/>
              </w:rPr>
            </w:pPr>
            <w:r w:rsidRPr="00967214">
              <w:rPr>
                <w:rFonts w:eastAsia="Times New Roman"/>
                <w:sz w:val="16"/>
                <w:szCs w:val="16"/>
                <w:lang w:val="fr-FR" w:eastAsia="fr-FR"/>
              </w:rPr>
              <w:t>0.1</w:t>
            </w:r>
          </w:p>
        </w:tc>
        <w:tc>
          <w:tcPr>
            <w:tcW w:w="204" w:type="pct"/>
            <w:tcBorders>
              <w:top w:val="nil"/>
              <w:left w:val="nil"/>
              <w:bottom w:val="nil"/>
              <w:right w:val="nil"/>
            </w:tcBorders>
            <w:shd w:val="clear" w:color="auto" w:fill="auto"/>
            <w:noWrap/>
            <w:vAlign w:val="bottom"/>
            <w:hideMark/>
          </w:tcPr>
          <w:p w14:paraId="2002AAAB" w14:textId="77777777" w:rsidR="00967214" w:rsidRPr="00967214" w:rsidRDefault="00967214" w:rsidP="00967214">
            <w:pPr>
              <w:jc w:val="center"/>
              <w:rPr>
                <w:rFonts w:eastAsia="Times New Roman"/>
                <w:sz w:val="16"/>
                <w:szCs w:val="16"/>
                <w:lang w:val="fr-FR" w:eastAsia="fr-FR"/>
              </w:rPr>
            </w:pPr>
            <w:r w:rsidRPr="00967214">
              <w:rPr>
                <w:rFonts w:eastAsia="Times New Roman"/>
                <w:sz w:val="16"/>
                <w:szCs w:val="16"/>
                <w:lang w:val="fr-FR" w:eastAsia="fr-FR"/>
              </w:rPr>
              <w:t>17.8</w:t>
            </w:r>
          </w:p>
        </w:tc>
        <w:tc>
          <w:tcPr>
            <w:tcW w:w="136" w:type="pct"/>
            <w:tcBorders>
              <w:top w:val="nil"/>
              <w:left w:val="nil"/>
              <w:bottom w:val="nil"/>
              <w:right w:val="nil"/>
            </w:tcBorders>
            <w:shd w:val="clear" w:color="auto" w:fill="auto"/>
            <w:noWrap/>
            <w:vAlign w:val="bottom"/>
            <w:hideMark/>
          </w:tcPr>
          <w:p w14:paraId="215A17C6" w14:textId="77777777" w:rsidR="00967214" w:rsidRPr="00967214" w:rsidRDefault="00967214" w:rsidP="00967214">
            <w:pPr>
              <w:jc w:val="center"/>
              <w:rPr>
                <w:rFonts w:eastAsia="Times New Roman"/>
                <w:sz w:val="16"/>
                <w:szCs w:val="16"/>
                <w:lang w:val="fr-FR" w:eastAsia="fr-FR"/>
              </w:rPr>
            </w:pPr>
            <w:r w:rsidRPr="00967214">
              <w:rPr>
                <w:rFonts w:eastAsia="Times New Roman"/>
                <w:sz w:val="16"/>
                <w:szCs w:val="16"/>
                <w:lang w:val="fr-FR" w:eastAsia="fr-FR"/>
              </w:rPr>
              <w:t>0.1</w:t>
            </w:r>
          </w:p>
        </w:tc>
        <w:tc>
          <w:tcPr>
            <w:tcW w:w="236" w:type="pct"/>
            <w:tcBorders>
              <w:top w:val="nil"/>
              <w:left w:val="nil"/>
              <w:bottom w:val="nil"/>
              <w:right w:val="nil"/>
            </w:tcBorders>
            <w:shd w:val="clear" w:color="auto" w:fill="auto"/>
            <w:noWrap/>
            <w:vAlign w:val="center"/>
            <w:hideMark/>
          </w:tcPr>
          <w:p w14:paraId="184EBC82" w14:textId="77777777" w:rsidR="00967214" w:rsidRPr="00967214" w:rsidRDefault="00967214" w:rsidP="00967214">
            <w:pPr>
              <w:jc w:val="center"/>
              <w:rPr>
                <w:rFonts w:eastAsia="Times New Roman"/>
                <w:sz w:val="16"/>
                <w:szCs w:val="16"/>
                <w:lang w:val="fr-FR" w:eastAsia="fr-FR"/>
              </w:rPr>
            </w:pPr>
            <w:r w:rsidRPr="00967214">
              <w:rPr>
                <w:rFonts w:eastAsia="Times New Roman"/>
                <w:sz w:val="16"/>
                <w:szCs w:val="16"/>
                <w:lang w:val="fr-FR" w:eastAsia="fr-FR"/>
              </w:rPr>
              <w:t>17.5</w:t>
            </w:r>
          </w:p>
        </w:tc>
        <w:tc>
          <w:tcPr>
            <w:tcW w:w="90" w:type="pct"/>
            <w:tcBorders>
              <w:top w:val="nil"/>
              <w:left w:val="nil"/>
              <w:bottom w:val="nil"/>
              <w:right w:val="nil"/>
            </w:tcBorders>
            <w:shd w:val="clear" w:color="auto" w:fill="auto"/>
            <w:noWrap/>
            <w:vAlign w:val="center"/>
            <w:hideMark/>
          </w:tcPr>
          <w:p w14:paraId="1FA275D6" w14:textId="77777777" w:rsidR="00967214" w:rsidRPr="00967214" w:rsidRDefault="00967214" w:rsidP="00967214">
            <w:pPr>
              <w:jc w:val="center"/>
              <w:rPr>
                <w:rFonts w:eastAsia="Times New Roman"/>
                <w:sz w:val="16"/>
                <w:szCs w:val="16"/>
                <w:lang w:val="fr-FR" w:eastAsia="fr-FR"/>
              </w:rPr>
            </w:pPr>
            <w:r w:rsidRPr="00967214">
              <w:rPr>
                <w:rFonts w:eastAsia="Times New Roman"/>
                <w:sz w:val="16"/>
                <w:szCs w:val="16"/>
                <w:lang w:val="fr-FR" w:eastAsia="fr-FR"/>
              </w:rPr>
              <w:t>-</w:t>
            </w:r>
          </w:p>
        </w:tc>
        <w:tc>
          <w:tcPr>
            <w:tcW w:w="231" w:type="pct"/>
            <w:tcBorders>
              <w:top w:val="nil"/>
              <w:left w:val="nil"/>
              <w:bottom w:val="nil"/>
              <w:right w:val="nil"/>
            </w:tcBorders>
            <w:shd w:val="clear" w:color="auto" w:fill="auto"/>
            <w:noWrap/>
            <w:vAlign w:val="bottom"/>
            <w:hideMark/>
          </w:tcPr>
          <w:p w14:paraId="368F4578" w14:textId="77777777" w:rsidR="00967214" w:rsidRPr="00967214" w:rsidRDefault="00967214" w:rsidP="00967214">
            <w:pPr>
              <w:jc w:val="center"/>
              <w:rPr>
                <w:rFonts w:eastAsia="Times New Roman"/>
                <w:sz w:val="16"/>
                <w:szCs w:val="16"/>
                <w:lang w:val="fr-FR" w:eastAsia="fr-FR"/>
              </w:rPr>
            </w:pPr>
            <w:r w:rsidRPr="00967214">
              <w:rPr>
                <w:rFonts w:eastAsia="Times New Roman"/>
                <w:sz w:val="16"/>
                <w:szCs w:val="16"/>
                <w:lang w:val="fr-FR" w:eastAsia="fr-FR"/>
              </w:rPr>
              <w:t>17.1</w:t>
            </w:r>
          </w:p>
        </w:tc>
        <w:tc>
          <w:tcPr>
            <w:tcW w:w="136" w:type="pct"/>
            <w:tcBorders>
              <w:top w:val="nil"/>
              <w:left w:val="nil"/>
              <w:bottom w:val="nil"/>
              <w:right w:val="nil"/>
            </w:tcBorders>
            <w:shd w:val="clear" w:color="auto" w:fill="auto"/>
            <w:noWrap/>
            <w:vAlign w:val="bottom"/>
            <w:hideMark/>
          </w:tcPr>
          <w:p w14:paraId="3168E54F" w14:textId="77777777" w:rsidR="00967214" w:rsidRPr="00967214" w:rsidRDefault="00967214" w:rsidP="00967214">
            <w:pPr>
              <w:jc w:val="center"/>
              <w:rPr>
                <w:rFonts w:eastAsia="Times New Roman"/>
                <w:sz w:val="16"/>
                <w:szCs w:val="16"/>
                <w:lang w:val="fr-FR" w:eastAsia="fr-FR"/>
              </w:rPr>
            </w:pPr>
            <w:r w:rsidRPr="00967214">
              <w:rPr>
                <w:rFonts w:eastAsia="Times New Roman"/>
                <w:sz w:val="16"/>
                <w:szCs w:val="16"/>
                <w:lang w:val="fr-FR" w:eastAsia="fr-FR"/>
              </w:rPr>
              <w:t>0.1</w:t>
            </w:r>
          </w:p>
        </w:tc>
        <w:tc>
          <w:tcPr>
            <w:tcW w:w="231" w:type="pct"/>
            <w:tcBorders>
              <w:top w:val="nil"/>
              <w:left w:val="nil"/>
              <w:bottom w:val="nil"/>
              <w:right w:val="nil"/>
            </w:tcBorders>
            <w:shd w:val="clear" w:color="auto" w:fill="auto"/>
            <w:noWrap/>
            <w:vAlign w:val="bottom"/>
            <w:hideMark/>
          </w:tcPr>
          <w:p w14:paraId="2031E3F0" w14:textId="77777777" w:rsidR="00967214" w:rsidRPr="00967214" w:rsidRDefault="00967214" w:rsidP="00967214">
            <w:pPr>
              <w:jc w:val="center"/>
              <w:rPr>
                <w:rFonts w:eastAsia="Times New Roman"/>
                <w:sz w:val="16"/>
                <w:szCs w:val="16"/>
                <w:lang w:val="fr-FR" w:eastAsia="fr-FR"/>
              </w:rPr>
            </w:pPr>
            <w:r w:rsidRPr="00967214">
              <w:rPr>
                <w:rFonts w:eastAsia="Times New Roman"/>
                <w:sz w:val="16"/>
                <w:szCs w:val="16"/>
                <w:lang w:val="fr-FR" w:eastAsia="fr-FR"/>
              </w:rPr>
              <w:t>17.2</w:t>
            </w:r>
          </w:p>
        </w:tc>
        <w:tc>
          <w:tcPr>
            <w:tcW w:w="136" w:type="pct"/>
            <w:tcBorders>
              <w:top w:val="nil"/>
              <w:left w:val="nil"/>
              <w:bottom w:val="nil"/>
              <w:right w:val="nil"/>
            </w:tcBorders>
            <w:shd w:val="clear" w:color="auto" w:fill="auto"/>
            <w:noWrap/>
            <w:vAlign w:val="bottom"/>
            <w:hideMark/>
          </w:tcPr>
          <w:p w14:paraId="350238AB" w14:textId="77777777" w:rsidR="00967214" w:rsidRPr="00967214" w:rsidRDefault="00967214" w:rsidP="00967214">
            <w:pPr>
              <w:jc w:val="center"/>
              <w:rPr>
                <w:rFonts w:eastAsia="Times New Roman"/>
                <w:sz w:val="16"/>
                <w:szCs w:val="16"/>
                <w:lang w:val="fr-FR" w:eastAsia="fr-FR"/>
              </w:rPr>
            </w:pPr>
            <w:r w:rsidRPr="00967214">
              <w:rPr>
                <w:rFonts w:eastAsia="Times New Roman"/>
                <w:sz w:val="16"/>
                <w:szCs w:val="16"/>
                <w:lang w:val="fr-FR" w:eastAsia="fr-FR"/>
              </w:rPr>
              <w:t>0.1</w:t>
            </w:r>
          </w:p>
        </w:tc>
        <w:tc>
          <w:tcPr>
            <w:tcW w:w="252" w:type="pct"/>
            <w:tcBorders>
              <w:top w:val="nil"/>
              <w:left w:val="nil"/>
              <w:bottom w:val="nil"/>
              <w:right w:val="nil"/>
            </w:tcBorders>
            <w:shd w:val="clear" w:color="auto" w:fill="auto"/>
            <w:noWrap/>
            <w:vAlign w:val="bottom"/>
            <w:hideMark/>
          </w:tcPr>
          <w:p w14:paraId="3144C0BA" w14:textId="77777777" w:rsidR="00967214" w:rsidRPr="00967214" w:rsidRDefault="00967214" w:rsidP="00967214">
            <w:pPr>
              <w:jc w:val="center"/>
              <w:rPr>
                <w:rFonts w:eastAsia="Times New Roman"/>
                <w:sz w:val="16"/>
                <w:szCs w:val="16"/>
                <w:lang w:val="fr-FR" w:eastAsia="fr-FR"/>
              </w:rPr>
            </w:pPr>
            <w:r w:rsidRPr="00967214">
              <w:rPr>
                <w:rFonts w:eastAsia="Times New Roman"/>
                <w:sz w:val="16"/>
                <w:szCs w:val="16"/>
                <w:lang w:val="fr-FR" w:eastAsia="fr-FR"/>
              </w:rPr>
              <w:t>17.6</w:t>
            </w:r>
          </w:p>
        </w:tc>
        <w:tc>
          <w:tcPr>
            <w:tcW w:w="146" w:type="pct"/>
            <w:tcBorders>
              <w:top w:val="nil"/>
              <w:left w:val="nil"/>
              <w:bottom w:val="nil"/>
              <w:right w:val="nil"/>
            </w:tcBorders>
            <w:shd w:val="clear" w:color="auto" w:fill="auto"/>
            <w:noWrap/>
            <w:vAlign w:val="bottom"/>
            <w:hideMark/>
          </w:tcPr>
          <w:p w14:paraId="35A279C9" w14:textId="77777777" w:rsidR="00967214" w:rsidRPr="00967214" w:rsidRDefault="00967214" w:rsidP="00967214">
            <w:pPr>
              <w:jc w:val="center"/>
              <w:rPr>
                <w:rFonts w:eastAsia="Times New Roman"/>
                <w:sz w:val="16"/>
                <w:szCs w:val="16"/>
                <w:lang w:val="fr-FR" w:eastAsia="fr-FR"/>
              </w:rPr>
            </w:pPr>
            <w:r w:rsidRPr="00967214">
              <w:rPr>
                <w:rFonts w:eastAsia="Times New Roman"/>
                <w:sz w:val="16"/>
                <w:szCs w:val="16"/>
                <w:lang w:val="fr-FR" w:eastAsia="fr-FR"/>
              </w:rPr>
              <w:t>0.1</w:t>
            </w:r>
          </w:p>
        </w:tc>
        <w:tc>
          <w:tcPr>
            <w:tcW w:w="231" w:type="pct"/>
            <w:tcBorders>
              <w:top w:val="nil"/>
              <w:left w:val="nil"/>
              <w:bottom w:val="nil"/>
              <w:right w:val="nil"/>
            </w:tcBorders>
            <w:shd w:val="clear" w:color="auto" w:fill="auto"/>
            <w:noWrap/>
            <w:vAlign w:val="bottom"/>
            <w:hideMark/>
          </w:tcPr>
          <w:p w14:paraId="3526E22C" w14:textId="77777777" w:rsidR="00967214" w:rsidRPr="00967214" w:rsidRDefault="00967214" w:rsidP="00967214">
            <w:pPr>
              <w:jc w:val="center"/>
              <w:rPr>
                <w:rFonts w:eastAsia="Times New Roman"/>
                <w:sz w:val="16"/>
                <w:szCs w:val="16"/>
                <w:lang w:val="fr-FR" w:eastAsia="fr-FR"/>
              </w:rPr>
            </w:pPr>
            <w:r w:rsidRPr="00967214">
              <w:rPr>
                <w:rFonts w:eastAsia="Times New Roman"/>
                <w:sz w:val="16"/>
                <w:szCs w:val="16"/>
                <w:lang w:val="fr-FR" w:eastAsia="fr-FR"/>
              </w:rPr>
              <w:t>16.9</w:t>
            </w:r>
          </w:p>
        </w:tc>
        <w:tc>
          <w:tcPr>
            <w:tcW w:w="136" w:type="pct"/>
            <w:tcBorders>
              <w:top w:val="nil"/>
              <w:left w:val="nil"/>
              <w:bottom w:val="nil"/>
              <w:right w:val="nil"/>
            </w:tcBorders>
            <w:shd w:val="clear" w:color="auto" w:fill="auto"/>
            <w:noWrap/>
            <w:vAlign w:val="bottom"/>
            <w:hideMark/>
          </w:tcPr>
          <w:p w14:paraId="2FBF76C5" w14:textId="77777777" w:rsidR="00967214" w:rsidRPr="00967214" w:rsidRDefault="00967214" w:rsidP="00967214">
            <w:pPr>
              <w:jc w:val="center"/>
              <w:rPr>
                <w:rFonts w:eastAsia="Times New Roman"/>
                <w:sz w:val="16"/>
                <w:szCs w:val="16"/>
                <w:lang w:val="fr-FR" w:eastAsia="fr-FR"/>
              </w:rPr>
            </w:pPr>
            <w:r w:rsidRPr="00967214">
              <w:rPr>
                <w:rFonts w:eastAsia="Times New Roman"/>
                <w:sz w:val="16"/>
                <w:szCs w:val="16"/>
                <w:lang w:val="fr-FR" w:eastAsia="fr-FR"/>
              </w:rPr>
              <w:t>0.0</w:t>
            </w:r>
          </w:p>
        </w:tc>
        <w:tc>
          <w:tcPr>
            <w:tcW w:w="231" w:type="pct"/>
            <w:tcBorders>
              <w:top w:val="nil"/>
              <w:left w:val="nil"/>
              <w:bottom w:val="nil"/>
              <w:right w:val="nil"/>
            </w:tcBorders>
            <w:shd w:val="clear" w:color="auto" w:fill="auto"/>
            <w:noWrap/>
            <w:vAlign w:val="bottom"/>
            <w:hideMark/>
          </w:tcPr>
          <w:p w14:paraId="5F3C33AA" w14:textId="77777777" w:rsidR="00967214" w:rsidRPr="00967214" w:rsidRDefault="00967214" w:rsidP="00967214">
            <w:pPr>
              <w:jc w:val="center"/>
              <w:rPr>
                <w:rFonts w:eastAsia="Times New Roman"/>
                <w:sz w:val="16"/>
                <w:szCs w:val="16"/>
                <w:lang w:val="fr-FR" w:eastAsia="fr-FR"/>
              </w:rPr>
            </w:pPr>
            <w:r w:rsidRPr="00967214">
              <w:rPr>
                <w:rFonts w:eastAsia="Times New Roman"/>
                <w:sz w:val="16"/>
                <w:szCs w:val="16"/>
                <w:lang w:val="fr-FR" w:eastAsia="fr-FR"/>
              </w:rPr>
              <w:t>16.2</w:t>
            </w:r>
          </w:p>
        </w:tc>
        <w:tc>
          <w:tcPr>
            <w:tcW w:w="136" w:type="pct"/>
            <w:tcBorders>
              <w:top w:val="nil"/>
              <w:left w:val="nil"/>
              <w:bottom w:val="nil"/>
              <w:right w:val="nil"/>
            </w:tcBorders>
            <w:shd w:val="clear" w:color="auto" w:fill="auto"/>
            <w:noWrap/>
            <w:vAlign w:val="bottom"/>
            <w:hideMark/>
          </w:tcPr>
          <w:p w14:paraId="2396E144" w14:textId="77777777" w:rsidR="00967214" w:rsidRPr="00967214" w:rsidRDefault="00967214" w:rsidP="00967214">
            <w:pPr>
              <w:jc w:val="center"/>
              <w:rPr>
                <w:rFonts w:eastAsia="Times New Roman"/>
                <w:sz w:val="16"/>
                <w:szCs w:val="16"/>
                <w:lang w:val="fr-FR" w:eastAsia="fr-FR"/>
              </w:rPr>
            </w:pPr>
            <w:r w:rsidRPr="00967214">
              <w:rPr>
                <w:rFonts w:eastAsia="Times New Roman"/>
                <w:sz w:val="16"/>
                <w:szCs w:val="16"/>
                <w:lang w:val="fr-FR" w:eastAsia="fr-FR"/>
              </w:rPr>
              <w:t>0.1</w:t>
            </w:r>
          </w:p>
        </w:tc>
        <w:tc>
          <w:tcPr>
            <w:tcW w:w="231" w:type="pct"/>
            <w:tcBorders>
              <w:top w:val="nil"/>
              <w:left w:val="nil"/>
              <w:bottom w:val="nil"/>
              <w:right w:val="nil"/>
            </w:tcBorders>
            <w:shd w:val="clear" w:color="auto" w:fill="auto"/>
            <w:noWrap/>
            <w:vAlign w:val="bottom"/>
            <w:hideMark/>
          </w:tcPr>
          <w:p w14:paraId="6E4CC5BE" w14:textId="77777777" w:rsidR="00967214" w:rsidRPr="00967214" w:rsidRDefault="00967214" w:rsidP="00967214">
            <w:pPr>
              <w:jc w:val="center"/>
              <w:rPr>
                <w:rFonts w:eastAsia="Times New Roman"/>
                <w:sz w:val="16"/>
                <w:szCs w:val="16"/>
                <w:lang w:val="fr-FR" w:eastAsia="fr-FR"/>
              </w:rPr>
            </w:pPr>
            <w:r w:rsidRPr="00967214">
              <w:rPr>
                <w:rFonts w:eastAsia="Times New Roman"/>
                <w:sz w:val="16"/>
                <w:szCs w:val="16"/>
                <w:lang w:val="fr-FR" w:eastAsia="fr-FR"/>
              </w:rPr>
              <w:t>16.1</w:t>
            </w:r>
          </w:p>
        </w:tc>
        <w:tc>
          <w:tcPr>
            <w:tcW w:w="136" w:type="pct"/>
            <w:tcBorders>
              <w:top w:val="nil"/>
              <w:left w:val="nil"/>
              <w:bottom w:val="nil"/>
              <w:right w:val="nil"/>
            </w:tcBorders>
            <w:shd w:val="clear" w:color="auto" w:fill="auto"/>
            <w:noWrap/>
            <w:vAlign w:val="bottom"/>
            <w:hideMark/>
          </w:tcPr>
          <w:p w14:paraId="124AF446" w14:textId="77777777" w:rsidR="00967214" w:rsidRPr="00967214" w:rsidRDefault="00967214" w:rsidP="00967214">
            <w:pPr>
              <w:jc w:val="center"/>
              <w:rPr>
                <w:rFonts w:eastAsia="Times New Roman"/>
                <w:sz w:val="16"/>
                <w:szCs w:val="16"/>
                <w:lang w:val="fr-FR" w:eastAsia="fr-FR"/>
              </w:rPr>
            </w:pPr>
            <w:r w:rsidRPr="00967214">
              <w:rPr>
                <w:rFonts w:eastAsia="Times New Roman"/>
                <w:sz w:val="16"/>
                <w:szCs w:val="16"/>
                <w:lang w:val="fr-FR" w:eastAsia="fr-FR"/>
              </w:rPr>
              <w:t>0.1</w:t>
            </w:r>
          </w:p>
        </w:tc>
        <w:tc>
          <w:tcPr>
            <w:tcW w:w="231" w:type="pct"/>
            <w:tcBorders>
              <w:top w:val="nil"/>
              <w:left w:val="nil"/>
              <w:bottom w:val="nil"/>
              <w:right w:val="nil"/>
            </w:tcBorders>
            <w:shd w:val="clear" w:color="auto" w:fill="auto"/>
            <w:noWrap/>
            <w:vAlign w:val="bottom"/>
            <w:hideMark/>
          </w:tcPr>
          <w:p w14:paraId="6089EAC8" w14:textId="77777777" w:rsidR="00967214" w:rsidRPr="00967214" w:rsidRDefault="00967214" w:rsidP="00967214">
            <w:pPr>
              <w:jc w:val="center"/>
              <w:rPr>
                <w:rFonts w:eastAsia="Times New Roman"/>
                <w:sz w:val="16"/>
                <w:szCs w:val="16"/>
                <w:lang w:val="fr-FR" w:eastAsia="fr-FR"/>
              </w:rPr>
            </w:pPr>
            <w:r w:rsidRPr="00967214">
              <w:rPr>
                <w:rFonts w:eastAsia="Times New Roman"/>
                <w:sz w:val="16"/>
                <w:szCs w:val="16"/>
                <w:lang w:val="fr-FR" w:eastAsia="fr-FR"/>
              </w:rPr>
              <w:t>17.1</w:t>
            </w:r>
          </w:p>
        </w:tc>
        <w:tc>
          <w:tcPr>
            <w:tcW w:w="136" w:type="pct"/>
            <w:tcBorders>
              <w:top w:val="nil"/>
              <w:left w:val="nil"/>
              <w:bottom w:val="nil"/>
              <w:right w:val="nil"/>
            </w:tcBorders>
            <w:shd w:val="clear" w:color="auto" w:fill="auto"/>
            <w:noWrap/>
            <w:vAlign w:val="bottom"/>
            <w:hideMark/>
          </w:tcPr>
          <w:p w14:paraId="2600F431" w14:textId="77777777" w:rsidR="00967214" w:rsidRPr="00967214" w:rsidRDefault="00967214" w:rsidP="00967214">
            <w:pPr>
              <w:jc w:val="center"/>
              <w:rPr>
                <w:rFonts w:eastAsia="Times New Roman"/>
                <w:sz w:val="16"/>
                <w:szCs w:val="16"/>
                <w:lang w:val="fr-FR" w:eastAsia="fr-FR"/>
              </w:rPr>
            </w:pPr>
            <w:r w:rsidRPr="00967214">
              <w:rPr>
                <w:rFonts w:eastAsia="Times New Roman"/>
                <w:sz w:val="16"/>
                <w:szCs w:val="16"/>
                <w:lang w:val="fr-FR" w:eastAsia="fr-FR"/>
              </w:rPr>
              <w:t>0.1</w:t>
            </w:r>
          </w:p>
        </w:tc>
        <w:tc>
          <w:tcPr>
            <w:tcW w:w="231" w:type="pct"/>
            <w:tcBorders>
              <w:top w:val="nil"/>
              <w:left w:val="nil"/>
              <w:bottom w:val="nil"/>
              <w:right w:val="nil"/>
            </w:tcBorders>
            <w:shd w:val="clear" w:color="auto" w:fill="auto"/>
            <w:noWrap/>
            <w:vAlign w:val="bottom"/>
            <w:hideMark/>
          </w:tcPr>
          <w:p w14:paraId="0DA4C71B" w14:textId="77777777" w:rsidR="00967214" w:rsidRPr="00967214" w:rsidRDefault="00967214" w:rsidP="00967214">
            <w:pPr>
              <w:jc w:val="center"/>
              <w:rPr>
                <w:rFonts w:eastAsia="Times New Roman"/>
                <w:sz w:val="16"/>
                <w:szCs w:val="16"/>
                <w:lang w:val="fr-FR" w:eastAsia="fr-FR"/>
              </w:rPr>
            </w:pPr>
            <w:r w:rsidRPr="00967214">
              <w:rPr>
                <w:rFonts w:eastAsia="Times New Roman"/>
                <w:sz w:val="16"/>
                <w:szCs w:val="16"/>
                <w:lang w:val="fr-FR" w:eastAsia="fr-FR"/>
              </w:rPr>
              <w:t>15.1</w:t>
            </w:r>
          </w:p>
        </w:tc>
        <w:tc>
          <w:tcPr>
            <w:tcW w:w="136" w:type="pct"/>
            <w:tcBorders>
              <w:top w:val="nil"/>
              <w:left w:val="nil"/>
              <w:bottom w:val="nil"/>
              <w:right w:val="nil"/>
            </w:tcBorders>
            <w:shd w:val="clear" w:color="auto" w:fill="auto"/>
            <w:noWrap/>
            <w:vAlign w:val="bottom"/>
            <w:hideMark/>
          </w:tcPr>
          <w:p w14:paraId="05771F58" w14:textId="77777777" w:rsidR="00967214" w:rsidRPr="00967214" w:rsidRDefault="00967214" w:rsidP="00967214">
            <w:pPr>
              <w:jc w:val="center"/>
              <w:rPr>
                <w:rFonts w:eastAsia="Times New Roman"/>
                <w:sz w:val="16"/>
                <w:szCs w:val="16"/>
                <w:lang w:val="fr-FR" w:eastAsia="fr-FR"/>
              </w:rPr>
            </w:pPr>
            <w:r w:rsidRPr="00967214">
              <w:rPr>
                <w:rFonts w:eastAsia="Times New Roman"/>
                <w:sz w:val="16"/>
                <w:szCs w:val="16"/>
                <w:lang w:val="fr-FR" w:eastAsia="fr-FR"/>
              </w:rPr>
              <w:t>0.0</w:t>
            </w:r>
          </w:p>
        </w:tc>
      </w:tr>
      <w:tr w:rsidR="00967214" w:rsidRPr="00967214" w14:paraId="595A69D4" w14:textId="77777777" w:rsidTr="00967214">
        <w:trPr>
          <w:trHeight w:val="300"/>
        </w:trPr>
        <w:tc>
          <w:tcPr>
            <w:tcW w:w="327" w:type="pct"/>
            <w:tcBorders>
              <w:top w:val="nil"/>
              <w:left w:val="nil"/>
              <w:bottom w:val="nil"/>
              <w:right w:val="nil"/>
            </w:tcBorders>
            <w:shd w:val="clear" w:color="auto" w:fill="auto"/>
            <w:noWrap/>
            <w:vAlign w:val="center"/>
            <w:hideMark/>
          </w:tcPr>
          <w:p w14:paraId="27A4C078" w14:textId="77777777" w:rsidR="00967214" w:rsidRPr="00967214" w:rsidRDefault="00967214" w:rsidP="00967214">
            <w:pPr>
              <w:rPr>
                <w:rFonts w:eastAsia="Times New Roman"/>
                <w:sz w:val="16"/>
                <w:szCs w:val="16"/>
                <w:lang w:val="fr-FR" w:eastAsia="fr-FR"/>
              </w:rPr>
            </w:pPr>
            <w:r w:rsidRPr="00967214">
              <w:rPr>
                <w:rFonts w:eastAsia="Times New Roman"/>
                <w:sz w:val="16"/>
                <w:szCs w:val="16"/>
                <w:lang w:val="fr-FR" w:eastAsia="fr-FR"/>
              </w:rPr>
              <w:t>MnO</w:t>
            </w:r>
          </w:p>
        </w:tc>
        <w:tc>
          <w:tcPr>
            <w:tcW w:w="204" w:type="pct"/>
            <w:tcBorders>
              <w:top w:val="nil"/>
              <w:left w:val="nil"/>
              <w:bottom w:val="nil"/>
              <w:right w:val="nil"/>
            </w:tcBorders>
            <w:shd w:val="clear" w:color="auto" w:fill="auto"/>
            <w:noWrap/>
            <w:vAlign w:val="bottom"/>
            <w:hideMark/>
          </w:tcPr>
          <w:p w14:paraId="76788000" w14:textId="77777777" w:rsidR="00967214" w:rsidRPr="00967214" w:rsidRDefault="00967214" w:rsidP="00967214">
            <w:pPr>
              <w:jc w:val="center"/>
              <w:rPr>
                <w:rFonts w:eastAsia="Times New Roman"/>
                <w:sz w:val="16"/>
                <w:szCs w:val="16"/>
                <w:lang w:val="fr-FR" w:eastAsia="fr-FR"/>
              </w:rPr>
            </w:pPr>
            <w:r w:rsidRPr="00967214">
              <w:rPr>
                <w:rFonts w:eastAsia="Times New Roman"/>
                <w:sz w:val="16"/>
                <w:szCs w:val="16"/>
                <w:lang w:val="fr-FR" w:eastAsia="fr-FR"/>
              </w:rPr>
              <w:t>0.1</w:t>
            </w:r>
          </w:p>
        </w:tc>
        <w:tc>
          <w:tcPr>
            <w:tcW w:w="136" w:type="pct"/>
            <w:tcBorders>
              <w:top w:val="nil"/>
              <w:left w:val="nil"/>
              <w:bottom w:val="nil"/>
              <w:right w:val="nil"/>
            </w:tcBorders>
            <w:shd w:val="clear" w:color="auto" w:fill="auto"/>
            <w:noWrap/>
            <w:vAlign w:val="bottom"/>
            <w:hideMark/>
          </w:tcPr>
          <w:p w14:paraId="07D379FD" w14:textId="77777777" w:rsidR="00967214" w:rsidRPr="00967214" w:rsidRDefault="00967214" w:rsidP="00967214">
            <w:pPr>
              <w:jc w:val="center"/>
              <w:rPr>
                <w:rFonts w:eastAsia="Times New Roman"/>
                <w:sz w:val="16"/>
                <w:szCs w:val="16"/>
                <w:lang w:val="fr-FR" w:eastAsia="fr-FR"/>
              </w:rPr>
            </w:pPr>
            <w:r w:rsidRPr="00967214">
              <w:rPr>
                <w:rFonts w:eastAsia="Times New Roman"/>
                <w:sz w:val="16"/>
                <w:szCs w:val="16"/>
                <w:lang w:val="fr-FR" w:eastAsia="fr-FR"/>
              </w:rPr>
              <w:t>0.0</w:t>
            </w:r>
          </w:p>
        </w:tc>
        <w:tc>
          <w:tcPr>
            <w:tcW w:w="223" w:type="pct"/>
            <w:tcBorders>
              <w:top w:val="nil"/>
              <w:left w:val="nil"/>
              <w:bottom w:val="nil"/>
              <w:right w:val="nil"/>
            </w:tcBorders>
            <w:shd w:val="clear" w:color="auto" w:fill="auto"/>
            <w:noWrap/>
            <w:vAlign w:val="bottom"/>
            <w:hideMark/>
          </w:tcPr>
          <w:p w14:paraId="56FB874C" w14:textId="77777777" w:rsidR="00967214" w:rsidRPr="00967214" w:rsidRDefault="00967214" w:rsidP="00967214">
            <w:pPr>
              <w:jc w:val="center"/>
              <w:rPr>
                <w:rFonts w:eastAsia="Times New Roman"/>
                <w:sz w:val="16"/>
                <w:szCs w:val="16"/>
                <w:lang w:val="fr-FR" w:eastAsia="fr-FR"/>
              </w:rPr>
            </w:pPr>
            <w:r w:rsidRPr="00967214">
              <w:rPr>
                <w:rFonts w:eastAsia="Times New Roman"/>
                <w:sz w:val="16"/>
                <w:szCs w:val="16"/>
                <w:lang w:val="fr-FR" w:eastAsia="fr-FR"/>
              </w:rPr>
              <w:t>0.1</w:t>
            </w:r>
          </w:p>
        </w:tc>
        <w:tc>
          <w:tcPr>
            <w:tcW w:w="136" w:type="pct"/>
            <w:tcBorders>
              <w:top w:val="nil"/>
              <w:left w:val="nil"/>
              <w:bottom w:val="nil"/>
              <w:right w:val="nil"/>
            </w:tcBorders>
            <w:shd w:val="clear" w:color="auto" w:fill="auto"/>
            <w:noWrap/>
            <w:vAlign w:val="bottom"/>
            <w:hideMark/>
          </w:tcPr>
          <w:p w14:paraId="0A8244C8" w14:textId="77777777" w:rsidR="00967214" w:rsidRPr="00967214" w:rsidRDefault="00967214" w:rsidP="00967214">
            <w:pPr>
              <w:jc w:val="center"/>
              <w:rPr>
                <w:rFonts w:eastAsia="Times New Roman"/>
                <w:sz w:val="16"/>
                <w:szCs w:val="16"/>
                <w:lang w:val="fr-FR" w:eastAsia="fr-FR"/>
              </w:rPr>
            </w:pPr>
            <w:r w:rsidRPr="00967214">
              <w:rPr>
                <w:rFonts w:eastAsia="Times New Roman"/>
                <w:sz w:val="16"/>
                <w:szCs w:val="16"/>
                <w:lang w:val="fr-FR" w:eastAsia="fr-FR"/>
              </w:rPr>
              <w:t>0.0</w:t>
            </w:r>
          </w:p>
        </w:tc>
        <w:tc>
          <w:tcPr>
            <w:tcW w:w="204" w:type="pct"/>
            <w:tcBorders>
              <w:top w:val="nil"/>
              <w:left w:val="nil"/>
              <w:bottom w:val="nil"/>
              <w:right w:val="nil"/>
            </w:tcBorders>
            <w:shd w:val="clear" w:color="auto" w:fill="auto"/>
            <w:noWrap/>
            <w:vAlign w:val="bottom"/>
            <w:hideMark/>
          </w:tcPr>
          <w:p w14:paraId="42955BC9" w14:textId="77777777" w:rsidR="00967214" w:rsidRPr="00967214" w:rsidRDefault="00967214" w:rsidP="00967214">
            <w:pPr>
              <w:jc w:val="center"/>
              <w:rPr>
                <w:rFonts w:eastAsia="Times New Roman"/>
                <w:sz w:val="16"/>
                <w:szCs w:val="16"/>
                <w:lang w:val="fr-FR" w:eastAsia="fr-FR"/>
              </w:rPr>
            </w:pPr>
            <w:r w:rsidRPr="00967214">
              <w:rPr>
                <w:rFonts w:eastAsia="Times New Roman"/>
                <w:sz w:val="16"/>
                <w:szCs w:val="16"/>
                <w:lang w:val="fr-FR" w:eastAsia="fr-FR"/>
              </w:rPr>
              <w:t>0.2</w:t>
            </w:r>
          </w:p>
        </w:tc>
        <w:tc>
          <w:tcPr>
            <w:tcW w:w="136" w:type="pct"/>
            <w:tcBorders>
              <w:top w:val="nil"/>
              <w:left w:val="nil"/>
              <w:bottom w:val="nil"/>
              <w:right w:val="nil"/>
            </w:tcBorders>
            <w:shd w:val="clear" w:color="auto" w:fill="auto"/>
            <w:noWrap/>
            <w:vAlign w:val="bottom"/>
            <w:hideMark/>
          </w:tcPr>
          <w:p w14:paraId="76EF1185" w14:textId="77777777" w:rsidR="00967214" w:rsidRPr="00967214" w:rsidRDefault="00967214" w:rsidP="00967214">
            <w:pPr>
              <w:jc w:val="center"/>
              <w:rPr>
                <w:rFonts w:eastAsia="Times New Roman"/>
                <w:sz w:val="16"/>
                <w:szCs w:val="16"/>
                <w:lang w:val="fr-FR" w:eastAsia="fr-FR"/>
              </w:rPr>
            </w:pPr>
            <w:r w:rsidRPr="00967214">
              <w:rPr>
                <w:rFonts w:eastAsia="Times New Roman"/>
                <w:sz w:val="16"/>
                <w:szCs w:val="16"/>
                <w:lang w:val="fr-FR" w:eastAsia="fr-FR"/>
              </w:rPr>
              <w:t>0.0</w:t>
            </w:r>
          </w:p>
        </w:tc>
        <w:tc>
          <w:tcPr>
            <w:tcW w:w="204" w:type="pct"/>
            <w:tcBorders>
              <w:top w:val="nil"/>
              <w:left w:val="nil"/>
              <w:bottom w:val="nil"/>
              <w:right w:val="nil"/>
            </w:tcBorders>
            <w:shd w:val="clear" w:color="auto" w:fill="auto"/>
            <w:noWrap/>
            <w:vAlign w:val="bottom"/>
            <w:hideMark/>
          </w:tcPr>
          <w:p w14:paraId="4C8023E9" w14:textId="77777777" w:rsidR="00967214" w:rsidRPr="00967214" w:rsidRDefault="00967214" w:rsidP="00967214">
            <w:pPr>
              <w:jc w:val="center"/>
              <w:rPr>
                <w:rFonts w:eastAsia="Times New Roman"/>
                <w:sz w:val="16"/>
                <w:szCs w:val="16"/>
                <w:lang w:val="fr-FR" w:eastAsia="fr-FR"/>
              </w:rPr>
            </w:pPr>
            <w:r w:rsidRPr="00967214">
              <w:rPr>
                <w:rFonts w:eastAsia="Times New Roman"/>
                <w:sz w:val="16"/>
                <w:szCs w:val="16"/>
                <w:lang w:val="fr-FR" w:eastAsia="fr-FR"/>
              </w:rPr>
              <w:t>0.2</w:t>
            </w:r>
          </w:p>
        </w:tc>
        <w:tc>
          <w:tcPr>
            <w:tcW w:w="136" w:type="pct"/>
            <w:tcBorders>
              <w:top w:val="nil"/>
              <w:left w:val="nil"/>
              <w:bottom w:val="nil"/>
              <w:right w:val="nil"/>
            </w:tcBorders>
            <w:shd w:val="clear" w:color="auto" w:fill="auto"/>
            <w:noWrap/>
            <w:vAlign w:val="bottom"/>
            <w:hideMark/>
          </w:tcPr>
          <w:p w14:paraId="6AEE8094" w14:textId="77777777" w:rsidR="00967214" w:rsidRPr="00967214" w:rsidRDefault="00967214" w:rsidP="00967214">
            <w:pPr>
              <w:jc w:val="center"/>
              <w:rPr>
                <w:rFonts w:eastAsia="Times New Roman"/>
                <w:sz w:val="16"/>
                <w:szCs w:val="16"/>
                <w:lang w:val="fr-FR" w:eastAsia="fr-FR"/>
              </w:rPr>
            </w:pPr>
            <w:r w:rsidRPr="00967214">
              <w:rPr>
                <w:rFonts w:eastAsia="Times New Roman"/>
                <w:sz w:val="16"/>
                <w:szCs w:val="16"/>
                <w:lang w:val="fr-FR" w:eastAsia="fr-FR"/>
              </w:rPr>
              <w:t>0.0</w:t>
            </w:r>
          </w:p>
        </w:tc>
        <w:tc>
          <w:tcPr>
            <w:tcW w:w="236" w:type="pct"/>
            <w:tcBorders>
              <w:top w:val="nil"/>
              <w:left w:val="nil"/>
              <w:bottom w:val="nil"/>
              <w:right w:val="nil"/>
            </w:tcBorders>
            <w:shd w:val="clear" w:color="auto" w:fill="auto"/>
            <w:noWrap/>
            <w:vAlign w:val="center"/>
            <w:hideMark/>
          </w:tcPr>
          <w:p w14:paraId="5AC78CEC" w14:textId="77777777" w:rsidR="00967214" w:rsidRPr="00967214" w:rsidRDefault="00967214" w:rsidP="00967214">
            <w:pPr>
              <w:jc w:val="center"/>
              <w:rPr>
                <w:rFonts w:eastAsia="Times New Roman"/>
                <w:sz w:val="16"/>
                <w:szCs w:val="16"/>
                <w:lang w:val="fr-FR" w:eastAsia="fr-FR"/>
              </w:rPr>
            </w:pPr>
            <w:r w:rsidRPr="00967214">
              <w:rPr>
                <w:rFonts w:eastAsia="Times New Roman"/>
                <w:sz w:val="16"/>
                <w:szCs w:val="16"/>
                <w:lang w:val="fr-FR" w:eastAsia="fr-FR"/>
              </w:rPr>
              <w:t>0.2</w:t>
            </w:r>
          </w:p>
        </w:tc>
        <w:tc>
          <w:tcPr>
            <w:tcW w:w="90" w:type="pct"/>
            <w:tcBorders>
              <w:top w:val="nil"/>
              <w:left w:val="nil"/>
              <w:bottom w:val="nil"/>
              <w:right w:val="nil"/>
            </w:tcBorders>
            <w:shd w:val="clear" w:color="auto" w:fill="auto"/>
            <w:noWrap/>
            <w:vAlign w:val="center"/>
            <w:hideMark/>
          </w:tcPr>
          <w:p w14:paraId="34762DF3" w14:textId="77777777" w:rsidR="00967214" w:rsidRPr="00967214" w:rsidRDefault="00967214" w:rsidP="00967214">
            <w:pPr>
              <w:jc w:val="center"/>
              <w:rPr>
                <w:rFonts w:eastAsia="Times New Roman"/>
                <w:sz w:val="16"/>
                <w:szCs w:val="16"/>
                <w:lang w:val="fr-FR" w:eastAsia="fr-FR"/>
              </w:rPr>
            </w:pPr>
            <w:r w:rsidRPr="00967214">
              <w:rPr>
                <w:rFonts w:eastAsia="Times New Roman"/>
                <w:sz w:val="16"/>
                <w:szCs w:val="16"/>
                <w:lang w:val="fr-FR" w:eastAsia="fr-FR"/>
              </w:rPr>
              <w:t>-</w:t>
            </w:r>
          </w:p>
        </w:tc>
        <w:tc>
          <w:tcPr>
            <w:tcW w:w="231" w:type="pct"/>
            <w:tcBorders>
              <w:top w:val="nil"/>
              <w:left w:val="nil"/>
              <w:bottom w:val="nil"/>
              <w:right w:val="nil"/>
            </w:tcBorders>
            <w:shd w:val="clear" w:color="auto" w:fill="auto"/>
            <w:noWrap/>
            <w:vAlign w:val="bottom"/>
            <w:hideMark/>
          </w:tcPr>
          <w:p w14:paraId="34CD928D" w14:textId="77777777" w:rsidR="00967214" w:rsidRPr="00967214" w:rsidRDefault="00967214" w:rsidP="00967214">
            <w:pPr>
              <w:jc w:val="center"/>
              <w:rPr>
                <w:rFonts w:eastAsia="Times New Roman"/>
                <w:sz w:val="16"/>
                <w:szCs w:val="16"/>
                <w:lang w:val="fr-FR" w:eastAsia="fr-FR"/>
              </w:rPr>
            </w:pPr>
            <w:r w:rsidRPr="00967214">
              <w:rPr>
                <w:rFonts w:eastAsia="Times New Roman"/>
                <w:sz w:val="16"/>
                <w:szCs w:val="16"/>
                <w:lang w:val="fr-FR" w:eastAsia="fr-FR"/>
              </w:rPr>
              <w:t>0.2</w:t>
            </w:r>
          </w:p>
        </w:tc>
        <w:tc>
          <w:tcPr>
            <w:tcW w:w="136" w:type="pct"/>
            <w:tcBorders>
              <w:top w:val="nil"/>
              <w:left w:val="nil"/>
              <w:bottom w:val="nil"/>
              <w:right w:val="nil"/>
            </w:tcBorders>
            <w:shd w:val="clear" w:color="auto" w:fill="auto"/>
            <w:noWrap/>
            <w:vAlign w:val="bottom"/>
            <w:hideMark/>
          </w:tcPr>
          <w:p w14:paraId="4D7C0BCE" w14:textId="77777777" w:rsidR="00967214" w:rsidRPr="00967214" w:rsidRDefault="00967214" w:rsidP="00967214">
            <w:pPr>
              <w:jc w:val="center"/>
              <w:rPr>
                <w:rFonts w:eastAsia="Times New Roman"/>
                <w:sz w:val="16"/>
                <w:szCs w:val="16"/>
                <w:lang w:val="fr-FR" w:eastAsia="fr-FR"/>
              </w:rPr>
            </w:pPr>
            <w:r w:rsidRPr="00967214">
              <w:rPr>
                <w:rFonts w:eastAsia="Times New Roman"/>
                <w:sz w:val="16"/>
                <w:szCs w:val="16"/>
                <w:lang w:val="fr-FR" w:eastAsia="fr-FR"/>
              </w:rPr>
              <w:t>0.0</w:t>
            </w:r>
          </w:p>
        </w:tc>
        <w:tc>
          <w:tcPr>
            <w:tcW w:w="231" w:type="pct"/>
            <w:tcBorders>
              <w:top w:val="nil"/>
              <w:left w:val="nil"/>
              <w:bottom w:val="nil"/>
              <w:right w:val="nil"/>
            </w:tcBorders>
            <w:shd w:val="clear" w:color="auto" w:fill="auto"/>
            <w:noWrap/>
            <w:vAlign w:val="bottom"/>
            <w:hideMark/>
          </w:tcPr>
          <w:p w14:paraId="2ADDBCD9" w14:textId="77777777" w:rsidR="00967214" w:rsidRPr="00967214" w:rsidRDefault="00967214" w:rsidP="00967214">
            <w:pPr>
              <w:jc w:val="center"/>
              <w:rPr>
                <w:rFonts w:eastAsia="Times New Roman"/>
                <w:sz w:val="16"/>
                <w:szCs w:val="16"/>
                <w:lang w:val="fr-FR" w:eastAsia="fr-FR"/>
              </w:rPr>
            </w:pPr>
            <w:r w:rsidRPr="00967214">
              <w:rPr>
                <w:rFonts w:eastAsia="Times New Roman"/>
                <w:sz w:val="16"/>
                <w:szCs w:val="16"/>
                <w:lang w:val="fr-FR" w:eastAsia="fr-FR"/>
              </w:rPr>
              <w:t>0.1</w:t>
            </w:r>
          </w:p>
        </w:tc>
        <w:tc>
          <w:tcPr>
            <w:tcW w:w="136" w:type="pct"/>
            <w:tcBorders>
              <w:top w:val="nil"/>
              <w:left w:val="nil"/>
              <w:bottom w:val="nil"/>
              <w:right w:val="nil"/>
            </w:tcBorders>
            <w:shd w:val="clear" w:color="auto" w:fill="auto"/>
            <w:noWrap/>
            <w:vAlign w:val="center"/>
            <w:hideMark/>
          </w:tcPr>
          <w:p w14:paraId="17A29099" w14:textId="77777777" w:rsidR="00967214" w:rsidRPr="00967214" w:rsidRDefault="00967214" w:rsidP="00967214">
            <w:pPr>
              <w:jc w:val="center"/>
              <w:rPr>
                <w:rFonts w:eastAsia="Times New Roman"/>
                <w:sz w:val="16"/>
                <w:szCs w:val="16"/>
                <w:lang w:val="fr-FR" w:eastAsia="fr-FR"/>
              </w:rPr>
            </w:pPr>
            <w:r w:rsidRPr="00967214">
              <w:rPr>
                <w:rFonts w:eastAsia="Times New Roman"/>
                <w:sz w:val="16"/>
                <w:szCs w:val="16"/>
                <w:lang w:val="fr-FR" w:eastAsia="fr-FR"/>
              </w:rPr>
              <w:t>0.0</w:t>
            </w:r>
          </w:p>
        </w:tc>
        <w:tc>
          <w:tcPr>
            <w:tcW w:w="252" w:type="pct"/>
            <w:tcBorders>
              <w:top w:val="nil"/>
              <w:left w:val="nil"/>
              <w:bottom w:val="nil"/>
              <w:right w:val="nil"/>
            </w:tcBorders>
            <w:shd w:val="clear" w:color="auto" w:fill="auto"/>
            <w:noWrap/>
            <w:vAlign w:val="bottom"/>
            <w:hideMark/>
          </w:tcPr>
          <w:p w14:paraId="52920729" w14:textId="77777777" w:rsidR="00967214" w:rsidRPr="00967214" w:rsidRDefault="00967214" w:rsidP="00967214">
            <w:pPr>
              <w:jc w:val="center"/>
              <w:rPr>
                <w:rFonts w:eastAsia="Times New Roman"/>
                <w:sz w:val="16"/>
                <w:szCs w:val="16"/>
                <w:lang w:val="fr-FR" w:eastAsia="fr-FR"/>
              </w:rPr>
            </w:pPr>
            <w:r w:rsidRPr="00967214">
              <w:rPr>
                <w:rFonts w:eastAsia="Times New Roman"/>
                <w:sz w:val="16"/>
                <w:szCs w:val="16"/>
                <w:lang w:val="fr-FR" w:eastAsia="fr-FR"/>
              </w:rPr>
              <w:t>0.1</w:t>
            </w:r>
          </w:p>
        </w:tc>
        <w:tc>
          <w:tcPr>
            <w:tcW w:w="146" w:type="pct"/>
            <w:tcBorders>
              <w:top w:val="nil"/>
              <w:left w:val="nil"/>
              <w:bottom w:val="nil"/>
              <w:right w:val="nil"/>
            </w:tcBorders>
            <w:shd w:val="clear" w:color="auto" w:fill="auto"/>
            <w:noWrap/>
            <w:vAlign w:val="center"/>
            <w:hideMark/>
          </w:tcPr>
          <w:p w14:paraId="472997F8" w14:textId="77777777" w:rsidR="00967214" w:rsidRPr="00967214" w:rsidRDefault="00967214" w:rsidP="00967214">
            <w:pPr>
              <w:jc w:val="center"/>
              <w:rPr>
                <w:rFonts w:eastAsia="Times New Roman"/>
                <w:sz w:val="16"/>
                <w:szCs w:val="16"/>
                <w:lang w:val="fr-FR" w:eastAsia="fr-FR"/>
              </w:rPr>
            </w:pPr>
            <w:r w:rsidRPr="00967214">
              <w:rPr>
                <w:rFonts w:eastAsia="Times New Roman"/>
                <w:sz w:val="16"/>
                <w:szCs w:val="16"/>
                <w:lang w:val="fr-FR" w:eastAsia="fr-FR"/>
              </w:rPr>
              <w:t>0.0</w:t>
            </w:r>
          </w:p>
        </w:tc>
        <w:tc>
          <w:tcPr>
            <w:tcW w:w="231" w:type="pct"/>
            <w:tcBorders>
              <w:top w:val="nil"/>
              <w:left w:val="nil"/>
              <w:bottom w:val="nil"/>
              <w:right w:val="nil"/>
            </w:tcBorders>
            <w:shd w:val="clear" w:color="auto" w:fill="auto"/>
            <w:noWrap/>
            <w:vAlign w:val="bottom"/>
            <w:hideMark/>
          </w:tcPr>
          <w:p w14:paraId="21B7EA66" w14:textId="77777777" w:rsidR="00967214" w:rsidRPr="00967214" w:rsidRDefault="00967214" w:rsidP="00967214">
            <w:pPr>
              <w:jc w:val="center"/>
              <w:rPr>
                <w:rFonts w:eastAsia="Times New Roman"/>
                <w:sz w:val="16"/>
                <w:szCs w:val="16"/>
                <w:lang w:val="fr-FR" w:eastAsia="fr-FR"/>
              </w:rPr>
            </w:pPr>
            <w:r w:rsidRPr="00967214">
              <w:rPr>
                <w:rFonts w:eastAsia="Times New Roman"/>
                <w:sz w:val="16"/>
                <w:szCs w:val="16"/>
                <w:lang w:val="fr-FR" w:eastAsia="fr-FR"/>
              </w:rPr>
              <w:t>0.2</w:t>
            </w:r>
          </w:p>
        </w:tc>
        <w:tc>
          <w:tcPr>
            <w:tcW w:w="136" w:type="pct"/>
            <w:tcBorders>
              <w:top w:val="nil"/>
              <w:left w:val="nil"/>
              <w:bottom w:val="nil"/>
              <w:right w:val="nil"/>
            </w:tcBorders>
            <w:shd w:val="clear" w:color="auto" w:fill="auto"/>
            <w:noWrap/>
            <w:vAlign w:val="center"/>
            <w:hideMark/>
          </w:tcPr>
          <w:p w14:paraId="27A814B6" w14:textId="77777777" w:rsidR="00967214" w:rsidRPr="00967214" w:rsidRDefault="00967214" w:rsidP="00967214">
            <w:pPr>
              <w:jc w:val="center"/>
              <w:rPr>
                <w:rFonts w:eastAsia="Times New Roman"/>
                <w:sz w:val="16"/>
                <w:szCs w:val="16"/>
                <w:lang w:val="fr-FR" w:eastAsia="fr-FR"/>
              </w:rPr>
            </w:pPr>
            <w:r w:rsidRPr="00967214">
              <w:rPr>
                <w:rFonts w:eastAsia="Times New Roman"/>
                <w:sz w:val="16"/>
                <w:szCs w:val="16"/>
                <w:lang w:val="fr-FR" w:eastAsia="fr-FR"/>
              </w:rPr>
              <w:t>0.0</w:t>
            </w:r>
          </w:p>
        </w:tc>
        <w:tc>
          <w:tcPr>
            <w:tcW w:w="231" w:type="pct"/>
            <w:tcBorders>
              <w:top w:val="nil"/>
              <w:left w:val="nil"/>
              <w:bottom w:val="nil"/>
              <w:right w:val="nil"/>
            </w:tcBorders>
            <w:shd w:val="clear" w:color="auto" w:fill="auto"/>
            <w:noWrap/>
            <w:vAlign w:val="bottom"/>
            <w:hideMark/>
          </w:tcPr>
          <w:p w14:paraId="762F52CB" w14:textId="77777777" w:rsidR="00967214" w:rsidRPr="00967214" w:rsidRDefault="00967214" w:rsidP="00967214">
            <w:pPr>
              <w:jc w:val="center"/>
              <w:rPr>
                <w:rFonts w:eastAsia="Times New Roman"/>
                <w:sz w:val="16"/>
                <w:szCs w:val="16"/>
                <w:lang w:val="fr-FR" w:eastAsia="fr-FR"/>
              </w:rPr>
            </w:pPr>
            <w:r w:rsidRPr="00967214">
              <w:rPr>
                <w:rFonts w:eastAsia="Times New Roman"/>
                <w:sz w:val="16"/>
                <w:szCs w:val="16"/>
                <w:lang w:val="fr-FR" w:eastAsia="fr-FR"/>
              </w:rPr>
              <w:t>0.2</w:t>
            </w:r>
          </w:p>
        </w:tc>
        <w:tc>
          <w:tcPr>
            <w:tcW w:w="136" w:type="pct"/>
            <w:tcBorders>
              <w:top w:val="nil"/>
              <w:left w:val="nil"/>
              <w:bottom w:val="nil"/>
              <w:right w:val="nil"/>
            </w:tcBorders>
            <w:shd w:val="clear" w:color="auto" w:fill="auto"/>
            <w:noWrap/>
            <w:vAlign w:val="bottom"/>
            <w:hideMark/>
          </w:tcPr>
          <w:p w14:paraId="10883D4B" w14:textId="77777777" w:rsidR="00967214" w:rsidRPr="00967214" w:rsidRDefault="00967214" w:rsidP="00967214">
            <w:pPr>
              <w:jc w:val="center"/>
              <w:rPr>
                <w:rFonts w:eastAsia="Times New Roman"/>
                <w:sz w:val="16"/>
                <w:szCs w:val="16"/>
                <w:lang w:val="fr-FR" w:eastAsia="fr-FR"/>
              </w:rPr>
            </w:pPr>
            <w:r w:rsidRPr="00967214">
              <w:rPr>
                <w:rFonts w:eastAsia="Times New Roman"/>
                <w:sz w:val="16"/>
                <w:szCs w:val="16"/>
                <w:lang w:val="fr-FR" w:eastAsia="fr-FR"/>
              </w:rPr>
              <w:t>0.0</w:t>
            </w:r>
          </w:p>
        </w:tc>
        <w:tc>
          <w:tcPr>
            <w:tcW w:w="231" w:type="pct"/>
            <w:tcBorders>
              <w:top w:val="nil"/>
              <w:left w:val="nil"/>
              <w:bottom w:val="nil"/>
              <w:right w:val="nil"/>
            </w:tcBorders>
            <w:shd w:val="clear" w:color="auto" w:fill="auto"/>
            <w:noWrap/>
            <w:vAlign w:val="bottom"/>
            <w:hideMark/>
          </w:tcPr>
          <w:p w14:paraId="55A43059" w14:textId="77777777" w:rsidR="00967214" w:rsidRPr="00967214" w:rsidRDefault="00967214" w:rsidP="00967214">
            <w:pPr>
              <w:jc w:val="center"/>
              <w:rPr>
                <w:rFonts w:eastAsia="Times New Roman"/>
                <w:sz w:val="16"/>
                <w:szCs w:val="16"/>
                <w:lang w:val="fr-FR" w:eastAsia="fr-FR"/>
              </w:rPr>
            </w:pPr>
            <w:r w:rsidRPr="00967214">
              <w:rPr>
                <w:rFonts w:eastAsia="Times New Roman"/>
                <w:sz w:val="16"/>
                <w:szCs w:val="16"/>
                <w:lang w:val="fr-FR" w:eastAsia="fr-FR"/>
              </w:rPr>
              <w:t>0.2</w:t>
            </w:r>
          </w:p>
        </w:tc>
        <w:tc>
          <w:tcPr>
            <w:tcW w:w="136" w:type="pct"/>
            <w:tcBorders>
              <w:top w:val="nil"/>
              <w:left w:val="nil"/>
              <w:bottom w:val="nil"/>
              <w:right w:val="nil"/>
            </w:tcBorders>
            <w:shd w:val="clear" w:color="auto" w:fill="auto"/>
            <w:noWrap/>
            <w:vAlign w:val="bottom"/>
            <w:hideMark/>
          </w:tcPr>
          <w:p w14:paraId="16DFB8D3" w14:textId="77777777" w:rsidR="00967214" w:rsidRPr="00967214" w:rsidRDefault="00967214" w:rsidP="00967214">
            <w:pPr>
              <w:jc w:val="center"/>
              <w:rPr>
                <w:rFonts w:eastAsia="Times New Roman"/>
                <w:sz w:val="16"/>
                <w:szCs w:val="16"/>
                <w:lang w:val="fr-FR" w:eastAsia="fr-FR"/>
              </w:rPr>
            </w:pPr>
            <w:r w:rsidRPr="00967214">
              <w:rPr>
                <w:rFonts w:eastAsia="Times New Roman"/>
                <w:sz w:val="16"/>
                <w:szCs w:val="16"/>
                <w:lang w:val="fr-FR" w:eastAsia="fr-FR"/>
              </w:rPr>
              <w:t>0.0</w:t>
            </w:r>
          </w:p>
        </w:tc>
        <w:tc>
          <w:tcPr>
            <w:tcW w:w="231" w:type="pct"/>
            <w:tcBorders>
              <w:top w:val="nil"/>
              <w:left w:val="nil"/>
              <w:bottom w:val="nil"/>
              <w:right w:val="nil"/>
            </w:tcBorders>
            <w:shd w:val="clear" w:color="auto" w:fill="auto"/>
            <w:noWrap/>
            <w:vAlign w:val="bottom"/>
            <w:hideMark/>
          </w:tcPr>
          <w:p w14:paraId="1FC23F1C" w14:textId="77777777" w:rsidR="00967214" w:rsidRPr="00967214" w:rsidRDefault="00967214" w:rsidP="00967214">
            <w:pPr>
              <w:jc w:val="center"/>
              <w:rPr>
                <w:rFonts w:eastAsia="Times New Roman"/>
                <w:sz w:val="16"/>
                <w:szCs w:val="16"/>
                <w:lang w:val="fr-FR" w:eastAsia="fr-FR"/>
              </w:rPr>
            </w:pPr>
            <w:r w:rsidRPr="00967214">
              <w:rPr>
                <w:rFonts w:eastAsia="Times New Roman"/>
                <w:sz w:val="16"/>
                <w:szCs w:val="16"/>
                <w:lang w:val="fr-FR" w:eastAsia="fr-FR"/>
              </w:rPr>
              <w:t>0.2</w:t>
            </w:r>
          </w:p>
        </w:tc>
        <w:tc>
          <w:tcPr>
            <w:tcW w:w="136" w:type="pct"/>
            <w:tcBorders>
              <w:top w:val="nil"/>
              <w:left w:val="nil"/>
              <w:bottom w:val="nil"/>
              <w:right w:val="nil"/>
            </w:tcBorders>
            <w:shd w:val="clear" w:color="auto" w:fill="auto"/>
            <w:noWrap/>
            <w:vAlign w:val="center"/>
            <w:hideMark/>
          </w:tcPr>
          <w:p w14:paraId="79FBE172" w14:textId="77777777" w:rsidR="00967214" w:rsidRPr="00967214" w:rsidRDefault="00967214" w:rsidP="00967214">
            <w:pPr>
              <w:jc w:val="center"/>
              <w:rPr>
                <w:rFonts w:eastAsia="Times New Roman"/>
                <w:sz w:val="16"/>
                <w:szCs w:val="16"/>
                <w:lang w:val="fr-FR" w:eastAsia="fr-FR"/>
              </w:rPr>
            </w:pPr>
            <w:r w:rsidRPr="00967214">
              <w:rPr>
                <w:rFonts w:eastAsia="Times New Roman"/>
                <w:sz w:val="16"/>
                <w:szCs w:val="16"/>
                <w:lang w:val="fr-FR" w:eastAsia="fr-FR"/>
              </w:rPr>
              <w:t>0.0</w:t>
            </w:r>
          </w:p>
        </w:tc>
        <w:tc>
          <w:tcPr>
            <w:tcW w:w="231" w:type="pct"/>
            <w:tcBorders>
              <w:top w:val="nil"/>
              <w:left w:val="nil"/>
              <w:bottom w:val="nil"/>
              <w:right w:val="nil"/>
            </w:tcBorders>
            <w:shd w:val="clear" w:color="auto" w:fill="auto"/>
            <w:noWrap/>
            <w:vAlign w:val="bottom"/>
            <w:hideMark/>
          </w:tcPr>
          <w:p w14:paraId="4F04CF2B" w14:textId="77777777" w:rsidR="00967214" w:rsidRPr="00967214" w:rsidRDefault="00967214" w:rsidP="00967214">
            <w:pPr>
              <w:jc w:val="center"/>
              <w:rPr>
                <w:rFonts w:eastAsia="Times New Roman"/>
                <w:sz w:val="16"/>
                <w:szCs w:val="16"/>
                <w:lang w:val="fr-FR" w:eastAsia="fr-FR"/>
              </w:rPr>
            </w:pPr>
            <w:r w:rsidRPr="00967214">
              <w:rPr>
                <w:rFonts w:eastAsia="Times New Roman"/>
                <w:sz w:val="16"/>
                <w:szCs w:val="16"/>
                <w:lang w:val="fr-FR" w:eastAsia="fr-FR"/>
              </w:rPr>
              <w:t>0.2</w:t>
            </w:r>
          </w:p>
        </w:tc>
        <w:tc>
          <w:tcPr>
            <w:tcW w:w="136" w:type="pct"/>
            <w:tcBorders>
              <w:top w:val="nil"/>
              <w:left w:val="nil"/>
              <w:bottom w:val="nil"/>
              <w:right w:val="nil"/>
            </w:tcBorders>
            <w:shd w:val="clear" w:color="auto" w:fill="auto"/>
            <w:noWrap/>
            <w:vAlign w:val="bottom"/>
            <w:hideMark/>
          </w:tcPr>
          <w:p w14:paraId="068C8F19" w14:textId="77777777" w:rsidR="00967214" w:rsidRPr="00967214" w:rsidRDefault="00967214" w:rsidP="00967214">
            <w:pPr>
              <w:jc w:val="center"/>
              <w:rPr>
                <w:rFonts w:eastAsia="Times New Roman"/>
                <w:sz w:val="16"/>
                <w:szCs w:val="16"/>
                <w:lang w:val="fr-FR" w:eastAsia="fr-FR"/>
              </w:rPr>
            </w:pPr>
            <w:r w:rsidRPr="00967214">
              <w:rPr>
                <w:rFonts w:eastAsia="Times New Roman"/>
                <w:sz w:val="16"/>
                <w:szCs w:val="16"/>
                <w:lang w:val="fr-FR" w:eastAsia="fr-FR"/>
              </w:rPr>
              <w:t>0.0</w:t>
            </w:r>
          </w:p>
        </w:tc>
      </w:tr>
      <w:tr w:rsidR="00967214" w:rsidRPr="00967214" w14:paraId="7E3D9E0A" w14:textId="77777777" w:rsidTr="00967214">
        <w:trPr>
          <w:trHeight w:val="300"/>
        </w:trPr>
        <w:tc>
          <w:tcPr>
            <w:tcW w:w="327" w:type="pct"/>
            <w:tcBorders>
              <w:top w:val="nil"/>
              <w:left w:val="nil"/>
              <w:bottom w:val="nil"/>
              <w:right w:val="nil"/>
            </w:tcBorders>
            <w:shd w:val="clear" w:color="auto" w:fill="auto"/>
            <w:noWrap/>
            <w:vAlign w:val="center"/>
            <w:hideMark/>
          </w:tcPr>
          <w:p w14:paraId="7C9AC93F" w14:textId="77777777" w:rsidR="00967214" w:rsidRPr="00967214" w:rsidRDefault="00967214" w:rsidP="00967214">
            <w:pPr>
              <w:rPr>
                <w:rFonts w:eastAsia="Times New Roman"/>
                <w:sz w:val="16"/>
                <w:szCs w:val="16"/>
                <w:lang w:val="fr-FR" w:eastAsia="fr-FR"/>
              </w:rPr>
            </w:pPr>
            <w:r w:rsidRPr="00967214">
              <w:rPr>
                <w:rFonts w:eastAsia="Times New Roman"/>
                <w:sz w:val="16"/>
                <w:szCs w:val="16"/>
                <w:lang w:val="fr-FR" w:eastAsia="fr-FR"/>
              </w:rPr>
              <w:t>FeO</w:t>
            </w:r>
          </w:p>
        </w:tc>
        <w:tc>
          <w:tcPr>
            <w:tcW w:w="204" w:type="pct"/>
            <w:tcBorders>
              <w:top w:val="nil"/>
              <w:left w:val="nil"/>
              <w:bottom w:val="nil"/>
              <w:right w:val="nil"/>
            </w:tcBorders>
            <w:shd w:val="clear" w:color="auto" w:fill="auto"/>
            <w:noWrap/>
            <w:vAlign w:val="bottom"/>
            <w:hideMark/>
          </w:tcPr>
          <w:p w14:paraId="592770EB" w14:textId="77777777" w:rsidR="00967214" w:rsidRPr="00967214" w:rsidRDefault="00967214" w:rsidP="00967214">
            <w:pPr>
              <w:jc w:val="center"/>
              <w:rPr>
                <w:rFonts w:eastAsia="Times New Roman"/>
                <w:sz w:val="16"/>
                <w:szCs w:val="16"/>
                <w:lang w:val="fr-FR" w:eastAsia="fr-FR"/>
              </w:rPr>
            </w:pPr>
            <w:r w:rsidRPr="00967214">
              <w:rPr>
                <w:rFonts w:eastAsia="Times New Roman"/>
                <w:sz w:val="16"/>
                <w:szCs w:val="16"/>
                <w:lang w:val="fr-FR" w:eastAsia="fr-FR"/>
              </w:rPr>
              <w:t>7.9</w:t>
            </w:r>
          </w:p>
        </w:tc>
        <w:tc>
          <w:tcPr>
            <w:tcW w:w="136" w:type="pct"/>
            <w:tcBorders>
              <w:top w:val="nil"/>
              <w:left w:val="nil"/>
              <w:bottom w:val="nil"/>
              <w:right w:val="nil"/>
            </w:tcBorders>
            <w:shd w:val="clear" w:color="auto" w:fill="auto"/>
            <w:noWrap/>
            <w:vAlign w:val="bottom"/>
            <w:hideMark/>
          </w:tcPr>
          <w:p w14:paraId="5923CB19" w14:textId="77777777" w:rsidR="00967214" w:rsidRPr="00967214" w:rsidRDefault="00967214" w:rsidP="00967214">
            <w:pPr>
              <w:jc w:val="center"/>
              <w:rPr>
                <w:rFonts w:eastAsia="Times New Roman"/>
                <w:sz w:val="16"/>
                <w:szCs w:val="16"/>
                <w:lang w:val="fr-FR" w:eastAsia="fr-FR"/>
              </w:rPr>
            </w:pPr>
            <w:r w:rsidRPr="00967214">
              <w:rPr>
                <w:rFonts w:eastAsia="Times New Roman"/>
                <w:sz w:val="16"/>
                <w:szCs w:val="16"/>
                <w:lang w:val="fr-FR" w:eastAsia="fr-FR"/>
              </w:rPr>
              <w:t>0.1</w:t>
            </w:r>
          </w:p>
        </w:tc>
        <w:tc>
          <w:tcPr>
            <w:tcW w:w="223" w:type="pct"/>
            <w:tcBorders>
              <w:top w:val="nil"/>
              <w:left w:val="nil"/>
              <w:bottom w:val="nil"/>
              <w:right w:val="nil"/>
            </w:tcBorders>
            <w:shd w:val="clear" w:color="auto" w:fill="auto"/>
            <w:noWrap/>
            <w:vAlign w:val="bottom"/>
            <w:hideMark/>
          </w:tcPr>
          <w:p w14:paraId="4D337538" w14:textId="77777777" w:rsidR="00967214" w:rsidRPr="00967214" w:rsidRDefault="00967214" w:rsidP="00967214">
            <w:pPr>
              <w:jc w:val="center"/>
              <w:rPr>
                <w:rFonts w:eastAsia="Times New Roman"/>
                <w:sz w:val="16"/>
                <w:szCs w:val="16"/>
                <w:lang w:val="fr-FR" w:eastAsia="fr-FR"/>
              </w:rPr>
            </w:pPr>
            <w:r w:rsidRPr="00967214">
              <w:rPr>
                <w:rFonts w:eastAsia="Times New Roman"/>
                <w:sz w:val="16"/>
                <w:szCs w:val="16"/>
                <w:lang w:val="fr-FR" w:eastAsia="fr-FR"/>
              </w:rPr>
              <w:t>7.8</w:t>
            </w:r>
          </w:p>
        </w:tc>
        <w:tc>
          <w:tcPr>
            <w:tcW w:w="136" w:type="pct"/>
            <w:tcBorders>
              <w:top w:val="nil"/>
              <w:left w:val="nil"/>
              <w:bottom w:val="nil"/>
              <w:right w:val="nil"/>
            </w:tcBorders>
            <w:shd w:val="clear" w:color="auto" w:fill="auto"/>
            <w:noWrap/>
            <w:vAlign w:val="bottom"/>
            <w:hideMark/>
          </w:tcPr>
          <w:p w14:paraId="4A24B7D7" w14:textId="77777777" w:rsidR="00967214" w:rsidRPr="00967214" w:rsidRDefault="00967214" w:rsidP="00967214">
            <w:pPr>
              <w:jc w:val="center"/>
              <w:rPr>
                <w:rFonts w:eastAsia="Times New Roman"/>
                <w:sz w:val="16"/>
                <w:szCs w:val="16"/>
                <w:lang w:val="fr-FR" w:eastAsia="fr-FR"/>
              </w:rPr>
            </w:pPr>
            <w:r w:rsidRPr="00967214">
              <w:rPr>
                <w:rFonts w:eastAsia="Times New Roman"/>
                <w:sz w:val="16"/>
                <w:szCs w:val="16"/>
                <w:lang w:val="fr-FR" w:eastAsia="fr-FR"/>
              </w:rPr>
              <w:t>0.1</w:t>
            </w:r>
          </w:p>
        </w:tc>
        <w:tc>
          <w:tcPr>
            <w:tcW w:w="204" w:type="pct"/>
            <w:tcBorders>
              <w:top w:val="nil"/>
              <w:left w:val="nil"/>
              <w:bottom w:val="nil"/>
              <w:right w:val="nil"/>
            </w:tcBorders>
            <w:shd w:val="clear" w:color="auto" w:fill="auto"/>
            <w:noWrap/>
            <w:vAlign w:val="bottom"/>
            <w:hideMark/>
          </w:tcPr>
          <w:p w14:paraId="7DAD8C6B" w14:textId="77777777" w:rsidR="00967214" w:rsidRPr="00967214" w:rsidRDefault="00967214" w:rsidP="00967214">
            <w:pPr>
              <w:jc w:val="center"/>
              <w:rPr>
                <w:rFonts w:eastAsia="Times New Roman"/>
                <w:sz w:val="16"/>
                <w:szCs w:val="16"/>
                <w:lang w:val="fr-FR" w:eastAsia="fr-FR"/>
              </w:rPr>
            </w:pPr>
            <w:r w:rsidRPr="00967214">
              <w:rPr>
                <w:rFonts w:eastAsia="Times New Roman"/>
                <w:sz w:val="16"/>
                <w:szCs w:val="16"/>
                <w:lang w:val="fr-FR" w:eastAsia="fr-FR"/>
              </w:rPr>
              <w:t>8.8</w:t>
            </w:r>
          </w:p>
        </w:tc>
        <w:tc>
          <w:tcPr>
            <w:tcW w:w="136" w:type="pct"/>
            <w:tcBorders>
              <w:top w:val="nil"/>
              <w:left w:val="nil"/>
              <w:bottom w:val="nil"/>
              <w:right w:val="nil"/>
            </w:tcBorders>
            <w:shd w:val="clear" w:color="auto" w:fill="auto"/>
            <w:noWrap/>
            <w:vAlign w:val="bottom"/>
            <w:hideMark/>
          </w:tcPr>
          <w:p w14:paraId="05F0D27F" w14:textId="77777777" w:rsidR="00967214" w:rsidRPr="00967214" w:rsidRDefault="00967214" w:rsidP="00967214">
            <w:pPr>
              <w:jc w:val="center"/>
              <w:rPr>
                <w:rFonts w:eastAsia="Times New Roman"/>
                <w:sz w:val="16"/>
                <w:szCs w:val="16"/>
                <w:lang w:val="fr-FR" w:eastAsia="fr-FR"/>
              </w:rPr>
            </w:pPr>
            <w:r w:rsidRPr="00967214">
              <w:rPr>
                <w:rFonts w:eastAsia="Times New Roman"/>
                <w:sz w:val="16"/>
                <w:szCs w:val="16"/>
                <w:lang w:val="fr-FR" w:eastAsia="fr-FR"/>
              </w:rPr>
              <w:t>0.1</w:t>
            </w:r>
          </w:p>
        </w:tc>
        <w:tc>
          <w:tcPr>
            <w:tcW w:w="204" w:type="pct"/>
            <w:tcBorders>
              <w:top w:val="nil"/>
              <w:left w:val="nil"/>
              <w:bottom w:val="nil"/>
              <w:right w:val="nil"/>
            </w:tcBorders>
            <w:shd w:val="clear" w:color="auto" w:fill="auto"/>
            <w:noWrap/>
            <w:vAlign w:val="bottom"/>
            <w:hideMark/>
          </w:tcPr>
          <w:p w14:paraId="02C7FBBA" w14:textId="77777777" w:rsidR="00967214" w:rsidRPr="00967214" w:rsidRDefault="00967214" w:rsidP="00967214">
            <w:pPr>
              <w:jc w:val="center"/>
              <w:rPr>
                <w:rFonts w:eastAsia="Times New Roman"/>
                <w:sz w:val="16"/>
                <w:szCs w:val="16"/>
                <w:lang w:val="fr-FR" w:eastAsia="fr-FR"/>
              </w:rPr>
            </w:pPr>
            <w:r w:rsidRPr="00967214">
              <w:rPr>
                <w:rFonts w:eastAsia="Times New Roman"/>
                <w:sz w:val="16"/>
                <w:szCs w:val="16"/>
                <w:lang w:val="fr-FR" w:eastAsia="fr-FR"/>
              </w:rPr>
              <w:t>9.9</w:t>
            </w:r>
          </w:p>
        </w:tc>
        <w:tc>
          <w:tcPr>
            <w:tcW w:w="136" w:type="pct"/>
            <w:tcBorders>
              <w:top w:val="nil"/>
              <w:left w:val="nil"/>
              <w:bottom w:val="nil"/>
              <w:right w:val="nil"/>
            </w:tcBorders>
            <w:shd w:val="clear" w:color="auto" w:fill="auto"/>
            <w:noWrap/>
            <w:vAlign w:val="bottom"/>
            <w:hideMark/>
          </w:tcPr>
          <w:p w14:paraId="4D10BAC7" w14:textId="77777777" w:rsidR="00967214" w:rsidRPr="00967214" w:rsidRDefault="00967214" w:rsidP="00967214">
            <w:pPr>
              <w:jc w:val="center"/>
              <w:rPr>
                <w:rFonts w:eastAsia="Times New Roman"/>
                <w:sz w:val="16"/>
                <w:szCs w:val="16"/>
                <w:lang w:val="fr-FR" w:eastAsia="fr-FR"/>
              </w:rPr>
            </w:pPr>
            <w:r w:rsidRPr="00967214">
              <w:rPr>
                <w:rFonts w:eastAsia="Times New Roman"/>
                <w:sz w:val="16"/>
                <w:szCs w:val="16"/>
                <w:lang w:val="fr-FR" w:eastAsia="fr-FR"/>
              </w:rPr>
              <w:t>0.2</w:t>
            </w:r>
          </w:p>
        </w:tc>
        <w:tc>
          <w:tcPr>
            <w:tcW w:w="236" w:type="pct"/>
            <w:tcBorders>
              <w:top w:val="nil"/>
              <w:left w:val="nil"/>
              <w:bottom w:val="nil"/>
              <w:right w:val="nil"/>
            </w:tcBorders>
            <w:shd w:val="clear" w:color="auto" w:fill="auto"/>
            <w:noWrap/>
            <w:vAlign w:val="center"/>
            <w:hideMark/>
          </w:tcPr>
          <w:p w14:paraId="15DA4495" w14:textId="77777777" w:rsidR="00967214" w:rsidRPr="00967214" w:rsidRDefault="00967214" w:rsidP="00967214">
            <w:pPr>
              <w:jc w:val="center"/>
              <w:rPr>
                <w:rFonts w:eastAsia="Times New Roman"/>
                <w:sz w:val="16"/>
                <w:szCs w:val="16"/>
                <w:lang w:val="fr-FR" w:eastAsia="fr-FR"/>
              </w:rPr>
            </w:pPr>
            <w:r w:rsidRPr="00967214">
              <w:rPr>
                <w:rFonts w:eastAsia="Times New Roman"/>
                <w:sz w:val="16"/>
                <w:szCs w:val="16"/>
                <w:lang w:val="fr-FR" w:eastAsia="fr-FR"/>
              </w:rPr>
              <w:t>8.6</w:t>
            </w:r>
          </w:p>
        </w:tc>
        <w:tc>
          <w:tcPr>
            <w:tcW w:w="90" w:type="pct"/>
            <w:tcBorders>
              <w:top w:val="nil"/>
              <w:left w:val="nil"/>
              <w:bottom w:val="nil"/>
              <w:right w:val="nil"/>
            </w:tcBorders>
            <w:shd w:val="clear" w:color="auto" w:fill="auto"/>
            <w:noWrap/>
            <w:vAlign w:val="center"/>
            <w:hideMark/>
          </w:tcPr>
          <w:p w14:paraId="7185BBE7" w14:textId="77777777" w:rsidR="00967214" w:rsidRPr="00967214" w:rsidRDefault="00967214" w:rsidP="00967214">
            <w:pPr>
              <w:jc w:val="center"/>
              <w:rPr>
                <w:rFonts w:eastAsia="Times New Roman"/>
                <w:sz w:val="16"/>
                <w:szCs w:val="16"/>
                <w:lang w:val="fr-FR" w:eastAsia="fr-FR"/>
              </w:rPr>
            </w:pPr>
            <w:r w:rsidRPr="00967214">
              <w:rPr>
                <w:rFonts w:eastAsia="Times New Roman"/>
                <w:sz w:val="16"/>
                <w:szCs w:val="16"/>
                <w:lang w:val="fr-FR" w:eastAsia="fr-FR"/>
              </w:rPr>
              <w:t>-</w:t>
            </w:r>
          </w:p>
        </w:tc>
        <w:tc>
          <w:tcPr>
            <w:tcW w:w="231" w:type="pct"/>
            <w:tcBorders>
              <w:top w:val="nil"/>
              <w:left w:val="nil"/>
              <w:bottom w:val="nil"/>
              <w:right w:val="nil"/>
            </w:tcBorders>
            <w:shd w:val="clear" w:color="auto" w:fill="auto"/>
            <w:noWrap/>
            <w:vAlign w:val="bottom"/>
            <w:hideMark/>
          </w:tcPr>
          <w:p w14:paraId="32867A77" w14:textId="77777777" w:rsidR="00967214" w:rsidRPr="00967214" w:rsidRDefault="00967214" w:rsidP="00967214">
            <w:pPr>
              <w:jc w:val="center"/>
              <w:rPr>
                <w:rFonts w:eastAsia="Times New Roman"/>
                <w:sz w:val="16"/>
                <w:szCs w:val="16"/>
                <w:lang w:val="fr-FR" w:eastAsia="fr-FR"/>
              </w:rPr>
            </w:pPr>
            <w:r w:rsidRPr="00967214">
              <w:rPr>
                <w:rFonts w:eastAsia="Times New Roman"/>
                <w:sz w:val="16"/>
                <w:szCs w:val="16"/>
                <w:lang w:val="fr-FR" w:eastAsia="fr-FR"/>
              </w:rPr>
              <w:t>7.7</w:t>
            </w:r>
          </w:p>
        </w:tc>
        <w:tc>
          <w:tcPr>
            <w:tcW w:w="136" w:type="pct"/>
            <w:tcBorders>
              <w:top w:val="nil"/>
              <w:left w:val="nil"/>
              <w:bottom w:val="nil"/>
              <w:right w:val="nil"/>
            </w:tcBorders>
            <w:shd w:val="clear" w:color="auto" w:fill="auto"/>
            <w:noWrap/>
            <w:vAlign w:val="bottom"/>
            <w:hideMark/>
          </w:tcPr>
          <w:p w14:paraId="6C14F048" w14:textId="77777777" w:rsidR="00967214" w:rsidRPr="00967214" w:rsidRDefault="00967214" w:rsidP="00967214">
            <w:pPr>
              <w:jc w:val="center"/>
              <w:rPr>
                <w:rFonts w:eastAsia="Times New Roman"/>
                <w:sz w:val="16"/>
                <w:szCs w:val="16"/>
                <w:lang w:val="fr-FR" w:eastAsia="fr-FR"/>
              </w:rPr>
            </w:pPr>
            <w:r w:rsidRPr="00967214">
              <w:rPr>
                <w:rFonts w:eastAsia="Times New Roman"/>
                <w:sz w:val="16"/>
                <w:szCs w:val="16"/>
                <w:lang w:val="fr-FR" w:eastAsia="fr-FR"/>
              </w:rPr>
              <w:t>0.1</w:t>
            </w:r>
          </w:p>
        </w:tc>
        <w:tc>
          <w:tcPr>
            <w:tcW w:w="231" w:type="pct"/>
            <w:tcBorders>
              <w:top w:val="nil"/>
              <w:left w:val="nil"/>
              <w:bottom w:val="nil"/>
              <w:right w:val="nil"/>
            </w:tcBorders>
            <w:shd w:val="clear" w:color="auto" w:fill="auto"/>
            <w:noWrap/>
            <w:vAlign w:val="bottom"/>
            <w:hideMark/>
          </w:tcPr>
          <w:p w14:paraId="7A52FE2D" w14:textId="77777777" w:rsidR="00967214" w:rsidRPr="00967214" w:rsidRDefault="00967214" w:rsidP="00967214">
            <w:pPr>
              <w:jc w:val="center"/>
              <w:rPr>
                <w:rFonts w:eastAsia="Times New Roman"/>
                <w:sz w:val="16"/>
                <w:szCs w:val="16"/>
                <w:lang w:val="fr-FR" w:eastAsia="fr-FR"/>
              </w:rPr>
            </w:pPr>
            <w:r w:rsidRPr="00967214">
              <w:rPr>
                <w:rFonts w:eastAsia="Times New Roman"/>
                <w:sz w:val="16"/>
                <w:szCs w:val="16"/>
                <w:lang w:val="fr-FR" w:eastAsia="fr-FR"/>
              </w:rPr>
              <w:t>7.6</w:t>
            </w:r>
          </w:p>
        </w:tc>
        <w:tc>
          <w:tcPr>
            <w:tcW w:w="136" w:type="pct"/>
            <w:tcBorders>
              <w:top w:val="nil"/>
              <w:left w:val="nil"/>
              <w:bottom w:val="nil"/>
              <w:right w:val="nil"/>
            </w:tcBorders>
            <w:shd w:val="clear" w:color="auto" w:fill="auto"/>
            <w:noWrap/>
            <w:vAlign w:val="bottom"/>
            <w:hideMark/>
          </w:tcPr>
          <w:p w14:paraId="5CEE06A6" w14:textId="77777777" w:rsidR="00967214" w:rsidRPr="00967214" w:rsidRDefault="00967214" w:rsidP="00967214">
            <w:pPr>
              <w:jc w:val="center"/>
              <w:rPr>
                <w:rFonts w:eastAsia="Times New Roman"/>
                <w:sz w:val="16"/>
                <w:szCs w:val="16"/>
                <w:lang w:val="fr-FR" w:eastAsia="fr-FR"/>
              </w:rPr>
            </w:pPr>
            <w:r w:rsidRPr="00967214">
              <w:rPr>
                <w:rFonts w:eastAsia="Times New Roman"/>
                <w:sz w:val="16"/>
                <w:szCs w:val="16"/>
                <w:lang w:val="fr-FR" w:eastAsia="fr-FR"/>
              </w:rPr>
              <w:t>0.0</w:t>
            </w:r>
          </w:p>
        </w:tc>
        <w:tc>
          <w:tcPr>
            <w:tcW w:w="252" w:type="pct"/>
            <w:tcBorders>
              <w:top w:val="nil"/>
              <w:left w:val="nil"/>
              <w:bottom w:val="nil"/>
              <w:right w:val="nil"/>
            </w:tcBorders>
            <w:shd w:val="clear" w:color="auto" w:fill="auto"/>
            <w:noWrap/>
            <w:vAlign w:val="bottom"/>
            <w:hideMark/>
          </w:tcPr>
          <w:p w14:paraId="3281E359" w14:textId="77777777" w:rsidR="00967214" w:rsidRPr="00967214" w:rsidRDefault="00967214" w:rsidP="00967214">
            <w:pPr>
              <w:jc w:val="center"/>
              <w:rPr>
                <w:rFonts w:eastAsia="Times New Roman"/>
                <w:sz w:val="16"/>
                <w:szCs w:val="16"/>
                <w:lang w:val="fr-FR" w:eastAsia="fr-FR"/>
              </w:rPr>
            </w:pPr>
            <w:r w:rsidRPr="00967214">
              <w:rPr>
                <w:rFonts w:eastAsia="Times New Roman"/>
                <w:sz w:val="16"/>
                <w:szCs w:val="16"/>
                <w:lang w:val="fr-FR" w:eastAsia="fr-FR"/>
              </w:rPr>
              <w:t>7.5</w:t>
            </w:r>
          </w:p>
        </w:tc>
        <w:tc>
          <w:tcPr>
            <w:tcW w:w="146" w:type="pct"/>
            <w:tcBorders>
              <w:top w:val="nil"/>
              <w:left w:val="nil"/>
              <w:bottom w:val="nil"/>
              <w:right w:val="nil"/>
            </w:tcBorders>
            <w:shd w:val="clear" w:color="auto" w:fill="auto"/>
            <w:noWrap/>
            <w:vAlign w:val="bottom"/>
            <w:hideMark/>
          </w:tcPr>
          <w:p w14:paraId="3BFBAD64" w14:textId="77777777" w:rsidR="00967214" w:rsidRPr="00967214" w:rsidRDefault="00967214" w:rsidP="00967214">
            <w:pPr>
              <w:jc w:val="center"/>
              <w:rPr>
                <w:rFonts w:eastAsia="Times New Roman"/>
                <w:sz w:val="16"/>
                <w:szCs w:val="16"/>
                <w:lang w:val="fr-FR" w:eastAsia="fr-FR"/>
              </w:rPr>
            </w:pPr>
            <w:r w:rsidRPr="00967214">
              <w:rPr>
                <w:rFonts w:eastAsia="Times New Roman"/>
                <w:sz w:val="16"/>
                <w:szCs w:val="16"/>
                <w:lang w:val="fr-FR" w:eastAsia="fr-FR"/>
              </w:rPr>
              <w:t>0.0</w:t>
            </w:r>
          </w:p>
        </w:tc>
        <w:tc>
          <w:tcPr>
            <w:tcW w:w="231" w:type="pct"/>
            <w:tcBorders>
              <w:top w:val="nil"/>
              <w:left w:val="nil"/>
              <w:bottom w:val="nil"/>
              <w:right w:val="nil"/>
            </w:tcBorders>
            <w:shd w:val="clear" w:color="auto" w:fill="auto"/>
            <w:noWrap/>
            <w:vAlign w:val="bottom"/>
            <w:hideMark/>
          </w:tcPr>
          <w:p w14:paraId="4137A9EC" w14:textId="77777777" w:rsidR="00967214" w:rsidRPr="00967214" w:rsidRDefault="00967214" w:rsidP="00967214">
            <w:pPr>
              <w:jc w:val="center"/>
              <w:rPr>
                <w:rFonts w:eastAsia="Times New Roman"/>
                <w:sz w:val="16"/>
                <w:szCs w:val="16"/>
                <w:lang w:val="fr-FR" w:eastAsia="fr-FR"/>
              </w:rPr>
            </w:pPr>
            <w:r w:rsidRPr="00967214">
              <w:rPr>
                <w:rFonts w:eastAsia="Times New Roman"/>
                <w:sz w:val="16"/>
                <w:szCs w:val="16"/>
                <w:lang w:val="fr-FR" w:eastAsia="fr-FR"/>
              </w:rPr>
              <w:t>7.9</w:t>
            </w:r>
          </w:p>
        </w:tc>
        <w:tc>
          <w:tcPr>
            <w:tcW w:w="136" w:type="pct"/>
            <w:tcBorders>
              <w:top w:val="nil"/>
              <w:left w:val="nil"/>
              <w:bottom w:val="nil"/>
              <w:right w:val="nil"/>
            </w:tcBorders>
            <w:shd w:val="clear" w:color="auto" w:fill="auto"/>
            <w:noWrap/>
            <w:vAlign w:val="bottom"/>
            <w:hideMark/>
          </w:tcPr>
          <w:p w14:paraId="0F7E9F59" w14:textId="77777777" w:rsidR="00967214" w:rsidRPr="00967214" w:rsidRDefault="00967214" w:rsidP="00967214">
            <w:pPr>
              <w:jc w:val="center"/>
              <w:rPr>
                <w:rFonts w:eastAsia="Times New Roman"/>
                <w:sz w:val="16"/>
                <w:szCs w:val="16"/>
                <w:lang w:val="fr-FR" w:eastAsia="fr-FR"/>
              </w:rPr>
            </w:pPr>
            <w:r w:rsidRPr="00967214">
              <w:rPr>
                <w:rFonts w:eastAsia="Times New Roman"/>
                <w:sz w:val="16"/>
                <w:szCs w:val="16"/>
                <w:lang w:val="fr-FR" w:eastAsia="fr-FR"/>
              </w:rPr>
              <w:t>0.1</w:t>
            </w:r>
          </w:p>
        </w:tc>
        <w:tc>
          <w:tcPr>
            <w:tcW w:w="231" w:type="pct"/>
            <w:tcBorders>
              <w:top w:val="nil"/>
              <w:left w:val="nil"/>
              <w:bottom w:val="nil"/>
              <w:right w:val="nil"/>
            </w:tcBorders>
            <w:shd w:val="clear" w:color="auto" w:fill="auto"/>
            <w:noWrap/>
            <w:vAlign w:val="bottom"/>
            <w:hideMark/>
          </w:tcPr>
          <w:p w14:paraId="07B3E04B" w14:textId="77777777" w:rsidR="00967214" w:rsidRPr="00967214" w:rsidRDefault="00967214" w:rsidP="00967214">
            <w:pPr>
              <w:jc w:val="center"/>
              <w:rPr>
                <w:rFonts w:eastAsia="Times New Roman"/>
                <w:sz w:val="16"/>
                <w:szCs w:val="16"/>
                <w:lang w:val="fr-FR" w:eastAsia="fr-FR"/>
              </w:rPr>
            </w:pPr>
            <w:r w:rsidRPr="00967214">
              <w:rPr>
                <w:rFonts w:eastAsia="Times New Roman"/>
                <w:sz w:val="16"/>
                <w:szCs w:val="16"/>
                <w:lang w:val="fr-FR" w:eastAsia="fr-FR"/>
              </w:rPr>
              <w:t>9.0</w:t>
            </w:r>
          </w:p>
        </w:tc>
        <w:tc>
          <w:tcPr>
            <w:tcW w:w="136" w:type="pct"/>
            <w:tcBorders>
              <w:top w:val="nil"/>
              <w:left w:val="nil"/>
              <w:bottom w:val="nil"/>
              <w:right w:val="nil"/>
            </w:tcBorders>
            <w:shd w:val="clear" w:color="auto" w:fill="auto"/>
            <w:noWrap/>
            <w:vAlign w:val="bottom"/>
            <w:hideMark/>
          </w:tcPr>
          <w:p w14:paraId="1AB05140" w14:textId="77777777" w:rsidR="00967214" w:rsidRPr="00967214" w:rsidRDefault="00967214" w:rsidP="00967214">
            <w:pPr>
              <w:jc w:val="center"/>
              <w:rPr>
                <w:rFonts w:eastAsia="Times New Roman"/>
                <w:sz w:val="16"/>
                <w:szCs w:val="16"/>
                <w:lang w:val="fr-FR" w:eastAsia="fr-FR"/>
              </w:rPr>
            </w:pPr>
            <w:r w:rsidRPr="00967214">
              <w:rPr>
                <w:rFonts w:eastAsia="Times New Roman"/>
                <w:sz w:val="16"/>
                <w:szCs w:val="16"/>
                <w:lang w:val="fr-FR" w:eastAsia="fr-FR"/>
              </w:rPr>
              <w:t>0.1</w:t>
            </w:r>
          </w:p>
        </w:tc>
        <w:tc>
          <w:tcPr>
            <w:tcW w:w="231" w:type="pct"/>
            <w:tcBorders>
              <w:top w:val="nil"/>
              <w:left w:val="nil"/>
              <w:bottom w:val="nil"/>
              <w:right w:val="nil"/>
            </w:tcBorders>
            <w:shd w:val="clear" w:color="auto" w:fill="auto"/>
            <w:noWrap/>
            <w:vAlign w:val="bottom"/>
            <w:hideMark/>
          </w:tcPr>
          <w:p w14:paraId="7929B9F8" w14:textId="77777777" w:rsidR="00967214" w:rsidRPr="00967214" w:rsidRDefault="00967214" w:rsidP="00967214">
            <w:pPr>
              <w:jc w:val="center"/>
              <w:rPr>
                <w:rFonts w:eastAsia="Times New Roman"/>
                <w:sz w:val="16"/>
                <w:szCs w:val="16"/>
                <w:lang w:val="fr-FR" w:eastAsia="fr-FR"/>
              </w:rPr>
            </w:pPr>
            <w:r w:rsidRPr="00967214">
              <w:rPr>
                <w:rFonts w:eastAsia="Times New Roman"/>
                <w:sz w:val="16"/>
                <w:szCs w:val="16"/>
                <w:lang w:val="fr-FR" w:eastAsia="fr-FR"/>
              </w:rPr>
              <w:t>9.0</w:t>
            </w:r>
          </w:p>
        </w:tc>
        <w:tc>
          <w:tcPr>
            <w:tcW w:w="136" w:type="pct"/>
            <w:tcBorders>
              <w:top w:val="nil"/>
              <w:left w:val="nil"/>
              <w:bottom w:val="nil"/>
              <w:right w:val="nil"/>
            </w:tcBorders>
            <w:shd w:val="clear" w:color="auto" w:fill="auto"/>
            <w:noWrap/>
            <w:vAlign w:val="bottom"/>
            <w:hideMark/>
          </w:tcPr>
          <w:p w14:paraId="50D0685D" w14:textId="77777777" w:rsidR="00967214" w:rsidRPr="00967214" w:rsidRDefault="00967214" w:rsidP="00967214">
            <w:pPr>
              <w:jc w:val="center"/>
              <w:rPr>
                <w:rFonts w:eastAsia="Times New Roman"/>
                <w:sz w:val="16"/>
                <w:szCs w:val="16"/>
                <w:lang w:val="fr-FR" w:eastAsia="fr-FR"/>
              </w:rPr>
            </w:pPr>
            <w:r w:rsidRPr="00967214">
              <w:rPr>
                <w:rFonts w:eastAsia="Times New Roman"/>
                <w:sz w:val="16"/>
                <w:szCs w:val="16"/>
                <w:lang w:val="fr-FR" w:eastAsia="fr-FR"/>
              </w:rPr>
              <w:t>0.1</w:t>
            </w:r>
          </w:p>
        </w:tc>
        <w:tc>
          <w:tcPr>
            <w:tcW w:w="231" w:type="pct"/>
            <w:tcBorders>
              <w:top w:val="nil"/>
              <w:left w:val="nil"/>
              <w:bottom w:val="nil"/>
              <w:right w:val="nil"/>
            </w:tcBorders>
            <w:shd w:val="clear" w:color="auto" w:fill="auto"/>
            <w:noWrap/>
            <w:vAlign w:val="bottom"/>
            <w:hideMark/>
          </w:tcPr>
          <w:p w14:paraId="664088A1" w14:textId="77777777" w:rsidR="00967214" w:rsidRPr="00967214" w:rsidRDefault="00967214" w:rsidP="00967214">
            <w:pPr>
              <w:jc w:val="center"/>
              <w:rPr>
                <w:rFonts w:eastAsia="Times New Roman"/>
                <w:sz w:val="16"/>
                <w:szCs w:val="16"/>
                <w:lang w:val="fr-FR" w:eastAsia="fr-FR"/>
              </w:rPr>
            </w:pPr>
            <w:r w:rsidRPr="00967214">
              <w:rPr>
                <w:rFonts w:eastAsia="Times New Roman"/>
                <w:sz w:val="16"/>
                <w:szCs w:val="16"/>
                <w:lang w:val="fr-FR" w:eastAsia="fr-FR"/>
              </w:rPr>
              <w:t>8.0</w:t>
            </w:r>
          </w:p>
        </w:tc>
        <w:tc>
          <w:tcPr>
            <w:tcW w:w="136" w:type="pct"/>
            <w:tcBorders>
              <w:top w:val="nil"/>
              <w:left w:val="nil"/>
              <w:bottom w:val="nil"/>
              <w:right w:val="nil"/>
            </w:tcBorders>
            <w:shd w:val="clear" w:color="auto" w:fill="auto"/>
            <w:noWrap/>
            <w:vAlign w:val="bottom"/>
            <w:hideMark/>
          </w:tcPr>
          <w:p w14:paraId="54C68851" w14:textId="77777777" w:rsidR="00967214" w:rsidRPr="00967214" w:rsidRDefault="00967214" w:rsidP="00967214">
            <w:pPr>
              <w:jc w:val="center"/>
              <w:rPr>
                <w:rFonts w:eastAsia="Times New Roman"/>
                <w:sz w:val="16"/>
                <w:szCs w:val="16"/>
                <w:lang w:val="fr-FR" w:eastAsia="fr-FR"/>
              </w:rPr>
            </w:pPr>
            <w:r w:rsidRPr="00967214">
              <w:rPr>
                <w:rFonts w:eastAsia="Times New Roman"/>
                <w:sz w:val="16"/>
                <w:szCs w:val="16"/>
                <w:lang w:val="fr-FR" w:eastAsia="fr-FR"/>
              </w:rPr>
              <w:t>0.1</w:t>
            </w:r>
          </w:p>
        </w:tc>
        <w:tc>
          <w:tcPr>
            <w:tcW w:w="231" w:type="pct"/>
            <w:tcBorders>
              <w:top w:val="nil"/>
              <w:left w:val="nil"/>
              <w:bottom w:val="nil"/>
              <w:right w:val="nil"/>
            </w:tcBorders>
            <w:shd w:val="clear" w:color="auto" w:fill="auto"/>
            <w:noWrap/>
            <w:vAlign w:val="bottom"/>
            <w:hideMark/>
          </w:tcPr>
          <w:p w14:paraId="5F68609E" w14:textId="77777777" w:rsidR="00967214" w:rsidRPr="00967214" w:rsidRDefault="00967214" w:rsidP="00967214">
            <w:pPr>
              <w:jc w:val="center"/>
              <w:rPr>
                <w:rFonts w:eastAsia="Times New Roman"/>
                <w:sz w:val="16"/>
                <w:szCs w:val="16"/>
                <w:lang w:val="fr-FR" w:eastAsia="fr-FR"/>
              </w:rPr>
            </w:pPr>
            <w:r w:rsidRPr="00967214">
              <w:rPr>
                <w:rFonts w:eastAsia="Times New Roman"/>
                <w:sz w:val="16"/>
                <w:szCs w:val="16"/>
                <w:lang w:val="fr-FR" w:eastAsia="fr-FR"/>
              </w:rPr>
              <w:t>10.1</w:t>
            </w:r>
          </w:p>
        </w:tc>
        <w:tc>
          <w:tcPr>
            <w:tcW w:w="136" w:type="pct"/>
            <w:tcBorders>
              <w:top w:val="nil"/>
              <w:left w:val="nil"/>
              <w:bottom w:val="nil"/>
              <w:right w:val="nil"/>
            </w:tcBorders>
            <w:shd w:val="clear" w:color="auto" w:fill="auto"/>
            <w:noWrap/>
            <w:vAlign w:val="bottom"/>
            <w:hideMark/>
          </w:tcPr>
          <w:p w14:paraId="424F7B65" w14:textId="77777777" w:rsidR="00967214" w:rsidRPr="00967214" w:rsidRDefault="00967214" w:rsidP="00967214">
            <w:pPr>
              <w:jc w:val="center"/>
              <w:rPr>
                <w:rFonts w:eastAsia="Times New Roman"/>
                <w:sz w:val="16"/>
                <w:szCs w:val="16"/>
                <w:lang w:val="fr-FR" w:eastAsia="fr-FR"/>
              </w:rPr>
            </w:pPr>
            <w:r w:rsidRPr="00967214">
              <w:rPr>
                <w:rFonts w:eastAsia="Times New Roman"/>
                <w:sz w:val="16"/>
                <w:szCs w:val="16"/>
                <w:lang w:val="fr-FR" w:eastAsia="fr-FR"/>
              </w:rPr>
              <w:t>0.0</w:t>
            </w:r>
          </w:p>
        </w:tc>
      </w:tr>
      <w:tr w:rsidR="00967214" w:rsidRPr="00967214" w14:paraId="5A61648C" w14:textId="77777777" w:rsidTr="00967214">
        <w:trPr>
          <w:trHeight w:val="300"/>
        </w:trPr>
        <w:tc>
          <w:tcPr>
            <w:tcW w:w="327" w:type="pct"/>
            <w:tcBorders>
              <w:top w:val="nil"/>
              <w:left w:val="nil"/>
              <w:bottom w:val="nil"/>
              <w:right w:val="nil"/>
            </w:tcBorders>
            <w:shd w:val="clear" w:color="auto" w:fill="auto"/>
            <w:noWrap/>
            <w:vAlign w:val="center"/>
            <w:hideMark/>
          </w:tcPr>
          <w:p w14:paraId="1CE4E95C" w14:textId="77777777" w:rsidR="00967214" w:rsidRPr="00967214" w:rsidRDefault="00967214" w:rsidP="00967214">
            <w:pPr>
              <w:rPr>
                <w:rFonts w:eastAsia="Times New Roman"/>
                <w:sz w:val="16"/>
                <w:szCs w:val="16"/>
                <w:lang w:val="fr-FR" w:eastAsia="fr-FR"/>
              </w:rPr>
            </w:pPr>
            <w:r w:rsidRPr="00967214">
              <w:rPr>
                <w:rFonts w:eastAsia="Times New Roman"/>
                <w:sz w:val="16"/>
                <w:szCs w:val="16"/>
                <w:lang w:val="fr-FR" w:eastAsia="fr-FR"/>
              </w:rPr>
              <w:t>MgO</w:t>
            </w:r>
          </w:p>
        </w:tc>
        <w:tc>
          <w:tcPr>
            <w:tcW w:w="204" w:type="pct"/>
            <w:tcBorders>
              <w:top w:val="nil"/>
              <w:left w:val="nil"/>
              <w:bottom w:val="nil"/>
              <w:right w:val="nil"/>
            </w:tcBorders>
            <w:shd w:val="clear" w:color="auto" w:fill="auto"/>
            <w:noWrap/>
            <w:vAlign w:val="bottom"/>
            <w:hideMark/>
          </w:tcPr>
          <w:p w14:paraId="14D92E7D" w14:textId="77777777" w:rsidR="00967214" w:rsidRPr="00967214" w:rsidRDefault="00967214" w:rsidP="00967214">
            <w:pPr>
              <w:jc w:val="center"/>
              <w:rPr>
                <w:rFonts w:eastAsia="Times New Roman"/>
                <w:sz w:val="16"/>
                <w:szCs w:val="16"/>
                <w:lang w:val="fr-FR" w:eastAsia="fr-FR"/>
              </w:rPr>
            </w:pPr>
            <w:r w:rsidRPr="00967214">
              <w:rPr>
                <w:rFonts w:eastAsia="Times New Roman"/>
                <w:sz w:val="16"/>
                <w:szCs w:val="16"/>
                <w:lang w:val="fr-FR" w:eastAsia="fr-FR"/>
              </w:rPr>
              <w:t>8.1</w:t>
            </w:r>
          </w:p>
        </w:tc>
        <w:tc>
          <w:tcPr>
            <w:tcW w:w="136" w:type="pct"/>
            <w:tcBorders>
              <w:top w:val="nil"/>
              <w:left w:val="nil"/>
              <w:bottom w:val="nil"/>
              <w:right w:val="nil"/>
            </w:tcBorders>
            <w:shd w:val="clear" w:color="auto" w:fill="auto"/>
            <w:noWrap/>
            <w:vAlign w:val="bottom"/>
            <w:hideMark/>
          </w:tcPr>
          <w:p w14:paraId="6AD9307F" w14:textId="77777777" w:rsidR="00967214" w:rsidRPr="00967214" w:rsidRDefault="00967214" w:rsidP="00967214">
            <w:pPr>
              <w:jc w:val="center"/>
              <w:rPr>
                <w:rFonts w:eastAsia="Times New Roman"/>
                <w:sz w:val="16"/>
                <w:szCs w:val="16"/>
                <w:lang w:val="fr-FR" w:eastAsia="fr-FR"/>
              </w:rPr>
            </w:pPr>
            <w:r w:rsidRPr="00967214">
              <w:rPr>
                <w:rFonts w:eastAsia="Times New Roman"/>
                <w:sz w:val="16"/>
                <w:szCs w:val="16"/>
                <w:lang w:val="fr-FR" w:eastAsia="fr-FR"/>
              </w:rPr>
              <w:t>0.2</w:t>
            </w:r>
          </w:p>
        </w:tc>
        <w:tc>
          <w:tcPr>
            <w:tcW w:w="223" w:type="pct"/>
            <w:tcBorders>
              <w:top w:val="nil"/>
              <w:left w:val="nil"/>
              <w:bottom w:val="nil"/>
              <w:right w:val="nil"/>
            </w:tcBorders>
            <w:shd w:val="clear" w:color="auto" w:fill="auto"/>
            <w:noWrap/>
            <w:vAlign w:val="bottom"/>
            <w:hideMark/>
          </w:tcPr>
          <w:p w14:paraId="29267618" w14:textId="77777777" w:rsidR="00967214" w:rsidRPr="00967214" w:rsidRDefault="00967214" w:rsidP="00967214">
            <w:pPr>
              <w:jc w:val="center"/>
              <w:rPr>
                <w:rFonts w:eastAsia="Times New Roman"/>
                <w:sz w:val="16"/>
                <w:szCs w:val="16"/>
                <w:lang w:val="fr-FR" w:eastAsia="fr-FR"/>
              </w:rPr>
            </w:pPr>
            <w:r w:rsidRPr="00967214">
              <w:rPr>
                <w:rFonts w:eastAsia="Times New Roman"/>
                <w:sz w:val="16"/>
                <w:szCs w:val="16"/>
                <w:lang w:val="fr-FR" w:eastAsia="fr-FR"/>
              </w:rPr>
              <w:t>8.1</w:t>
            </w:r>
          </w:p>
        </w:tc>
        <w:tc>
          <w:tcPr>
            <w:tcW w:w="136" w:type="pct"/>
            <w:tcBorders>
              <w:top w:val="nil"/>
              <w:left w:val="nil"/>
              <w:bottom w:val="nil"/>
              <w:right w:val="nil"/>
            </w:tcBorders>
            <w:shd w:val="clear" w:color="auto" w:fill="auto"/>
            <w:noWrap/>
            <w:vAlign w:val="bottom"/>
            <w:hideMark/>
          </w:tcPr>
          <w:p w14:paraId="438D373B" w14:textId="77777777" w:rsidR="00967214" w:rsidRPr="00967214" w:rsidRDefault="00967214" w:rsidP="00967214">
            <w:pPr>
              <w:jc w:val="center"/>
              <w:rPr>
                <w:rFonts w:eastAsia="Times New Roman"/>
                <w:sz w:val="16"/>
                <w:szCs w:val="16"/>
                <w:lang w:val="fr-FR" w:eastAsia="fr-FR"/>
              </w:rPr>
            </w:pPr>
            <w:r w:rsidRPr="00967214">
              <w:rPr>
                <w:rFonts w:eastAsia="Times New Roman"/>
                <w:sz w:val="16"/>
                <w:szCs w:val="16"/>
                <w:lang w:val="fr-FR" w:eastAsia="fr-FR"/>
              </w:rPr>
              <w:t>0.2</w:t>
            </w:r>
          </w:p>
        </w:tc>
        <w:tc>
          <w:tcPr>
            <w:tcW w:w="204" w:type="pct"/>
            <w:tcBorders>
              <w:top w:val="nil"/>
              <w:left w:val="nil"/>
              <w:bottom w:val="nil"/>
              <w:right w:val="nil"/>
            </w:tcBorders>
            <w:shd w:val="clear" w:color="auto" w:fill="auto"/>
            <w:noWrap/>
            <w:vAlign w:val="bottom"/>
            <w:hideMark/>
          </w:tcPr>
          <w:p w14:paraId="1B8CBB56" w14:textId="77777777" w:rsidR="00967214" w:rsidRPr="00967214" w:rsidRDefault="00967214" w:rsidP="00967214">
            <w:pPr>
              <w:jc w:val="center"/>
              <w:rPr>
                <w:rFonts w:eastAsia="Times New Roman"/>
                <w:sz w:val="16"/>
                <w:szCs w:val="16"/>
                <w:lang w:val="fr-FR" w:eastAsia="fr-FR"/>
              </w:rPr>
            </w:pPr>
            <w:r w:rsidRPr="00967214">
              <w:rPr>
                <w:rFonts w:eastAsia="Times New Roman"/>
                <w:sz w:val="16"/>
                <w:szCs w:val="16"/>
                <w:lang w:val="fr-FR" w:eastAsia="fr-FR"/>
              </w:rPr>
              <w:t>8.1</w:t>
            </w:r>
          </w:p>
        </w:tc>
        <w:tc>
          <w:tcPr>
            <w:tcW w:w="136" w:type="pct"/>
            <w:tcBorders>
              <w:top w:val="nil"/>
              <w:left w:val="nil"/>
              <w:bottom w:val="nil"/>
              <w:right w:val="nil"/>
            </w:tcBorders>
            <w:shd w:val="clear" w:color="auto" w:fill="auto"/>
            <w:noWrap/>
            <w:vAlign w:val="bottom"/>
            <w:hideMark/>
          </w:tcPr>
          <w:p w14:paraId="00FB911C" w14:textId="77777777" w:rsidR="00967214" w:rsidRPr="00967214" w:rsidRDefault="00967214" w:rsidP="00967214">
            <w:pPr>
              <w:jc w:val="center"/>
              <w:rPr>
                <w:rFonts w:eastAsia="Times New Roman"/>
                <w:sz w:val="16"/>
                <w:szCs w:val="16"/>
                <w:lang w:val="fr-FR" w:eastAsia="fr-FR"/>
              </w:rPr>
            </w:pPr>
            <w:r w:rsidRPr="00967214">
              <w:rPr>
                <w:rFonts w:eastAsia="Times New Roman"/>
                <w:sz w:val="16"/>
                <w:szCs w:val="16"/>
                <w:lang w:val="fr-FR" w:eastAsia="fr-FR"/>
              </w:rPr>
              <w:t>0.1</w:t>
            </w:r>
          </w:p>
        </w:tc>
        <w:tc>
          <w:tcPr>
            <w:tcW w:w="204" w:type="pct"/>
            <w:tcBorders>
              <w:top w:val="nil"/>
              <w:left w:val="nil"/>
              <w:bottom w:val="nil"/>
              <w:right w:val="nil"/>
            </w:tcBorders>
            <w:shd w:val="clear" w:color="auto" w:fill="auto"/>
            <w:noWrap/>
            <w:vAlign w:val="bottom"/>
            <w:hideMark/>
          </w:tcPr>
          <w:p w14:paraId="4DFAA1DC" w14:textId="77777777" w:rsidR="00967214" w:rsidRPr="00967214" w:rsidRDefault="00967214" w:rsidP="00967214">
            <w:pPr>
              <w:jc w:val="center"/>
              <w:rPr>
                <w:rFonts w:eastAsia="Times New Roman"/>
                <w:sz w:val="16"/>
                <w:szCs w:val="16"/>
                <w:lang w:val="fr-FR" w:eastAsia="fr-FR"/>
              </w:rPr>
            </w:pPr>
            <w:r w:rsidRPr="00967214">
              <w:rPr>
                <w:rFonts w:eastAsia="Times New Roman"/>
                <w:sz w:val="16"/>
                <w:szCs w:val="16"/>
                <w:lang w:val="fr-FR" w:eastAsia="fr-FR"/>
              </w:rPr>
              <w:t>8.3</w:t>
            </w:r>
          </w:p>
        </w:tc>
        <w:tc>
          <w:tcPr>
            <w:tcW w:w="136" w:type="pct"/>
            <w:tcBorders>
              <w:top w:val="nil"/>
              <w:left w:val="nil"/>
              <w:bottom w:val="nil"/>
              <w:right w:val="nil"/>
            </w:tcBorders>
            <w:shd w:val="clear" w:color="auto" w:fill="auto"/>
            <w:noWrap/>
            <w:vAlign w:val="bottom"/>
            <w:hideMark/>
          </w:tcPr>
          <w:p w14:paraId="232041BA" w14:textId="77777777" w:rsidR="00967214" w:rsidRPr="00967214" w:rsidRDefault="00967214" w:rsidP="00967214">
            <w:pPr>
              <w:jc w:val="center"/>
              <w:rPr>
                <w:rFonts w:eastAsia="Times New Roman"/>
                <w:sz w:val="16"/>
                <w:szCs w:val="16"/>
                <w:lang w:val="fr-FR" w:eastAsia="fr-FR"/>
              </w:rPr>
            </w:pPr>
            <w:r w:rsidRPr="00967214">
              <w:rPr>
                <w:rFonts w:eastAsia="Times New Roman"/>
                <w:sz w:val="16"/>
                <w:szCs w:val="16"/>
                <w:lang w:val="fr-FR" w:eastAsia="fr-FR"/>
              </w:rPr>
              <w:t>0.1</w:t>
            </w:r>
          </w:p>
        </w:tc>
        <w:tc>
          <w:tcPr>
            <w:tcW w:w="236" w:type="pct"/>
            <w:tcBorders>
              <w:top w:val="nil"/>
              <w:left w:val="nil"/>
              <w:bottom w:val="nil"/>
              <w:right w:val="nil"/>
            </w:tcBorders>
            <w:shd w:val="clear" w:color="auto" w:fill="auto"/>
            <w:noWrap/>
            <w:vAlign w:val="center"/>
            <w:hideMark/>
          </w:tcPr>
          <w:p w14:paraId="2786427B" w14:textId="77777777" w:rsidR="00967214" w:rsidRPr="00967214" w:rsidRDefault="00967214" w:rsidP="00967214">
            <w:pPr>
              <w:jc w:val="center"/>
              <w:rPr>
                <w:rFonts w:eastAsia="Times New Roman"/>
                <w:sz w:val="16"/>
                <w:szCs w:val="16"/>
                <w:lang w:val="fr-FR" w:eastAsia="fr-FR"/>
              </w:rPr>
            </w:pPr>
            <w:r w:rsidRPr="00967214">
              <w:rPr>
                <w:rFonts w:eastAsia="Times New Roman"/>
                <w:sz w:val="16"/>
                <w:szCs w:val="16"/>
                <w:lang w:val="fr-FR" w:eastAsia="fr-FR"/>
              </w:rPr>
              <w:t>9.5</w:t>
            </w:r>
          </w:p>
        </w:tc>
        <w:tc>
          <w:tcPr>
            <w:tcW w:w="90" w:type="pct"/>
            <w:tcBorders>
              <w:top w:val="nil"/>
              <w:left w:val="nil"/>
              <w:bottom w:val="nil"/>
              <w:right w:val="nil"/>
            </w:tcBorders>
            <w:shd w:val="clear" w:color="auto" w:fill="auto"/>
            <w:noWrap/>
            <w:vAlign w:val="center"/>
            <w:hideMark/>
          </w:tcPr>
          <w:p w14:paraId="64B12E37" w14:textId="77777777" w:rsidR="00967214" w:rsidRPr="00967214" w:rsidRDefault="00967214" w:rsidP="00967214">
            <w:pPr>
              <w:jc w:val="center"/>
              <w:rPr>
                <w:rFonts w:eastAsia="Times New Roman"/>
                <w:sz w:val="16"/>
                <w:szCs w:val="16"/>
                <w:lang w:val="fr-FR" w:eastAsia="fr-FR"/>
              </w:rPr>
            </w:pPr>
            <w:r w:rsidRPr="00967214">
              <w:rPr>
                <w:rFonts w:eastAsia="Times New Roman"/>
                <w:sz w:val="16"/>
                <w:szCs w:val="16"/>
                <w:lang w:val="fr-FR" w:eastAsia="fr-FR"/>
              </w:rPr>
              <w:t>-</w:t>
            </w:r>
          </w:p>
        </w:tc>
        <w:tc>
          <w:tcPr>
            <w:tcW w:w="231" w:type="pct"/>
            <w:tcBorders>
              <w:top w:val="nil"/>
              <w:left w:val="nil"/>
              <w:bottom w:val="nil"/>
              <w:right w:val="nil"/>
            </w:tcBorders>
            <w:shd w:val="clear" w:color="auto" w:fill="auto"/>
            <w:noWrap/>
            <w:vAlign w:val="bottom"/>
            <w:hideMark/>
          </w:tcPr>
          <w:p w14:paraId="7C46E365" w14:textId="77777777" w:rsidR="00967214" w:rsidRPr="00967214" w:rsidRDefault="00967214" w:rsidP="00967214">
            <w:pPr>
              <w:jc w:val="center"/>
              <w:rPr>
                <w:rFonts w:eastAsia="Times New Roman"/>
                <w:sz w:val="16"/>
                <w:szCs w:val="16"/>
                <w:lang w:val="fr-FR" w:eastAsia="fr-FR"/>
              </w:rPr>
            </w:pPr>
            <w:r w:rsidRPr="00967214">
              <w:rPr>
                <w:rFonts w:eastAsia="Times New Roman"/>
                <w:sz w:val="16"/>
                <w:szCs w:val="16"/>
                <w:lang w:val="fr-FR" w:eastAsia="fr-FR"/>
              </w:rPr>
              <w:t>7.9</w:t>
            </w:r>
          </w:p>
        </w:tc>
        <w:tc>
          <w:tcPr>
            <w:tcW w:w="136" w:type="pct"/>
            <w:tcBorders>
              <w:top w:val="nil"/>
              <w:left w:val="nil"/>
              <w:bottom w:val="nil"/>
              <w:right w:val="nil"/>
            </w:tcBorders>
            <w:shd w:val="clear" w:color="auto" w:fill="auto"/>
            <w:noWrap/>
            <w:vAlign w:val="bottom"/>
            <w:hideMark/>
          </w:tcPr>
          <w:p w14:paraId="468E9DB7" w14:textId="77777777" w:rsidR="00967214" w:rsidRPr="00967214" w:rsidRDefault="00967214" w:rsidP="00967214">
            <w:pPr>
              <w:jc w:val="center"/>
              <w:rPr>
                <w:rFonts w:eastAsia="Times New Roman"/>
                <w:sz w:val="16"/>
                <w:szCs w:val="16"/>
                <w:lang w:val="fr-FR" w:eastAsia="fr-FR"/>
              </w:rPr>
            </w:pPr>
            <w:r w:rsidRPr="00967214">
              <w:rPr>
                <w:rFonts w:eastAsia="Times New Roman"/>
                <w:sz w:val="16"/>
                <w:szCs w:val="16"/>
                <w:lang w:val="fr-FR" w:eastAsia="fr-FR"/>
              </w:rPr>
              <w:t>0.1</w:t>
            </w:r>
          </w:p>
        </w:tc>
        <w:tc>
          <w:tcPr>
            <w:tcW w:w="231" w:type="pct"/>
            <w:tcBorders>
              <w:top w:val="nil"/>
              <w:left w:val="nil"/>
              <w:bottom w:val="nil"/>
              <w:right w:val="nil"/>
            </w:tcBorders>
            <w:shd w:val="clear" w:color="auto" w:fill="auto"/>
            <w:noWrap/>
            <w:vAlign w:val="bottom"/>
            <w:hideMark/>
          </w:tcPr>
          <w:p w14:paraId="6845516A" w14:textId="77777777" w:rsidR="00967214" w:rsidRPr="00967214" w:rsidRDefault="00967214" w:rsidP="00967214">
            <w:pPr>
              <w:jc w:val="center"/>
              <w:rPr>
                <w:rFonts w:eastAsia="Times New Roman"/>
                <w:sz w:val="16"/>
                <w:szCs w:val="16"/>
                <w:lang w:val="fr-FR" w:eastAsia="fr-FR"/>
              </w:rPr>
            </w:pPr>
            <w:r w:rsidRPr="00967214">
              <w:rPr>
                <w:rFonts w:eastAsia="Times New Roman"/>
                <w:sz w:val="16"/>
                <w:szCs w:val="16"/>
                <w:lang w:val="fr-FR" w:eastAsia="fr-FR"/>
              </w:rPr>
              <w:t>8.6</w:t>
            </w:r>
          </w:p>
        </w:tc>
        <w:tc>
          <w:tcPr>
            <w:tcW w:w="136" w:type="pct"/>
            <w:tcBorders>
              <w:top w:val="nil"/>
              <w:left w:val="nil"/>
              <w:bottom w:val="nil"/>
              <w:right w:val="nil"/>
            </w:tcBorders>
            <w:shd w:val="clear" w:color="auto" w:fill="auto"/>
            <w:noWrap/>
            <w:vAlign w:val="bottom"/>
            <w:hideMark/>
          </w:tcPr>
          <w:p w14:paraId="46514AD7" w14:textId="77777777" w:rsidR="00967214" w:rsidRPr="00967214" w:rsidRDefault="00967214" w:rsidP="00967214">
            <w:pPr>
              <w:jc w:val="center"/>
              <w:rPr>
                <w:rFonts w:eastAsia="Times New Roman"/>
                <w:sz w:val="16"/>
                <w:szCs w:val="16"/>
                <w:lang w:val="fr-FR" w:eastAsia="fr-FR"/>
              </w:rPr>
            </w:pPr>
            <w:r w:rsidRPr="00967214">
              <w:rPr>
                <w:rFonts w:eastAsia="Times New Roman"/>
                <w:sz w:val="16"/>
                <w:szCs w:val="16"/>
                <w:lang w:val="fr-FR" w:eastAsia="fr-FR"/>
              </w:rPr>
              <w:t>0.1</w:t>
            </w:r>
          </w:p>
        </w:tc>
        <w:tc>
          <w:tcPr>
            <w:tcW w:w="252" w:type="pct"/>
            <w:tcBorders>
              <w:top w:val="nil"/>
              <w:left w:val="nil"/>
              <w:bottom w:val="nil"/>
              <w:right w:val="nil"/>
            </w:tcBorders>
            <w:shd w:val="clear" w:color="auto" w:fill="auto"/>
            <w:noWrap/>
            <w:vAlign w:val="bottom"/>
            <w:hideMark/>
          </w:tcPr>
          <w:p w14:paraId="37B0F332" w14:textId="77777777" w:rsidR="00967214" w:rsidRPr="00967214" w:rsidRDefault="00967214" w:rsidP="00967214">
            <w:pPr>
              <w:jc w:val="center"/>
              <w:rPr>
                <w:rFonts w:eastAsia="Times New Roman"/>
                <w:sz w:val="16"/>
                <w:szCs w:val="16"/>
                <w:lang w:val="fr-FR" w:eastAsia="fr-FR"/>
              </w:rPr>
            </w:pPr>
            <w:r w:rsidRPr="00967214">
              <w:rPr>
                <w:rFonts w:eastAsia="Times New Roman"/>
                <w:sz w:val="16"/>
                <w:szCs w:val="16"/>
                <w:lang w:val="fr-FR" w:eastAsia="fr-FR"/>
              </w:rPr>
              <w:t>7.6</w:t>
            </w:r>
          </w:p>
        </w:tc>
        <w:tc>
          <w:tcPr>
            <w:tcW w:w="146" w:type="pct"/>
            <w:tcBorders>
              <w:top w:val="nil"/>
              <w:left w:val="nil"/>
              <w:bottom w:val="nil"/>
              <w:right w:val="nil"/>
            </w:tcBorders>
            <w:shd w:val="clear" w:color="auto" w:fill="auto"/>
            <w:noWrap/>
            <w:vAlign w:val="bottom"/>
            <w:hideMark/>
          </w:tcPr>
          <w:p w14:paraId="1A6E9DE2" w14:textId="77777777" w:rsidR="00967214" w:rsidRPr="00967214" w:rsidRDefault="00967214" w:rsidP="00967214">
            <w:pPr>
              <w:jc w:val="center"/>
              <w:rPr>
                <w:rFonts w:eastAsia="Times New Roman"/>
                <w:sz w:val="16"/>
                <w:szCs w:val="16"/>
                <w:lang w:val="fr-FR" w:eastAsia="fr-FR"/>
              </w:rPr>
            </w:pPr>
            <w:r w:rsidRPr="00967214">
              <w:rPr>
                <w:rFonts w:eastAsia="Times New Roman"/>
                <w:sz w:val="16"/>
                <w:szCs w:val="16"/>
                <w:lang w:val="fr-FR" w:eastAsia="fr-FR"/>
              </w:rPr>
              <w:t>0.2</w:t>
            </w:r>
          </w:p>
        </w:tc>
        <w:tc>
          <w:tcPr>
            <w:tcW w:w="231" w:type="pct"/>
            <w:tcBorders>
              <w:top w:val="nil"/>
              <w:left w:val="nil"/>
              <w:bottom w:val="nil"/>
              <w:right w:val="nil"/>
            </w:tcBorders>
            <w:shd w:val="clear" w:color="auto" w:fill="auto"/>
            <w:noWrap/>
            <w:vAlign w:val="bottom"/>
            <w:hideMark/>
          </w:tcPr>
          <w:p w14:paraId="20AB9CFA" w14:textId="77777777" w:rsidR="00967214" w:rsidRPr="00967214" w:rsidRDefault="00967214" w:rsidP="00967214">
            <w:pPr>
              <w:jc w:val="center"/>
              <w:rPr>
                <w:rFonts w:eastAsia="Times New Roman"/>
                <w:sz w:val="16"/>
                <w:szCs w:val="16"/>
                <w:lang w:val="fr-FR" w:eastAsia="fr-FR"/>
              </w:rPr>
            </w:pPr>
            <w:r w:rsidRPr="00967214">
              <w:rPr>
                <w:rFonts w:eastAsia="Times New Roman"/>
                <w:sz w:val="16"/>
                <w:szCs w:val="16"/>
                <w:lang w:val="fr-FR" w:eastAsia="fr-FR"/>
              </w:rPr>
              <w:t>8.2</w:t>
            </w:r>
          </w:p>
        </w:tc>
        <w:tc>
          <w:tcPr>
            <w:tcW w:w="136" w:type="pct"/>
            <w:tcBorders>
              <w:top w:val="nil"/>
              <w:left w:val="nil"/>
              <w:bottom w:val="nil"/>
              <w:right w:val="nil"/>
            </w:tcBorders>
            <w:shd w:val="clear" w:color="auto" w:fill="auto"/>
            <w:noWrap/>
            <w:vAlign w:val="bottom"/>
            <w:hideMark/>
          </w:tcPr>
          <w:p w14:paraId="72B1ED4C" w14:textId="77777777" w:rsidR="00967214" w:rsidRPr="00967214" w:rsidRDefault="00967214" w:rsidP="00967214">
            <w:pPr>
              <w:jc w:val="center"/>
              <w:rPr>
                <w:rFonts w:eastAsia="Times New Roman"/>
                <w:sz w:val="16"/>
                <w:szCs w:val="16"/>
                <w:lang w:val="fr-FR" w:eastAsia="fr-FR"/>
              </w:rPr>
            </w:pPr>
            <w:r w:rsidRPr="00967214">
              <w:rPr>
                <w:rFonts w:eastAsia="Times New Roman"/>
                <w:sz w:val="16"/>
                <w:szCs w:val="16"/>
                <w:lang w:val="fr-FR" w:eastAsia="fr-FR"/>
              </w:rPr>
              <w:t>0.1</w:t>
            </w:r>
          </w:p>
        </w:tc>
        <w:tc>
          <w:tcPr>
            <w:tcW w:w="231" w:type="pct"/>
            <w:tcBorders>
              <w:top w:val="nil"/>
              <w:left w:val="nil"/>
              <w:bottom w:val="nil"/>
              <w:right w:val="nil"/>
            </w:tcBorders>
            <w:shd w:val="clear" w:color="auto" w:fill="auto"/>
            <w:noWrap/>
            <w:vAlign w:val="bottom"/>
            <w:hideMark/>
          </w:tcPr>
          <w:p w14:paraId="2EE96B94" w14:textId="77777777" w:rsidR="00967214" w:rsidRPr="00967214" w:rsidRDefault="00967214" w:rsidP="00967214">
            <w:pPr>
              <w:jc w:val="center"/>
              <w:rPr>
                <w:rFonts w:eastAsia="Times New Roman"/>
                <w:sz w:val="16"/>
                <w:szCs w:val="16"/>
                <w:lang w:val="fr-FR" w:eastAsia="fr-FR"/>
              </w:rPr>
            </w:pPr>
            <w:r w:rsidRPr="00967214">
              <w:rPr>
                <w:rFonts w:eastAsia="Times New Roman"/>
                <w:sz w:val="16"/>
                <w:szCs w:val="16"/>
                <w:lang w:val="fr-FR" w:eastAsia="fr-FR"/>
              </w:rPr>
              <w:t>7.9</w:t>
            </w:r>
          </w:p>
        </w:tc>
        <w:tc>
          <w:tcPr>
            <w:tcW w:w="136" w:type="pct"/>
            <w:tcBorders>
              <w:top w:val="nil"/>
              <w:left w:val="nil"/>
              <w:bottom w:val="nil"/>
              <w:right w:val="nil"/>
            </w:tcBorders>
            <w:shd w:val="clear" w:color="auto" w:fill="auto"/>
            <w:noWrap/>
            <w:vAlign w:val="bottom"/>
            <w:hideMark/>
          </w:tcPr>
          <w:p w14:paraId="4BD0E70E" w14:textId="77777777" w:rsidR="00967214" w:rsidRPr="00967214" w:rsidRDefault="00967214" w:rsidP="00967214">
            <w:pPr>
              <w:jc w:val="center"/>
              <w:rPr>
                <w:rFonts w:eastAsia="Times New Roman"/>
                <w:sz w:val="16"/>
                <w:szCs w:val="16"/>
                <w:lang w:val="fr-FR" w:eastAsia="fr-FR"/>
              </w:rPr>
            </w:pPr>
            <w:r w:rsidRPr="00967214">
              <w:rPr>
                <w:rFonts w:eastAsia="Times New Roman"/>
                <w:sz w:val="16"/>
                <w:szCs w:val="16"/>
                <w:lang w:val="fr-FR" w:eastAsia="fr-FR"/>
              </w:rPr>
              <w:t>0.1</w:t>
            </w:r>
          </w:p>
        </w:tc>
        <w:tc>
          <w:tcPr>
            <w:tcW w:w="231" w:type="pct"/>
            <w:tcBorders>
              <w:top w:val="nil"/>
              <w:left w:val="nil"/>
              <w:bottom w:val="nil"/>
              <w:right w:val="nil"/>
            </w:tcBorders>
            <w:shd w:val="clear" w:color="auto" w:fill="auto"/>
            <w:noWrap/>
            <w:vAlign w:val="bottom"/>
            <w:hideMark/>
          </w:tcPr>
          <w:p w14:paraId="283CD935" w14:textId="77777777" w:rsidR="00967214" w:rsidRPr="00967214" w:rsidRDefault="00967214" w:rsidP="00967214">
            <w:pPr>
              <w:jc w:val="center"/>
              <w:rPr>
                <w:rFonts w:eastAsia="Times New Roman"/>
                <w:sz w:val="16"/>
                <w:szCs w:val="16"/>
                <w:lang w:val="fr-FR" w:eastAsia="fr-FR"/>
              </w:rPr>
            </w:pPr>
            <w:r w:rsidRPr="00967214">
              <w:rPr>
                <w:rFonts w:eastAsia="Times New Roman"/>
                <w:sz w:val="16"/>
                <w:szCs w:val="16"/>
                <w:lang w:val="fr-FR" w:eastAsia="fr-FR"/>
              </w:rPr>
              <w:t>7.6</w:t>
            </w:r>
          </w:p>
        </w:tc>
        <w:tc>
          <w:tcPr>
            <w:tcW w:w="136" w:type="pct"/>
            <w:tcBorders>
              <w:top w:val="nil"/>
              <w:left w:val="nil"/>
              <w:bottom w:val="nil"/>
              <w:right w:val="nil"/>
            </w:tcBorders>
            <w:shd w:val="clear" w:color="auto" w:fill="auto"/>
            <w:noWrap/>
            <w:vAlign w:val="bottom"/>
            <w:hideMark/>
          </w:tcPr>
          <w:p w14:paraId="416586EB" w14:textId="77777777" w:rsidR="00967214" w:rsidRPr="00967214" w:rsidRDefault="00967214" w:rsidP="00967214">
            <w:pPr>
              <w:jc w:val="center"/>
              <w:rPr>
                <w:rFonts w:eastAsia="Times New Roman"/>
                <w:sz w:val="16"/>
                <w:szCs w:val="16"/>
                <w:lang w:val="fr-FR" w:eastAsia="fr-FR"/>
              </w:rPr>
            </w:pPr>
            <w:r w:rsidRPr="00967214">
              <w:rPr>
                <w:rFonts w:eastAsia="Times New Roman"/>
                <w:sz w:val="16"/>
                <w:szCs w:val="16"/>
                <w:lang w:val="fr-FR" w:eastAsia="fr-FR"/>
              </w:rPr>
              <w:t>0.1</w:t>
            </w:r>
          </w:p>
        </w:tc>
        <w:tc>
          <w:tcPr>
            <w:tcW w:w="231" w:type="pct"/>
            <w:tcBorders>
              <w:top w:val="nil"/>
              <w:left w:val="nil"/>
              <w:bottom w:val="nil"/>
              <w:right w:val="nil"/>
            </w:tcBorders>
            <w:shd w:val="clear" w:color="auto" w:fill="auto"/>
            <w:noWrap/>
            <w:vAlign w:val="bottom"/>
            <w:hideMark/>
          </w:tcPr>
          <w:p w14:paraId="6EF5B5D7" w14:textId="77777777" w:rsidR="00967214" w:rsidRPr="00967214" w:rsidRDefault="00967214" w:rsidP="00967214">
            <w:pPr>
              <w:jc w:val="center"/>
              <w:rPr>
                <w:rFonts w:eastAsia="Times New Roman"/>
                <w:sz w:val="16"/>
                <w:szCs w:val="16"/>
                <w:lang w:val="fr-FR" w:eastAsia="fr-FR"/>
              </w:rPr>
            </w:pPr>
            <w:r w:rsidRPr="00967214">
              <w:rPr>
                <w:rFonts w:eastAsia="Times New Roman"/>
                <w:sz w:val="16"/>
                <w:szCs w:val="16"/>
                <w:lang w:val="fr-FR" w:eastAsia="fr-FR"/>
              </w:rPr>
              <w:t>8.4</w:t>
            </w:r>
          </w:p>
        </w:tc>
        <w:tc>
          <w:tcPr>
            <w:tcW w:w="136" w:type="pct"/>
            <w:tcBorders>
              <w:top w:val="nil"/>
              <w:left w:val="nil"/>
              <w:bottom w:val="nil"/>
              <w:right w:val="nil"/>
            </w:tcBorders>
            <w:shd w:val="clear" w:color="auto" w:fill="auto"/>
            <w:noWrap/>
            <w:vAlign w:val="bottom"/>
            <w:hideMark/>
          </w:tcPr>
          <w:p w14:paraId="634DFC74" w14:textId="77777777" w:rsidR="00967214" w:rsidRPr="00967214" w:rsidRDefault="00967214" w:rsidP="00967214">
            <w:pPr>
              <w:jc w:val="center"/>
              <w:rPr>
                <w:rFonts w:eastAsia="Times New Roman"/>
                <w:sz w:val="16"/>
                <w:szCs w:val="16"/>
                <w:lang w:val="fr-FR" w:eastAsia="fr-FR"/>
              </w:rPr>
            </w:pPr>
            <w:r w:rsidRPr="00967214">
              <w:rPr>
                <w:rFonts w:eastAsia="Times New Roman"/>
                <w:sz w:val="16"/>
                <w:szCs w:val="16"/>
                <w:lang w:val="fr-FR" w:eastAsia="fr-FR"/>
              </w:rPr>
              <w:t>0.2</w:t>
            </w:r>
          </w:p>
        </w:tc>
        <w:tc>
          <w:tcPr>
            <w:tcW w:w="231" w:type="pct"/>
            <w:tcBorders>
              <w:top w:val="nil"/>
              <w:left w:val="nil"/>
              <w:bottom w:val="nil"/>
              <w:right w:val="nil"/>
            </w:tcBorders>
            <w:shd w:val="clear" w:color="auto" w:fill="auto"/>
            <w:noWrap/>
            <w:vAlign w:val="bottom"/>
            <w:hideMark/>
          </w:tcPr>
          <w:p w14:paraId="41DAD804" w14:textId="77777777" w:rsidR="00967214" w:rsidRPr="00967214" w:rsidRDefault="00967214" w:rsidP="00967214">
            <w:pPr>
              <w:jc w:val="center"/>
              <w:rPr>
                <w:rFonts w:eastAsia="Times New Roman"/>
                <w:sz w:val="16"/>
                <w:szCs w:val="16"/>
                <w:lang w:val="fr-FR" w:eastAsia="fr-FR"/>
              </w:rPr>
            </w:pPr>
            <w:r w:rsidRPr="00967214">
              <w:rPr>
                <w:rFonts w:eastAsia="Times New Roman"/>
                <w:sz w:val="16"/>
                <w:szCs w:val="16"/>
                <w:lang w:val="fr-FR" w:eastAsia="fr-FR"/>
              </w:rPr>
              <w:t>6.5</w:t>
            </w:r>
          </w:p>
        </w:tc>
        <w:tc>
          <w:tcPr>
            <w:tcW w:w="136" w:type="pct"/>
            <w:tcBorders>
              <w:top w:val="nil"/>
              <w:left w:val="nil"/>
              <w:bottom w:val="nil"/>
              <w:right w:val="nil"/>
            </w:tcBorders>
            <w:shd w:val="clear" w:color="auto" w:fill="auto"/>
            <w:noWrap/>
            <w:vAlign w:val="bottom"/>
            <w:hideMark/>
          </w:tcPr>
          <w:p w14:paraId="039DDE2F" w14:textId="77777777" w:rsidR="00967214" w:rsidRPr="00967214" w:rsidRDefault="00967214" w:rsidP="00967214">
            <w:pPr>
              <w:jc w:val="center"/>
              <w:rPr>
                <w:rFonts w:eastAsia="Times New Roman"/>
                <w:sz w:val="16"/>
                <w:szCs w:val="16"/>
                <w:lang w:val="fr-FR" w:eastAsia="fr-FR"/>
              </w:rPr>
            </w:pPr>
            <w:r w:rsidRPr="00967214">
              <w:rPr>
                <w:rFonts w:eastAsia="Times New Roman"/>
                <w:sz w:val="16"/>
                <w:szCs w:val="16"/>
                <w:lang w:val="fr-FR" w:eastAsia="fr-FR"/>
              </w:rPr>
              <w:t>0.1</w:t>
            </w:r>
          </w:p>
        </w:tc>
      </w:tr>
      <w:tr w:rsidR="00967214" w:rsidRPr="00967214" w14:paraId="27FE5C19" w14:textId="77777777" w:rsidTr="00967214">
        <w:trPr>
          <w:trHeight w:val="300"/>
        </w:trPr>
        <w:tc>
          <w:tcPr>
            <w:tcW w:w="327" w:type="pct"/>
            <w:tcBorders>
              <w:top w:val="nil"/>
              <w:left w:val="nil"/>
              <w:bottom w:val="nil"/>
              <w:right w:val="nil"/>
            </w:tcBorders>
            <w:shd w:val="clear" w:color="auto" w:fill="auto"/>
            <w:noWrap/>
            <w:vAlign w:val="center"/>
            <w:hideMark/>
          </w:tcPr>
          <w:p w14:paraId="655B46E4" w14:textId="77777777" w:rsidR="00967214" w:rsidRPr="00967214" w:rsidRDefault="00967214" w:rsidP="00967214">
            <w:pPr>
              <w:rPr>
                <w:rFonts w:eastAsia="Times New Roman"/>
                <w:sz w:val="16"/>
                <w:szCs w:val="16"/>
                <w:lang w:val="fr-FR" w:eastAsia="fr-FR"/>
              </w:rPr>
            </w:pPr>
            <w:r w:rsidRPr="00967214">
              <w:rPr>
                <w:rFonts w:eastAsia="Times New Roman"/>
                <w:sz w:val="16"/>
                <w:szCs w:val="16"/>
                <w:lang w:val="fr-FR" w:eastAsia="fr-FR"/>
              </w:rPr>
              <w:t>CaO</w:t>
            </w:r>
          </w:p>
        </w:tc>
        <w:tc>
          <w:tcPr>
            <w:tcW w:w="204" w:type="pct"/>
            <w:tcBorders>
              <w:top w:val="nil"/>
              <w:left w:val="nil"/>
              <w:bottom w:val="nil"/>
              <w:right w:val="nil"/>
            </w:tcBorders>
            <w:shd w:val="clear" w:color="auto" w:fill="auto"/>
            <w:noWrap/>
            <w:vAlign w:val="bottom"/>
            <w:hideMark/>
          </w:tcPr>
          <w:p w14:paraId="79BB9894" w14:textId="77777777" w:rsidR="00967214" w:rsidRPr="00967214" w:rsidRDefault="00967214" w:rsidP="00967214">
            <w:pPr>
              <w:jc w:val="center"/>
              <w:rPr>
                <w:rFonts w:eastAsia="Times New Roman"/>
                <w:sz w:val="16"/>
                <w:szCs w:val="16"/>
                <w:lang w:val="fr-FR" w:eastAsia="fr-FR"/>
              </w:rPr>
            </w:pPr>
            <w:r w:rsidRPr="00967214">
              <w:rPr>
                <w:rFonts w:eastAsia="Times New Roman"/>
                <w:sz w:val="16"/>
                <w:szCs w:val="16"/>
                <w:lang w:val="fr-FR" w:eastAsia="fr-FR"/>
              </w:rPr>
              <w:t>10.2</w:t>
            </w:r>
          </w:p>
        </w:tc>
        <w:tc>
          <w:tcPr>
            <w:tcW w:w="136" w:type="pct"/>
            <w:tcBorders>
              <w:top w:val="nil"/>
              <w:left w:val="nil"/>
              <w:bottom w:val="nil"/>
              <w:right w:val="nil"/>
            </w:tcBorders>
            <w:shd w:val="clear" w:color="auto" w:fill="auto"/>
            <w:noWrap/>
            <w:vAlign w:val="bottom"/>
            <w:hideMark/>
          </w:tcPr>
          <w:p w14:paraId="2CD95A5B" w14:textId="77777777" w:rsidR="00967214" w:rsidRPr="00967214" w:rsidRDefault="00967214" w:rsidP="00967214">
            <w:pPr>
              <w:jc w:val="center"/>
              <w:rPr>
                <w:rFonts w:eastAsia="Times New Roman"/>
                <w:sz w:val="16"/>
                <w:szCs w:val="16"/>
                <w:lang w:val="fr-FR" w:eastAsia="fr-FR"/>
              </w:rPr>
            </w:pPr>
            <w:r w:rsidRPr="00967214">
              <w:rPr>
                <w:rFonts w:eastAsia="Times New Roman"/>
                <w:sz w:val="16"/>
                <w:szCs w:val="16"/>
                <w:lang w:val="fr-FR" w:eastAsia="fr-FR"/>
              </w:rPr>
              <w:t>0.1</w:t>
            </w:r>
          </w:p>
        </w:tc>
        <w:tc>
          <w:tcPr>
            <w:tcW w:w="223" w:type="pct"/>
            <w:tcBorders>
              <w:top w:val="nil"/>
              <w:left w:val="nil"/>
              <w:bottom w:val="nil"/>
              <w:right w:val="nil"/>
            </w:tcBorders>
            <w:shd w:val="clear" w:color="auto" w:fill="auto"/>
            <w:noWrap/>
            <w:vAlign w:val="bottom"/>
            <w:hideMark/>
          </w:tcPr>
          <w:p w14:paraId="296C20D0" w14:textId="77777777" w:rsidR="00967214" w:rsidRPr="00967214" w:rsidRDefault="00967214" w:rsidP="00967214">
            <w:pPr>
              <w:jc w:val="center"/>
              <w:rPr>
                <w:rFonts w:eastAsia="Times New Roman"/>
                <w:sz w:val="16"/>
                <w:szCs w:val="16"/>
                <w:lang w:val="fr-FR" w:eastAsia="fr-FR"/>
              </w:rPr>
            </w:pPr>
            <w:r w:rsidRPr="00967214">
              <w:rPr>
                <w:rFonts w:eastAsia="Times New Roman"/>
                <w:sz w:val="16"/>
                <w:szCs w:val="16"/>
                <w:lang w:val="fr-FR" w:eastAsia="fr-FR"/>
              </w:rPr>
              <w:t>10.4</w:t>
            </w:r>
          </w:p>
        </w:tc>
        <w:tc>
          <w:tcPr>
            <w:tcW w:w="136" w:type="pct"/>
            <w:tcBorders>
              <w:top w:val="nil"/>
              <w:left w:val="nil"/>
              <w:bottom w:val="nil"/>
              <w:right w:val="nil"/>
            </w:tcBorders>
            <w:shd w:val="clear" w:color="auto" w:fill="auto"/>
            <w:noWrap/>
            <w:vAlign w:val="bottom"/>
            <w:hideMark/>
          </w:tcPr>
          <w:p w14:paraId="3433978A" w14:textId="77777777" w:rsidR="00967214" w:rsidRPr="00967214" w:rsidRDefault="00967214" w:rsidP="00967214">
            <w:pPr>
              <w:jc w:val="center"/>
              <w:rPr>
                <w:rFonts w:eastAsia="Times New Roman"/>
                <w:sz w:val="16"/>
                <w:szCs w:val="16"/>
                <w:lang w:val="fr-FR" w:eastAsia="fr-FR"/>
              </w:rPr>
            </w:pPr>
            <w:r w:rsidRPr="00967214">
              <w:rPr>
                <w:rFonts w:eastAsia="Times New Roman"/>
                <w:sz w:val="16"/>
                <w:szCs w:val="16"/>
                <w:lang w:val="fr-FR" w:eastAsia="fr-FR"/>
              </w:rPr>
              <w:t>0.1</w:t>
            </w:r>
          </w:p>
        </w:tc>
        <w:tc>
          <w:tcPr>
            <w:tcW w:w="204" w:type="pct"/>
            <w:tcBorders>
              <w:top w:val="nil"/>
              <w:left w:val="nil"/>
              <w:bottom w:val="nil"/>
              <w:right w:val="nil"/>
            </w:tcBorders>
            <w:shd w:val="clear" w:color="auto" w:fill="auto"/>
            <w:noWrap/>
            <w:vAlign w:val="bottom"/>
            <w:hideMark/>
          </w:tcPr>
          <w:p w14:paraId="3A496A04" w14:textId="77777777" w:rsidR="00967214" w:rsidRPr="00967214" w:rsidRDefault="00967214" w:rsidP="00967214">
            <w:pPr>
              <w:jc w:val="center"/>
              <w:rPr>
                <w:rFonts w:eastAsia="Times New Roman"/>
                <w:sz w:val="16"/>
                <w:szCs w:val="16"/>
                <w:lang w:val="fr-FR" w:eastAsia="fr-FR"/>
              </w:rPr>
            </w:pPr>
            <w:r w:rsidRPr="00967214">
              <w:rPr>
                <w:rFonts w:eastAsia="Times New Roman"/>
                <w:sz w:val="16"/>
                <w:szCs w:val="16"/>
                <w:lang w:val="fr-FR" w:eastAsia="fr-FR"/>
              </w:rPr>
              <w:t>10.4</w:t>
            </w:r>
          </w:p>
        </w:tc>
        <w:tc>
          <w:tcPr>
            <w:tcW w:w="136" w:type="pct"/>
            <w:tcBorders>
              <w:top w:val="nil"/>
              <w:left w:val="nil"/>
              <w:bottom w:val="nil"/>
              <w:right w:val="nil"/>
            </w:tcBorders>
            <w:shd w:val="clear" w:color="auto" w:fill="auto"/>
            <w:noWrap/>
            <w:vAlign w:val="bottom"/>
            <w:hideMark/>
          </w:tcPr>
          <w:p w14:paraId="2D74EFF9" w14:textId="77777777" w:rsidR="00967214" w:rsidRPr="00967214" w:rsidRDefault="00967214" w:rsidP="00967214">
            <w:pPr>
              <w:jc w:val="center"/>
              <w:rPr>
                <w:rFonts w:eastAsia="Times New Roman"/>
                <w:sz w:val="16"/>
                <w:szCs w:val="16"/>
                <w:lang w:val="fr-FR" w:eastAsia="fr-FR"/>
              </w:rPr>
            </w:pPr>
            <w:r w:rsidRPr="00967214">
              <w:rPr>
                <w:rFonts w:eastAsia="Times New Roman"/>
                <w:sz w:val="16"/>
                <w:szCs w:val="16"/>
                <w:lang w:val="fr-FR" w:eastAsia="fr-FR"/>
              </w:rPr>
              <w:t>0.2</w:t>
            </w:r>
          </w:p>
        </w:tc>
        <w:tc>
          <w:tcPr>
            <w:tcW w:w="204" w:type="pct"/>
            <w:tcBorders>
              <w:top w:val="nil"/>
              <w:left w:val="nil"/>
              <w:bottom w:val="nil"/>
              <w:right w:val="nil"/>
            </w:tcBorders>
            <w:shd w:val="clear" w:color="auto" w:fill="auto"/>
            <w:noWrap/>
            <w:vAlign w:val="bottom"/>
            <w:hideMark/>
          </w:tcPr>
          <w:p w14:paraId="7A26F919" w14:textId="77777777" w:rsidR="00967214" w:rsidRPr="00967214" w:rsidRDefault="00967214" w:rsidP="00967214">
            <w:pPr>
              <w:jc w:val="center"/>
              <w:rPr>
                <w:rFonts w:eastAsia="Times New Roman"/>
                <w:sz w:val="16"/>
                <w:szCs w:val="16"/>
                <w:lang w:val="fr-FR" w:eastAsia="fr-FR"/>
              </w:rPr>
            </w:pPr>
            <w:r w:rsidRPr="00967214">
              <w:rPr>
                <w:rFonts w:eastAsia="Times New Roman"/>
                <w:sz w:val="16"/>
                <w:szCs w:val="16"/>
                <w:lang w:val="fr-FR" w:eastAsia="fr-FR"/>
              </w:rPr>
              <w:t>10.4</w:t>
            </w:r>
          </w:p>
        </w:tc>
        <w:tc>
          <w:tcPr>
            <w:tcW w:w="136" w:type="pct"/>
            <w:tcBorders>
              <w:top w:val="nil"/>
              <w:left w:val="nil"/>
              <w:bottom w:val="nil"/>
              <w:right w:val="nil"/>
            </w:tcBorders>
            <w:shd w:val="clear" w:color="auto" w:fill="auto"/>
            <w:noWrap/>
            <w:vAlign w:val="bottom"/>
            <w:hideMark/>
          </w:tcPr>
          <w:p w14:paraId="442F2586" w14:textId="77777777" w:rsidR="00967214" w:rsidRPr="00967214" w:rsidRDefault="00967214" w:rsidP="00967214">
            <w:pPr>
              <w:jc w:val="center"/>
              <w:rPr>
                <w:rFonts w:eastAsia="Times New Roman"/>
                <w:sz w:val="16"/>
                <w:szCs w:val="16"/>
                <w:lang w:val="fr-FR" w:eastAsia="fr-FR"/>
              </w:rPr>
            </w:pPr>
            <w:r w:rsidRPr="00967214">
              <w:rPr>
                <w:rFonts w:eastAsia="Times New Roman"/>
                <w:sz w:val="16"/>
                <w:szCs w:val="16"/>
                <w:lang w:val="fr-FR" w:eastAsia="fr-FR"/>
              </w:rPr>
              <w:t>0.1</w:t>
            </w:r>
          </w:p>
        </w:tc>
        <w:tc>
          <w:tcPr>
            <w:tcW w:w="236" w:type="pct"/>
            <w:tcBorders>
              <w:top w:val="nil"/>
              <w:left w:val="nil"/>
              <w:bottom w:val="nil"/>
              <w:right w:val="nil"/>
            </w:tcBorders>
            <w:shd w:val="clear" w:color="auto" w:fill="auto"/>
            <w:noWrap/>
            <w:vAlign w:val="center"/>
            <w:hideMark/>
          </w:tcPr>
          <w:p w14:paraId="5FBF5FD1" w14:textId="77777777" w:rsidR="00967214" w:rsidRPr="00967214" w:rsidRDefault="00967214" w:rsidP="00967214">
            <w:pPr>
              <w:jc w:val="center"/>
              <w:rPr>
                <w:rFonts w:eastAsia="Times New Roman"/>
                <w:sz w:val="16"/>
                <w:szCs w:val="16"/>
                <w:lang w:val="fr-FR" w:eastAsia="fr-FR"/>
              </w:rPr>
            </w:pPr>
            <w:r w:rsidRPr="00967214">
              <w:rPr>
                <w:rFonts w:eastAsia="Times New Roman"/>
                <w:sz w:val="16"/>
                <w:szCs w:val="16"/>
                <w:lang w:val="fr-FR" w:eastAsia="fr-FR"/>
              </w:rPr>
              <w:t>10.4</w:t>
            </w:r>
          </w:p>
        </w:tc>
        <w:tc>
          <w:tcPr>
            <w:tcW w:w="90" w:type="pct"/>
            <w:tcBorders>
              <w:top w:val="nil"/>
              <w:left w:val="nil"/>
              <w:bottom w:val="nil"/>
              <w:right w:val="nil"/>
            </w:tcBorders>
            <w:shd w:val="clear" w:color="auto" w:fill="auto"/>
            <w:noWrap/>
            <w:vAlign w:val="center"/>
            <w:hideMark/>
          </w:tcPr>
          <w:p w14:paraId="4BCBC278" w14:textId="77777777" w:rsidR="00967214" w:rsidRPr="00967214" w:rsidRDefault="00967214" w:rsidP="00967214">
            <w:pPr>
              <w:jc w:val="center"/>
              <w:rPr>
                <w:rFonts w:eastAsia="Times New Roman"/>
                <w:sz w:val="16"/>
                <w:szCs w:val="16"/>
                <w:lang w:val="fr-FR" w:eastAsia="fr-FR"/>
              </w:rPr>
            </w:pPr>
            <w:r w:rsidRPr="00967214">
              <w:rPr>
                <w:rFonts w:eastAsia="Times New Roman"/>
                <w:sz w:val="16"/>
                <w:szCs w:val="16"/>
                <w:lang w:val="fr-FR" w:eastAsia="fr-FR"/>
              </w:rPr>
              <w:t>-</w:t>
            </w:r>
          </w:p>
        </w:tc>
        <w:tc>
          <w:tcPr>
            <w:tcW w:w="231" w:type="pct"/>
            <w:tcBorders>
              <w:top w:val="nil"/>
              <w:left w:val="nil"/>
              <w:bottom w:val="nil"/>
              <w:right w:val="nil"/>
            </w:tcBorders>
            <w:shd w:val="clear" w:color="auto" w:fill="auto"/>
            <w:noWrap/>
            <w:vAlign w:val="bottom"/>
            <w:hideMark/>
          </w:tcPr>
          <w:p w14:paraId="62F064DC" w14:textId="77777777" w:rsidR="00967214" w:rsidRPr="00967214" w:rsidRDefault="00967214" w:rsidP="00967214">
            <w:pPr>
              <w:jc w:val="center"/>
              <w:rPr>
                <w:rFonts w:eastAsia="Times New Roman"/>
                <w:sz w:val="16"/>
                <w:szCs w:val="16"/>
                <w:lang w:val="fr-FR" w:eastAsia="fr-FR"/>
              </w:rPr>
            </w:pPr>
            <w:r w:rsidRPr="00967214">
              <w:rPr>
                <w:rFonts w:eastAsia="Times New Roman"/>
                <w:sz w:val="16"/>
                <w:szCs w:val="16"/>
                <w:lang w:val="fr-FR" w:eastAsia="fr-FR"/>
              </w:rPr>
              <w:t>10.3</w:t>
            </w:r>
          </w:p>
        </w:tc>
        <w:tc>
          <w:tcPr>
            <w:tcW w:w="136" w:type="pct"/>
            <w:tcBorders>
              <w:top w:val="nil"/>
              <w:left w:val="nil"/>
              <w:bottom w:val="nil"/>
              <w:right w:val="nil"/>
            </w:tcBorders>
            <w:shd w:val="clear" w:color="auto" w:fill="auto"/>
            <w:noWrap/>
            <w:vAlign w:val="bottom"/>
            <w:hideMark/>
          </w:tcPr>
          <w:p w14:paraId="3B5A4202" w14:textId="77777777" w:rsidR="00967214" w:rsidRPr="00967214" w:rsidRDefault="00967214" w:rsidP="00967214">
            <w:pPr>
              <w:jc w:val="center"/>
              <w:rPr>
                <w:rFonts w:eastAsia="Times New Roman"/>
                <w:sz w:val="16"/>
                <w:szCs w:val="16"/>
                <w:lang w:val="fr-FR" w:eastAsia="fr-FR"/>
              </w:rPr>
            </w:pPr>
            <w:r w:rsidRPr="00967214">
              <w:rPr>
                <w:rFonts w:eastAsia="Times New Roman"/>
                <w:sz w:val="16"/>
                <w:szCs w:val="16"/>
                <w:lang w:val="fr-FR" w:eastAsia="fr-FR"/>
              </w:rPr>
              <w:t>0.1</w:t>
            </w:r>
          </w:p>
        </w:tc>
        <w:tc>
          <w:tcPr>
            <w:tcW w:w="231" w:type="pct"/>
            <w:tcBorders>
              <w:top w:val="nil"/>
              <w:left w:val="nil"/>
              <w:bottom w:val="nil"/>
              <w:right w:val="nil"/>
            </w:tcBorders>
            <w:shd w:val="clear" w:color="auto" w:fill="auto"/>
            <w:noWrap/>
            <w:vAlign w:val="bottom"/>
            <w:hideMark/>
          </w:tcPr>
          <w:p w14:paraId="10A32AC2" w14:textId="77777777" w:rsidR="00967214" w:rsidRPr="00967214" w:rsidRDefault="00967214" w:rsidP="00967214">
            <w:pPr>
              <w:jc w:val="center"/>
              <w:rPr>
                <w:rFonts w:eastAsia="Times New Roman"/>
                <w:sz w:val="16"/>
                <w:szCs w:val="16"/>
                <w:lang w:val="fr-FR" w:eastAsia="fr-FR"/>
              </w:rPr>
            </w:pPr>
            <w:r w:rsidRPr="00967214">
              <w:rPr>
                <w:rFonts w:eastAsia="Times New Roman"/>
                <w:sz w:val="16"/>
                <w:szCs w:val="16"/>
                <w:lang w:val="fr-FR" w:eastAsia="fr-FR"/>
              </w:rPr>
              <w:t>9.8</w:t>
            </w:r>
          </w:p>
        </w:tc>
        <w:tc>
          <w:tcPr>
            <w:tcW w:w="136" w:type="pct"/>
            <w:tcBorders>
              <w:top w:val="nil"/>
              <w:left w:val="nil"/>
              <w:bottom w:val="nil"/>
              <w:right w:val="nil"/>
            </w:tcBorders>
            <w:shd w:val="clear" w:color="auto" w:fill="auto"/>
            <w:noWrap/>
            <w:vAlign w:val="bottom"/>
            <w:hideMark/>
          </w:tcPr>
          <w:p w14:paraId="5EAC1AC2" w14:textId="77777777" w:rsidR="00967214" w:rsidRPr="00967214" w:rsidRDefault="00967214" w:rsidP="00967214">
            <w:pPr>
              <w:jc w:val="center"/>
              <w:rPr>
                <w:rFonts w:eastAsia="Times New Roman"/>
                <w:sz w:val="16"/>
                <w:szCs w:val="16"/>
                <w:lang w:val="fr-FR" w:eastAsia="fr-FR"/>
              </w:rPr>
            </w:pPr>
            <w:r w:rsidRPr="00967214">
              <w:rPr>
                <w:rFonts w:eastAsia="Times New Roman"/>
                <w:sz w:val="16"/>
                <w:szCs w:val="16"/>
                <w:lang w:val="fr-FR" w:eastAsia="fr-FR"/>
              </w:rPr>
              <w:t>0.1</w:t>
            </w:r>
          </w:p>
        </w:tc>
        <w:tc>
          <w:tcPr>
            <w:tcW w:w="252" w:type="pct"/>
            <w:tcBorders>
              <w:top w:val="nil"/>
              <w:left w:val="nil"/>
              <w:bottom w:val="nil"/>
              <w:right w:val="nil"/>
            </w:tcBorders>
            <w:shd w:val="clear" w:color="auto" w:fill="auto"/>
            <w:noWrap/>
            <w:vAlign w:val="bottom"/>
            <w:hideMark/>
          </w:tcPr>
          <w:p w14:paraId="0B8B6CDB" w14:textId="77777777" w:rsidR="00967214" w:rsidRPr="00967214" w:rsidRDefault="00967214" w:rsidP="00967214">
            <w:pPr>
              <w:jc w:val="center"/>
              <w:rPr>
                <w:rFonts w:eastAsia="Times New Roman"/>
                <w:sz w:val="16"/>
                <w:szCs w:val="16"/>
                <w:lang w:val="fr-FR" w:eastAsia="fr-FR"/>
              </w:rPr>
            </w:pPr>
            <w:r w:rsidRPr="00967214">
              <w:rPr>
                <w:rFonts w:eastAsia="Times New Roman"/>
                <w:sz w:val="16"/>
                <w:szCs w:val="16"/>
                <w:lang w:val="fr-FR" w:eastAsia="fr-FR"/>
              </w:rPr>
              <w:t>10.2</w:t>
            </w:r>
          </w:p>
        </w:tc>
        <w:tc>
          <w:tcPr>
            <w:tcW w:w="146" w:type="pct"/>
            <w:tcBorders>
              <w:top w:val="nil"/>
              <w:left w:val="nil"/>
              <w:bottom w:val="nil"/>
              <w:right w:val="nil"/>
            </w:tcBorders>
            <w:shd w:val="clear" w:color="auto" w:fill="auto"/>
            <w:noWrap/>
            <w:vAlign w:val="bottom"/>
            <w:hideMark/>
          </w:tcPr>
          <w:p w14:paraId="7EDBC201" w14:textId="77777777" w:rsidR="00967214" w:rsidRPr="00967214" w:rsidRDefault="00967214" w:rsidP="00967214">
            <w:pPr>
              <w:jc w:val="center"/>
              <w:rPr>
                <w:rFonts w:eastAsia="Times New Roman"/>
                <w:sz w:val="16"/>
                <w:szCs w:val="16"/>
                <w:lang w:val="fr-FR" w:eastAsia="fr-FR"/>
              </w:rPr>
            </w:pPr>
            <w:r w:rsidRPr="00967214">
              <w:rPr>
                <w:rFonts w:eastAsia="Times New Roman"/>
                <w:sz w:val="16"/>
                <w:szCs w:val="16"/>
                <w:lang w:val="fr-FR" w:eastAsia="fr-FR"/>
              </w:rPr>
              <w:t>0.1</w:t>
            </w:r>
          </w:p>
        </w:tc>
        <w:tc>
          <w:tcPr>
            <w:tcW w:w="231" w:type="pct"/>
            <w:tcBorders>
              <w:top w:val="nil"/>
              <w:left w:val="nil"/>
              <w:bottom w:val="nil"/>
              <w:right w:val="nil"/>
            </w:tcBorders>
            <w:shd w:val="clear" w:color="auto" w:fill="auto"/>
            <w:noWrap/>
            <w:vAlign w:val="bottom"/>
            <w:hideMark/>
          </w:tcPr>
          <w:p w14:paraId="4FAEA642" w14:textId="77777777" w:rsidR="00967214" w:rsidRPr="00967214" w:rsidRDefault="00967214" w:rsidP="00967214">
            <w:pPr>
              <w:jc w:val="center"/>
              <w:rPr>
                <w:rFonts w:eastAsia="Times New Roman"/>
                <w:sz w:val="16"/>
                <w:szCs w:val="16"/>
                <w:lang w:val="fr-FR" w:eastAsia="fr-FR"/>
              </w:rPr>
            </w:pPr>
            <w:r w:rsidRPr="00967214">
              <w:rPr>
                <w:rFonts w:eastAsia="Times New Roman"/>
                <w:sz w:val="16"/>
                <w:szCs w:val="16"/>
                <w:lang w:val="fr-FR" w:eastAsia="fr-FR"/>
              </w:rPr>
              <w:t>10.2</w:t>
            </w:r>
          </w:p>
        </w:tc>
        <w:tc>
          <w:tcPr>
            <w:tcW w:w="136" w:type="pct"/>
            <w:tcBorders>
              <w:top w:val="nil"/>
              <w:left w:val="nil"/>
              <w:bottom w:val="nil"/>
              <w:right w:val="nil"/>
            </w:tcBorders>
            <w:shd w:val="clear" w:color="auto" w:fill="auto"/>
            <w:noWrap/>
            <w:vAlign w:val="bottom"/>
            <w:hideMark/>
          </w:tcPr>
          <w:p w14:paraId="7A2D2297" w14:textId="77777777" w:rsidR="00967214" w:rsidRPr="00967214" w:rsidRDefault="00967214" w:rsidP="00967214">
            <w:pPr>
              <w:jc w:val="center"/>
              <w:rPr>
                <w:rFonts w:eastAsia="Times New Roman"/>
                <w:sz w:val="16"/>
                <w:szCs w:val="16"/>
                <w:lang w:val="fr-FR" w:eastAsia="fr-FR"/>
              </w:rPr>
            </w:pPr>
            <w:r w:rsidRPr="00967214">
              <w:rPr>
                <w:rFonts w:eastAsia="Times New Roman"/>
                <w:sz w:val="16"/>
                <w:szCs w:val="16"/>
                <w:lang w:val="fr-FR" w:eastAsia="fr-FR"/>
              </w:rPr>
              <w:t>0.1</w:t>
            </w:r>
          </w:p>
        </w:tc>
        <w:tc>
          <w:tcPr>
            <w:tcW w:w="231" w:type="pct"/>
            <w:tcBorders>
              <w:top w:val="nil"/>
              <w:left w:val="nil"/>
              <w:bottom w:val="nil"/>
              <w:right w:val="nil"/>
            </w:tcBorders>
            <w:shd w:val="clear" w:color="auto" w:fill="auto"/>
            <w:noWrap/>
            <w:vAlign w:val="bottom"/>
            <w:hideMark/>
          </w:tcPr>
          <w:p w14:paraId="3094FB49" w14:textId="77777777" w:rsidR="00967214" w:rsidRPr="00967214" w:rsidRDefault="00967214" w:rsidP="00967214">
            <w:pPr>
              <w:jc w:val="center"/>
              <w:rPr>
                <w:rFonts w:eastAsia="Times New Roman"/>
                <w:sz w:val="16"/>
                <w:szCs w:val="16"/>
                <w:lang w:val="fr-FR" w:eastAsia="fr-FR"/>
              </w:rPr>
            </w:pPr>
            <w:r w:rsidRPr="00967214">
              <w:rPr>
                <w:rFonts w:eastAsia="Times New Roman"/>
                <w:sz w:val="16"/>
                <w:szCs w:val="16"/>
                <w:lang w:val="fr-FR" w:eastAsia="fr-FR"/>
              </w:rPr>
              <w:t>9.8</w:t>
            </w:r>
          </w:p>
        </w:tc>
        <w:tc>
          <w:tcPr>
            <w:tcW w:w="136" w:type="pct"/>
            <w:tcBorders>
              <w:top w:val="nil"/>
              <w:left w:val="nil"/>
              <w:bottom w:val="nil"/>
              <w:right w:val="nil"/>
            </w:tcBorders>
            <w:shd w:val="clear" w:color="auto" w:fill="auto"/>
            <w:noWrap/>
            <w:vAlign w:val="bottom"/>
            <w:hideMark/>
          </w:tcPr>
          <w:p w14:paraId="5E78DFE2" w14:textId="77777777" w:rsidR="00967214" w:rsidRPr="00967214" w:rsidRDefault="00967214" w:rsidP="00967214">
            <w:pPr>
              <w:jc w:val="center"/>
              <w:rPr>
                <w:rFonts w:eastAsia="Times New Roman"/>
                <w:sz w:val="16"/>
                <w:szCs w:val="16"/>
                <w:lang w:val="fr-FR" w:eastAsia="fr-FR"/>
              </w:rPr>
            </w:pPr>
            <w:r w:rsidRPr="00967214">
              <w:rPr>
                <w:rFonts w:eastAsia="Times New Roman"/>
                <w:sz w:val="16"/>
                <w:szCs w:val="16"/>
                <w:lang w:val="fr-FR" w:eastAsia="fr-FR"/>
              </w:rPr>
              <w:t>0.1</w:t>
            </w:r>
          </w:p>
        </w:tc>
        <w:tc>
          <w:tcPr>
            <w:tcW w:w="231" w:type="pct"/>
            <w:tcBorders>
              <w:top w:val="nil"/>
              <w:left w:val="nil"/>
              <w:bottom w:val="nil"/>
              <w:right w:val="nil"/>
            </w:tcBorders>
            <w:shd w:val="clear" w:color="auto" w:fill="auto"/>
            <w:noWrap/>
            <w:vAlign w:val="bottom"/>
            <w:hideMark/>
          </w:tcPr>
          <w:p w14:paraId="5E31BC10" w14:textId="77777777" w:rsidR="00967214" w:rsidRPr="00967214" w:rsidRDefault="00967214" w:rsidP="00967214">
            <w:pPr>
              <w:jc w:val="center"/>
              <w:rPr>
                <w:rFonts w:eastAsia="Times New Roman"/>
                <w:sz w:val="16"/>
                <w:szCs w:val="16"/>
                <w:lang w:val="fr-FR" w:eastAsia="fr-FR"/>
              </w:rPr>
            </w:pPr>
            <w:r w:rsidRPr="00967214">
              <w:rPr>
                <w:rFonts w:eastAsia="Times New Roman"/>
                <w:sz w:val="16"/>
                <w:szCs w:val="16"/>
                <w:lang w:val="fr-FR" w:eastAsia="fr-FR"/>
              </w:rPr>
              <w:t>9.8</w:t>
            </w:r>
          </w:p>
        </w:tc>
        <w:tc>
          <w:tcPr>
            <w:tcW w:w="136" w:type="pct"/>
            <w:tcBorders>
              <w:top w:val="nil"/>
              <w:left w:val="nil"/>
              <w:bottom w:val="nil"/>
              <w:right w:val="nil"/>
            </w:tcBorders>
            <w:shd w:val="clear" w:color="auto" w:fill="auto"/>
            <w:noWrap/>
            <w:vAlign w:val="bottom"/>
            <w:hideMark/>
          </w:tcPr>
          <w:p w14:paraId="35089F49" w14:textId="77777777" w:rsidR="00967214" w:rsidRPr="00967214" w:rsidRDefault="00967214" w:rsidP="00967214">
            <w:pPr>
              <w:jc w:val="center"/>
              <w:rPr>
                <w:rFonts w:eastAsia="Times New Roman"/>
                <w:sz w:val="16"/>
                <w:szCs w:val="16"/>
                <w:lang w:val="fr-FR" w:eastAsia="fr-FR"/>
              </w:rPr>
            </w:pPr>
            <w:r w:rsidRPr="00967214">
              <w:rPr>
                <w:rFonts w:eastAsia="Times New Roman"/>
                <w:sz w:val="16"/>
                <w:szCs w:val="16"/>
                <w:lang w:val="fr-FR" w:eastAsia="fr-FR"/>
              </w:rPr>
              <w:t>0.1</w:t>
            </w:r>
          </w:p>
        </w:tc>
        <w:tc>
          <w:tcPr>
            <w:tcW w:w="231" w:type="pct"/>
            <w:tcBorders>
              <w:top w:val="nil"/>
              <w:left w:val="nil"/>
              <w:bottom w:val="nil"/>
              <w:right w:val="nil"/>
            </w:tcBorders>
            <w:shd w:val="clear" w:color="auto" w:fill="auto"/>
            <w:noWrap/>
            <w:vAlign w:val="bottom"/>
            <w:hideMark/>
          </w:tcPr>
          <w:p w14:paraId="26D37575" w14:textId="77777777" w:rsidR="00967214" w:rsidRPr="00967214" w:rsidRDefault="00967214" w:rsidP="00967214">
            <w:pPr>
              <w:jc w:val="center"/>
              <w:rPr>
                <w:rFonts w:eastAsia="Times New Roman"/>
                <w:sz w:val="16"/>
                <w:szCs w:val="16"/>
                <w:lang w:val="fr-FR" w:eastAsia="fr-FR"/>
              </w:rPr>
            </w:pPr>
            <w:r w:rsidRPr="00967214">
              <w:rPr>
                <w:rFonts w:eastAsia="Times New Roman"/>
                <w:sz w:val="16"/>
                <w:szCs w:val="16"/>
                <w:lang w:val="fr-FR" w:eastAsia="fr-FR"/>
              </w:rPr>
              <w:t>10.0</w:t>
            </w:r>
          </w:p>
        </w:tc>
        <w:tc>
          <w:tcPr>
            <w:tcW w:w="136" w:type="pct"/>
            <w:tcBorders>
              <w:top w:val="nil"/>
              <w:left w:val="nil"/>
              <w:bottom w:val="nil"/>
              <w:right w:val="nil"/>
            </w:tcBorders>
            <w:shd w:val="clear" w:color="auto" w:fill="auto"/>
            <w:noWrap/>
            <w:vAlign w:val="bottom"/>
            <w:hideMark/>
          </w:tcPr>
          <w:p w14:paraId="194DDD5A" w14:textId="77777777" w:rsidR="00967214" w:rsidRPr="00967214" w:rsidRDefault="00967214" w:rsidP="00967214">
            <w:pPr>
              <w:jc w:val="center"/>
              <w:rPr>
                <w:rFonts w:eastAsia="Times New Roman"/>
                <w:sz w:val="16"/>
                <w:szCs w:val="16"/>
                <w:lang w:val="fr-FR" w:eastAsia="fr-FR"/>
              </w:rPr>
            </w:pPr>
            <w:r w:rsidRPr="00967214">
              <w:rPr>
                <w:rFonts w:eastAsia="Times New Roman"/>
                <w:sz w:val="16"/>
                <w:szCs w:val="16"/>
                <w:lang w:val="fr-FR" w:eastAsia="fr-FR"/>
              </w:rPr>
              <w:t>0.1</w:t>
            </w:r>
          </w:p>
        </w:tc>
        <w:tc>
          <w:tcPr>
            <w:tcW w:w="231" w:type="pct"/>
            <w:tcBorders>
              <w:top w:val="nil"/>
              <w:left w:val="nil"/>
              <w:bottom w:val="nil"/>
              <w:right w:val="nil"/>
            </w:tcBorders>
            <w:shd w:val="clear" w:color="auto" w:fill="auto"/>
            <w:noWrap/>
            <w:vAlign w:val="bottom"/>
            <w:hideMark/>
          </w:tcPr>
          <w:p w14:paraId="5B3182FC" w14:textId="77777777" w:rsidR="00967214" w:rsidRPr="00967214" w:rsidRDefault="00967214" w:rsidP="00967214">
            <w:pPr>
              <w:jc w:val="center"/>
              <w:rPr>
                <w:rFonts w:eastAsia="Times New Roman"/>
                <w:sz w:val="16"/>
                <w:szCs w:val="16"/>
                <w:lang w:val="fr-FR" w:eastAsia="fr-FR"/>
              </w:rPr>
            </w:pPr>
            <w:r w:rsidRPr="00967214">
              <w:rPr>
                <w:rFonts w:eastAsia="Times New Roman"/>
                <w:sz w:val="16"/>
                <w:szCs w:val="16"/>
                <w:lang w:val="fr-FR" w:eastAsia="fr-FR"/>
              </w:rPr>
              <w:t>9.4</w:t>
            </w:r>
          </w:p>
        </w:tc>
        <w:tc>
          <w:tcPr>
            <w:tcW w:w="136" w:type="pct"/>
            <w:tcBorders>
              <w:top w:val="nil"/>
              <w:left w:val="nil"/>
              <w:bottom w:val="nil"/>
              <w:right w:val="nil"/>
            </w:tcBorders>
            <w:shd w:val="clear" w:color="auto" w:fill="auto"/>
            <w:noWrap/>
            <w:vAlign w:val="bottom"/>
            <w:hideMark/>
          </w:tcPr>
          <w:p w14:paraId="157AEDB8" w14:textId="77777777" w:rsidR="00967214" w:rsidRPr="00967214" w:rsidRDefault="00967214" w:rsidP="00967214">
            <w:pPr>
              <w:jc w:val="center"/>
              <w:rPr>
                <w:rFonts w:eastAsia="Times New Roman"/>
                <w:sz w:val="16"/>
                <w:szCs w:val="16"/>
                <w:lang w:val="fr-FR" w:eastAsia="fr-FR"/>
              </w:rPr>
            </w:pPr>
            <w:r w:rsidRPr="00967214">
              <w:rPr>
                <w:rFonts w:eastAsia="Times New Roman"/>
                <w:sz w:val="16"/>
                <w:szCs w:val="16"/>
                <w:lang w:val="fr-FR" w:eastAsia="fr-FR"/>
              </w:rPr>
              <w:t>0.1</w:t>
            </w:r>
          </w:p>
        </w:tc>
      </w:tr>
      <w:tr w:rsidR="00967214" w:rsidRPr="00967214" w14:paraId="4F207504" w14:textId="77777777" w:rsidTr="00967214">
        <w:trPr>
          <w:trHeight w:val="300"/>
        </w:trPr>
        <w:tc>
          <w:tcPr>
            <w:tcW w:w="327" w:type="pct"/>
            <w:tcBorders>
              <w:top w:val="nil"/>
              <w:left w:val="nil"/>
              <w:bottom w:val="nil"/>
              <w:right w:val="nil"/>
            </w:tcBorders>
            <w:shd w:val="clear" w:color="auto" w:fill="auto"/>
            <w:noWrap/>
            <w:vAlign w:val="center"/>
            <w:hideMark/>
          </w:tcPr>
          <w:p w14:paraId="64200405" w14:textId="77777777" w:rsidR="00967214" w:rsidRPr="00967214" w:rsidRDefault="00967214" w:rsidP="00967214">
            <w:pPr>
              <w:rPr>
                <w:rFonts w:eastAsia="Times New Roman"/>
                <w:sz w:val="16"/>
                <w:szCs w:val="16"/>
                <w:lang w:val="fr-FR" w:eastAsia="fr-FR"/>
              </w:rPr>
            </w:pPr>
            <w:r w:rsidRPr="00967214">
              <w:rPr>
                <w:rFonts w:eastAsia="Times New Roman"/>
                <w:sz w:val="16"/>
                <w:szCs w:val="16"/>
                <w:lang w:val="fr-FR" w:eastAsia="fr-FR"/>
              </w:rPr>
              <w:t>Na</w:t>
            </w:r>
            <w:r w:rsidRPr="00967214">
              <w:rPr>
                <w:rFonts w:eastAsia="Times New Roman"/>
                <w:sz w:val="16"/>
                <w:szCs w:val="16"/>
                <w:vertAlign w:val="subscript"/>
                <w:lang w:val="fr-FR" w:eastAsia="fr-FR"/>
              </w:rPr>
              <w:t>2</w:t>
            </w:r>
            <w:r w:rsidRPr="00967214">
              <w:rPr>
                <w:rFonts w:eastAsia="Times New Roman"/>
                <w:sz w:val="16"/>
                <w:szCs w:val="16"/>
                <w:lang w:val="fr-FR" w:eastAsia="fr-FR"/>
              </w:rPr>
              <w:t>O</w:t>
            </w:r>
          </w:p>
        </w:tc>
        <w:tc>
          <w:tcPr>
            <w:tcW w:w="204" w:type="pct"/>
            <w:tcBorders>
              <w:top w:val="nil"/>
              <w:left w:val="nil"/>
              <w:bottom w:val="nil"/>
              <w:right w:val="nil"/>
            </w:tcBorders>
            <w:shd w:val="clear" w:color="auto" w:fill="auto"/>
            <w:noWrap/>
            <w:vAlign w:val="bottom"/>
            <w:hideMark/>
          </w:tcPr>
          <w:p w14:paraId="3B4724F5" w14:textId="77777777" w:rsidR="00967214" w:rsidRPr="00967214" w:rsidRDefault="00967214" w:rsidP="00967214">
            <w:pPr>
              <w:jc w:val="center"/>
              <w:rPr>
                <w:rFonts w:eastAsia="Times New Roman"/>
                <w:sz w:val="16"/>
                <w:szCs w:val="16"/>
                <w:lang w:val="fr-FR" w:eastAsia="fr-FR"/>
              </w:rPr>
            </w:pPr>
            <w:r w:rsidRPr="00967214">
              <w:rPr>
                <w:rFonts w:eastAsia="Times New Roman"/>
                <w:sz w:val="16"/>
                <w:szCs w:val="16"/>
                <w:lang w:val="fr-FR" w:eastAsia="fr-FR"/>
              </w:rPr>
              <w:t>4.0</w:t>
            </w:r>
          </w:p>
        </w:tc>
        <w:tc>
          <w:tcPr>
            <w:tcW w:w="136" w:type="pct"/>
            <w:tcBorders>
              <w:top w:val="nil"/>
              <w:left w:val="nil"/>
              <w:bottom w:val="nil"/>
              <w:right w:val="nil"/>
            </w:tcBorders>
            <w:shd w:val="clear" w:color="auto" w:fill="auto"/>
            <w:noWrap/>
            <w:vAlign w:val="bottom"/>
            <w:hideMark/>
          </w:tcPr>
          <w:p w14:paraId="3361AF7C" w14:textId="77777777" w:rsidR="00967214" w:rsidRPr="00967214" w:rsidRDefault="00967214" w:rsidP="00967214">
            <w:pPr>
              <w:jc w:val="center"/>
              <w:rPr>
                <w:rFonts w:eastAsia="Times New Roman"/>
                <w:sz w:val="16"/>
                <w:szCs w:val="16"/>
                <w:lang w:val="fr-FR" w:eastAsia="fr-FR"/>
              </w:rPr>
            </w:pPr>
            <w:r w:rsidRPr="00967214">
              <w:rPr>
                <w:rFonts w:eastAsia="Times New Roman"/>
                <w:sz w:val="16"/>
                <w:szCs w:val="16"/>
                <w:lang w:val="fr-FR" w:eastAsia="fr-FR"/>
              </w:rPr>
              <w:t>0.1</w:t>
            </w:r>
          </w:p>
        </w:tc>
        <w:tc>
          <w:tcPr>
            <w:tcW w:w="223" w:type="pct"/>
            <w:tcBorders>
              <w:top w:val="nil"/>
              <w:left w:val="nil"/>
              <w:bottom w:val="nil"/>
              <w:right w:val="nil"/>
            </w:tcBorders>
            <w:shd w:val="clear" w:color="auto" w:fill="auto"/>
            <w:noWrap/>
            <w:vAlign w:val="bottom"/>
            <w:hideMark/>
          </w:tcPr>
          <w:p w14:paraId="4595F1C7" w14:textId="77777777" w:rsidR="00967214" w:rsidRPr="00967214" w:rsidRDefault="00967214" w:rsidP="00967214">
            <w:pPr>
              <w:jc w:val="center"/>
              <w:rPr>
                <w:rFonts w:eastAsia="Times New Roman"/>
                <w:sz w:val="16"/>
                <w:szCs w:val="16"/>
                <w:lang w:val="fr-FR" w:eastAsia="fr-FR"/>
              </w:rPr>
            </w:pPr>
            <w:r w:rsidRPr="00967214">
              <w:rPr>
                <w:rFonts w:eastAsia="Times New Roman"/>
                <w:sz w:val="16"/>
                <w:szCs w:val="16"/>
                <w:lang w:val="fr-FR" w:eastAsia="fr-FR"/>
              </w:rPr>
              <w:t>3.9</w:t>
            </w:r>
          </w:p>
        </w:tc>
        <w:tc>
          <w:tcPr>
            <w:tcW w:w="136" w:type="pct"/>
            <w:tcBorders>
              <w:top w:val="nil"/>
              <w:left w:val="nil"/>
              <w:bottom w:val="nil"/>
              <w:right w:val="nil"/>
            </w:tcBorders>
            <w:shd w:val="clear" w:color="auto" w:fill="auto"/>
            <w:noWrap/>
            <w:vAlign w:val="bottom"/>
            <w:hideMark/>
          </w:tcPr>
          <w:p w14:paraId="24692EF2" w14:textId="77777777" w:rsidR="00967214" w:rsidRPr="00967214" w:rsidRDefault="00967214" w:rsidP="00967214">
            <w:pPr>
              <w:jc w:val="center"/>
              <w:rPr>
                <w:rFonts w:eastAsia="Times New Roman"/>
                <w:sz w:val="16"/>
                <w:szCs w:val="16"/>
                <w:lang w:val="fr-FR" w:eastAsia="fr-FR"/>
              </w:rPr>
            </w:pPr>
            <w:r w:rsidRPr="00967214">
              <w:rPr>
                <w:rFonts w:eastAsia="Times New Roman"/>
                <w:sz w:val="16"/>
                <w:szCs w:val="16"/>
                <w:lang w:val="fr-FR" w:eastAsia="fr-FR"/>
              </w:rPr>
              <w:t>0.1</w:t>
            </w:r>
          </w:p>
        </w:tc>
        <w:tc>
          <w:tcPr>
            <w:tcW w:w="204" w:type="pct"/>
            <w:tcBorders>
              <w:top w:val="nil"/>
              <w:left w:val="nil"/>
              <w:bottom w:val="nil"/>
              <w:right w:val="nil"/>
            </w:tcBorders>
            <w:shd w:val="clear" w:color="auto" w:fill="auto"/>
            <w:noWrap/>
            <w:vAlign w:val="bottom"/>
            <w:hideMark/>
          </w:tcPr>
          <w:p w14:paraId="723AB09C" w14:textId="77777777" w:rsidR="00967214" w:rsidRPr="00967214" w:rsidRDefault="00967214" w:rsidP="00967214">
            <w:pPr>
              <w:jc w:val="center"/>
              <w:rPr>
                <w:rFonts w:eastAsia="Times New Roman"/>
                <w:sz w:val="16"/>
                <w:szCs w:val="16"/>
                <w:lang w:val="fr-FR" w:eastAsia="fr-FR"/>
              </w:rPr>
            </w:pPr>
            <w:r w:rsidRPr="00967214">
              <w:rPr>
                <w:rFonts w:eastAsia="Times New Roman"/>
                <w:sz w:val="16"/>
                <w:szCs w:val="16"/>
                <w:lang w:val="fr-FR" w:eastAsia="fr-FR"/>
              </w:rPr>
              <w:t>3.6</w:t>
            </w:r>
          </w:p>
        </w:tc>
        <w:tc>
          <w:tcPr>
            <w:tcW w:w="136" w:type="pct"/>
            <w:tcBorders>
              <w:top w:val="nil"/>
              <w:left w:val="nil"/>
              <w:bottom w:val="nil"/>
              <w:right w:val="nil"/>
            </w:tcBorders>
            <w:shd w:val="clear" w:color="auto" w:fill="auto"/>
            <w:noWrap/>
            <w:vAlign w:val="bottom"/>
            <w:hideMark/>
          </w:tcPr>
          <w:p w14:paraId="50964170" w14:textId="77777777" w:rsidR="00967214" w:rsidRPr="00967214" w:rsidRDefault="00967214" w:rsidP="00967214">
            <w:pPr>
              <w:jc w:val="center"/>
              <w:rPr>
                <w:rFonts w:eastAsia="Times New Roman"/>
                <w:sz w:val="16"/>
                <w:szCs w:val="16"/>
                <w:lang w:val="fr-FR" w:eastAsia="fr-FR"/>
              </w:rPr>
            </w:pPr>
            <w:r w:rsidRPr="00967214">
              <w:rPr>
                <w:rFonts w:eastAsia="Times New Roman"/>
                <w:sz w:val="16"/>
                <w:szCs w:val="16"/>
                <w:lang w:val="fr-FR" w:eastAsia="fr-FR"/>
              </w:rPr>
              <w:t>0.1</w:t>
            </w:r>
          </w:p>
        </w:tc>
        <w:tc>
          <w:tcPr>
            <w:tcW w:w="204" w:type="pct"/>
            <w:tcBorders>
              <w:top w:val="nil"/>
              <w:left w:val="nil"/>
              <w:bottom w:val="nil"/>
              <w:right w:val="nil"/>
            </w:tcBorders>
            <w:shd w:val="clear" w:color="auto" w:fill="auto"/>
            <w:noWrap/>
            <w:vAlign w:val="bottom"/>
            <w:hideMark/>
          </w:tcPr>
          <w:p w14:paraId="2F594DC4" w14:textId="77777777" w:rsidR="00967214" w:rsidRPr="00967214" w:rsidRDefault="00967214" w:rsidP="00967214">
            <w:pPr>
              <w:jc w:val="center"/>
              <w:rPr>
                <w:rFonts w:eastAsia="Times New Roman"/>
                <w:sz w:val="16"/>
                <w:szCs w:val="16"/>
                <w:lang w:val="fr-FR" w:eastAsia="fr-FR"/>
              </w:rPr>
            </w:pPr>
            <w:r w:rsidRPr="00967214">
              <w:rPr>
                <w:rFonts w:eastAsia="Times New Roman"/>
                <w:sz w:val="16"/>
                <w:szCs w:val="16"/>
                <w:lang w:val="fr-FR" w:eastAsia="fr-FR"/>
              </w:rPr>
              <w:t>3.3</w:t>
            </w:r>
          </w:p>
        </w:tc>
        <w:tc>
          <w:tcPr>
            <w:tcW w:w="136" w:type="pct"/>
            <w:tcBorders>
              <w:top w:val="nil"/>
              <w:left w:val="nil"/>
              <w:bottom w:val="nil"/>
              <w:right w:val="nil"/>
            </w:tcBorders>
            <w:shd w:val="clear" w:color="auto" w:fill="auto"/>
            <w:noWrap/>
            <w:vAlign w:val="bottom"/>
            <w:hideMark/>
          </w:tcPr>
          <w:p w14:paraId="10091725" w14:textId="77777777" w:rsidR="00967214" w:rsidRPr="00967214" w:rsidRDefault="00967214" w:rsidP="00967214">
            <w:pPr>
              <w:jc w:val="center"/>
              <w:rPr>
                <w:rFonts w:eastAsia="Times New Roman"/>
                <w:sz w:val="16"/>
                <w:szCs w:val="16"/>
                <w:lang w:val="fr-FR" w:eastAsia="fr-FR"/>
              </w:rPr>
            </w:pPr>
            <w:r w:rsidRPr="00967214">
              <w:rPr>
                <w:rFonts w:eastAsia="Times New Roman"/>
                <w:sz w:val="16"/>
                <w:szCs w:val="16"/>
                <w:lang w:val="fr-FR" w:eastAsia="fr-FR"/>
              </w:rPr>
              <w:t>0.1</w:t>
            </w:r>
          </w:p>
        </w:tc>
        <w:tc>
          <w:tcPr>
            <w:tcW w:w="236" w:type="pct"/>
            <w:tcBorders>
              <w:top w:val="nil"/>
              <w:left w:val="nil"/>
              <w:bottom w:val="nil"/>
              <w:right w:val="nil"/>
            </w:tcBorders>
            <w:shd w:val="clear" w:color="auto" w:fill="auto"/>
            <w:noWrap/>
            <w:vAlign w:val="center"/>
            <w:hideMark/>
          </w:tcPr>
          <w:p w14:paraId="47C9B019" w14:textId="77777777" w:rsidR="00967214" w:rsidRPr="00967214" w:rsidRDefault="00967214" w:rsidP="00967214">
            <w:pPr>
              <w:jc w:val="center"/>
              <w:rPr>
                <w:rFonts w:eastAsia="Times New Roman"/>
                <w:sz w:val="16"/>
                <w:szCs w:val="16"/>
                <w:lang w:val="fr-FR" w:eastAsia="fr-FR"/>
              </w:rPr>
            </w:pPr>
            <w:r w:rsidRPr="00967214">
              <w:rPr>
                <w:rFonts w:eastAsia="Times New Roman"/>
                <w:sz w:val="16"/>
                <w:szCs w:val="16"/>
                <w:lang w:val="fr-FR" w:eastAsia="fr-FR"/>
              </w:rPr>
              <w:t>3.2</w:t>
            </w:r>
          </w:p>
        </w:tc>
        <w:tc>
          <w:tcPr>
            <w:tcW w:w="90" w:type="pct"/>
            <w:tcBorders>
              <w:top w:val="nil"/>
              <w:left w:val="nil"/>
              <w:bottom w:val="nil"/>
              <w:right w:val="nil"/>
            </w:tcBorders>
            <w:shd w:val="clear" w:color="auto" w:fill="auto"/>
            <w:noWrap/>
            <w:vAlign w:val="center"/>
            <w:hideMark/>
          </w:tcPr>
          <w:p w14:paraId="1F7577C4" w14:textId="77777777" w:rsidR="00967214" w:rsidRPr="00967214" w:rsidRDefault="00967214" w:rsidP="00967214">
            <w:pPr>
              <w:jc w:val="center"/>
              <w:rPr>
                <w:rFonts w:eastAsia="Times New Roman"/>
                <w:sz w:val="16"/>
                <w:szCs w:val="16"/>
                <w:lang w:val="fr-FR" w:eastAsia="fr-FR"/>
              </w:rPr>
            </w:pPr>
            <w:r w:rsidRPr="00967214">
              <w:rPr>
                <w:rFonts w:eastAsia="Times New Roman"/>
                <w:sz w:val="16"/>
                <w:szCs w:val="16"/>
                <w:lang w:val="fr-FR" w:eastAsia="fr-FR"/>
              </w:rPr>
              <w:t>-</w:t>
            </w:r>
          </w:p>
        </w:tc>
        <w:tc>
          <w:tcPr>
            <w:tcW w:w="231" w:type="pct"/>
            <w:tcBorders>
              <w:top w:val="nil"/>
              <w:left w:val="nil"/>
              <w:bottom w:val="nil"/>
              <w:right w:val="nil"/>
            </w:tcBorders>
            <w:shd w:val="clear" w:color="auto" w:fill="auto"/>
            <w:noWrap/>
            <w:vAlign w:val="bottom"/>
            <w:hideMark/>
          </w:tcPr>
          <w:p w14:paraId="78805505" w14:textId="77777777" w:rsidR="00967214" w:rsidRPr="00967214" w:rsidRDefault="00967214" w:rsidP="00967214">
            <w:pPr>
              <w:jc w:val="center"/>
              <w:rPr>
                <w:rFonts w:eastAsia="Times New Roman"/>
                <w:sz w:val="16"/>
                <w:szCs w:val="16"/>
                <w:lang w:val="fr-FR" w:eastAsia="fr-FR"/>
              </w:rPr>
            </w:pPr>
            <w:r w:rsidRPr="00967214">
              <w:rPr>
                <w:rFonts w:eastAsia="Times New Roman"/>
                <w:sz w:val="16"/>
                <w:szCs w:val="16"/>
                <w:lang w:val="fr-FR" w:eastAsia="fr-FR"/>
              </w:rPr>
              <w:t>3.8</w:t>
            </w:r>
          </w:p>
        </w:tc>
        <w:tc>
          <w:tcPr>
            <w:tcW w:w="136" w:type="pct"/>
            <w:tcBorders>
              <w:top w:val="nil"/>
              <w:left w:val="nil"/>
              <w:bottom w:val="nil"/>
              <w:right w:val="nil"/>
            </w:tcBorders>
            <w:shd w:val="clear" w:color="auto" w:fill="auto"/>
            <w:noWrap/>
            <w:vAlign w:val="bottom"/>
            <w:hideMark/>
          </w:tcPr>
          <w:p w14:paraId="6E4A9135" w14:textId="77777777" w:rsidR="00967214" w:rsidRPr="00967214" w:rsidRDefault="00967214" w:rsidP="00967214">
            <w:pPr>
              <w:jc w:val="center"/>
              <w:rPr>
                <w:rFonts w:eastAsia="Times New Roman"/>
                <w:sz w:val="16"/>
                <w:szCs w:val="16"/>
                <w:lang w:val="fr-FR" w:eastAsia="fr-FR"/>
              </w:rPr>
            </w:pPr>
            <w:r w:rsidRPr="00967214">
              <w:rPr>
                <w:rFonts w:eastAsia="Times New Roman"/>
                <w:sz w:val="16"/>
                <w:szCs w:val="16"/>
                <w:lang w:val="fr-FR" w:eastAsia="fr-FR"/>
              </w:rPr>
              <w:t>0.1</w:t>
            </w:r>
          </w:p>
        </w:tc>
        <w:tc>
          <w:tcPr>
            <w:tcW w:w="231" w:type="pct"/>
            <w:tcBorders>
              <w:top w:val="nil"/>
              <w:left w:val="nil"/>
              <w:bottom w:val="nil"/>
              <w:right w:val="nil"/>
            </w:tcBorders>
            <w:shd w:val="clear" w:color="auto" w:fill="auto"/>
            <w:noWrap/>
            <w:vAlign w:val="bottom"/>
            <w:hideMark/>
          </w:tcPr>
          <w:p w14:paraId="3DB189C7" w14:textId="77777777" w:rsidR="00967214" w:rsidRPr="00967214" w:rsidRDefault="00967214" w:rsidP="00967214">
            <w:pPr>
              <w:jc w:val="center"/>
              <w:rPr>
                <w:rFonts w:eastAsia="Times New Roman"/>
                <w:sz w:val="16"/>
                <w:szCs w:val="16"/>
                <w:lang w:val="fr-FR" w:eastAsia="fr-FR"/>
              </w:rPr>
            </w:pPr>
            <w:r w:rsidRPr="00967214">
              <w:rPr>
                <w:rFonts w:eastAsia="Times New Roman"/>
                <w:sz w:val="16"/>
                <w:szCs w:val="16"/>
                <w:lang w:val="fr-FR" w:eastAsia="fr-FR"/>
              </w:rPr>
              <w:t>4.2</w:t>
            </w:r>
          </w:p>
        </w:tc>
        <w:tc>
          <w:tcPr>
            <w:tcW w:w="136" w:type="pct"/>
            <w:tcBorders>
              <w:top w:val="nil"/>
              <w:left w:val="nil"/>
              <w:bottom w:val="nil"/>
              <w:right w:val="nil"/>
            </w:tcBorders>
            <w:shd w:val="clear" w:color="auto" w:fill="auto"/>
            <w:noWrap/>
            <w:vAlign w:val="bottom"/>
            <w:hideMark/>
          </w:tcPr>
          <w:p w14:paraId="5EFF63F1" w14:textId="77777777" w:rsidR="00967214" w:rsidRPr="00967214" w:rsidRDefault="00967214" w:rsidP="00967214">
            <w:pPr>
              <w:jc w:val="center"/>
              <w:rPr>
                <w:rFonts w:eastAsia="Times New Roman"/>
                <w:sz w:val="16"/>
                <w:szCs w:val="16"/>
                <w:lang w:val="fr-FR" w:eastAsia="fr-FR"/>
              </w:rPr>
            </w:pPr>
            <w:r w:rsidRPr="00967214">
              <w:rPr>
                <w:rFonts w:eastAsia="Times New Roman"/>
                <w:sz w:val="16"/>
                <w:szCs w:val="16"/>
                <w:lang w:val="fr-FR" w:eastAsia="fr-FR"/>
              </w:rPr>
              <w:t>0.1</w:t>
            </w:r>
          </w:p>
        </w:tc>
        <w:tc>
          <w:tcPr>
            <w:tcW w:w="252" w:type="pct"/>
            <w:tcBorders>
              <w:top w:val="nil"/>
              <w:left w:val="nil"/>
              <w:bottom w:val="nil"/>
              <w:right w:val="nil"/>
            </w:tcBorders>
            <w:shd w:val="clear" w:color="auto" w:fill="auto"/>
            <w:noWrap/>
            <w:vAlign w:val="bottom"/>
            <w:hideMark/>
          </w:tcPr>
          <w:p w14:paraId="06AA0DCA" w14:textId="77777777" w:rsidR="00967214" w:rsidRPr="00967214" w:rsidRDefault="00967214" w:rsidP="00967214">
            <w:pPr>
              <w:jc w:val="center"/>
              <w:rPr>
                <w:rFonts w:eastAsia="Times New Roman"/>
                <w:sz w:val="16"/>
                <w:szCs w:val="16"/>
                <w:lang w:val="fr-FR" w:eastAsia="fr-FR"/>
              </w:rPr>
            </w:pPr>
            <w:r w:rsidRPr="00967214">
              <w:rPr>
                <w:rFonts w:eastAsia="Times New Roman"/>
                <w:sz w:val="16"/>
                <w:szCs w:val="16"/>
                <w:lang w:val="fr-FR" w:eastAsia="fr-FR"/>
              </w:rPr>
              <w:t>4.2</w:t>
            </w:r>
          </w:p>
        </w:tc>
        <w:tc>
          <w:tcPr>
            <w:tcW w:w="146" w:type="pct"/>
            <w:tcBorders>
              <w:top w:val="nil"/>
              <w:left w:val="nil"/>
              <w:bottom w:val="nil"/>
              <w:right w:val="nil"/>
            </w:tcBorders>
            <w:shd w:val="clear" w:color="auto" w:fill="auto"/>
            <w:noWrap/>
            <w:vAlign w:val="bottom"/>
            <w:hideMark/>
          </w:tcPr>
          <w:p w14:paraId="44DFADD0" w14:textId="77777777" w:rsidR="00967214" w:rsidRPr="00967214" w:rsidRDefault="00967214" w:rsidP="00967214">
            <w:pPr>
              <w:jc w:val="center"/>
              <w:rPr>
                <w:rFonts w:eastAsia="Times New Roman"/>
                <w:sz w:val="16"/>
                <w:szCs w:val="16"/>
                <w:lang w:val="fr-FR" w:eastAsia="fr-FR"/>
              </w:rPr>
            </w:pPr>
            <w:r w:rsidRPr="00967214">
              <w:rPr>
                <w:rFonts w:eastAsia="Times New Roman"/>
                <w:sz w:val="16"/>
                <w:szCs w:val="16"/>
                <w:lang w:val="fr-FR" w:eastAsia="fr-FR"/>
              </w:rPr>
              <w:t>0.1</w:t>
            </w:r>
          </w:p>
        </w:tc>
        <w:tc>
          <w:tcPr>
            <w:tcW w:w="231" w:type="pct"/>
            <w:tcBorders>
              <w:top w:val="nil"/>
              <w:left w:val="nil"/>
              <w:bottom w:val="nil"/>
              <w:right w:val="nil"/>
            </w:tcBorders>
            <w:shd w:val="clear" w:color="auto" w:fill="auto"/>
            <w:noWrap/>
            <w:vAlign w:val="bottom"/>
            <w:hideMark/>
          </w:tcPr>
          <w:p w14:paraId="541BDD94" w14:textId="77777777" w:rsidR="00967214" w:rsidRPr="00967214" w:rsidRDefault="00967214" w:rsidP="00967214">
            <w:pPr>
              <w:jc w:val="center"/>
              <w:rPr>
                <w:rFonts w:eastAsia="Times New Roman"/>
                <w:sz w:val="16"/>
                <w:szCs w:val="16"/>
                <w:lang w:val="fr-FR" w:eastAsia="fr-FR"/>
              </w:rPr>
            </w:pPr>
            <w:r w:rsidRPr="00967214">
              <w:rPr>
                <w:rFonts w:eastAsia="Times New Roman"/>
                <w:sz w:val="16"/>
                <w:szCs w:val="16"/>
                <w:lang w:val="fr-FR" w:eastAsia="fr-FR"/>
              </w:rPr>
              <w:t>3.8</w:t>
            </w:r>
          </w:p>
        </w:tc>
        <w:tc>
          <w:tcPr>
            <w:tcW w:w="136" w:type="pct"/>
            <w:tcBorders>
              <w:top w:val="nil"/>
              <w:left w:val="nil"/>
              <w:bottom w:val="nil"/>
              <w:right w:val="nil"/>
            </w:tcBorders>
            <w:shd w:val="clear" w:color="auto" w:fill="auto"/>
            <w:noWrap/>
            <w:vAlign w:val="bottom"/>
            <w:hideMark/>
          </w:tcPr>
          <w:p w14:paraId="4C104883" w14:textId="77777777" w:rsidR="00967214" w:rsidRPr="00967214" w:rsidRDefault="00967214" w:rsidP="00967214">
            <w:pPr>
              <w:jc w:val="center"/>
              <w:rPr>
                <w:rFonts w:eastAsia="Times New Roman"/>
                <w:sz w:val="16"/>
                <w:szCs w:val="16"/>
                <w:lang w:val="fr-FR" w:eastAsia="fr-FR"/>
              </w:rPr>
            </w:pPr>
            <w:r w:rsidRPr="00967214">
              <w:rPr>
                <w:rFonts w:eastAsia="Times New Roman"/>
                <w:sz w:val="16"/>
                <w:szCs w:val="16"/>
                <w:lang w:val="fr-FR" w:eastAsia="fr-FR"/>
              </w:rPr>
              <w:t>0.1</w:t>
            </w:r>
          </w:p>
        </w:tc>
        <w:tc>
          <w:tcPr>
            <w:tcW w:w="231" w:type="pct"/>
            <w:tcBorders>
              <w:top w:val="nil"/>
              <w:left w:val="nil"/>
              <w:bottom w:val="nil"/>
              <w:right w:val="nil"/>
            </w:tcBorders>
            <w:shd w:val="clear" w:color="auto" w:fill="auto"/>
            <w:noWrap/>
            <w:vAlign w:val="bottom"/>
            <w:hideMark/>
          </w:tcPr>
          <w:p w14:paraId="27BAA9F3" w14:textId="77777777" w:rsidR="00967214" w:rsidRPr="00967214" w:rsidRDefault="00967214" w:rsidP="00967214">
            <w:pPr>
              <w:jc w:val="center"/>
              <w:rPr>
                <w:rFonts w:eastAsia="Times New Roman"/>
                <w:sz w:val="16"/>
                <w:szCs w:val="16"/>
                <w:lang w:val="fr-FR" w:eastAsia="fr-FR"/>
              </w:rPr>
            </w:pPr>
            <w:r w:rsidRPr="00967214">
              <w:rPr>
                <w:rFonts w:eastAsia="Times New Roman"/>
                <w:sz w:val="16"/>
                <w:szCs w:val="16"/>
                <w:lang w:val="fr-FR" w:eastAsia="fr-FR"/>
              </w:rPr>
              <w:t>4.1</w:t>
            </w:r>
          </w:p>
        </w:tc>
        <w:tc>
          <w:tcPr>
            <w:tcW w:w="136" w:type="pct"/>
            <w:tcBorders>
              <w:top w:val="nil"/>
              <w:left w:val="nil"/>
              <w:bottom w:val="nil"/>
              <w:right w:val="nil"/>
            </w:tcBorders>
            <w:shd w:val="clear" w:color="auto" w:fill="auto"/>
            <w:noWrap/>
            <w:vAlign w:val="bottom"/>
            <w:hideMark/>
          </w:tcPr>
          <w:p w14:paraId="3F169962" w14:textId="77777777" w:rsidR="00967214" w:rsidRPr="00967214" w:rsidRDefault="00967214" w:rsidP="00967214">
            <w:pPr>
              <w:jc w:val="center"/>
              <w:rPr>
                <w:rFonts w:eastAsia="Times New Roman"/>
                <w:sz w:val="16"/>
                <w:szCs w:val="16"/>
                <w:lang w:val="fr-FR" w:eastAsia="fr-FR"/>
              </w:rPr>
            </w:pPr>
            <w:r w:rsidRPr="00967214">
              <w:rPr>
                <w:rFonts w:eastAsia="Times New Roman"/>
                <w:sz w:val="16"/>
                <w:szCs w:val="16"/>
                <w:lang w:val="fr-FR" w:eastAsia="fr-FR"/>
              </w:rPr>
              <w:t>0.1</w:t>
            </w:r>
          </w:p>
        </w:tc>
        <w:tc>
          <w:tcPr>
            <w:tcW w:w="231" w:type="pct"/>
            <w:tcBorders>
              <w:top w:val="nil"/>
              <w:left w:val="nil"/>
              <w:bottom w:val="nil"/>
              <w:right w:val="nil"/>
            </w:tcBorders>
            <w:shd w:val="clear" w:color="auto" w:fill="auto"/>
            <w:noWrap/>
            <w:vAlign w:val="bottom"/>
            <w:hideMark/>
          </w:tcPr>
          <w:p w14:paraId="610710BA" w14:textId="77777777" w:rsidR="00967214" w:rsidRPr="00967214" w:rsidRDefault="00967214" w:rsidP="00967214">
            <w:pPr>
              <w:jc w:val="center"/>
              <w:rPr>
                <w:rFonts w:eastAsia="Times New Roman"/>
                <w:sz w:val="16"/>
                <w:szCs w:val="16"/>
                <w:lang w:val="fr-FR" w:eastAsia="fr-FR"/>
              </w:rPr>
            </w:pPr>
            <w:r w:rsidRPr="00967214">
              <w:rPr>
                <w:rFonts w:eastAsia="Times New Roman"/>
                <w:sz w:val="16"/>
                <w:szCs w:val="16"/>
                <w:lang w:val="fr-FR" w:eastAsia="fr-FR"/>
              </w:rPr>
              <w:t>4.0</w:t>
            </w:r>
          </w:p>
        </w:tc>
        <w:tc>
          <w:tcPr>
            <w:tcW w:w="136" w:type="pct"/>
            <w:tcBorders>
              <w:top w:val="nil"/>
              <w:left w:val="nil"/>
              <w:bottom w:val="nil"/>
              <w:right w:val="nil"/>
            </w:tcBorders>
            <w:shd w:val="clear" w:color="auto" w:fill="auto"/>
            <w:noWrap/>
            <w:vAlign w:val="bottom"/>
            <w:hideMark/>
          </w:tcPr>
          <w:p w14:paraId="67199E63" w14:textId="77777777" w:rsidR="00967214" w:rsidRPr="00967214" w:rsidRDefault="00967214" w:rsidP="00967214">
            <w:pPr>
              <w:jc w:val="center"/>
              <w:rPr>
                <w:rFonts w:eastAsia="Times New Roman"/>
                <w:sz w:val="16"/>
                <w:szCs w:val="16"/>
                <w:lang w:val="fr-FR" w:eastAsia="fr-FR"/>
              </w:rPr>
            </w:pPr>
            <w:r w:rsidRPr="00967214">
              <w:rPr>
                <w:rFonts w:eastAsia="Times New Roman"/>
                <w:sz w:val="16"/>
                <w:szCs w:val="16"/>
                <w:lang w:val="fr-FR" w:eastAsia="fr-FR"/>
              </w:rPr>
              <w:t>0.1</w:t>
            </w:r>
          </w:p>
        </w:tc>
        <w:tc>
          <w:tcPr>
            <w:tcW w:w="231" w:type="pct"/>
            <w:tcBorders>
              <w:top w:val="nil"/>
              <w:left w:val="nil"/>
              <w:bottom w:val="nil"/>
              <w:right w:val="nil"/>
            </w:tcBorders>
            <w:shd w:val="clear" w:color="auto" w:fill="auto"/>
            <w:noWrap/>
            <w:vAlign w:val="bottom"/>
            <w:hideMark/>
          </w:tcPr>
          <w:p w14:paraId="5CDE2E9B" w14:textId="77777777" w:rsidR="00967214" w:rsidRPr="00967214" w:rsidRDefault="00967214" w:rsidP="00967214">
            <w:pPr>
              <w:jc w:val="center"/>
              <w:rPr>
                <w:rFonts w:eastAsia="Times New Roman"/>
                <w:sz w:val="16"/>
                <w:szCs w:val="16"/>
                <w:lang w:val="fr-FR" w:eastAsia="fr-FR"/>
              </w:rPr>
            </w:pPr>
            <w:r w:rsidRPr="00967214">
              <w:rPr>
                <w:rFonts w:eastAsia="Times New Roman"/>
                <w:sz w:val="16"/>
                <w:szCs w:val="16"/>
                <w:lang w:val="fr-FR" w:eastAsia="fr-FR"/>
              </w:rPr>
              <w:t>3.9</w:t>
            </w:r>
          </w:p>
        </w:tc>
        <w:tc>
          <w:tcPr>
            <w:tcW w:w="136" w:type="pct"/>
            <w:tcBorders>
              <w:top w:val="nil"/>
              <w:left w:val="nil"/>
              <w:bottom w:val="nil"/>
              <w:right w:val="nil"/>
            </w:tcBorders>
            <w:shd w:val="clear" w:color="auto" w:fill="auto"/>
            <w:noWrap/>
            <w:vAlign w:val="bottom"/>
            <w:hideMark/>
          </w:tcPr>
          <w:p w14:paraId="52AEC6B3" w14:textId="77777777" w:rsidR="00967214" w:rsidRPr="00967214" w:rsidRDefault="00967214" w:rsidP="00967214">
            <w:pPr>
              <w:jc w:val="center"/>
              <w:rPr>
                <w:rFonts w:eastAsia="Times New Roman"/>
                <w:sz w:val="16"/>
                <w:szCs w:val="16"/>
                <w:lang w:val="fr-FR" w:eastAsia="fr-FR"/>
              </w:rPr>
            </w:pPr>
            <w:r w:rsidRPr="00967214">
              <w:rPr>
                <w:rFonts w:eastAsia="Times New Roman"/>
                <w:sz w:val="16"/>
                <w:szCs w:val="16"/>
                <w:lang w:val="fr-FR" w:eastAsia="fr-FR"/>
              </w:rPr>
              <w:t>0.1</w:t>
            </w:r>
          </w:p>
        </w:tc>
        <w:tc>
          <w:tcPr>
            <w:tcW w:w="231" w:type="pct"/>
            <w:tcBorders>
              <w:top w:val="nil"/>
              <w:left w:val="nil"/>
              <w:bottom w:val="nil"/>
              <w:right w:val="nil"/>
            </w:tcBorders>
            <w:shd w:val="clear" w:color="auto" w:fill="auto"/>
            <w:noWrap/>
            <w:vAlign w:val="bottom"/>
            <w:hideMark/>
          </w:tcPr>
          <w:p w14:paraId="1609AB6E" w14:textId="77777777" w:rsidR="00967214" w:rsidRPr="00967214" w:rsidRDefault="00967214" w:rsidP="00967214">
            <w:pPr>
              <w:jc w:val="center"/>
              <w:rPr>
                <w:rFonts w:eastAsia="Times New Roman"/>
                <w:sz w:val="16"/>
                <w:szCs w:val="16"/>
                <w:lang w:val="fr-FR" w:eastAsia="fr-FR"/>
              </w:rPr>
            </w:pPr>
            <w:r w:rsidRPr="00967214">
              <w:rPr>
                <w:rFonts w:eastAsia="Times New Roman"/>
                <w:sz w:val="16"/>
                <w:szCs w:val="16"/>
                <w:lang w:val="fr-FR" w:eastAsia="fr-FR"/>
              </w:rPr>
              <w:t>4.1</w:t>
            </w:r>
          </w:p>
        </w:tc>
        <w:tc>
          <w:tcPr>
            <w:tcW w:w="136" w:type="pct"/>
            <w:tcBorders>
              <w:top w:val="nil"/>
              <w:left w:val="nil"/>
              <w:bottom w:val="nil"/>
              <w:right w:val="nil"/>
            </w:tcBorders>
            <w:shd w:val="clear" w:color="auto" w:fill="auto"/>
            <w:noWrap/>
            <w:vAlign w:val="bottom"/>
            <w:hideMark/>
          </w:tcPr>
          <w:p w14:paraId="0C024BBE" w14:textId="77777777" w:rsidR="00967214" w:rsidRPr="00967214" w:rsidRDefault="00967214" w:rsidP="00967214">
            <w:pPr>
              <w:jc w:val="center"/>
              <w:rPr>
                <w:rFonts w:eastAsia="Times New Roman"/>
                <w:sz w:val="16"/>
                <w:szCs w:val="16"/>
                <w:lang w:val="fr-FR" w:eastAsia="fr-FR"/>
              </w:rPr>
            </w:pPr>
            <w:r w:rsidRPr="00967214">
              <w:rPr>
                <w:rFonts w:eastAsia="Times New Roman"/>
                <w:sz w:val="16"/>
                <w:szCs w:val="16"/>
                <w:lang w:val="fr-FR" w:eastAsia="fr-FR"/>
              </w:rPr>
              <w:t>0.1</w:t>
            </w:r>
          </w:p>
        </w:tc>
      </w:tr>
      <w:tr w:rsidR="00967214" w:rsidRPr="00967214" w14:paraId="4A13ADB0" w14:textId="77777777" w:rsidTr="00967214">
        <w:trPr>
          <w:trHeight w:val="300"/>
        </w:trPr>
        <w:tc>
          <w:tcPr>
            <w:tcW w:w="327" w:type="pct"/>
            <w:tcBorders>
              <w:top w:val="nil"/>
              <w:left w:val="nil"/>
              <w:bottom w:val="nil"/>
              <w:right w:val="nil"/>
            </w:tcBorders>
            <w:shd w:val="clear" w:color="auto" w:fill="auto"/>
            <w:noWrap/>
            <w:vAlign w:val="center"/>
            <w:hideMark/>
          </w:tcPr>
          <w:p w14:paraId="2B35EEC0" w14:textId="77777777" w:rsidR="00967214" w:rsidRPr="00967214" w:rsidRDefault="00967214" w:rsidP="00967214">
            <w:pPr>
              <w:rPr>
                <w:rFonts w:eastAsia="Times New Roman"/>
                <w:sz w:val="16"/>
                <w:szCs w:val="16"/>
                <w:lang w:val="fr-FR" w:eastAsia="fr-FR"/>
              </w:rPr>
            </w:pPr>
            <w:r w:rsidRPr="00967214">
              <w:rPr>
                <w:rFonts w:eastAsia="Times New Roman"/>
                <w:sz w:val="16"/>
                <w:szCs w:val="16"/>
                <w:lang w:val="fr-FR" w:eastAsia="fr-FR"/>
              </w:rPr>
              <w:t>K</w:t>
            </w:r>
            <w:r w:rsidRPr="00967214">
              <w:rPr>
                <w:rFonts w:eastAsia="Times New Roman"/>
                <w:sz w:val="16"/>
                <w:szCs w:val="16"/>
                <w:vertAlign w:val="subscript"/>
                <w:lang w:val="fr-FR" w:eastAsia="fr-FR"/>
              </w:rPr>
              <w:t>2</w:t>
            </w:r>
            <w:r w:rsidRPr="00967214">
              <w:rPr>
                <w:rFonts w:eastAsia="Times New Roman"/>
                <w:sz w:val="16"/>
                <w:szCs w:val="16"/>
                <w:lang w:val="fr-FR" w:eastAsia="fr-FR"/>
              </w:rPr>
              <w:t>O</w:t>
            </w:r>
          </w:p>
        </w:tc>
        <w:tc>
          <w:tcPr>
            <w:tcW w:w="204" w:type="pct"/>
            <w:tcBorders>
              <w:top w:val="nil"/>
              <w:left w:val="nil"/>
              <w:bottom w:val="nil"/>
              <w:right w:val="nil"/>
            </w:tcBorders>
            <w:shd w:val="clear" w:color="auto" w:fill="auto"/>
            <w:noWrap/>
            <w:vAlign w:val="bottom"/>
            <w:hideMark/>
          </w:tcPr>
          <w:p w14:paraId="4F14FC7D" w14:textId="77777777" w:rsidR="00967214" w:rsidRPr="00967214" w:rsidRDefault="00967214" w:rsidP="00967214">
            <w:pPr>
              <w:jc w:val="center"/>
              <w:rPr>
                <w:rFonts w:eastAsia="Times New Roman"/>
                <w:sz w:val="16"/>
                <w:szCs w:val="16"/>
                <w:lang w:val="fr-FR" w:eastAsia="fr-FR"/>
              </w:rPr>
            </w:pPr>
            <w:r w:rsidRPr="00967214">
              <w:rPr>
                <w:rFonts w:eastAsia="Times New Roman"/>
                <w:sz w:val="16"/>
                <w:szCs w:val="16"/>
                <w:lang w:val="fr-FR" w:eastAsia="fr-FR"/>
              </w:rPr>
              <w:t>0.3</w:t>
            </w:r>
          </w:p>
        </w:tc>
        <w:tc>
          <w:tcPr>
            <w:tcW w:w="136" w:type="pct"/>
            <w:tcBorders>
              <w:top w:val="nil"/>
              <w:left w:val="nil"/>
              <w:bottom w:val="nil"/>
              <w:right w:val="nil"/>
            </w:tcBorders>
            <w:shd w:val="clear" w:color="auto" w:fill="auto"/>
            <w:noWrap/>
            <w:vAlign w:val="bottom"/>
            <w:hideMark/>
          </w:tcPr>
          <w:p w14:paraId="73271ED9" w14:textId="77777777" w:rsidR="00967214" w:rsidRPr="00967214" w:rsidRDefault="00967214" w:rsidP="00967214">
            <w:pPr>
              <w:jc w:val="center"/>
              <w:rPr>
                <w:rFonts w:eastAsia="Times New Roman"/>
                <w:sz w:val="16"/>
                <w:szCs w:val="16"/>
                <w:lang w:val="fr-FR" w:eastAsia="fr-FR"/>
              </w:rPr>
            </w:pPr>
            <w:r w:rsidRPr="00967214">
              <w:rPr>
                <w:rFonts w:eastAsia="Times New Roman"/>
                <w:sz w:val="16"/>
                <w:szCs w:val="16"/>
                <w:lang w:val="fr-FR" w:eastAsia="fr-FR"/>
              </w:rPr>
              <w:t>0.0</w:t>
            </w:r>
          </w:p>
        </w:tc>
        <w:tc>
          <w:tcPr>
            <w:tcW w:w="223" w:type="pct"/>
            <w:tcBorders>
              <w:top w:val="nil"/>
              <w:left w:val="nil"/>
              <w:bottom w:val="nil"/>
              <w:right w:val="nil"/>
            </w:tcBorders>
            <w:shd w:val="clear" w:color="auto" w:fill="auto"/>
            <w:noWrap/>
            <w:vAlign w:val="bottom"/>
            <w:hideMark/>
          </w:tcPr>
          <w:p w14:paraId="3ED76A10" w14:textId="77777777" w:rsidR="00967214" w:rsidRPr="00967214" w:rsidRDefault="00967214" w:rsidP="00967214">
            <w:pPr>
              <w:jc w:val="center"/>
              <w:rPr>
                <w:rFonts w:eastAsia="Times New Roman"/>
                <w:sz w:val="16"/>
                <w:szCs w:val="16"/>
                <w:lang w:val="fr-FR" w:eastAsia="fr-FR"/>
              </w:rPr>
            </w:pPr>
            <w:r w:rsidRPr="00967214">
              <w:rPr>
                <w:rFonts w:eastAsia="Times New Roman"/>
                <w:sz w:val="16"/>
                <w:szCs w:val="16"/>
                <w:lang w:val="fr-FR" w:eastAsia="fr-FR"/>
              </w:rPr>
              <w:t>0.2</w:t>
            </w:r>
          </w:p>
        </w:tc>
        <w:tc>
          <w:tcPr>
            <w:tcW w:w="136" w:type="pct"/>
            <w:tcBorders>
              <w:top w:val="nil"/>
              <w:left w:val="nil"/>
              <w:bottom w:val="nil"/>
              <w:right w:val="nil"/>
            </w:tcBorders>
            <w:shd w:val="clear" w:color="auto" w:fill="auto"/>
            <w:noWrap/>
            <w:vAlign w:val="bottom"/>
            <w:hideMark/>
          </w:tcPr>
          <w:p w14:paraId="690CABC5" w14:textId="77777777" w:rsidR="00967214" w:rsidRPr="00967214" w:rsidRDefault="00967214" w:rsidP="00967214">
            <w:pPr>
              <w:jc w:val="center"/>
              <w:rPr>
                <w:rFonts w:eastAsia="Times New Roman"/>
                <w:sz w:val="16"/>
                <w:szCs w:val="16"/>
                <w:lang w:val="fr-FR" w:eastAsia="fr-FR"/>
              </w:rPr>
            </w:pPr>
            <w:r w:rsidRPr="00967214">
              <w:rPr>
                <w:rFonts w:eastAsia="Times New Roman"/>
                <w:sz w:val="16"/>
                <w:szCs w:val="16"/>
                <w:lang w:val="fr-FR" w:eastAsia="fr-FR"/>
              </w:rPr>
              <w:t>0.0</w:t>
            </w:r>
          </w:p>
        </w:tc>
        <w:tc>
          <w:tcPr>
            <w:tcW w:w="204" w:type="pct"/>
            <w:tcBorders>
              <w:top w:val="nil"/>
              <w:left w:val="nil"/>
              <w:bottom w:val="nil"/>
              <w:right w:val="nil"/>
            </w:tcBorders>
            <w:shd w:val="clear" w:color="auto" w:fill="auto"/>
            <w:noWrap/>
            <w:vAlign w:val="bottom"/>
            <w:hideMark/>
          </w:tcPr>
          <w:p w14:paraId="26269B1B" w14:textId="77777777" w:rsidR="00967214" w:rsidRPr="00967214" w:rsidRDefault="00967214" w:rsidP="00967214">
            <w:pPr>
              <w:jc w:val="center"/>
              <w:rPr>
                <w:rFonts w:eastAsia="Times New Roman"/>
                <w:sz w:val="16"/>
                <w:szCs w:val="16"/>
                <w:lang w:val="fr-FR" w:eastAsia="fr-FR"/>
              </w:rPr>
            </w:pPr>
            <w:r w:rsidRPr="00967214">
              <w:rPr>
                <w:rFonts w:eastAsia="Times New Roman"/>
                <w:sz w:val="16"/>
                <w:szCs w:val="16"/>
                <w:lang w:val="fr-FR" w:eastAsia="fr-FR"/>
              </w:rPr>
              <w:t>0.2</w:t>
            </w:r>
          </w:p>
        </w:tc>
        <w:tc>
          <w:tcPr>
            <w:tcW w:w="136" w:type="pct"/>
            <w:tcBorders>
              <w:top w:val="nil"/>
              <w:left w:val="nil"/>
              <w:bottom w:val="nil"/>
              <w:right w:val="nil"/>
            </w:tcBorders>
            <w:shd w:val="clear" w:color="auto" w:fill="auto"/>
            <w:noWrap/>
            <w:vAlign w:val="bottom"/>
            <w:hideMark/>
          </w:tcPr>
          <w:p w14:paraId="32191BEC" w14:textId="77777777" w:rsidR="00967214" w:rsidRPr="00967214" w:rsidRDefault="00967214" w:rsidP="00967214">
            <w:pPr>
              <w:jc w:val="center"/>
              <w:rPr>
                <w:rFonts w:eastAsia="Times New Roman"/>
                <w:sz w:val="16"/>
                <w:szCs w:val="16"/>
                <w:lang w:val="fr-FR" w:eastAsia="fr-FR"/>
              </w:rPr>
            </w:pPr>
            <w:r w:rsidRPr="00967214">
              <w:rPr>
                <w:rFonts w:eastAsia="Times New Roman"/>
                <w:sz w:val="16"/>
                <w:szCs w:val="16"/>
                <w:lang w:val="fr-FR" w:eastAsia="fr-FR"/>
              </w:rPr>
              <w:t>0.0</w:t>
            </w:r>
          </w:p>
        </w:tc>
        <w:tc>
          <w:tcPr>
            <w:tcW w:w="204" w:type="pct"/>
            <w:tcBorders>
              <w:top w:val="nil"/>
              <w:left w:val="nil"/>
              <w:bottom w:val="nil"/>
              <w:right w:val="nil"/>
            </w:tcBorders>
            <w:shd w:val="clear" w:color="auto" w:fill="auto"/>
            <w:noWrap/>
            <w:vAlign w:val="bottom"/>
            <w:hideMark/>
          </w:tcPr>
          <w:p w14:paraId="085100A8" w14:textId="77777777" w:rsidR="00967214" w:rsidRPr="00967214" w:rsidRDefault="00967214" w:rsidP="00967214">
            <w:pPr>
              <w:jc w:val="center"/>
              <w:rPr>
                <w:rFonts w:eastAsia="Times New Roman"/>
                <w:sz w:val="16"/>
                <w:szCs w:val="16"/>
                <w:lang w:val="fr-FR" w:eastAsia="fr-FR"/>
              </w:rPr>
            </w:pPr>
            <w:r w:rsidRPr="00967214">
              <w:rPr>
                <w:rFonts w:eastAsia="Times New Roman"/>
                <w:sz w:val="16"/>
                <w:szCs w:val="16"/>
                <w:lang w:val="fr-FR" w:eastAsia="fr-FR"/>
              </w:rPr>
              <w:t>0.1</w:t>
            </w:r>
          </w:p>
        </w:tc>
        <w:tc>
          <w:tcPr>
            <w:tcW w:w="136" w:type="pct"/>
            <w:tcBorders>
              <w:top w:val="nil"/>
              <w:left w:val="nil"/>
              <w:bottom w:val="nil"/>
              <w:right w:val="nil"/>
            </w:tcBorders>
            <w:shd w:val="clear" w:color="auto" w:fill="auto"/>
            <w:noWrap/>
            <w:vAlign w:val="bottom"/>
            <w:hideMark/>
          </w:tcPr>
          <w:p w14:paraId="2692F14B" w14:textId="77777777" w:rsidR="00967214" w:rsidRPr="00967214" w:rsidRDefault="00967214" w:rsidP="00967214">
            <w:pPr>
              <w:jc w:val="center"/>
              <w:rPr>
                <w:rFonts w:eastAsia="Times New Roman"/>
                <w:sz w:val="16"/>
                <w:szCs w:val="16"/>
                <w:lang w:val="fr-FR" w:eastAsia="fr-FR"/>
              </w:rPr>
            </w:pPr>
            <w:r w:rsidRPr="00967214">
              <w:rPr>
                <w:rFonts w:eastAsia="Times New Roman"/>
                <w:sz w:val="16"/>
                <w:szCs w:val="16"/>
                <w:lang w:val="fr-FR" w:eastAsia="fr-FR"/>
              </w:rPr>
              <w:t>0.0</w:t>
            </w:r>
          </w:p>
        </w:tc>
        <w:tc>
          <w:tcPr>
            <w:tcW w:w="236" w:type="pct"/>
            <w:tcBorders>
              <w:top w:val="nil"/>
              <w:left w:val="nil"/>
              <w:bottom w:val="nil"/>
              <w:right w:val="nil"/>
            </w:tcBorders>
            <w:shd w:val="clear" w:color="auto" w:fill="auto"/>
            <w:noWrap/>
            <w:vAlign w:val="center"/>
            <w:hideMark/>
          </w:tcPr>
          <w:p w14:paraId="6E3F8FED" w14:textId="77777777" w:rsidR="00967214" w:rsidRPr="00967214" w:rsidRDefault="00967214" w:rsidP="00967214">
            <w:pPr>
              <w:jc w:val="center"/>
              <w:rPr>
                <w:rFonts w:eastAsia="Times New Roman"/>
                <w:sz w:val="16"/>
                <w:szCs w:val="16"/>
                <w:lang w:val="fr-FR" w:eastAsia="fr-FR"/>
              </w:rPr>
            </w:pPr>
            <w:r w:rsidRPr="00967214">
              <w:rPr>
                <w:rFonts w:eastAsia="Times New Roman"/>
                <w:sz w:val="16"/>
                <w:szCs w:val="16"/>
                <w:lang w:val="fr-FR" w:eastAsia="fr-FR"/>
              </w:rPr>
              <w:t>0.0</w:t>
            </w:r>
          </w:p>
        </w:tc>
        <w:tc>
          <w:tcPr>
            <w:tcW w:w="90" w:type="pct"/>
            <w:tcBorders>
              <w:top w:val="nil"/>
              <w:left w:val="nil"/>
              <w:bottom w:val="nil"/>
              <w:right w:val="nil"/>
            </w:tcBorders>
            <w:shd w:val="clear" w:color="auto" w:fill="auto"/>
            <w:noWrap/>
            <w:vAlign w:val="center"/>
            <w:hideMark/>
          </w:tcPr>
          <w:p w14:paraId="17817475" w14:textId="77777777" w:rsidR="00967214" w:rsidRPr="00967214" w:rsidRDefault="00967214" w:rsidP="00967214">
            <w:pPr>
              <w:jc w:val="center"/>
              <w:rPr>
                <w:rFonts w:eastAsia="Times New Roman"/>
                <w:sz w:val="16"/>
                <w:szCs w:val="16"/>
                <w:lang w:val="fr-FR" w:eastAsia="fr-FR"/>
              </w:rPr>
            </w:pPr>
            <w:r w:rsidRPr="00967214">
              <w:rPr>
                <w:rFonts w:eastAsia="Times New Roman"/>
                <w:sz w:val="16"/>
                <w:szCs w:val="16"/>
                <w:lang w:val="fr-FR" w:eastAsia="fr-FR"/>
              </w:rPr>
              <w:t>-</w:t>
            </w:r>
          </w:p>
        </w:tc>
        <w:tc>
          <w:tcPr>
            <w:tcW w:w="231" w:type="pct"/>
            <w:tcBorders>
              <w:top w:val="nil"/>
              <w:left w:val="nil"/>
              <w:bottom w:val="nil"/>
              <w:right w:val="nil"/>
            </w:tcBorders>
            <w:shd w:val="clear" w:color="auto" w:fill="auto"/>
            <w:noWrap/>
            <w:vAlign w:val="bottom"/>
            <w:hideMark/>
          </w:tcPr>
          <w:p w14:paraId="5C5D5BA2" w14:textId="77777777" w:rsidR="00967214" w:rsidRPr="00967214" w:rsidRDefault="00967214" w:rsidP="00967214">
            <w:pPr>
              <w:jc w:val="center"/>
              <w:rPr>
                <w:rFonts w:eastAsia="Times New Roman"/>
                <w:sz w:val="16"/>
                <w:szCs w:val="16"/>
                <w:lang w:val="fr-FR" w:eastAsia="fr-FR"/>
              </w:rPr>
            </w:pPr>
            <w:r w:rsidRPr="00967214">
              <w:rPr>
                <w:rFonts w:eastAsia="Times New Roman"/>
                <w:sz w:val="16"/>
                <w:szCs w:val="16"/>
                <w:lang w:val="fr-FR" w:eastAsia="fr-FR"/>
              </w:rPr>
              <w:t>0.1</w:t>
            </w:r>
          </w:p>
        </w:tc>
        <w:tc>
          <w:tcPr>
            <w:tcW w:w="136" w:type="pct"/>
            <w:tcBorders>
              <w:top w:val="nil"/>
              <w:left w:val="nil"/>
              <w:bottom w:val="nil"/>
              <w:right w:val="nil"/>
            </w:tcBorders>
            <w:shd w:val="clear" w:color="auto" w:fill="auto"/>
            <w:noWrap/>
            <w:vAlign w:val="bottom"/>
            <w:hideMark/>
          </w:tcPr>
          <w:p w14:paraId="0491395C" w14:textId="77777777" w:rsidR="00967214" w:rsidRPr="00967214" w:rsidRDefault="00967214" w:rsidP="00967214">
            <w:pPr>
              <w:jc w:val="center"/>
              <w:rPr>
                <w:rFonts w:eastAsia="Times New Roman"/>
                <w:sz w:val="16"/>
                <w:szCs w:val="16"/>
                <w:lang w:val="fr-FR" w:eastAsia="fr-FR"/>
              </w:rPr>
            </w:pPr>
            <w:r w:rsidRPr="00967214">
              <w:rPr>
                <w:rFonts w:eastAsia="Times New Roman"/>
                <w:sz w:val="16"/>
                <w:szCs w:val="16"/>
                <w:lang w:val="fr-FR" w:eastAsia="fr-FR"/>
              </w:rPr>
              <w:t>0.0</w:t>
            </w:r>
          </w:p>
        </w:tc>
        <w:tc>
          <w:tcPr>
            <w:tcW w:w="231" w:type="pct"/>
            <w:tcBorders>
              <w:top w:val="nil"/>
              <w:left w:val="nil"/>
              <w:bottom w:val="nil"/>
              <w:right w:val="nil"/>
            </w:tcBorders>
            <w:shd w:val="clear" w:color="auto" w:fill="auto"/>
            <w:noWrap/>
            <w:vAlign w:val="bottom"/>
            <w:hideMark/>
          </w:tcPr>
          <w:p w14:paraId="52523A4A" w14:textId="77777777" w:rsidR="00967214" w:rsidRPr="00967214" w:rsidRDefault="00967214" w:rsidP="00967214">
            <w:pPr>
              <w:jc w:val="center"/>
              <w:rPr>
                <w:rFonts w:eastAsia="Times New Roman"/>
                <w:sz w:val="16"/>
                <w:szCs w:val="16"/>
                <w:lang w:val="fr-FR" w:eastAsia="fr-FR"/>
              </w:rPr>
            </w:pPr>
            <w:r w:rsidRPr="00967214">
              <w:rPr>
                <w:rFonts w:eastAsia="Times New Roman"/>
                <w:sz w:val="16"/>
                <w:szCs w:val="16"/>
                <w:lang w:val="fr-FR" w:eastAsia="fr-FR"/>
              </w:rPr>
              <w:t>0.2</w:t>
            </w:r>
          </w:p>
        </w:tc>
        <w:tc>
          <w:tcPr>
            <w:tcW w:w="136" w:type="pct"/>
            <w:tcBorders>
              <w:top w:val="nil"/>
              <w:left w:val="nil"/>
              <w:bottom w:val="nil"/>
              <w:right w:val="nil"/>
            </w:tcBorders>
            <w:shd w:val="clear" w:color="auto" w:fill="auto"/>
            <w:noWrap/>
            <w:vAlign w:val="bottom"/>
            <w:hideMark/>
          </w:tcPr>
          <w:p w14:paraId="379307BE" w14:textId="77777777" w:rsidR="00967214" w:rsidRPr="00967214" w:rsidRDefault="00967214" w:rsidP="00967214">
            <w:pPr>
              <w:jc w:val="center"/>
              <w:rPr>
                <w:rFonts w:eastAsia="Times New Roman"/>
                <w:sz w:val="16"/>
                <w:szCs w:val="16"/>
                <w:lang w:val="fr-FR" w:eastAsia="fr-FR"/>
              </w:rPr>
            </w:pPr>
            <w:r w:rsidRPr="00967214">
              <w:rPr>
                <w:rFonts w:eastAsia="Times New Roman"/>
                <w:sz w:val="16"/>
                <w:szCs w:val="16"/>
                <w:lang w:val="fr-FR" w:eastAsia="fr-FR"/>
              </w:rPr>
              <w:t>0.0</w:t>
            </w:r>
          </w:p>
        </w:tc>
        <w:tc>
          <w:tcPr>
            <w:tcW w:w="252" w:type="pct"/>
            <w:tcBorders>
              <w:top w:val="nil"/>
              <w:left w:val="nil"/>
              <w:bottom w:val="nil"/>
              <w:right w:val="nil"/>
            </w:tcBorders>
            <w:shd w:val="clear" w:color="auto" w:fill="auto"/>
            <w:noWrap/>
            <w:vAlign w:val="bottom"/>
            <w:hideMark/>
          </w:tcPr>
          <w:p w14:paraId="1E9CDC37" w14:textId="77777777" w:rsidR="00967214" w:rsidRPr="00967214" w:rsidRDefault="00967214" w:rsidP="00967214">
            <w:pPr>
              <w:jc w:val="center"/>
              <w:rPr>
                <w:rFonts w:eastAsia="Times New Roman"/>
                <w:sz w:val="16"/>
                <w:szCs w:val="16"/>
                <w:lang w:val="fr-FR" w:eastAsia="fr-FR"/>
              </w:rPr>
            </w:pPr>
            <w:r w:rsidRPr="00967214">
              <w:rPr>
                <w:rFonts w:eastAsia="Times New Roman"/>
                <w:sz w:val="16"/>
                <w:szCs w:val="16"/>
                <w:lang w:val="fr-FR" w:eastAsia="fr-FR"/>
              </w:rPr>
              <w:t>0.2</w:t>
            </w:r>
          </w:p>
        </w:tc>
        <w:tc>
          <w:tcPr>
            <w:tcW w:w="146" w:type="pct"/>
            <w:tcBorders>
              <w:top w:val="nil"/>
              <w:left w:val="nil"/>
              <w:bottom w:val="nil"/>
              <w:right w:val="nil"/>
            </w:tcBorders>
            <w:shd w:val="clear" w:color="auto" w:fill="auto"/>
            <w:noWrap/>
            <w:vAlign w:val="bottom"/>
            <w:hideMark/>
          </w:tcPr>
          <w:p w14:paraId="02B8FBCE" w14:textId="77777777" w:rsidR="00967214" w:rsidRPr="00967214" w:rsidRDefault="00967214" w:rsidP="00967214">
            <w:pPr>
              <w:jc w:val="center"/>
              <w:rPr>
                <w:rFonts w:eastAsia="Times New Roman"/>
                <w:sz w:val="16"/>
                <w:szCs w:val="16"/>
                <w:lang w:val="fr-FR" w:eastAsia="fr-FR"/>
              </w:rPr>
            </w:pPr>
            <w:r w:rsidRPr="00967214">
              <w:rPr>
                <w:rFonts w:eastAsia="Times New Roman"/>
                <w:sz w:val="16"/>
                <w:szCs w:val="16"/>
                <w:lang w:val="fr-FR" w:eastAsia="fr-FR"/>
              </w:rPr>
              <w:t>0.0</w:t>
            </w:r>
          </w:p>
        </w:tc>
        <w:tc>
          <w:tcPr>
            <w:tcW w:w="231" w:type="pct"/>
            <w:tcBorders>
              <w:top w:val="nil"/>
              <w:left w:val="nil"/>
              <w:bottom w:val="nil"/>
              <w:right w:val="nil"/>
            </w:tcBorders>
            <w:shd w:val="clear" w:color="auto" w:fill="auto"/>
            <w:noWrap/>
            <w:vAlign w:val="bottom"/>
            <w:hideMark/>
          </w:tcPr>
          <w:p w14:paraId="0DA0CECD" w14:textId="77777777" w:rsidR="00967214" w:rsidRPr="00967214" w:rsidRDefault="00967214" w:rsidP="00967214">
            <w:pPr>
              <w:jc w:val="center"/>
              <w:rPr>
                <w:rFonts w:eastAsia="Times New Roman"/>
                <w:sz w:val="16"/>
                <w:szCs w:val="16"/>
                <w:lang w:val="fr-FR" w:eastAsia="fr-FR"/>
              </w:rPr>
            </w:pPr>
            <w:r w:rsidRPr="00967214">
              <w:rPr>
                <w:rFonts w:eastAsia="Times New Roman"/>
                <w:sz w:val="16"/>
                <w:szCs w:val="16"/>
                <w:lang w:val="fr-FR" w:eastAsia="fr-FR"/>
              </w:rPr>
              <w:t>0.2</w:t>
            </w:r>
          </w:p>
        </w:tc>
        <w:tc>
          <w:tcPr>
            <w:tcW w:w="136" w:type="pct"/>
            <w:tcBorders>
              <w:top w:val="nil"/>
              <w:left w:val="nil"/>
              <w:bottom w:val="nil"/>
              <w:right w:val="nil"/>
            </w:tcBorders>
            <w:shd w:val="clear" w:color="auto" w:fill="auto"/>
            <w:noWrap/>
            <w:vAlign w:val="bottom"/>
            <w:hideMark/>
          </w:tcPr>
          <w:p w14:paraId="6D2A5475" w14:textId="77777777" w:rsidR="00967214" w:rsidRPr="00967214" w:rsidRDefault="00967214" w:rsidP="00967214">
            <w:pPr>
              <w:jc w:val="center"/>
              <w:rPr>
                <w:rFonts w:eastAsia="Times New Roman"/>
                <w:sz w:val="16"/>
                <w:szCs w:val="16"/>
                <w:lang w:val="fr-FR" w:eastAsia="fr-FR"/>
              </w:rPr>
            </w:pPr>
            <w:r w:rsidRPr="00967214">
              <w:rPr>
                <w:rFonts w:eastAsia="Times New Roman"/>
                <w:sz w:val="16"/>
                <w:szCs w:val="16"/>
                <w:lang w:val="fr-FR" w:eastAsia="fr-FR"/>
              </w:rPr>
              <w:t>0.0</w:t>
            </w:r>
          </w:p>
        </w:tc>
        <w:tc>
          <w:tcPr>
            <w:tcW w:w="231" w:type="pct"/>
            <w:tcBorders>
              <w:top w:val="nil"/>
              <w:left w:val="nil"/>
              <w:bottom w:val="nil"/>
              <w:right w:val="nil"/>
            </w:tcBorders>
            <w:shd w:val="clear" w:color="auto" w:fill="auto"/>
            <w:noWrap/>
            <w:vAlign w:val="bottom"/>
            <w:hideMark/>
          </w:tcPr>
          <w:p w14:paraId="0BF6F003" w14:textId="77777777" w:rsidR="00967214" w:rsidRPr="00967214" w:rsidRDefault="00967214" w:rsidP="00967214">
            <w:pPr>
              <w:jc w:val="center"/>
              <w:rPr>
                <w:rFonts w:eastAsia="Times New Roman"/>
                <w:sz w:val="16"/>
                <w:szCs w:val="16"/>
                <w:lang w:val="fr-FR" w:eastAsia="fr-FR"/>
              </w:rPr>
            </w:pPr>
            <w:r w:rsidRPr="00967214">
              <w:rPr>
                <w:rFonts w:eastAsia="Times New Roman"/>
                <w:sz w:val="16"/>
                <w:szCs w:val="16"/>
                <w:lang w:val="fr-FR" w:eastAsia="fr-FR"/>
              </w:rPr>
              <w:t>0.3</w:t>
            </w:r>
          </w:p>
        </w:tc>
        <w:tc>
          <w:tcPr>
            <w:tcW w:w="136" w:type="pct"/>
            <w:tcBorders>
              <w:top w:val="nil"/>
              <w:left w:val="nil"/>
              <w:bottom w:val="nil"/>
              <w:right w:val="nil"/>
            </w:tcBorders>
            <w:shd w:val="clear" w:color="auto" w:fill="auto"/>
            <w:noWrap/>
            <w:vAlign w:val="bottom"/>
            <w:hideMark/>
          </w:tcPr>
          <w:p w14:paraId="1B625EF6" w14:textId="77777777" w:rsidR="00967214" w:rsidRPr="00967214" w:rsidRDefault="00967214" w:rsidP="00967214">
            <w:pPr>
              <w:jc w:val="center"/>
              <w:rPr>
                <w:rFonts w:eastAsia="Times New Roman"/>
                <w:sz w:val="16"/>
                <w:szCs w:val="16"/>
                <w:lang w:val="fr-FR" w:eastAsia="fr-FR"/>
              </w:rPr>
            </w:pPr>
            <w:r w:rsidRPr="00967214">
              <w:rPr>
                <w:rFonts w:eastAsia="Times New Roman"/>
                <w:sz w:val="16"/>
                <w:szCs w:val="16"/>
                <w:lang w:val="fr-FR" w:eastAsia="fr-FR"/>
              </w:rPr>
              <w:t>0.0</w:t>
            </w:r>
          </w:p>
        </w:tc>
        <w:tc>
          <w:tcPr>
            <w:tcW w:w="231" w:type="pct"/>
            <w:tcBorders>
              <w:top w:val="nil"/>
              <w:left w:val="nil"/>
              <w:bottom w:val="nil"/>
              <w:right w:val="nil"/>
            </w:tcBorders>
            <w:shd w:val="clear" w:color="auto" w:fill="auto"/>
            <w:noWrap/>
            <w:vAlign w:val="bottom"/>
            <w:hideMark/>
          </w:tcPr>
          <w:p w14:paraId="27E1BBDD" w14:textId="77777777" w:rsidR="00967214" w:rsidRPr="00967214" w:rsidRDefault="00967214" w:rsidP="00967214">
            <w:pPr>
              <w:jc w:val="center"/>
              <w:rPr>
                <w:rFonts w:eastAsia="Times New Roman"/>
                <w:sz w:val="16"/>
                <w:szCs w:val="16"/>
                <w:lang w:val="fr-FR" w:eastAsia="fr-FR"/>
              </w:rPr>
            </w:pPr>
            <w:r w:rsidRPr="00967214">
              <w:rPr>
                <w:rFonts w:eastAsia="Times New Roman"/>
                <w:sz w:val="16"/>
                <w:szCs w:val="16"/>
                <w:lang w:val="fr-FR" w:eastAsia="fr-FR"/>
              </w:rPr>
              <w:t>0.3</w:t>
            </w:r>
          </w:p>
        </w:tc>
        <w:tc>
          <w:tcPr>
            <w:tcW w:w="136" w:type="pct"/>
            <w:tcBorders>
              <w:top w:val="nil"/>
              <w:left w:val="nil"/>
              <w:bottom w:val="nil"/>
              <w:right w:val="nil"/>
            </w:tcBorders>
            <w:shd w:val="clear" w:color="auto" w:fill="auto"/>
            <w:noWrap/>
            <w:vAlign w:val="bottom"/>
            <w:hideMark/>
          </w:tcPr>
          <w:p w14:paraId="19F0E57A" w14:textId="77777777" w:rsidR="00967214" w:rsidRPr="00967214" w:rsidRDefault="00967214" w:rsidP="00967214">
            <w:pPr>
              <w:jc w:val="center"/>
              <w:rPr>
                <w:rFonts w:eastAsia="Times New Roman"/>
                <w:sz w:val="16"/>
                <w:szCs w:val="16"/>
                <w:lang w:val="fr-FR" w:eastAsia="fr-FR"/>
              </w:rPr>
            </w:pPr>
            <w:r w:rsidRPr="00967214">
              <w:rPr>
                <w:rFonts w:eastAsia="Times New Roman"/>
                <w:sz w:val="16"/>
                <w:szCs w:val="16"/>
                <w:lang w:val="fr-FR" w:eastAsia="fr-FR"/>
              </w:rPr>
              <w:t>0.0</w:t>
            </w:r>
          </w:p>
        </w:tc>
        <w:tc>
          <w:tcPr>
            <w:tcW w:w="231" w:type="pct"/>
            <w:tcBorders>
              <w:top w:val="nil"/>
              <w:left w:val="nil"/>
              <w:bottom w:val="nil"/>
              <w:right w:val="nil"/>
            </w:tcBorders>
            <w:shd w:val="clear" w:color="auto" w:fill="auto"/>
            <w:noWrap/>
            <w:vAlign w:val="bottom"/>
            <w:hideMark/>
          </w:tcPr>
          <w:p w14:paraId="49A04B24" w14:textId="77777777" w:rsidR="00967214" w:rsidRPr="00967214" w:rsidRDefault="00967214" w:rsidP="00967214">
            <w:pPr>
              <w:jc w:val="center"/>
              <w:rPr>
                <w:rFonts w:eastAsia="Times New Roman"/>
                <w:sz w:val="16"/>
                <w:szCs w:val="16"/>
                <w:lang w:val="fr-FR" w:eastAsia="fr-FR"/>
              </w:rPr>
            </w:pPr>
            <w:r w:rsidRPr="00967214">
              <w:rPr>
                <w:rFonts w:eastAsia="Times New Roman"/>
                <w:sz w:val="16"/>
                <w:szCs w:val="16"/>
                <w:lang w:val="fr-FR" w:eastAsia="fr-FR"/>
              </w:rPr>
              <w:t>0.2</w:t>
            </w:r>
          </w:p>
        </w:tc>
        <w:tc>
          <w:tcPr>
            <w:tcW w:w="136" w:type="pct"/>
            <w:tcBorders>
              <w:top w:val="nil"/>
              <w:left w:val="nil"/>
              <w:bottom w:val="nil"/>
              <w:right w:val="nil"/>
            </w:tcBorders>
            <w:shd w:val="clear" w:color="auto" w:fill="auto"/>
            <w:noWrap/>
            <w:vAlign w:val="bottom"/>
            <w:hideMark/>
          </w:tcPr>
          <w:p w14:paraId="256F8B68" w14:textId="77777777" w:rsidR="00967214" w:rsidRPr="00967214" w:rsidRDefault="00967214" w:rsidP="00967214">
            <w:pPr>
              <w:jc w:val="center"/>
              <w:rPr>
                <w:rFonts w:eastAsia="Times New Roman"/>
                <w:sz w:val="16"/>
                <w:szCs w:val="16"/>
                <w:lang w:val="fr-FR" w:eastAsia="fr-FR"/>
              </w:rPr>
            </w:pPr>
            <w:r w:rsidRPr="00967214">
              <w:rPr>
                <w:rFonts w:eastAsia="Times New Roman"/>
                <w:sz w:val="16"/>
                <w:szCs w:val="16"/>
                <w:lang w:val="fr-FR" w:eastAsia="fr-FR"/>
              </w:rPr>
              <w:t>0.0</w:t>
            </w:r>
          </w:p>
        </w:tc>
        <w:tc>
          <w:tcPr>
            <w:tcW w:w="231" w:type="pct"/>
            <w:tcBorders>
              <w:top w:val="nil"/>
              <w:left w:val="nil"/>
              <w:bottom w:val="nil"/>
              <w:right w:val="nil"/>
            </w:tcBorders>
            <w:shd w:val="clear" w:color="auto" w:fill="auto"/>
            <w:noWrap/>
            <w:vAlign w:val="bottom"/>
            <w:hideMark/>
          </w:tcPr>
          <w:p w14:paraId="4343DAC4" w14:textId="77777777" w:rsidR="00967214" w:rsidRPr="00967214" w:rsidRDefault="00967214" w:rsidP="00967214">
            <w:pPr>
              <w:jc w:val="center"/>
              <w:rPr>
                <w:rFonts w:eastAsia="Times New Roman"/>
                <w:sz w:val="16"/>
                <w:szCs w:val="16"/>
                <w:lang w:val="fr-FR" w:eastAsia="fr-FR"/>
              </w:rPr>
            </w:pPr>
            <w:r w:rsidRPr="00967214">
              <w:rPr>
                <w:rFonts w:eastAsia="Times New Roman"/>
                <w:sz w:val="16"/>
                <w:szCs w:val="16"/>
                <w:lang w:val="fr-FR" w:eastAsia="fr-FR"/>
              </w:rPr>
              <w:t>0.2</w:t>
            </w:r>
          </w:p>
        </w:tc>
        <w:tc>
          <w:tcPr>
            <w:tcW w:w="136" w:type="pct"/>
            <w:tcBorders>
              <w:top w:val="nil"/>
              <w:left w:val="nil"/>
              <w:bottom w:val="nil"/>
              <w:right w:val="nil"/>
            </w:tcBorders>
            <w:shd w:val="clear" w:color="auto" w:fill="auto"/>
            <w:noWrap/>
            <w:vAlign w:val="bottom"/>
            <w:hideMark/>
          </w:tcPr>
          <w:p w14:paraId="1D2C5DB5" w14:textId="77777777" w:rsidR="00967214" w:rsidRPr="00967214" w:rsidRDefault="00967214" w:rsidP="00967214">
            <w:pPr>
              <w:jc w:val="center"/>
              <w:rPr>
                <w:rFonts w:eastAsia="Times New Roman"/>
                <w:sz w:val="16"/>
                <w:szCs w:val="16"/>
                <w:lang w:val="fr-FR" w:eastAsia="fr-FR"/>
              </w:rPr>
            </w:pPr>
            <w:r w:rsidRPr="00967214">
              <w:rPr>
                <w:rFonts w:eastAsia="Times New Roman"/>
                <w:sz w:val="16"/>
                <w:szCs w:val="16"/>
                <w:lang w:val="fr-FR" w:eastAsia="fr-FR"/>
              </w:rPr>
              <w:t>0.0</w:t>
            </w:r>
          </w:p>
        </w:tc>
      </w:tr>
      <w:tr w:rsidR="00967214" w:rsidRPr="00967214" w14:paraId="0E995E12" w14:textId="77777777" w:rsidTr="00967214">
        <w:trPr>
          <w:trHeight w:val="300"/>
        </w:trPr>
        <w:tc>
          <w:tcPr>
            <w:tcW w:w="327" w:type="pct"/>
            <w:tcBorders>
              <w:top w:val="nil"/>
              <w:left w:val="nil"/>
              <w:bottom w:val="nil"/>
              <w:right w:val="nil"/>
            </w:tcBorders>
            <w:shd w:val="clear" w:color="auto" w:fill="auto"/>
            <w:noWrap/>
            <w:vAlign w:val="center"/>
            <w:hideMark/>
          </w:tcPr>
          <w:p w14:paraId="6FFB16F8" w14:textId="77777777" w:rsidR="00967214" w:rsidRPr="00967214" w:rsidRDefault="00967214" w:rsidP="00967214">
            <w:pPr>
              <w:rPr>
                <w:rFonts w:eastAsia="Times New Roman"/>
                <w:sz w:val="16"/>
                <w:szCs w:val="16"/>
                <w:lang w:val="fr-FR" w:eastAsia="fr-FR"/>
              </w:rPr>
            </w:pPr>
            <w:r w:rsidRPr="00967214">
              <w:rPr>
                <w:rFonts w:eastAsia="Times New Roman"/>
                <w:sz w:val="16"/>
                <w:szCs w:val="16"/>
                <w:lang w:val="fr-FR" w:eastAsia="fr-FR"/>
              </w:rPr>
              <w:t>P</w:t>
            </w:r>
            <w:r w:rsidRPr="00967214">
              <w:rPr>
                <w:rFonts w:eastAsia="Times New Roman"/>
                <w:sz w:val="16"/>
                <w:szCs w:val="16"/>
                <w:vertAlign w:val="subscript"/>
                <w:lang w:val="fr-FR" w:eastAsia="fr-FR"/>
              </w:rPr>
              <w:t>2</w:t>
            </w:r>
            <w:r w:rsidRPr="00967214">
              <w:rPr>
                <w:rFonts w:eastAsia="Times New Roman"/>
                <w:sz w:val="16"/>
                <w:szCs w:val="16"/>
                <w:lang w:val="fr-FR" w:eastAsia="fr-FR"/>
              </w:rPr>
              <w:t>O</w:t>
            </w:r>
            <w:r w:rsidRPr="00967214">
              <w:rPr>
                <w:rFonts w:eastAsia="Times New Roman"/>
                <w:sz w:val="16"/>
                <w:szCs w:val="16"/>
                <w:vertAlign w:val="subscript"/>
                <w:lang w:val="fr-FR" w:eastAsia="fr-FR"/>
              </w:rPr>
              <w:t>5</w:t>
            </w:r>
          </w:p>
        </w:tc>
        <w:tc>
          <w:tcPr>
            <w:tcW w:w="204" w:type="pct"/>
            <w:tcBorders>
              <w:top w:val="nil"/>
              <w:left w:val="nil"/>
              <w:bottom w:val="nil"/>
              <w:right w:val="nil"/>
            </w:tcBorders>
            <w:shd w:val="clear" w:color="auto" w:fill="auto"/>
            <w:noWrap/>
            <w:vAlign w:val="bottom"/>
            <w:hideMark/>
          </w:tcPr>
          <w:p w14:paraId="0EAD26BA" w14:textId="77777777" w:rsidR="00967214" w:rsidRPr="00967214" w:rsidRDefault="00967214" w:rsidP="00967214">
            <w:pPr>
              <w:jc w:val="center"/>
              <w:rPr>
                <w:rFonts w:eastAsia="Times New Roman"/>
                <w:sz w:val="16"/>
                <w:szCs w:val="16"/>
                <w:lang w:val="fr-FR" w:eastAsia="fr-FR"/>
              </w:rPr>
            </w:pPr>
            <w:r w:rsidRPr="00967214">
              <w:rPr>
                <w:rFonts w:eastAsia="Times New Roman"/>
                <w:sz w:val="16"/>
                <w:szCs w:val="16"/>
                <w:lang w:val="fr-FR" w:eastAsia="fr-FR"/>
              </w:rPr>
              <w:t>0.2</w:t>
            </w:r>
          </w:p>
        </w:tc>
        <w:tc>
          <w:tcPr>
            <w:tcW w:w="136" w:type="pct"/>
            <w:tcBorders>
              <w:top w:val="nil"/>
              <w:left w:val="nil"/>
              <w:bottom w:val="nil"/>
              <w:right w:val="nil"/>
            </w:tcBorders>
            <w:shd w:val="clear" w:color="auto" w:fill="auto"/>
            <w:noWrap/>
            <w:vAlign w:val="bottom"/>
            <w:hideMark/>
          </w:tcPr>
          <w:p w14:paraId="23B36026" w14:textId="77777777" w:rsidR="00967214" w:rsidRPr="00967214" w:rsidRDefault="00967214" w:rsidP="00967214">
            <w:pPr>
              <w:jc w:val="center"/>
              <w:rPr>
                <w:rFonts w:eastAsia="Times New Roman"/>
                <w:sz w:val="16"/>
                <w:szCs w:val="16"/>
                <w:lang w:val="fr-FR" w:eastAsia="fr-FR"/>
              </w:rPr>
            </w:pPr>
            <w:r w:rsidRPr="00967214">
              <w:rPr>
                <w:rFonts w:eastAsia="Times New Roman"/>
                <w:sz w:val="16"/>
                <w:szCs w:val="16"/>
                <w:lang w:val="fr-FR" w:eastAsia="fr-FR"/>
              </w:rPr>
              <w:t>0.0</w:t>
            </w:r>
          </w:p>
        </w:tc>
        <w:tc>
          <w:tcPr>
            <w:tcW w:w="223" w:type="pct"/>
            <w:tcBorders>
              <w:top w:val="nil"/>
              <w:left w:val="nil"/>
              <w:bottom w:val="nil"/>
              <w:right w:val="nil"/>
            </w:tcBorders>
            <w:shd w:val="clear" w:color="auto" w:fill="auto"/>
            <w:noWrap/>
            <w:vAlign w:val="bottom"/>
            <w:hideMark/>
          </w:tcPr>
          <w:p w14:paraId="337C5C96" w14:textId="77777777" w:rsidR="00967214" w:rsidRPr="00967214" w:rsidRDefault="00967214" w:rsidP="00967214">
            <w:pPr>
              <w:jc w:val="center"/>
              <w:rPr>
                <w:rFonts w:eastAsia="Times New Roman"/>
                <w:sz w:val="16"/>
                <w:szCs w:val="16"/>
                <w:lang w:val="fr-FR" w:eastAsia="fr-FR"/>
              </w:rPr>
            </w:pPr>
            <w:r w:rsidRPr="00967214">
              <w:rPr>
                <w:rFonts w:eastAsia="Times New Roman"/>
                <w:sz w:val="16"/>
                <w:szCs w:val="16"/>
                <w:lang w:val="fr-FR" w:eastAsia="fr-FR"/>
              </w:rPr>
              <w:t>0.2</w:t>
            </w:r>
          </w:p>
        </w:tc>
        <w:tc>
          <w:tcPr>
            <w:tcW w:w="136" w:type="pct"/>
            <w:tcBorders>
              <w:top w:val="nil"/>
              <w:left w:val="nil"/>
              <w:bottom w:val="nil"/>
              <w:right w:val="nil"/>
            </w:tcBorders>
            <w:shd w:val="clear" w:color="auto" w:fill="auto"/>
            <w:noWrap/>
            <w:vAlign w:val="center"/>
            <w:hideMark/>
          </w:tcPr>
          <w:p w14:paraId="44F8A49C" w14:textId="77777777" w:rsidR="00967214" w:rsidRPr="00967214" w:rsidRDefault="00967214" w:rsidP="00967214">
            <w:pPr>
              <w:jc w:val="center"/>
              <w:rPr>
                <w:rFonts w:eastAsia="Times New Roman"/>
                <w:sz w:val="16"/>
                <w:szCs w:val="16"/>
                <w:lang w:val="fr-FR" w:eastAsia="fr-FR"/>
              </w:rPr>
            </w:pPr>
            <w:r w:rsidRPr="00967214">
              <w:rPr>
                <w:rFonts w:eastAsia="Times New Roman"/>
                <w:sz w:val="16"/>
                <w:szCs w:val="16"/>
                <w:lang w:val="fr-FR" w:eastAsia="fr-FR"/>
              </w:rPr>
              <w:t>0.0</w:t>
            </w:r>
          </w:p>
        </w:tc>
        <w:tc>
          <w:tcPr>
            <w:tcW w:w="204" w:type="pct"/>
            <w:tcBorders>
              <w:top w:val="nil"/>
              <w:left w:val="nil"/>
              <w:bottom w:val="nil"/>
              <w:right w:val="nil"/>
            </w:tcBorders>
            <w:shd w:val="clear" w:color="auto" w:fill="auto"/>
            <w:noWrap/>
            <w:vAlign w:val="bottom"/>
            <w:hideMark/>
          </w:tcPr>
          <w:p w14:paraId="11CFBE68" w14:textId="77777777" w:rsidR="00967214" w:rsidRPr="00967214" w:rsidRDefault="00967214" w:rsidP="00967214">
            <w:pPr>
              <w:jc w:val="center"/>
              <w:rPr>
                <w:rFonts w:eastAsia="Times New Roman"/>
                <w:sz w:val="16"/>
                <w:szCs w:val="16"/>
                <w:lang w:val="fr-FR" w:eastAsia="fr-FR"/>
              </w:rPr>
            </w:pPr>
            <w:r w:rsidRPr="00967214">
              <w:rPr>
                <w:rFonts w:eastAsia="Times New Roman"/>
                <w:sz w:val="16"/>
                <w:szCs w:val="16"/>
                <w:lang w:val="fr-FR" w:eastAsia="fr-FR"/>
              </w:rPr>
              <w:t>0.2</w:t>
            </w:r>
          </w:p>
        </w:tc>
        <w:tc>
          <w:tcPr>
            <w:tcW w:w="136" w:type="pct"/>
            <w:tcBorders>
              <w:top w:val="nil"/>
              <w:left w:val="nil"/>
              <w:bottom w:val="nil"/>
              <w:right w:val="nil"/>
            </w:tcBorders>
            <w:shd w:val="clear" w:color="auto" w:fill="auto"/>
            <w:noWrap/>
            <w:vAlign w:val="bottom"/>
            <w:hideMark/>
          </w:tcPr>
          <w:p w14:paraId="69C84511" w14:textId="77777777" w:rsidR="00967214" w:rsidRPr="00967214" w:rsidRDefault="00967214" w:rsidP="00967214">
            <w:pPr>
              <w:jc w:val="center"/>
              <w:rPr>
                <w:rFonts w:eastAsia="Times New Roman"/>
                <w:sz w:val="16"/>
                <w:szCs w:val="16"/>
                <w:lang w:val="fr-FR" w:eastAsia="fr-FR"/>
              </w:rPr>
            </w:pPr>
            <w:r w:rsidRPr="00967214">
              <w:rPr>
                <w:rFonts w:eastAsia="Times New Roman"/>
                <w:sz w:val="16"/>
                <w:szCs w:val="16"/>
                <w:lang w:val="fr-FR" w:eastAsia="fr-FR"/>
              </w:rPr>
              <w:t>0.0</w:t>
            </w:r>
          </w:p>
        </w:tc>
        <w:tc>
          <w:tcPr>
            <w:tcW w:w="204" w:type="pct"/>
            <w:tcBorders>
              <w:top w:val="nil"/>
              <w:left w:val="nil"/>
              <w:bottom w:val="nil"/>
              <w:right w:val="nil"/>
            </w:tcBorders>
            <w:shd w:val="clear" w:color="auto" w:fill="auto"/>
            <w:noWrap/>
            <w:vAlign w:val="bottom"/>
            <w:hideMark/>
          </w:tcPr>
          <w:p w14:paraId="430E7A3D" w14:textId="77777777" w:rsidR="00967214" w:rsidRPr="00967214" w:rsidRDefault="00967214" w:rsidP="00967214">
            <w:pPr>
              <w:jc w:val="center"/>
              <w:rPr>
                <w:rFonts w:eastAsia="Times New Roman"/>
                <w:sz w:val="16"/>
                <w:szCs w:val="16"/>
                <w:lang w:val="fr-FR" w:eastAsia="fr-FR"/>
              </w:rPr>
            </w:pPr>
            <w:r w:rsidRPr="00967214">
              <w:rPr>
                <w:rFonts w:eastAsia="Times New Roman"/>
                <w:sz w:val="16"/>
                <w:szCs w:val="16"/>
                <w:lang w:val="fr-FR" w:eastAsia="fr-FR"/>
              </w:rPr>
              <w:t>0.1</w:t>
            </w:r>
          </w:p>
        </w:tc>
        <w:tc>
          <w:tcPr>
            <w:tcW w:w="136" w:type="pct"/>
            <w:tcBorders>
              <w:top w:val="nil"/>
              <w:left w:val="nil"/>
              <w:bottom w:val="nil"/>
              <w:right w:val="nil"/>
            </w:tcBorders>
            <w:shd w:val="clear" w:color="auto" w:fill="auto"/>
            <w:noWrap/>
            <w:vAlign w:val="bottom"/>
            <w:hideMark/>
          </w:tcPr>
          <w:p w14:paraId="1D744091" w14:textId="77777777" w:rsidR="00967214" w:rsidRPr="00967214" w:rsidRDefault="00967214" w:rsidP="00967214">
            <w:pPr>
              <w:jc w:val="center"/>
              <w:rPr>
                <w:rFonts w:eastAsia="Times New Roman"/>
                <w:sz w:val="16"/>
                <w:szCs w:val="16"/>
                <w:lang w:val="fr-FR" w:eastAsia="fr-FR"/>
              </w:rPr>
            </w:pPr>
            <w:r w:rsidRPr="00967214">
              <w:rPr>
                <w:rFonts w:eastAsia="Times New Roman"/>
                <w:sz w:val="16"/>
                <w:szCs w:val="16"/>
                <w:lang w:val="fr-FR" w:eastAsia="fr-FR"/>
              </w:rPr>
              <w:t>0.0</w:t>
            </w:r>
          </w:p>
        </w:tc>
        <w:tc>
          <w:tcPr>
            <w:tcW w:w="236" w:type="pct"/>
            <w:tcBorders>
              <w:top w:val="nil"/>
              <w:left w:val="nil"/>
              <w:bottom w:val="nil"/>
              <w:right w:val="nil"/>
            </w:tcBorders>
            <w:shd w:val="clear" w:color="auto" w:fill="auto"/>
            <w:noWrap/>
            <w:vAlign w:val="center"/>
            <w:hideMark/>
          </w:tcPr>
          <w:p w14:paraId="0FDDBC51" w14:textId="77777777" w:rsidR="00967214" w:rsidRPr="00967214" w:rsidRDefault="00967214" w:rsidP="00967214">
            <w:pPr>
              <w:jc w:val="center"/>
              <w:rPr>
                <w:rFonts w:eastAsia="Times New Roman"/>
                <w:sz w:val="16"/>
                <w:szCs w:val="16"/>
                <w:lang w:val="fr-FR" w:eastAsia="fr-FR"/>
              </w:rPr>
            </w:pPr>
            <w:r w:rsidRPr="00967214">
              <w:rPr>
                <w:rFonts w:eastAsia="Times New Roman"/>
                <w:sz w:val="16"/>
                <w:szCs w:val="16"/>
                <w:lang w:val="fr-FR" w:eastAsia="fr-FR"/>
              </w:rPr>
              <w:t>0.2</w:t>
            </w:r>
          </w:p>
        </w:tc>
        <w:tc>
          <w:tcPr>
            <w:tcW w:w="90" w:type="pct"/>
            <w:tcBorders>
              <w:top w:val="nil"/>
              <w:left w:val="nil"/>
              <w:bottom w:val="nil"/>
              <w:right w:val="nil"/>
            </w:tcBorders>
            <w:shd w:val="clear" w:color="auto" w:fill="auto"/>
            <w:noWrap/>
            <w:vAlign w:val="center"/>
            <w:hideMark/>
          </w:tcPr>
          <w:p w14:paraId="488E2766" w14:textId="77777777" w:rsidR="00967214" w:rsidRPr="00967214" w:rsidRDefault="00967214" w:rsidP="00967214">
            <w:pPr>
              <w:jc w:val="center"/>
              <w:rPr>
                <w:rFonts w:eastAsia="Times New Roman"/>
                <w:sz w:val="16"/>
                <w:szCs w:val="16"/>
                <w:lang w:val="fr-FR" w:eastAsia="fr-FR"/>
              </w:rPr>
            </w:pPr>
            <w:r w:rsidRPr="00967214">
              <w:rPr>
                <w:rFonts w:eastAsia="Times New Roman"/>
                <w:sz w:val="16"/>
                <w:szCs w:val="16"/>
                <w:lang w:val="fr-FR" w:eastAsia="fr-FR"/>
              </w:rPr>
              <w:t>-</w:t>
            </w:r>
          </w:p>
        </w:tc>
        <w:tc>
          <w:tcPr>
            <w:tcW w:w="231" w:type="pct"/>
            <w:tcBorders>
              <w:top w:val="nil"/>
              <w:left w:val="nil"/>
              <w:bottom w:val="nil"/>
              <w:right w:val="nil"/>
            </w:tcBorders>
            <w:shd w:val="clear" w:color="auto" w:fill="auto"/>
            <w:noWrap/>
            <w:vAlign w:val="bottom"/>
            <w:hideMark/>
          </w:tcPr>
          <w:p w14:paraId="108A41D5" w14:textId="77777777" w:rsidR="00967214" w:rsidRPr="00967214" w:rsidRDefault="00967214" w:rsidP="00967214">
            <w:pPr>
              <w:jc w:val="center"/>
              <w:rPr>
                <w:rFonts w:eastAsia="Times New Roman"/>
                <w:sz w:val="16"/>
                <w:szCs w:val="16"/>
                <w:lang w:val="fr-FR" w:eastAsia="fr-FR"/>
              </w:rPr>
            </w:pPr>
            <w:r w:rsidRPr="00967214">
              <w:rPr>
                <w:rFonts w:eastAsia="Times New Roman"/>
                <w:sz w:val="16"/>
                <w:szCs w:val="16"/>
                <w:lang w:val="fr-FR" w:eastAsia="fr-FR"/>
              </w:rPr>
              <w:t>0.2</w:t>
            </w:r>
          </w:p>
        </w:tc>
        <w:tc>
          <w:tcPr>
            <w:tcW w:w="136" w:type="pct"/>
            <w:tcBorders>
              <w:top w:val="nil"/>
              <w:left w:val="nil"/>
              <w:bottom w:val="nil"/>
              <w:right w:val="nil"/>
            </w:tcBorders>
            <w:shd w:val="clear" w:color="auto" w:fill="auto"/>
            <w:noWrap/>
            <w:vAlign w:val="bottom"/>
            <w:hideMark/>
          </w:tcPr>
          <w:p w14:paraId="230C50B0" w14:textId="77777777" w:rsidR="00967214" w:rsidRPr="00967214" w:rsidRDefault="00967214" w:rsidP="00967214">
            <w:pPr>
              <w:jc w:val="center"/>
              <w:rPr>
                <w:rFonts w:eastAsia="Times New Roman"/>
                <w:sz w:val="16"/>
                <w:szCs w:val="16"/>
                <w:lang w:val="fr-FR" w:eastAsia="fr-FR"/>
              </w:rPr>
            </w:pPr>
            <w:r w:rsidRPr="00967214">
              <w:rPr>
                <w:rFonts w:eastAsia="Times New Roman"/>
                <w:sz w:val="16"/>
                <w:szCs w:val="16"/>
                <w:lang w:val="fr-FR" w:eastAsia="fr-FR"/>
              </w:rPr>
              <w:t>0.0</w:t>
            </w:r>
          </w:p>
        </w:tc>
        <w:tc>
          <w:tcPr>
            <w:tcW w:w="231" w:type="pct"/>
            <w:tcBorders>
              <w:top w:val="nil"/>
              <w:left w:val="nil"/>
              <w:bottom w:val="nil"/>
              <w:right w:val="nil"/>
            </w:tcBorders>
            <w:shd w:val="clear" w:color="auto" w:fill="auto"/>
            <w:noWrap/>
            <w:vAlign w:val="bottom"/>
            <w:hideMark/>
          </w:tcPr>
          <w:p w14:paraId="2A802E48" w14:textId="77777777" w:rsidR="00967214" w:rsidRPr="00967214" w:rsidRDefault="00967214" w:rsidP="00967214">
            <w:pPr>
              <w:jc w:val="center"/>
              <w:rPr>
                <w:rFonts w:eastAsia="Times New Roman"/>
                <w:sz w:val="16"/>
                <w:szCs w:val="16"/>
                <w:lang w:val="fr-FR" w:eastAsia="fr-FR"/>
              </w:rPr>
            </w:pPr>
            <w:r w:rsidRPr="00967214">
              <w:rPr>
                <w:rFonts w:eastAsia="Times New Roman"/>
                <w:sz w:val="16"/>
                <w:szCs w:val="16"/>
                <w:lang w:val="fr-FR" w:eastAsia="fr-FR"/>
              </w:rPr>
              <w:t>0.2</w:t>
            </w:r>
          </w:p>
        </w:tc>
        <w:tc>
          <w:tcPr>
            <w:tcW w:w="136" w:type="pct"/>
            <w:tcBorders>
              <w:top w:val="nil"/>
              <w:left w:val="nil"/>
              <w:bottom w:val="nil"/>
              <w:right w:val="nil"/>
            </w:tcBorders>
            <w:shd w:val="clear" w:color="auto" w:fill="auto"/>
            <w:noWrap/>
            <w:vAlign w:val="bottom"/>
            <w:hideMark/>
          </w:tcPr>
          <w:p w14:paraId="127C386E" w14:textId="77777777" w:rsidR="00967214" w:rsidRPr="00967214" w:rsidRDefault="00967214" w:rsidP="00967214">
            <w:pPr>
              <w:jc w:val="center"/>
              <w:rPr>
                <w:rFonts w:eastAsia="Times New Roman"/>
                <w:sz w:val="16"/>
                <w:szCs w:val="16"/>
                <w:lang w:val="fr-FR" w:eastAsia="fr-FR"/>
              </w:rPr>
            </w:pPr>
            <w:r w:rsidRPr="00967214">
              <w:rPr>
                <w:rFonts w:eastAsia="Times New Roman"/>
                <w:sz w:val="16"/>
                <w:szCs w:val="16"/>
                <w:lang w:val="fr-FR" w:eastAsia="fr-FR"/>
              </w:rPr>
              <w:t>0.0</w:t>
            </w:r>
          </w:p>
        </w:tc>
        <w:tc>
          <w:tcPr>
            <w:tcW w:w="252" w:type="pct"/>
            <w:tcBorders>
              <w:top w:val="nil"/>
              <w:left w:val="nil"/>
              <w:bottom w:val="nil"/>
              <w:right w:val="nil"/>
            </w:tcBorders>
            <w:shd w:val="clear" w:color="auto" w:fill="auto"/>
            <w:noWrap/>
            <w:vAlign w:val="bottom"/>
            <w:hideMark/>
          </w:tcPr>
          <w:p w14:paraId="428D973F" w14:textId="77777777" w:rsidR="00967214" w:rsidRPr="00967214" w:rsidRDefault="00967214" w:rsidP="00967214">
            <w:pPr>
              <w:jc w:val="center"/>
              <w:rPr>
                <w:rFonts w:eastAsia="Times New Roman"/>
                <w:sz w:val="16"/>
                <w:szCs w:val="16"/>
                <w:lang w:val="fr-FR" w:eastAsia="fr-FR"/>
              </w:rPr>
            </w:pPr>
            <w:r w:rsidRPr="00967214">
              <w:rPr>
                <w:rFonts w:eastAsia="Times New Roman"/>
                <w:sz w:val="16"/>
                <w:szCs w:val="16"/>
                <w:lang w:val="fr-FR" w:eastAsia="fr-FR"/>
              </w:rPr>
              <w:t>0.2</w:t>
            </w:r>
          </w:p>
        </w:tc>
        <w:tc>
          <w:tcPr>
            <w:tcW w:w="146" w:type="pct"/>
            <w:tcBorders>
              <w:top w:val="nil"/>
              <w:left w:val="nil"/>
              <w:bottom w:val="nil"/>
              <w:right w:val="nil"/>
            </w:tcBorders>
            <w:shd w:val="clear" w:color="auto" w:fill="auto"/>
            <w:noWrap/>
            <w:vAlign w:val="bottom"/>
            <w:hideMark/>
          </w:tcPr>
          <w:p w14:paraId="4CF02A12" w14:textId="77777777" w:rsidR="00967214" w:rsidRPr="00967214" w:rsidRDefault="00967214" w:rsidP="00967214">
            <w:pPr>
              <w:jc w:val="center"/>
              <w:rPr>
                <w:rFonts w:eastAsia="Times New Roman"/>
                <w:sz w:val="16"/>
                <w:szCs w:val="16"/>
                <w:lang w:val="fr-FR" w:eastAsia="fr-FR"/>
              </w:rPr>
            </w:pPr>
            <w:r w:rsidRPr="00967214">
              <w:rPr>
                <w:rFonts w:eastAsia="Times New Roman"/>
                <w:sz w:val="16"/>
                <w:szCs w:val="16"/>
                <w:lang w:val="fr-FR" w:eastAsia="fr-FR"/>
              </w:rPr>
              <w:t>0.0</w:t>
            </w:r>
          </w:p>
        </w:tc>
        <w:tc>
          <w:tcPr>
            <w:tcW w:w="231" w:type="pct"/>
            <w:tcBorders>
              <w:top w:val="nil"/>
              <w:left w:val="nil"/>
              <w:bottom w:val="nil"/>
              <w:right w:val="nil"/>
            </w:tcBorders>
            <w:shd w:val="clear" w:color="auto" w:fill="auto"/>
            <w:noWrap/>
            <w:vAlign w:val="bottom"/>
            <w:hideMark/>
          </w:tcPr>
          <w:p w14:paraId="348ADABE" w14:textId="77777777" w:rsidR="00967214" w:rsidRPr="00967214" w:rsidRDefault="00967214" w:rsidP="00967214">
            <w:pPr>
              <w:jc w:val="center"/>
              <w:rPr>
                <w:rFonts w:eastAsia="Times New Roman"/>
                <w:sz w:val="16"/>
                <w:szCs w:val="16"/>
                <w:lang w:val="fr-FR" w:eastAsia="fr-FR"/>
              </w:rPr>
            </w:pPr>
            <w:r w:rsidRPr="00967214">
              <w:rPr>
                <w:rFonts w:eastAsia="Times New Roman"/>
                <w:sz w:val="16"/>
                <w:szCs w:val="16"/>
                <w:lang w:val="fr-FR" w:eastAsia="fr-FR"/>
              </w:rPr>
              <w:t>0.2</w:t>
            </w:r>
          </w:p>
        </w:tc>
        <w:tc>
          <w:tcPr>
            <w:tcW w:w="136" w:type="pct"/>
            <w:tcBorders>
              <w:top w:val="nil"/>
              <w:left w:val="nil"/>
              <w:bottom w:val="nil"/>
              <w:right w:val="nil"/>
            </w:tcBorders>
            <w:shd w:val="clear" w:color="auto" w:fill="auto"/>
            <w:noWrap/>
            <w:vAlign w:val="bottom"/>
            <w:hideMark/>
          </w:tcPr>
          <w:p w14:paraId="4DF67B92" w14:textId="77777777" w:rsidR="00967214" w:rsidRPr="00967214" w:rsidRDefault="00967214" w:rsidP="00967214">
            <w:pPr>
              <w:jc w:val="center"/>
              <w:rPr>
                <w:rFonts w:eastAsia="Times New Roman"/>
                <w:sz w:val="16"/>
                <w:szCs w:val="16"/>
                <w:lang w:val="fr-FR" w:eastAsia="fr-FR"/>
              </w:rPr>
            </w:pPr>
            <w:r w:rsidRPr="00967214">
              <w:rPr>
                <w:rFonts w:eastAsia="Times New Roman"/>
                <w:sz w:val="16"/>
                <w:szCs w:val="16"/>
                <w:lang w:val="fr-FR" w:eastAsia="fr-FR"/>
              </w:rPr>
              <w:t>0.0</w:t>
            </w:r>
          </w:p>
        </w:tc>
        <w:tc>
          <w:tcPr>
            <w:tcW w:w="231" w:type="pct"/>
            <w:tcBorders>
              <w:top w:val="nil"/>
              <w:left w:val="nil"/>
              <w:bottom w:val="nil"/>
              <w:right w:val="nil"/>
            </w:tcBorders>
            <w:shd w:val="clear" w:color="auto" w:fill="auto"/>
            <w:noWrap/>
            <w:vAlign w:val="bottom"/>
            <w:hideMark/>
          </w:tcPr>
          <w:p w14:paraId="03EF73FF" w14:textId="77777777" w:rsidR="00967214" w:rsidRPr="00967214" w:rsidRDefault="00967214" w:rsidP="00967214">
            <w:pPr>
              <w:jc w:val="center"/>
              <w:rPr>
                <w:rFonts w:eastAsia="Times New Roman"/>
                <w:sz w:val="16"/>
                <w:szCs w:val="16"/>
                <w:lang w:val="fr-FR" w:eastAsia="fr-FR"/>
              </w:rPr>
            </w:pPr>
            <w:r w:rsidRPr="00967214">
              <w:rPr>
                <w:rFonts w:eastAsia="Times New Roman"/>
                <w:sz w:val="16"/>
                <w:szCs w:val="16"/>
                <w:lang w:val="fr-FR" w:eastAsia="fr-FR"/>
              </w:rPr>
              <w:t>0.2</w:t>
            </w:r>
          </w:p>
        </w:tc>
        <w:tc>
          <w:tcPr>
            <w:tcW w:w="136" w:type="pct"/>
            <w:tcBorders>
              <w:top w:val="nil"/>
              <w:left w:val="nil"/>
              <w:bottom w:val="nil"/>
              <w:right w:val="nil"/>
            </w:tcBorders>
            <w:shd w:val="clear" w:color="auto" w:fill="auto"/>
            <w:noWrap/>
            <w:vAlign w:val="bottom"/>
            <w:hideMark/>
          </w:tcPr>
          <w:p w14:paraId="1441BCF4" w14:textId="77777777" w:rsidR="00967214" w:rsidRPr="00967214" w:rsidRDefault="00967214" w:rsidP="00967214">
            <w:pPr>
              <w:jc w:val="center"/>
              <w:rPr>
                <w:rFonts w:eastAsia="Times New Roman"/>
                <w:sz w:val="16"/>
                <w:szCs w:val="16"/>
                <w:lang w:val="fr-FR" w:eastAsia="fr-FR"/>
              </w:rPr>
            </w:pPr>
            <w:r w:rsidRPr="00967214">
              <w:rPr>
                <w:rFonts w:eastAsia="Times New Roman"/>
                <w:sz w:val="16"/>
                <w:szCs w:val="16"/>
                <w:lang w:val="fr-FR" w:eastAsia="fr-FR"/>
              </w:rPr>
              <w:t>0.0</w:t>
            </w:r>
          </w:p>
        </w:tc>
        <w:tc>
          <w:tcPr>
            <w:tcW w:w="231" w:type="pct"/>
            <w:tcBorders>
              <w:top w:val="nil"/>
              <w:left w:val="nil"/>
              <w:bottom w:val="nil"/>
              <w:right w:val="nil"/>
            </w:tcBorders>
            <w:shd w:val="clear" w:color="auto" w:fill="auto"/>
            <w:noWrap/>
            <w:vAlign w:val="bottom"/>
            <w:hideMark/>
          </w:tcPr>
          <w:p w14:paraId="38FAA2C6" w14:textId="77777777" w:rsidR="00967214" w:rsidRPr="00967214" w:rsidRDefault="00967214" w:rsidP="00967214">
            <w:pPr>
              <w:jc w:val="center"/>
              <w:rPr>
                <w:rFonts w:eastAsia="Times New Roman"/>
                <w:sz w:val="16"/>
                <w:szCs w:val="16"/>
                <w:lang w:val="fr-FR" w:eastAsia="fr-FR"/>
              </w:rPr>
            </w:pPr>
            <w:r w:rsidRPr="00967214">
              <w:rPr>
                <w:rFonts w:eastAsia="Times New Roman"/>
                <w:sz w:val="16"/>
                <w:szCs w:val="16"/>
                <w:lang w:val="fr-FR" w:eastAsia="fr-FR"/>
              </w:rPr>
              <w:t>0.2</w:t>
            </w:r>
          </w:p>
        </w:tc>
        <w:tc>
          <w:tcPr>
            <w:tcW w:w="136" w:type="pct"/>
            <w:tcBorders>
              <w:top w:val="nil"/>
              <w:left w:val="nil"/>
              <w:bottom w:val="nil"/>
              <w:right w:val="nil"/>
            </w:tcBorders>
            <w:shd w:val="clear" w:color="auto" w:fill="auto"/>
            <w:noWrap/>
            <w:vAlign w:val="bottom"/>
            <w:hideMark/>
          </w:tcPr>
          <w:p w14:paraId="0243605F" w14:textId="77777777" w:rsidR="00967214" w:rsidRPr="00967214" w:rsidRDefault="00967214" w:rsidP="00967214">
            <w:pPr>
              <w:jc w:val="center"/>
              <w:rPr>
                <w:rFonts w:eastAsia="Times New Roman"/>
                <w:sz w:val="16"/>
                <w:szCs w:val="16"/>
                <w:lang w:val="fr-FR" w:eastAsia="fr-FR"/>
              </w:rPr>
            </w:pPr>
            <w:r w:rsidRPr="00967214">
              <w:rPr>
                <w:rFonts w:eastAsia="Times New Roman"/>
                <w:sz w:val="16"/>
                <w:szCs w:val="16"/>
                <w:lang w:val="fr-FR" w:eastAsia="fr-FR"/>
              </w:rPr>
              <w:t>0.0</w:t>
            </w:r>
          </w:p>
        </w:tc>
        <w:tc>
          <w:tcPr>
            <w:tcW w:w="231" w:type="pct"/>
            <w:tcBorders>
              <w:top w:val="nil"/>
              <w:left w:val="nil"/>
              <w:bottom w:val="nil"/>
              <w:right w:val="nil"/>
            </w:tcBorders>
            <w:shd w:val="clear" w:color="auto" w:fill="auto"/>
            <w:noWrap/>
            <w:vAlign w:val="bottom"/>
            <w:hideMark/>
          </w:tcPr>
          <w:p w14:paraId="6DD4D933" w14:textId="77777777" w:rsidR="00967214" w:rsidRPr="00967214" w:rsidRDefault="00967214" w:rsidP="00967214">
            <w:pPr>
              <w:jc w:val="center"/>
              <w:rPr>
                <w:rFonts w:eastAsia="Times New Roman"/>
                <w:sz w:val="16"/>
                <w:szCs w:val="16"/>
                <w:lang w:val="fr-FR" w:eastAsia="fr-FR"/>
              </w:rPr>
            </w:pPr>
            <w:r w:rsidRPr="00967214">
              <w:rPr>
                <w:rFonts w:eastAsia="Times New Roman"/>
                <w:sz w:val="16"/>
                <w:szCs w:val="16"/>
                <w:lang w:val="fr-FR" w:eastAsia="fr-FR"/>
              </w:rPr>
              <w:t>0.2</w:t>
            </w:r>
          </w:p>
        </w:tc>
        <w:tc>
          <w:tcPr>
            <w:tcW w:w="136" w:type="pct"/>
            <w:tcBorders>
              <w:top w:val="nil"/>
              <w:left w:val="nil"/>
              <w:bottom w:val="nil"/>
              <w:right w:val="nil"/>
            </w:tcBorders>
            <w:shd w:val="clear" w:color="auto" w:fill="auto"/>
            <w:noWrap/>
            <w:vAlign w:val="bottom"/>
            <w:hideMark/>
          </w:tcPr>
          <w:p w14:paraId="199D7EAE" w14:textId="77777777" w:rsidR="00967214" w:rsidRPr="00967214" w:rsidRDefault="00967214" w:rsidP="00967214">
            <w:pPr>
              <w:jc w:val="center"/>
              <w:rPr>
                <w:rFonts w:eastAsia="Times New Roman"/>
                <w:sz w:val="16"/>
                <w:szCs w:val="16"/>
                <w:lang w:val="fr-FR" w:eastAsia="fr-FR"/>
              </w:rPr>
            </w:pPr>
            <w:r w:rsidRPr="00967214">
              <w:rPr>
                <w:rFonts w:eastAsia="Times New Roman"/>
                <w:sz w:val="16"/>
                <w:szCs w:val="16"/>
                <w:lang w:val="fr-FR" w:eastAsia="fr-FR"/>
              </w:rPr>
              <w:t>0.0</w:t>
            </w:r>
          </w:p>
        </w:tc>
        <w:tc>
          <w:tcPr>
            <w:tcW w:w="231" w:type="pct"/>
            <w:tcBorders>
              <w:top w:val="nil"/>
              <w:left w:val="nil"/>
              <w:bottom w:val="nil"/>
              <w:right w:val="nil"/>
            </w:tcBorders>
            <w:shd w:val="clear" w:color="auto" w:fill="auto"/>
            <w:noWrap/>
            <w:vAlign w:val="bottom"/>
            <w:hideMark/>
          </w:tcPr>
          <w:p w14:paraId="4A119B13" w14:textId="77777777" w:rsidR="00967214" w:rsidRPr="00967214" w:rsidRDefault="00967214" w:rsidP="00967214">
            <w:pPr>
              <w:jc w:val="center"/>
              <w:rPr>
                <w:rFonts w:eastAsia="Times New Roman"/>
                <w:sz w:val="16"/>
                <w:szCs w:val="16"/>
                <w:lang w:val="fr-FR" w:eastAsia="fr-FR"/>
              </w:rPr>
            </w:pPr>
            <w:r w:rsidRPr="00967214">
              <w:rPr>
                <w:rFonts w:eastAsia="Times New Roman"/>
                <w:sz w:val="16"/>
                <w:szCs w:val="16"/>
                <w:lang w:val="fr-FR" w:eastAsia="fr-FR"/>
              </w:rPr>
              <w:t>0.2</w:t>
            </w:r>
          </w:p>
        </w:tc>
        <w:tc>
          <w:tcPr>
            <w:tcW w:w="136" w:type="pct"/>
            <w:tcBorders>
              <w:top w:val="nil"/>
              <w:left w:val="nil"/>
              <w:bottom w:val="nil"/>
              <w:right w:val="nil"/>
            </w:tcBorders>
            <w:shd w:val="clear" w:color="auto" w:fill="auto"/>
            <w:noWrap/>
            <w:vAlign w:val="bottom"/>
            <w:hideMark/>
          </w:tcPr>
          <w:p w14:paraId="2076F4C8" w14:textId="77777777" w:rsidR="00967214" w:rsidRPr="00967214" w:rsidRDefault="00967214" w:rsidP="00967214">
            <w:pPr>
              <w:jc w:val="center"/>
              <w:rPr>
                <w:rFonts w:eastAsia="Times New Roman"/>
                <w:sz w:val="16"/>
                <w:szCs w:val="16"/>
                <w:lang w:val="fr-FR" w:eastAsia="fr-FR"/>
              </w:rPr>
            </w:pPr>
            <w:r w:rsidRPr="00967214">
              <w:rPr>
                <w:rFonts w:eastAsia="Times New Roman"/>
                <w:sz w:val="16"/>
                <w:szCs w:val="16"/>
                <w:lang w:val="fr-FR" w:eastAsia="fr-FR"/>
              </w:rPr>
              <w:t>0.0</w:t>
            </w:r>
          </w:p>
        </w:tc>
      </w:tr>
      <w:tr w:rsidR="00967214" w:rsidRPr="00967214" w14:paraId="77057C7D" w14:textId="77777777" w:rsidTr="00967214">
        <w:trPr>
          <w:trHeight w:val="300"/>
        </w:trPr>
        <w:tc>
          <w:tcPr>
            <w:tcW w:w="327" w:type="pct"/>
            <w:tcBorders>
              <w:top w:val="nil"/>
              <w:left w:val="nil"/>
              <w:bottom w:val="nil"/>
              <w:right w:val="nil"/>
            </w:tcBorders>
            <w:shd w:val="clear" w:color="auto" w:fill="auto"/>
            <w:noWrap/>
            <w:vAlign w:val="center"/>
            <w:hideMark/>
          </w:tcPr>
          <w:p w14:paraId="2CBAA1F8" w14:textId="77777777" w:rsidR="00967214" w:rsidRPr="00967214" w:rsidRDefault="00967214" w:rsidP="00967214">
            <w:pPr>
              <w:rPr>
                <w:rFonts w:eastAsia="Times New Roman"/>
                <w:sz w:val="16"/>
                <w:szCs w:val="16"/>
                <w:lang w:val="fr-FR" w:eastAsia="fr-FR"/>
              </w:rPr>
            </w:pPr>
            <w:r w:rsidRPr="00967214">
              <w:rPr>
                <w:rFonts w:eastAsia="Times New Roman"/>
                <w:sz w:val="16"/>
                <w:szCs w:val="16"/>
                <w:lang w:val="fr-FR" w:eastAsia="fr-FR"/>
              </w:rPr>
              <w:t>Cl</w:t>
            </w:r>
          </w:p>
        </w:tc>
        <w:tc>
          <w:tcPr>
            <w:tcW w:w="204" w:type="pct"/>
            <w:tcBorders>
              <w:top w:val="nil"/>
              <w:left w:val="nil"/>
              <w:bottom w:val="nil"/>
              <w:right w:val="nil"/>
            </w:tcBorders>
            <w:shd w:val="clear" w:color="auto" w:fill="auto"/>
            <w:noWrap/>
            <w:vAlign w:val="center"/>
            <w:hideMark/>
          </w:tcPr>
          <w:p w14:paraId="0EE4813C" w14:textId="77777777" w:rsidR="00967214" w:rsidRPr="00967214" w:rsidRDefault="00967214" w:rsidP="00967214">
            <w:pPr>
              <w:jc w:val="center"/>
              <w:rPr>
                <w:rFonts w:eastAsia="Times New Roman"/>
                <w:sz w:val="16"/>
                <w:szCs w:val="16"/>
                <w:lang w:val="fr-FR" w:eastAsia="fr-FR"/>
              </w:rPr>
            </w:pPr>
            <w:r w:rsidRPr="00967214">
              <w:rPr>
                <w:rFonts w:eastAsia="Times New Roman"/>
                <w:sz w:val="16"/>
                <w:szCs w:val="16"/>
                <w:lang w:val="fr-FR" w:eastAsia="fr-FR"/>
              </w:rPr>
              <w:t>0.0</w:t>
            </w:r>
          </w:p>
        </w:tc>
        <w:tc>
          <w:tcPr>
            <w:tcW w:w="136" w:type="pct"/>
            <w:tcBorders>
              <w:top w:val="nil"/>
              <w:left w:val="nil"/>
              <w:bottom w:val="nil"/>
              <w:right w:val="nil"/>
            </w:tcBorders>
            <w:shd w:val="clear" w:color="auto" w:fill="auto"/>
            <w:noWrap/>
            <w:vAlign w:val="center"/>
            <w:hideMark/>
          </w:tcPr>
          <w:p w14:paraId="6F3EA1FA" w14:textId="77777777" w:rsidR="00967214" w:rsidRPr="00967214" w:rsidRDefault="00967214" w:rsidP="00967214">
            <w:pPr>
              <w:jc w:val="center"/>
              <w:rPr>
                <w:rFonts w:eastAsia="Times New Roman"/>
                <w:sz w:val="16"/>
                <w:szCs w:val="16"/>
                <w:lang w:val="fr-FR" w:eastAsia="fr-FR"/>
              </w:rPr>
            </w:pPr>
            <w:r w:rsidRPr="00967214">
              <w:rPr>
                <w:rFonts w:eastAsia="Times New Roman"/>
                <w:sz w:val="16"/>
                <w:szCs w:val="16"/>
                <w:lang w:val="fr-FR" w:eastAsia="fr-FR"/>
              </w:rPr>
              <w:t>0.0</w:t>
            </w:r>
          </w:p>
        </w:tc>
        <w:tc>
          <w:tcPr>
            <w:tcW w:w="223" w:type="pct"/>
            <w:tcBorders>
              <w:top w:val="nil"/>
              <w:left w:val="nil"/>
              <w:bottom w:val="nil"/>
              <w:right w:val="nil"/>
            </w:tcBorders>
            <w:shd w:val="clear" w:color="auto" w:fill="auto"/>
            <w:noWrap/>
            <w:vAlign w:val="center"/>
            <w:hideMark/>
          </w:tcPr>
          <w:p w14:paraId="50D8E317" w14:textId="77777777" w:rsidR="00967214" w:rsidRPr="00967214" w:rsidRDefault="00967214" w:rsidP="00967214">
            <w:pPr>
              <w:jc w:val="center"/>
              <w:rPr>
                <w:rFonts w:eastAsia="Times New Roman"/>
                <w:sz w:val="16"/>
                <w:szCs w:val="16"/>
                <w:lang w:val="fr-FR" w:eastAsia="fr-FR"/>
              </w:rPr>
            </w:pPr>
            <w:r w:rsidRPr="00967214">
              <w:rPr>
                <w:rFonts w:eastAsia="Times New Roman"/>
                <w:sz w:val="16"/>
                <w:szCs w:val="16"/>
                <w:lang w:val="fr-FR" w:eastAsia="fr-FR"/>
              </w:rPr>
              <w:t>0.0</w:t>
            </w:r>
          </w:p>
        </w:tc>
        <w:tc>
          <w:tcPr>
            <w:tcW w:w="136" w:type="pct"/>
            <w:tcBorders>
              <w:top w:val="nil"/>
              <w:left w:val="nil"/>
              <w:bottom w:val="nil"/>
              <w:right w:val="nil"/>
            </w:tcBorders>
            <w:shd w:val="clear" w:color="auto" w:fill="auto"/>
            <w:noWrap/>
            <w:vAlign w:val="center"/>
            <w:hideMark/>
          </w:tcPr>
          <w:p w14:paraId="2B8CB928" w14:textId="77777777" w:rsidR="00967214" w:rsidRPr="00967214" w:rsidRDefault="00967214" w:rsidP="00967214">
            <w:pPr>
              <w:jc w:val="center"/>
              <w:rPr>
                <w:rFonts w:eastAsia="Times New Roman"/>
                <w:sz w:val="16"/>
                <w:szCs w:val="16"/>
                <w:lang w:val="fr-FR" w:eastAsia="fr-FR"/>
              </w:rPr>
            </w:pPr>
            <w:r w:rsidRPr="00967214">
              <w:rPr>
                <w:rFonts w:eastAsia="Times New Roman"/>
                <w:sz w:val="16"/>
                <w:szCs w:val="16"/>
                <w:lang w:val="fr-FR" w:eastAsia="fr-FR"/>
              </w:rPr>
              <w:t>0.0</w:t>
            </w:r>
          </w:p>
        </w:tc>
        <w:tc>
          <w:tcPr>
            <w:tcW w:w="204" w:type="pct"/>
            <w:tcBorders>
              <w:top w:val="nil"/>
              <w:left w:val="nil"/>
              <w:bottom w:val="nil"/>
              <w:right w:val="nil"/>
            </w:tcBorders>
            <w:shd w:val="clear" w:color="auto" w:fill="auto"/>
            <w:noWrap/>
            <w:vAlign w:val="center"/>
            <w:hideMark/>
          </w:tcPr>
          <w:p w14:paraId="50A7F82A" w14:textId="77777777" w:rsidR="00967214" w:rsidRPr="00967214" w:rsidRDefault="00967214" w:rsidP="00967214">
            <w:pPr>
              <w:jc w:val="center"/>
              <w:rPr>
                <w:rFonts w:eastAsia="Times New Roman"/>
                <w:sz w:val="16"/>
                <w:szCs w:val="16"/>
                <w:lang w:val="fr-FR" w:eastAsia="fr-FR"/>
              </w:rPr>
            </w:pPr>
            <w:r w:rsidRPr="00967214">
              <w:rPr>
                <w:rFonts w:eastAsia="Times New Roman"/>
                <w:sz w:val="16"/>
                <w:szCs w:val="16"/>
                <w:lang w:val="fr-FR" w:eastAsia="fr-FR"/>
              </w:rPr>
              <w:t>0.0</w:t>
            </w:r>
          </w:p>
        </w:tc>
        <w:tc>
          <w:tcPr>
            <w:tcW w:w="136" w:type="pct"/>
            <w:tcBorders>
              <w:top w:val="nil"/>
              <w:left w:val="nil"/>
              <w:bottom w:val="nil"/>
              <w:right w:val="nil"/>
            </w:tcBorders>
            <w:shd w:val="clear" w:color="auto" w:fill="auto"/>
            <w:noWrap/>
            <w:vAlign w:val="center"/>
            <w:hideMark/>
          </w:tcPr>
          <w:p w14:paraId="56E84BC8" w14:textId="77777777" w:rsidR="00967214" w:rsidRPr="00967214" w:rsidRDefault="00967214" w:rsidP="00967214">
            <w:pPr>
              <w:jc w:val="center"/>
              <w:rPr>
                <w:rFonts w:eastAsia="Times New Roman"/>
                <w:sz w:val="16"/>
                <w:szCs w:val="16"/>
                <w:lang w:val="fr-FR" w:eastAsia="fr-FR"/>
              </w:rPr>
            </w:pPr>
            <w:r w:rsidRPr="00967214">
              <w:rPr>
                <w:rFonts w:eastAsia="Times New Roman"/>
                <w:sz w:val="16"/>
                <w:szCs w:val="16"/>
                <w:lang w:val="fr-FR" w:eastAsia="fr-FR"/>
              </w:rPr>
              <w:t>0.0</w:t>
            </w:r>
          </w:p>
        </w:tc>
        <w:tc>
          <w:tcPr>
            <w:tcW w:w="204" w:type="pct"/>
            <w:tcBorders>
              <w:top w:val="nil"/>
              <w:left w:val="nil"/>
              <w:bottom w:val="nil"/>
              <w:right w:val="nil"/>
            </w:tcBorders>
            <w:shd w:val="clear" w:color="auto" w:fill="auto"/>
            <w:noWrap/>
            <w:vAlign w:val="center"/>
            <w:hideMark/>
          </w:tcPr>
          <w:p w14:paraId="28B02068" w14:textId="77777777" w:rsidR="00967214" w:rsidRPr="00967214" w:rsidRDefault="00967214" w:rsidP="00967214">
            <w:pPr>
              <w:jc w:val="center"/>
              <w:rPr>
                <w:rFonts w:eastAsia="Times New Roman"/>
                <w:sz w:val="16"/>
                <w:szCs w:val="16"/>
                <w:lang w:val="fr-FR" w:eastAsia="fr-FR"/>
              </w:rPr>
            </w:pPr>
            <w:r w:rsidRPr="00967214">
              <w:rPr>
                <w:rFonts w:eastAsia="Times New Roman"/>
                <w:sz w:val="16"/>
                <w:szCs w:val="16"/>
                <w:lang w:val="fr-FR" w:eastAsia="fr-FR"/>
              </w:rPr>
              <w:t>0.0</w:t>
            </w:r>
          </w:p>
        </w:tc>
        <w:tc>
          <w:tcPr>
            <w:tcW w:w="136" w:type="pct"/>
            <w:tcBorders>
              <w:top w:val="nil"/>
              <w:left w:val="nil"/>
              <w:bottom w:val="nil"/>
              <w:right w:val="nil"/>
            </w:tcBorders>
            <w:shd w:val="clear" w:color="auto" w:fill="auto"/>
            <w:noWrap/>
            <w:vAlign w:val="center"/>
            <w:hideMark/>
          </w:tcPr>
          <w:p w14:paraId="07D80D14" w14:textId="77777777" w:rsidR="00967214" w:rsidRPr="00967214" w:rsidRDefault="00967214" w:rsidP="00967214">
            <w:pPr>
              <w:jc w:val="center"/>
              <w:rPr>
                <w:rFonts w:eastAsia="Times New Roman"/>
                <w:sz w:val="16"/>
                <w:szCs w:val="16"/>
                <w:lang w:val="fr-FR" w:eastAsia="fr-FR"/>
              </w:rPr>
            </w:pPr>
            <w:r w:rsidRPr="00967214">
              <w:rPr>
                <w:rFonts w:eastAsia="Times New Roman"/>
                <w:sz w:val="16"/>
                <w:szCs w:val="16"/>
                <w:lang w:val="fr-FR" w:eastAsia="fr-FR"/>
              </w:rPr>
              <w:t>0.0</w:t>
            </w:r>
          </w:p>
        </w:tc>
        <w:tc>
          <w:tcPr>
            <w:tcW w:w="236" w:type="pct"/>
            <w:tcBorders>
              <w:top w:val="nil"/>
              <w:left w:val="nil"/>
              <w:bottom w:val="nil"/>
              <w:right w:val="nil"/>
            </w:tcBorders>
            <w:shd w:val="clear" w:color="auto" w:fill="auto"/>
            <w:noWrap/>
            <w:vAlign w:val="center"/>
            <w:hideMark/>
          </w:tcPr>
          <w:p w14:paraId="067A5CD6" w14:textId="77777777" w:rsidR="00967214" w:rsidRPr="00967214" w:rsidRDefault="00967214" w:rsidP="00967214">
            <w:pPr>
              <w:jc w:val="center"/>
              <w:rPr>
                <w:rFonts w:eastAsia="Times New Roman"/>
                <w:sz w:val="16"/>
                <w:szCs w:val="16"/>
                <w:lang w:val="fr-FR" w:eastAsia="fr-FR"/>
              </w:rPr>
            </w:pPr>
            <w:r w:rsidRPr="00967214">
              <w:rPr>
                <w:rFonts w:eastAsia="Times New Roman"/>
                <w:sz w:val="16"/>
                <w:szCs w:val="16"/>
                <w:lang w:val="fr-FR" w:eastAsia="fr-FR"/>
              </w:rPr>
              <w:t>-</w:t>
            </w:r>
          </w:p>
        </w:tc>
        <w:tc>
          <w:tcPr>
            <w:tcW w:w="90" w:type="pct"/>
            <w:tcBorders>
              <w:top w:val="nil"/>
              <w:left w:val="nil"/>
              <w:bottom w:val="nil"/>
              <w:right w:val="nil"/>
            </w:tcBorders>
            <w:shd w:val="clear" w:color="auto" w:fill="auto"/>
            <w:noWrap/>
            <w:vAlign w:val="center"/>
            <w:hideMark/>
          </w:tcPr>
          <w:p w14:paraId="1F48236F" w14:textId="77777777" w:rsidR="00967214" w:rsidRPr="00967214" w:rsidRDefault="00967214" w:rsidP="00967214">
            <w:pPr>
              <w:jc w:val="center"/>
              <w:rPr>
                <w:rFonts w:eastAsia="Times New Roman"/>
                <w:sz w:val="16"/>
                <w:szCs w:val="16"/>
                <w:lang w:val="fr-FR" w:eastAsia="fr-FR"/>
              </w:rPr>
            </w:pPr>
            <w:r w:rsidRPr="00967214">
              <w:rPr>
                <w:rFonts w:eastAsia="Times New Roman"/>
                <w:sz w:val="16"/>
                <w:szCs w:val="16"/>
                <w:lang w:val="fr-FR" w:eastAsia="fr-FR"/>
              </w:rPr>
              <w:t>-</w:t>
            </w:r>
          </w:p>
        </w:tc>
        <w:tc>
          <w:tcPr>
            <w:tcW w:w="231" w:type="pct"/>
            <w:tcBorders>
              <w:top w:val="nil"/>
              <w:left w:val="nil"/>
              <w:bottom w:val="nil"/>
              <w:right w:val="nil"/>
            </w:tcBorders>
            <w:shd w:val="clear" w:color="auto" w:fill="auto"/>
            <w:noWrap/>
            <w:vAlign w:val="center"/>
            <w:hideMark/>
          </w:tcPr>
          <w:p w14:paraId="2D841AD0" w14:textId="77777777" w:rsidR="00967214" w:rsidRPr="00967214" w:rsidRDefault="00967214" w:rsidP="00967214">
            <w:pPr>
              <w:jc w:val="center"/>
              <w:rPr>
                <w:rFonts w:eastAsia="Times New Roman"/>
                <w:sz w:val="16"/>
                <w:szCs w:val="16"/>
                <w:lang w:val="fr-FR" w:eastAsia="fr-FR"/>
              </w:rPr>
            </w:pPr>
            <w:r w:rsidRPr="00967214">
              <w:rPr>
                <w:rFonts w:eastAsia="Times New Roman"/>
                <w:sz w:val="16"/>
                <w:szCs w:val="16"/>
                <w:lang w:val="fr-FR" w:eastAsia="fr-FR"/>
              </w:rPr>
              <w:t>0.0</w:t>
            </w:r>
          </w:p>
        </w:tc>
        <w:tc>
          <w:tcPr>
            <w:tcW w:w="136" w:type="pct"/>
            <w:tcBorders>
              <w:top w:val="nil"/>
              <w:left w:val="nil"/>
              <w:bottom w:val="nil"/>
              <w:right w:val="nil"/>
            </w:tcBorders>
            <w:shd w:val="clear" w:color="auto" w:fill="auto"/>
            <w:noWrap/>
            <w:vAlign w:val="center"/>
            <w:hideMark/>
          </w:tcPr>
          <w:p w14:paraId="40056DF6" w14:textId="77777777" w:rsidR="00967214" w:rsidRPr="00967214" w:rsidRDefault="00967214" w:rsidP="00967214">
            <w:pPr>
              <w:jc w:val="center"/>
              <w:rPr>
                <w:rFonts w:eastAsia="Times New Roman"/>
                <w:sz w:val="16"/>
                <w:szCs w:val="16"/>
                <w:lang w:val="fr-FR" w:eastAsia="fr-FR"/>
              </w:rPr>
            </w:pPr>
            <w:r w:rsidRPr="00967214">
              <w:rPr>
                <w:rFonts w:eastAsia="Times New Roman"/>
                <w:sz w:val="16"/>
                <w:szCs w:val="16"/>
                <w:lang w:val="fr-FR" w:eastAsia="fr-FR"/>
              </w:rPr>
              <w:t>0.0</w:t>
            </w:r>
          </w:p>
        </w:tc>
        <w:tc>
          <w:tcPr>
            <w:tcW w:w="231" w:type="pct"/>
            <w:tcBorders>
              <w:top w:val="nil"/>
              <w:left w:val="nil"/>
              <w:bottom w:val="nil"/>
              <w:right w:val="nil"/>
            </w:tcBorders>
            <w:shd w:val="clear" w:color="auto" w:fill="auto"/>
            <w:noWrap/>
            <w:vAlign w:val="center"/>
            <w:hideMark/>
          </w:tcPr>
          <w:p w14:paraId="2B584C63" w14:textId="77777777" w:rsidR="00967214" w:rsidRPr="00967214" w:rsidRDefault="00967214" w:rsidP="00967214">
            <w:pPr>
              <w:jc w:val="center"/>
              <w:rPr>
                <w:rFonts w:eastAsia="Times New Roman"/>
                <w:sz w:val="16"/>
                <w:szCs w:val="16"/>
                <w:lang w:val="fr-FR" w:eastAsia="fr-FR"/>
              </w:rPr>
            </w:pPr>
            <w:r w:rsidRPr="00967214">
              <w:rPr>
                <w:rFonts w:eastAsia="Times New Roman"/>
                <w:sz w:val="16"/>
                <w:szCs w:val="16"/>
                <w:lang w:val="fr-FR" w:eastAsia="fr-FR"/>
              </w:rPr>
              <w:t>0.0</w:t>
            </w:r>
          </w:p>
        </w:tc>
        <w:tc>
          <w:tcPr>
            <w:tcW w:w="136" w:type="pct"/>
            <w:tcBorders>
              <w:top w:val="nil"/>
              <w:left w:val="nil"/>
              <w:bottom w:val="nil"/>
              <w:right w:val="nil"/>
            </w:tcBorders>
            <w:shd w:val="clear" w:color="auto" w:fill="auto"/>
            <w:noWrap/>
            <w:vAlign w:val="center"/>
            <w:hideMark/>
          </w:tcPr>
          <w:p w14:paraId="75773985" w14:textId="77777777" w:rsidR="00967214" w:rsidRPr="00967214" w:rsidRDefault="00967214" w:rsidP="00967214">
            <w:pPr>
              <w:jc w:val="center"/>
              <w:rPr>
                <w:rFonts w:eastAsia="Times New Roman"/>
                <w:sz w:val="16"/>
                <w:szCs w:val="16"/>
                <w:lang w:val="fr-FR" w:eastAsia="fr-FR"/>
              </w:rPr>
            </w:pPr>
            <w:r w:rsidRPr="00967214">
              <w:rPr>
                <w:rFonts w:eastAsia="Times New Roman"/>
                <w:sz w:val="16"/>
                <w:szCs w:val="16"/>
                <w:lang w:val="fr-FR" w:eastAsia="fr-FR"/>
              </w:rPr>
              <w:t>0.0</w:t>
            </w:r>
          </w:p>
        </w:tc>
        <w:tc>
          <w:tcPr>
            <w:tcW w:w="252" w:type="pct"/>
            <w:tcBorders>
              <w:top w:val="nil"/>
              <w:left w:val="nil"/>
              <w:bottom w:val="nil"/>
              <w:right w:val="nil"/>
            </w:tcBorders>
            <w:shd w:val="clear" w:color="auto" w:fill="auto"/>
            <w:noWrap/>
            <w:vAlign w:val="center"/>
            <w:hideMark/>
          </w:tcPr>
          <w:p w14:paraId="79E68F0F" w14:textId="77777777" w:rsidR="00967214" w:rsidRPr="00967214" w:rsidRDefault="00967214" w:rsidP="00967214">
            <w:pPr>
              <w:jc w:val="center"/>
              <w:rPr>
                <w:rFonts w:eastAsia="Times New Roman"/>
                <w:sz w:val="16"/>
                <w:szCs w:val="16"/>
                <w:lang w:val="fr-FR" w:eastAsia="fr-FR"/>
              </w:rPr>
            </w:pPr>
            <w:r w:rsidRPr="00967214">
              <w:rPr>
                <w:rFonts w:eastAsia="Times New Roman"/>
                <w:sz w:val="16"/>
                <w:szCs w:val="16"/>
                <w:lang w:val="fr-FR" w:eastAsia="fr-FR"/>
              </w:rPr>
              <w:t>0.0</w:t>
            </w:r>
          </w:p>
        </w:tc>
        <w:tc>
          <w:tcPr>
            <w:tcW w:w="146" w:type="pct"/>
            <w:tcBorders>
              <w:top w:val="nil"/>
              <w:left w:val="nil"/>
              <w:bottom w:val="nil"/>
              <w:right w:val="nil"/>
            </w:tcBorders>
            <w:shd w:val="clear" w:color="auto" w:fill="auto"/>
            <w:noWrap/>
            <w:vAlign w:val="center"/>
            <w:hideMark/>
          </w:tcPr>
          <w:p w14:paraId="1D0B3A72" w14:textId="77777777" w:rsidR="00967214" w:rsidRPr="00967214" w:rsidRDefault="00967214" w:rsidP="00967214">
            <w:pPr>
              <w:jc w:val="center"/>
              <w:rPr>
                <w:rFonts w:eastAsia="Times New Roman"/>
                <w:sz w:val="16"/>
                <w:szCs w:val="16"/>
                <w:lang w:val="fr-FR" w:eastAsia="fr-FR"/>
              </w:rPr>
            </w:pPr>
            <w:r w:rsidRPr="00967214">
              <w:rPr>
                <w:rFonts w:eastAsia="Times New Roman"/>
                <w:sz w:val="16"/>
                <w:szCs w:val="16"/>
                <w:lang w:val="fr-FR" w:eastAsia="fr-FR"/>
              </w:rPr>
              <w:t>0.0</w:t>
            </w:r>
          </w:p>
        </w:tc>
        <w:tc>
          <w:tcPr>
            <w:tcW w:w="231" w:type="pct"/>
            <w:tcBorders>
              <w:top w:val="nil"/>
              <w:left w:val="nil"/>
              <w:bottom w:val="nil"/>
              <w:right w:val="nil"/>
            </w:tcBorders>
            <w:shd w:val="clear" w:color="auto" w:fill="auto"/>
            <w:noWrap/>
            <w:vAlign w:val="center"/>
            <w:hideMark/>
          </w:tcPr>
          <w:p w14:paraId="52CDF4F7" w14:textId="77777777" w:rsidR="00967214" w:rsidRPr="00967214" w:rsidRDefault="00967214" w:rsidP="00967214">
            <w:pPr>
              <w:jc w:val="center"/>
              <w:rPr>
                <w:rFonts w:eastAsia="Times New Roman"/>
                <w:sz w:val="16"/>
                <w:szCs w:val="16"/>
                <w:lang w:val="fr-FR" w:eastAsia="fr-FR"/>
              </w:rPr>
            </w:pPr>
            <w:r w:rsidRPr="00967214">
              <w:rPr>
                <w:rFonts w:eastAsia="Times New Roman"/>
                <w:sz w:val="16"/>
                <w:szCs w:val="16"/>
                <w:lang w:val="fr-FR" w:eastAsia="fr-FR"/>
              </w:rPr>
              <w:t>0.0</w:t>
            </w:r>
          </w:p>
        </w:tc>
        <w:tc>
          <w:tcPr>
            <w:tcW w:w="136" w:type="pct"/>
            <w:tcBorders>
              <w:top w:val="nil"/>
              <w:left w:val="nil"/>
              <w:bottom w:val="nil"/>
              <w:right w:val="nil"/>
            </w:tcBorders>
            <w:shd w:val="clear" w:color="auto" w:fill="auto"/>
            <w:noWrap/>
            <w:vAlign w:val="center"/>
            <w:hideMark/>
          </w:tcPr>
          <w:p w14:paraId="423B817F" w14:textId="77777777" w:rsidR="00967214" w:rsidRPr="00967214" w:rsidRDefault="00967214" w:rsidP="00967214">
            <w:pPr>
              <w:jc w:val="center"/>
              <w:rPr>
                <w:rFonts w:eastAsia="Times New Roman"/>
                <w:sz w:val="16"/>
                <w:szCs w:val="16"/>
                <w:lang w:val="fr-FR" w:eastAsia="fr-FR"/>
              </w:rPr>
            </w:pPr>
            <w:r w:rsidRPr="00967214">
              <w:rPr>
                <w:rFonts w:eastAsia="Times New Roman"/>
                <w:sz w:val="16"/>
                <w:szCs w:val="16"/>
                <w:lang w:val="fr-FR" w:eastAsia="fr-FR"/>
              </w:rPr>
              <w:t>0.0</w:t>
            </w:r>
          </w:p>
        </w:tc>
        <w:tc>
          <w:tcPr>
            <w:tcW w:w="231" w:type="pct"/>
            <w:tcBorders>
              <w:top w:val="nil"/>
              <w:left w:val="nil"/>
              <w:bottom w:val="nil"/>
              <w:right w:val="nil"/>
            </w:tcBorders>
            <w:shd w:val="clear" w:color="auto" w:fill="auto"/>
            <w:noWrap/>
            <w:vAlign w:val="center"/>
            <w:hideMark/>
          </w:tcPr>
          <w:p w14:paraId="7FE3AFD6" w14:textId="77777777" w:rsidR="00967214" w:rsidRPr="00967214" w:rsidRDefault="00967214" w:rsidP="00967214">
            <w:pPr>
              <w:jc w:val="center"/>
              <w:rPr>
                <w:rFonts w:eastAsia="Times New Roman"/>
                <w:sz w:val="16"/>
                <w:szCs w:val="16"/>
                <w:lang w:val="fr-FR" w:eastAsia="fr-FR"/>
              </w:rPr>
            </w:pPr>
            <w:r w:rsidRPr="00967214">
              <w:rPr>
                <w:rFonts w:eastAsia="Times New Roman"/>
                <w:sz w:val="16"/>
                <w:szCs w:val="16"/>
                <w:lang w:val="fr-FR" w:eastAsia="fr-FR"/>
              </w:rPr>
              <w:t>0.0</w:t>
            </w:r>
          </w:p>
        </w:tc>
        <w:tc>
          <w:tcPr>
            <w:tcW w:w="136" w:type="pct"/>
            <w:tcBorders>
              <w:top w:val="nil"/>
              <w:left w:val="nil"/>
              <w:bottom w:val="nil"/>
              <w:right w:val="nil"/>
            </w:tcBorders>
            <w:shd w:val="clear" w:color="auto" w:fill="auto"/>
            <w:noWrap/>
            <w:vAlign w:val="center"/>
            <w:hideMark/>
          </w:tcPr>
          <w:p w14:paraId="5CDDA89D" w14:textId="77777777" w:rsidR="00967214" w:rsidRPr="00967214" w:rsidRDefault="00967214" w:rsidP="00967214">
            <w:pPr>
              <w:jc w:val="center"/>
              <w:rPr>
                <w:rFonts w:eastAsia="Times New Roman"/>
                <w:sz w:val="16"/>
                <w:szCs w:val="16"/>
                <w:lang w:val="fr-FR" w:eastAsia="fr-FR"/>
              </w:rPr>
            </w:pPr>
            <w:r w:rsidRPr="00967214">
              <w:rPr>
                <w:rFonts w:eastAsia="Times New Roman"/>
                <w:sz w:val="16"/>
                <w:szCs w:val="16"/>
                <w:lang w:val="fr-FR" w:eastAsia="fr-FR"/>
              </w:rPr>
              <w:t>0.0</w:t>
            </w:r>
          </w:p>
        </w:tc>
        <w:tc>
          <w:tcPr>
            <w:tcW w:w="231" w:type="pct"/>
            <w:tcBorders>
              <w:top w:val="nil"/>
              <w:left w:val="nil"/>
              <w:bottom w:val="nil"/>
              <w:right w:val="nil"/>
            </w:tcBorders>
            <w:shd w:val="clear" w:color="auto" w:fill="auto"/>
            <w:noWrap/>
            <w:vAlign w:val="center"/>
            <w:hideMark/>
          </w:tcPr>
          <w:p w14:paraId="3E9A8340" w14:textId="77777777" w:rsidR="00967214" w:rsidRPr="00967214" w:rsidRDefault="00967214" w:rsidP="00967214">
            <w:pPr>
              <w:jc w:val="center"/>
              <w:rPr>
                <w:rFonts w:eastAsia="Times New Roman"/>
                <w:sz w:val="16"/>
                <w:szCs w:val="16"/>
                <w:lang w:val="fr-FR" w:eastAsia="fr-FR"/>
              </w:rPr>
            </w:pPr>
            <w:r w:rsidRPr="00967214">
              <w:rPr>
                <w:rFonts w:eastAsia="Times New Roman"/>
                <w:sz w:val="16"/>
                <w:szCs w:val="16"/>
                <w:lang w:val="fr-FR" w:eastAsia="fr-FR"/>
              </w:rPr>
              <w:t>0.0</w:t>
            </w:r>
          </w:p>
        </w:tc>
        <w:tc>
          <w:tcPr>
            <w:tcW w:w="136" w:type="pct"/>
            <w:tcBorders>
              <w:top w:val="nil"/>
              <w:left w:val="nil"/>
              <w:bottom w:val="nil"/>
              <w:right w:val="nil"/>
            </w:tcBorders>
            <w:shd w:val="clear" w:color="auto" w:fill="auto"/>
            <w:noWrap/>
            <w:vAlign w:val="center"/>
            <w:hideMark/>
          </w:tcPr>
          <w:p w14:paraId="48A9FD86" w14:textId="77777777" w:rsidR="00967214" w:rsidRPr="00967214" w:rsidRDefault="00967214" w:rsidP="00967214">
            <w:pPr>
              <w:jc w:val="center"/>
              <w:rPr>
                <w:rFonts w:eastAsia="Times New Roman"/>
                <w:sz w:val="16"/>
                <w:szCs w:val="16"/>
                <w:lang w:val="fr-FR" w:eastAsia="fr-FR"/>
              </w:rPr>
            </w:pPr>
            <w:r w:rsidRPr="00967214">
              <w:rPr>
                <w:rFonts w:eastAsia="Times New Roman"/>
                <w:sz w:val="16"/>
                <w:szCs w:val="16"/>
                <w:lang w:val="fr-FR" w:eastAsia="fr-FR"/>
              </w:rPr>
              <w:t>0.0</w:t>
            </w:r>
          </w:p>
        </w:tc>
        <w:tc>
          <w:tcPr>
            <w:tcW w:w="231" w:type="pct"/>
            <w:tcBorders>
              <w:top w:val="nil"/>
              <w:left w:val="nil"/>
              <w:bottom w:val="nil"/>
              <w:right w:val="nil"/>
            </w:tcBorders>
            <w:shd w:val="clear" w:color="auto" w:fill="auto"/>
            <w:noWrap/>
            <w:vAlign w:val="center"/>
            <w:hideMark/>
          </w:tcPr>
          <w:p w14:paraId="3C6FDE43" w14:textId="77777777" w:rsidR="00967214" w:rsidRPr="00967214" w:rsidRDefault="00967214" w:rsidP="00967214">
            <w:pPr>
              <w:jc w:val="center"/>
              <w:rPr>
                <w:rFonts w:eastAsia="Times New Roman"/>
                <w:sz w:val="16"/>
                <w:szCs w:val="16"/>
                <w:lang w:val="fr-FR" w:eastAsia="fr-FR"/>
              </w:rPr>
            </w:pPr>
            <w:r w:rsidRPr="00967214">
              <w:rPr>
                <w:rFonts w:eastAsia="Times New Roman"/>
                <w:sz w:val="16"/>
                <w:szCs w:val="16"/>
                <w:lang w:val="fr-FR" w:eastAsia="fr-FR"/>
              </w:rPr>
              <w:t>0.0</w:t>
            </w:r>
          </w:p>
        </w:tc>
        <w:tc>
          <w:tcPr>
            <w:tcW w:w="136" w:type="pct"/>
            <w:tcBorders>
              <w:top w:val="nil"/>
              <w:left w:val="nil"/>
              <w:bottom w:val="nil"/>
              <w:right w:val="nil"/>
            </w:tcBorders>
            <w:shd w:val="clear" w:color="auto" w:fill="auto"/>
            <w:noWrap/>
            <w:vAlign w:val="center"/>
            <w:hideMark/>
          </w:tcPr>
          <w:p w14:paraId="2AAE8F5A" w14:textId="77777777" w:rsidR="00967214" w:rsidRPr="00967214" w:rsidRDefault="00967214" w:rsidP="00967214">
            <w:pPr>
              <w:jc w:val="center"/>
              <w:rPr>
                <w:rFonts w:eastAsia="Times New Roman"/>
                <w:sz w:val="16"/>
                <w:szCs w:val="16"/>
                <w:lang w:val="fr-FR" w:eastAsia="fr-FR"/>
              </w:rPr>
            </w:pPr>
            <w:r w:rsidRPr="00967214">
              <w:rPr>
                <w:rFonts w:eastAsia="Times New Roman"/>
                <w:sz w:val="16"/>
                <w:szCs w:val="16"/>
                <w:lang w:val="fr-FR" w:eastAsia="fr-FR"/>
              </w:rPr>
              <w:t>0.0</w:t>
            </w:r>
          </w:p>
        </w:tc>
        <w:tc>
          <w:tcPr>
            <w:tcW w:w="231" w:type="pct"/>
            <w:tcBorders>
              <w:top w:val="nil"/>
              <w:left w:val="nil"/>
              <w:bottom w:val="nil"/>
              <w:right w:val="nil"/>
            </w:tcBorders>
            <w:shd w:val="clear" w:color="auto" w:fill="auto"/>
            <w:noWrap/>
            <w:vAlign w:val="center"/>
            <w:hideMark/>
          </w:tcPr>
          <w:p w14:paraId="05BE2F77" w14:textId="77777777" w:rsidR="00967214" w:rsidRPr="00967214" w:rsidRDefault="00967214" w:rsidP="00967214">
            <w:pPr>
              <w:jc w:val="center"/>
              <w:rPr>
                <w:rFonts w:eastAsia="Times New Roman"/>
                <w:sz w:val="16"/>
                <w:szCs w:val="16"/>
                <w:lang w:val="fr-FR" w:eastAsia="fr-FR"/>
              </w:rPr>
            </w:pPr>
            <w:r w:rsidRPr="00967214">
              <w:rPr>
                <w:rFonts w:eastAsia="Times New Roman"/>
                <w:sz w:val="16"/>
                <w:szCs w:val="16"/>
                <w:lang w:val="fr-FR" w:eastAsia="fr-FR"/>
              </w:rPr>
              <w:t>0.0</w:t>
            </w:r>
          </w:p>
        </w:tc>
        <w:tc>
          <w:tcPr>
            <w:tcW w:w="136" w:type="pct"/>
            <w:tcBorders>
              <w:top w:val="nil"/>
              <w:left w:val="nil"/>
              <w:bottom w:val="nil"/>
              <w:right w:val="nil"/>
            </w:tcBorders>
            <w:shd w:val="clear" w:color="auto" w:fill="auto"/>
            <w:noWrap/>
            <w:vAlign w:val="center"/>
            <w:hideMark/>
          </w:tcPr>
          <w:p w14:paraId="6C2F8B72" w14:textId="77777777" w:rsidR="00967214" w:rsidRPr="00967214" w:rsidRDefault="00967214" w:rsidP="00967214">
            <w:pPr>
              <w:jc w:val="center"/>
              <w:rPr>
                <w:rFonts w:eastAsia="Times New Roman"/>
                <w:sz w:val="16"/>
                <w:szCs w:val="16"/>
                <w:lang w:val="fr-FR" w:eastAsia="fr-FR"/>
              </w:rPr>
            </w:pPr>
            <w:r w:rsidRPr="00967214">
              <w:rPr>
                <w:rFonts w:eastAsia="Times New Roman"/>
                <w:sz w:val="16"/>
                <w:szCs w:val="16"/>
                <w:lang w:val="fr-FR" w:eastAsia="fr-FR"/>
              </w:rPr>
              <w:t>0.0</w:t>
            </w:r>
          </w:p>
        </w:tc>
      </w:tr>
      <w:tr w:rsidR="00967214" w:rsidRPr="00967214" w14:paraId="6EFECF4C" w14:textId="77777777" w:rsidTr="00967214">
        <w:trPr>
          <w:trHeight w:val="300"/>
        </w:trPr>
        <w:tc>
          <w:tcPr>
            <w:tcW w:w="327" w:type="pct"/>
            <w:tcBorders>
              <w:top w:val="nil"/>
              <w:left w:val="nil"/>
              <w:bottom w:val="single" w:sz="4" w:space="0" w:color="auto"/>
              <w:right w:val="nil"/>
            </w:tcBorders>
            <w:shd w:val="clear" w:color="auto" w:fill="auto"/>
            <w:noWrap/>
            <w:vAlign w:val="center"/>
            <w:hideMark/>
          </w:tcPr>
          <w:p w14:paraId="2885ACCA" w14:textId="77777777" w:rsidR="00967214" w:rsidRPr="00967214" w:rsidRDefault="00967214" w:rsidP="00967214">
            <w:pPr>
              <w:rPr>
                <w:rFonts w:eastAsia="Times New Roman"/>
                <w:sz w:val="16"/>
                <w:szCs w:val="16"/>
                <w:lang w:val="fr-FR" w:eastAsia="fr-FR"/>
              </w:rPr>
            </w:pPr>
            <w:r w:rsidRPr="00967214">
              <w:rPr>
                <w:rFonts w:eastAsia="Times New Roman"/>
                <w:sz w:val="16"/>
                <w:szCs w:val="16"/>
                <w:lang w:val="fr-FR" w:eastAsia="fr-FR"/>
              </w:rPr>
              <w:t>Total</w:t>
            </w:r>
          </w:p>
        </w:tc>
        <w:tc>
          <w:tcPr>
            <w:tcW w:w="204" w:type="pct"/>
            <w:tcBorders>
              <w:top w:val="nil"/>
              <w:left w:val="nil"/>
              <w:bottom w:val="single" w:sz="4" w:space="0" w:color="auto"/>
              <w:right w:val="nil"/>
            </w:tcBorders>
            <w:shd w:val="clear" w:color="auto" w:fill="auto"/>
            <w:noWrap/>
            <w:vAlign w:val="bottom"/>
            <w:hideMark/>
          </w:tcPr>
          <w:p w14:paraId="2B429215" w14:textId="77777777" w:rsidR="00967214" w:rsidRPr="00967214" w:rsidRDefault="00967214" w:rsidP="00967214">
            <w:pPr>
              <w:jc w:val="center"/>
              <w:rPr>
                <w:rFonts w:eastAsia="Times New Roman"/>
                <w:sz w:val="16"/>
                <w:szCs w:val="16"/>
                <w:lang w:val="fr-FR" w:eastAsia="fr-FR"/>
              </w:rPr>
            </w:pPr>
            <w:r w:rsidRPr="00967214">
              <w:rPr>
                <w:rFonts w:eastAsia="Times New Roman"/>
                <w:sz w:val="16"/>
                <w:szCs w:val="16"/>
                <w:lang w:val="fr-FR" w:eastAsia="fr-FR"/>
              </w:rPr>
              <w:t>99.8</w:t>
            </w:r>
          </w:p>
        </w:tc>
        <w:tc>
          <w:tcPr>
            <w:tcW w:w="136" w:type="pct"/>
            <w:tcBorders>
              <w:top w:val="nil"/>
              <w:left w:val="nil"/>
              <w:bottom w:val="single" w:sz="4" w:space="0" w:color="auto"/>
              <w:right w:val="nil"/>
            </w:tcBorders>
            <w:shd w:val="clear" w:color="auto" w:fill="auto"/>
            <w:noWrap/>
            <w:vAlign w:val="bottom"/>
            <w:hideMark/>
          </w:tcPr>
          <w:p w14:paraId="33EAFB28" w14:textId="77777777" w:rsidR="00967214" w:rsidRPr="00967214" w:rsidRDefault="00967214" w:rsidP="00967214">
            <w:pPr>
              <w:jc w:val="center"/>
              <w:rPr>
                <w:rFonts w:eastAsia="Times New Roman"/>
                <w:sz w:val="16"/>
                <w:szCs w:val="16"/>
                <w:lang w:val="fr-FR" w:eastAsia="fr-FR"/>
              </w:rPr>
            </w:pPr>
            <w:r w:rsidRPr="00967214">
              <w:rPr>
                <w:rFonts w:eastAsia="Times New Roman"/>
                <w:sz w:val="16"/>
                <w:szCs w:val="16"/>
                <w:lang w:val="fr-FR" w:eastAsia="fr-FR"/>
              </w:rPr>
              <w:t>1.2</w:t>
            </w:r>
          </w:p>
        </w:tc>
        <w:tc>
          <w:tcPr>
            <w:tcW w:w="223" w:type="pct"/>
            <w:tcBorders>
              <w:top w:val="nil"/>
              <w:left w:val="nil"/>
              <w:bottom w:val="single" w:sz="4" w:space="0" w:color="auto"/>
              <w:right w:val="nil"/>
            </w:tcBorders>
            <w:shd w:val="clear" w:color="auto" w:fill="auto"/>
            <w:noWrap/>
            <w:vAlign w:val="bottom"/>
            <w:hideMark/>
          </w:tcPr>
          <w:p w14:paraId="58B20AF7" w14:textId="77777777" w:rsidR="00967214" w:rsidRPr="00967214" w:rsidRDefault="00967214" w:rsidP="00967214">
            <w:pPr>
              <w:jc w:val="center"/>
              <w:rPr>
                <w:rFonts w:eastAsia="Times New Roman"/>
                <w:sz w:val="16"/>
                <w:szCs w:val="16"/>
                <w:lang w:val="fr-FR" w:eastAsia="fr-FR"/>
              </w:rPr>
            </w:pPr>
            <w:r w:rsidRPr="00967214">
              <w:rPr>
                <w:rFonts w:eastAsia="Times New Roman"/>
                <w:sz w:val="16"/>
                <w:szCs w:val="16"/>
                <w:lang w:val="fr-FR" w:eastAsia="fr-FR"/>
              </w:rPr>
              <w:t>100.0</w:t>
            </w:r>
          </w:p>
        </w:tc>
        <w:tc>
          <w:tcPr>
            <w:tcW w:w="136" w:type="pct"/>
            <w:tcBorders>
              <w:top w:val="nil"/>
              <w:left w:val="nil"/>
              <w:bottom w:val="single" w:sz="4" w:space="0" w:color="auto"/>
              <w:right w:val="nil"/>
            </w:tcBorders>
            <w:shd w:val="clear" w:color="auto" w:fill="auto"/>
            <w:noWrap/>
            <w:vAlign w:val="bottom"/>
            <w:hideMark/>
          </w:tcPr>
          <w:p w14:paraId="415B92FA" w14:textId="77777777" w:rsidR="00967214" w:rsidRPr="00967214" w:rsidRDefault="00967214" w:rsidP="00967214">
            <w:pPr>
              <w:jc w:val="center"/>
              <w:rPr>
                <w:rFonts w:eastAsia="Times New Roman"/>
                <w:sz w:val="16"/>
                <w:szCs w:val="16"/>
                <w:lang w:val="fr-FR" w:eastAsia="fr-FR"/>
              </w:rPr>
            </w:pPr>
            <w:r w:rsidRPr="00967214">
              <w:rPr>
                <w:rFonts w:eastAsia="Times New Roman"/>
                <w:sz w:val="16"/>
                <w:szCs w:val="16"/>
                <w:lang w:val="fr-FR" w:eastAsia="fr-FR"/>
              </w:rPr>
              <w:t>1.0</w:t>
            </w:r>
          </w:p>
        </w:tc>
        <w:tc>
          <w:tcPr>
            <w:tcW w:w="204" w:type="pct"/>
            <w:tcBorders>
              <w:top w:val="nil"/>
              <w:left w:val="nil"/>
              <w:bottom w:val="single" w:sz="4" w:space="0" w:color="auto"/>
              <w:right w:val="nil"/>
            </w:tcBorders>
            <w:shd w:val="clear" w:color="auto" w:fill="auto"/>
            <w:noWrap/>
            <w:vAlign w:val="bottom"/>
            <w:hideMark/>
          </w:tcPr>
          <w:p w14:paraId="71225436" w14:textId="77777777" w:rsidR="00967214" w:rsidRPr="00967214" w:rsidRDefault="00967214" w:rsidP="00967214">
            <w:pPr>
              <w:jc w:val="center"/>
              <w:rPr>
                <w:rFonts w:eastAsia="Times New Roman"/>
                <w:sz w:val="16"/>
                <w:szCs w:val="16"/>
                <w:lang w:val="fr-FR" w:eastAsia="fr-FR"/>
              </w:rPr>
            </w:pPr>
            <w:r w:rsidRPr="00967214">
              <w:rPr>
                <w:rFonts w:eastAsia="Times New Roman"/>
                <w:sz w:val="16"/>
                <w:szCs w:val="16"/>
                <w:lang w:val="fr-FR" w:eastAsia="fr-FR"/>
              </w:rPr>
              <w:t>100.2</w:t>
            </w:r>
          </w:p>
        </w:tc>
        <w:tc>
          <w:tcPr>
            <w:tcW w:w="136" w:type="pct"/>
            <w:tcBorders>
              <w:top w:val="nil"/>
              <w:left w:val="nil"/>
              <w:bottom w:val="single" w:sz="4" w:space="0" w:color="auto"/>
              <w:right w:val="nil"/>
            </w:tcBorders>
            <w:shd w:val="clear" w:color="auto" w:fill="auto"/>
            <w:noWrap/>
            <w:vAlign w:val="bottom"/>
            <w:hideMark/>
          </w:tcPr>
          <w:p w14:paraId="4D05A230" w14:textId="77777777" w:rsidR="00967214" w:rsidRPr="00967214" w:rsidRDefault="00967214" w:rsidP="00967214">
            <w:pPr>
              <w:jc w:val="center"/>
              <w:rPr>
                <w:rFonts w:eastAsia="Times New Roman"/>
                <w:sz w:val="16"/>
                <w:szCs w:val="16"/>
                <w:lang w:val="fr-FR" w:eastAsia="fr-FR"/>
              </w:rPr>
            </w:pPr>
            <w:r w:rsidRPr="00967214">
              <w:rPr>
                <w:rFonts w:eastAsia="Times New Roman"/>
                <w:sz w:val="16"/>
                <w:szCs w:val="16"/>
                <w:lang w:val="fr-FR" w:eastAsia="fr-FR"/>
              </w:rPr>
              <w:t>0.7</w:t>
            </w:r>
          </w:p>
        </w:tc>
        <w:tc>
          <w:tcPr>
            <w:tcW w:w="204" w:type="pct"/>
            <w:tcBorders>
              <w:top w:val="nil"/>
              <w:left w:val="nil"/>
              <w:bottom w:val="single" w:sz="4" w:space="0" w:color="auto"/>
              <w:right w:val="nil"/>
            </w:tcBorders>
            <w:shd w:val="clear" w:color="auto" w:fill="auto"/>
            <w:noWrap/>
            <w:vAlign w:val="bottom"/>
            <w:hideMark/>
          </w:tcPr>
          <w:p w14:paraId="6C2BEDF7" w14:textId="77777777" w:rsidR="00967214" w:rsidRPr="00967214" w:rsidRDefault="00967214" w:rsidP="00967214">
            <w:pPr>
              <w:jc w:val="center"/>
              <w:rPr>
                <w:rFonts w:eastAsia="Times New Roman"/>
                <w:sz w:val="16"/>
                <w:szCs w:val="16"/>
                <w:lang w:val="fr-FR" w:eastAsia="fr-FR"/>
              </w:rPr>
            </w:pPr>
            <w:r w:rsidRPr="00967214">
              <w:rPr>
                <w:rFonts w:eastAsia="Times New Roman"/>
                <w:sz w:val="16"/>
                <w:szCs w:val="16"/>
                <w:lang w:val="fr-FR" w:eastAsia="fr-FR"/>
              </w:rPr>
              <w:t>100.0</w:t>
            </w:r>
          </w:p>
        </w:tc>
        <w:tc>
          <w:tcPr>
            <w:tcW w:w="136" w:type="pct"/>
            <w:tcBorders>
              <w:top w:val="nil"/>
              <w:left w:val="nil"/>
              <w:bottom w:val="single" w:sz="4" w:space="0" w:color="auto"/>
              <w:right w:val="nil"/>
            </w:tcBorders>
            <w:shd w:val="clear" w:color="auto" w:fill="auto"/>
            <w:noWrap/>
            <w:vAlign w:val="bottom"/>
            <w:hideMark/>
          </w:tcPr>
          <w:p w14:paraId="6C551776" w14:textId="77777777" w:rsidR="00967214" w:rsidRPr="00967214" w:rsidRDefault="00967214" w:rsidP="00967214">
            <w:pPr>
              <w:jc w:val="center"/>
              <w:rPr>
                <w:rFonts w:eastAsia="Times New Roman"/>
                <w:sz w:val="16"/>
                <w:szCs w:val="16"/>
                <w:lang w:val="fr-FR" w:eastAsia="fr-FR"/>
              </w:rPr>
            </w:pPr>
            <w:r w:rsidRPr="00967214">
              <w:rPr>
                <w:rFonts w:eastAsia="Times New Roman"/>
                <w:sz w:val="16"/>
                <w:szCs w:val="16"/>
                <w:lang w:val="fr-FR" w:eastAsia="fr-FR"/>
              </w:rPr>
              <w:t>0.6</w:t>
            </w:r>
          </w:p>
        </w:tc>
        <w:tc>
          <w:tcPr>
            <w:tcW w:w="236" w:type="pct"/>
            <w:tcBorders>
              <w:top w:val="nil"/>
              <w:left w:val="nil"/>
              <w:bottom w:val="single" w:sz="4" w:space="0" w:color="auto"/>
              <w:right w:val="nil"/>
            </w:tcBorders>
            <w:shd w:val="clear" w:color="auto" w:fill="auto"/>
            <w:noWrap/>
            <w:vAlign w:val="center"/>
            <w:hideMark/>
          </w:tcPr>
          <w:p w14:paraId="1771F817" w14:textId="77777777" w:rsidR="00967214" w:rsidRPr="00967214" w:rsidRDefault="00967214" w:rsidP="00967214">
            <w:pPr>
              <w:jc w:val="center"/>
              <w:rPr>
                <w:rFonts w:eastAsia="Times New Roman"/>
                <w:sz w:val="16"/>
                <w:szCs w:val="16"/>
                <w:lang w:val="fr-FR" w:eastAsia="fr-FR"/>
              </w:rPr>
            </w:pPr>
            <w:r w:rsidRPr="00967214">
              <w:rPr>
                <w:rFonts w:eastAsia="Times New Roman"/>
                <w:sz w:val="16"/>
                <w:szCs w:val="16"/>
                <w:lang w:val="fr-FR" w:eastAsia="fr-FR"/>
              </w:rPr>
              <w:t>99.2</w:t>
            </w:r>
          </w:p>
        </w:tc>
        <w:tc>
          <w:tcPr>
            <w:tcW w:w="90" w:type="pct"/>
            <w:tcBorders>
              <w:top w:val="nil"/>
              <w:left w:val="nil"/>
              <w:bottom w:val="single" w:sz="4" w:space="0" w:color="auto"/>
              <w:right w:val="nil"/>
            </w:tcBorders>
            <w:shd w:val="clear" w:color="auto" w:fill="auto"/>
            <w:noWrap/>
            <w:vAlign w:val="center"/>
            <w:hideMark/>
          </w:tcPr>
          <w:p w14:paraId="0A474554" w14:textId="77777777" w:rsidR="00967214" w:rsidRPr="00967214" w:rsidRDefault="00967214" w:rsidP="00967214">
            <w:pPr>
              <w:jc w:val="center"/>
              <w:rPr>
                <w:rFonts w:eastAsia="Times New Roman"/>
                <w:sz w:val="16"/>
                <w:szCs w:val="16"/>
                <w:lang w:val="fr-FR" w:eastAsia="fr-FR"/>
              </w:rPr>
            </w:pPr>
            <w:r w:rsidRPr="00967214">
              <w:rPr>
                <w:rFonts w:eastAsia="Times New Roman"/>
                <w:sz w:val="16"/>
                <w:szCs w:val="16"/>
                <w:lang w:val="fr-FR" w:eastAsia="fr-FR"/>
              </w:rPr>
              <w:t>-</w:t>
            </w:r>
          </w:p>
        </w:tc>
        <w:tc>
          <w:tcPr>
            <w:tcW w:w="231" w:type="pct"/>
            <w:tcBorders>
              <w:top w:val="nil"/>
              <w:left w:val="nil"/>
              <w:bottom w:val="single" w:sz="4" w:space="0" w:color="auto"/>
              <w:right w:val="nil"/>
            </w:tcBorders>
            <w:shd w:val="clear" w:color="auto" w:fill="auto"/>
            <w:noWrap/>
            <w:vAlign w:val="bottom"/>
            <w:hideMark/>
          </w:tcPr>
          <w:p w14:paraId="6B3B591E" w14:textId="77777777" w:rsidR="00967214" w:rsidRPr="00967214" w:rsidRDefault="00967214" w:rsidP="00967214">
            <w:pPr>
              <w:jc w:val="center"/>
              <w:rPr>
                <w:rFonts w:eastAsia="Times New Roman"/>
                <w:sz w:val="16"/>
                <w:szCs w:val="16"/>
                <w:lang w:val="fr-FR" w:eastAsia="fr-FR"/>
              </w:rPr>
            </w:pPr>
            <w:r w:rsidRPr="00967214">
              <w:rPr>
                <w:rFonts w:eastAsia="Times New Roman"/>
                <w:sz w:val="16"/>
                <w:szCs w:val="16"/>
                <w:lang w:val="fr-FR" w:eastAsia="fr-FR"/>
              </w:rPr>
              <w:t>99.6</w:t>
            </w:r>
          </w:p>
        </w:tc>
        <w:tc>
          <w:tcPr>
            <w:tcW w:w="136" w:type="pct"/>
            <w:tcBorders>
              <w:top w:val="nil"/>
              <w:left w:val="nil"/>
              <w:bottom w:val="single" w:sz="4" w:space="0" w:color="auto"/>
              <w:right w:val="nil"/>
            </w:tcBorders>
            <w:shd w:val="clear" w:color="auto" w:fill="auto"/>
            <w:noWrap/>
            <w:vAlign w:val="bottom"/>
            <w:hideMark/>
          </w:tcPr>
          <w:p w14:paraId="5ED6B72D" w14:textId="77777777" w:rsidR="00967214" w:rsidRPr="00967214" w:rsidRDefault="00967214" w:rsidP="00967214">
            <w:pPr>
              <w:jc w:val="center"/>
              <w:rPr>
                <w:rFonts w:eastAsia="Times New Roman"/>
                <w:sz w:val="16"/>
                <w:szCs w:val="16"/>
                <w:lang w:val="fr-FR" w:eastAsia="fr-FR"/>
              </w:rPr>
            </w:pPr>
            <w:r w:rsidRPr="00967214">
              <w:rPr>
                <w:rFonts w:eastAsia="Times New Roman"/>
                <w:sz w:val="16"/>
                <w:szCs w:val="16"/>
                <w:lang w:val="fr-FR" w:eastAsia="fr-FR"/>
              </w:rPr>
              <w:t>0.5</w:t>
            </w:r>
          </w:p>
        </w:tc>
        <w:tc>
          <w:tcPr>
            <w:tcW w:w="231" w:type="pct"/>
            <w:tcBorders>
              <w:top w:val="nil"/>
              <w:left w:val="nil"/>
              <w:bottom w:val="single" w:sz="4" w:space="0" w:color="auto"/>
              <w:right w:val="nil"/>
            </w:tcBorders>
            <w:shd w:val="clear" w:color="auto" w:fill="auto"/>
            <w:noWrap/>
            <w:vAlign w:val="bottom"/>
            <w:hideMark/>
          </w:tcPr>
          <w:p w14:paraId="6E3E2D1C" w14:textId="77777777" w:rsidR="00967214" w:rsidRPr="00967214" w:rsidRDefault="00967214" w:rsidP="00967214">
            <w:pPr>
              <w:jc w:val="center"/>
              <w:rPr>
                <w:rFonts w:eastAsia="Times New Roman"/>
                <w:sz w:val="16"/>
                <w:szCs w:val="16"/>
                <w:lang w:val="fr-FR" w:eastAsia="fr-FR"/>
              </w:rPr>
            </w:pPr>
            <w:r w:rsidRPr="00967214">
              <w:rPr>
                <w:rFonts w:eastAsia="Times New Roman"/>
                <w:sz w:val="16"/>
                <w:szCs w:val="16"/>
                <w:lang w:val="fr-FR" w:eastAsia="fr-FR"/>
              </w:rPr>
              <w:t>99.7</w:t>
            </w:r>
          </w:p>
        </w:tc>
        <w:tc>
          <w:tcPr>
            <w:tcW w:w="136" w:type="pct"/>
            <w:tcBorders>
              <w:top w:val="nil"/>
              <w:left w:val="nil"/>
              <w:bottom w:val="single" w:sz="4" w:space="0" w:color="auto"/>
              <w:right w:val="nil"/>
            </w:tcBorders>
            <w:shd w:val="clear" w:color="auto" w:fill="auto"/>
            <w:noWrap/>
            <w:vAlign w:val="bottom"/>
            <w:hideMark/>
          </w:tcPr>
          <w:p w14:paraId="62557D5C" w14:textId="77777777" w:rsidR="00967214" w:rsidRPr="00967214" w:rsidRDefault="00967214" w:rsidP="00967214">
            <w:pPr>
              <w:jc w:val="center"/>
              <w:rPr>
                <w:rFonts w:eastAsia="Times New Roman"/>
                <w:sz w:val="16"/>
                <w:szCs w:val="16"/>
                <w:lang w:val="fr-FR" w:eastAsia="fr-FR"/>
              </w:rPr>
            </w:pPr>
            <w:r w:rsidRPr="00967214">
              <w:rPr>
                <w:rFonts w:eastAsia="Times New Roman"/>
                <w:sz w:val="16"/>
                <w:szCs w:val="16"/>
                <w:lang w:val="fr-FR" w:eastAsia="fr-FR"/>
              </w:rPr>
              <w:t>0.6</w:t>
            </w:r>
          </w:p>
        </w:tc>
        <w:tc>
          <w:tcPr>
            <w:tcW w:w="252" w:type="pct"/>
            <w:tcBorders>
              <w:top w:val="nil"/>
              <w:left w:val="nil"/>
              <w:bottom w:val="single" w:sz="4" w:space="0" w:color="auto"/>
              <w:right w:val="nil"/>
            </w:tcBorders>
            <w:shd w:val="clear" w:color="auto" w:fill="auto"/>
            <w:noWrap/>
            <w:vAlign w:val="bottom"/>
            <w:hideMark/>
          </w:tcPr>
          <w:p w14:paraId="04B72BBC" w14:textId="77777777" w:rsidR="00967214" w:rsidRPr="00967214" w:rsidRDefault="00967214" w:rsidP="00967214">
            <w:pPr>
              <w:jc w:val="center"/>
              <w:rPr>
                <w:rFonts w:eastAsia="Times New Roman"/>
                <w:sz w:val="16"/>
                <w:szCs w:val="16"/>
                <w:lang w:val="fr-FR" w:eastAsia="fr-FR"/>
              </w:rPr>
            </w:pPr>
            <w:r w:rsidRPr="00967214">
              <w:rPr>
                <w:rFonts w:eastAsia="Times New Roman"/>
                <w:sz w:val="16"/>
                <w:szCs w:val="16"/>
                <w:lang w:val="fr-FR" w:eastAsia="fr-FR"/>
              </w:rPr>
              <w:t>99.7</w:t>
            </w:r>
          </w:p>
        </w:tc>
        <w:tc>
          <w:tcPr>
            <w:tcW w:w="146" w:type="pct"/>
            <w:tcBorders>
              <w:top w:val="nil"/>
              <w:left w:val="nil"/>
              <w:bottom w:val="single" w:sz="4" w:space="0" w:color="auto"/>
              <w:right w:val="nil"/>
            </w:tcBorders>
            <w:shd w:val="clear" w:color="auto" w:fill="auto"/>
            <w:noWrap/>
            <w:vAlign w:val="bottom"/>
            <w:hideMark/>
          </w:tcPr>
          <w:p w14:paraId="021581B3" w14:textId="77777777" w:rsidR="00967214" w:rsidRPr="00967214" w:rsidRDefault="00967214" w:rsidP="00967214">
            <w:pPr>
              <w:jc w:val="center"/>
              <w:rPr>
                <w:rFonts w:eastAsia="Times New Roman"/>
                <w:sz w:val="16"/>
                <w:szCs w:val="16"/>
                <w:lang w:val="fr-FR" w:eastAsia="fr-FR"/>
              </w:rPr>
            </w:pPr>
            <w:r w:rsidRPr="00967214">
              <w:rPr>
                <w:rFonts w:eastAsia="Times New Roman"/>
                <w:sz w:val="16"/>
                <w:szCs w:val="16"/>
                <w:lang w:val="fr-FR" w:eastAsia="fr-FR"/>
              </w:rPr>
              <w:t>0.6</w:t>
            </w:r>
          </w:p>
        </w:tc>
        <w:tc>
          <w:tcPr>
            <w:tcW w:w="231" w:type="pct"/>
            <w:tcBorders>
              <w:top w:val="nil"/>
              <w:left w:val="nil"/>
              <w:bottom w:val="single" w:sz="4" w:space="0" w:color="auto"/>
              <w:right w:val="nil"/>
            </w:tcBorders>
            <w:shd w:val="clear" w:color="auto" w:fill="auto"/>
            <w:noWrap/>
            <w:vAlign w:val="bottom"/>
            <w:hideMark/>
          </w:tcPr>
          <w:p w14:paraId="0E1D5E90" w14:textId="77777777" w:rsidR="00967214" w:rsidRPr="00967214" w:rsidRDefault="00967214" w:rsidP="00967214">
            <w:pPr>
              <w:jc w:val="center"/>
              <w:rPr>
                <w:rFonts w:eastAsia="Times New Roman"/>
                <w:sz w:val="16"/>
                <w:szCs w:val="16"/>
                <w:lang w:val="fr-FR" w:eastAsia="fr-FR"/>
              </w:rPr>
            </w:pPr>
            <w:r w:rsidRPr="00967214">
              <w:rPr>
                <w:rFonts w:eastAsia="Times New Roman"/>
                <w:sz w:val="16"/>
                <w:szCs w:val="16"/>
                <w:lang w:val="fr-FR" w:eastAsia="fr-FR"/>
              </w:rPr>
              <w:t>99.4</w:t>
            </w:r>
          </w:p>
        </w:tc>
        <w:tc>
          <w:tcPr>
            <w:tcW w:w="136" w:type="pct"/>
            <w:tcBorders>
              <w:top w:val="nil"/>
              <w:left w:val="nil"/>
              <w:bottom w:val="single" w:sz="4" w:space="0" w:color="auto"/>
              <w:right w:val="nil"/>
            </w:tcBorders>
            <w:shd w:val="clear" w:color="auto" w:fill="auto"/>
            <w:noWrap/>
            <w:vAlign w:val="bottom"/>
            <w:hideMark/>
          </w:tcPr>
          <w:p w14:paraId="17C16613" w14:textId="77777777" w:rsidR="00967214" w:rsidRPr="00967214" w:rsidRDefault="00967214" w:rsidP="00967214">
            <w:pPr>
              <w:jc w:val="center"/>
              <w:rPr>
                <w:rFonts w:eastAsia="Times New Roman"/>
                <w:sz w:val="16"/>
                <w:szCs w:val="16"/>
                <w:lang w:val="fr-FR" w:eastAsia="fr-FR"/>
              </w:rPr>
            </w:pPr>
            <w:r w:rsidRPr="00967214">
              <w:rPr>
                <w:rFonts w:eastAsia="Times New Roman"/>
                <w:sz w:val="16"/>
                <w:szCs w:val="16"/>
                <w:lang w:val="fr-FR" w:eastAsia="fr-FR"/>
              </w:rPr>
              <w:t>0.0</w:t>
            </w:r>
          </w:p>
        </w:tc>
        <w:tc>
          <w:tcPr>
            <w:tcW w:w="231" w:type="pct"/>
            <w:tcBorders>
              <w:top w:val="nil"/>
              <w:left w:val="nil"/>
              <w:bottom w:val="single" w:sz="4" w:space="0" w:color="auto"/>
              <w:right w:val="nil"/>
            </w:tcBorders>
            <w:shd w:val="clear" w:color="auto" w:fill="auto"/>
            <w:noWrap/>
            <w:vAlign w:val="bottom"/>
            <w:hideMark/>
          </w:tcPr>
          <w:p w14:paraId="7175B460" w14:textId="77777777" w:rsidR="00967214" w:rsidRPr="00967214" w:rsidRDefault="00967214" w:rsidP="00967214">
            <w:pPr>
              <w:jc w:val="center"/>
              <w:rPr>
                <w:rFonts w:eastAsia="Times New Roman"/>
                <w:sz w:val="16"/>
                <w:szCs w:val="16"/>
                <w:lang w:val="fr-FR" w:eastAsia="fr-FR"/>
              </w:rPr>
            </w:pPr>
            <w:r w:rsidRPr="00967214">
              <w:rPr>
                <w:rFonts w:eastAsia="Times New Roman"/>
                <w:sz w:val="16"/>
                <w:szCs w:val="16"/>
                <w:lang w:val="fr-FR" w:eastAsia="fr-FR"/>
              </w:rPr>
              <w:t>99.6</w:t>
            </w:r>
          </w:p>
        </w:tc>
        <w:tc>
          <w:tcPr>
            <w:tcW w:w="136" w:type="pct"/>
            <w:tcBorders>
              <w:top w:val="nil"/>
              <w:left w:val="nil"/>
              <w:bottom w:val="single" w:sz="4" w:space="0" w:color="auto"/>
              <w:right w:val="nil"/>
            </w:tcBorders>
            <w:shd w:val="clear" w:color="auto" w:fill="auto"/>
            <w:noWrap/>
            <w:vAlign w:val="bottom"/>
            <w:hideMark/>
          </w:tcPr>
          <w:p w14:paraId="4B95C009" w14:textId="77777777" w:rsidR="00967214" w:rsidRPr="00967214" w:rsidRDefault="00967214" w:rsidP="00967214">
            <w:pPr>
              <w:jc w:val="center"/>
              <w:rPr>
                <w:rFonts w:eastAsia="Times New Roman"/>
                <w:sz w:val="16"/>
                <w:szCs w:val="16"/>
                <w:lang w:val="fr-FR" w:eastAsia="fr-FR"/>
              </w:rPr>
            </w:pPr>
            <w:r w:rsidRPr="00967214">
              <w:rPr>
                <w:rFonts w:eastAsia="Times New Roman"/>
                <w:sz w:val="16"/>
                <w:szCs w:val="16"/>
                <w:lang w:val="fr-FR" w:eastAsia="fr-FR"/>
              </w:rPr>
              <w:t>0.2</w:t>
            </w:r>
          </w:p>
        </w:tc>
        <w:tc>
          <w:tcPr>
            <w:tcW w:w="231" w:type="pct"/>
            <w:tcBorders>
              <w:top w:val="nil"/>
              <w:left w:val="nil"/>
              <w:bottom w:val="single" w:sz="4" w:space="0" w:color="auto"/>
              <w:right w:val="nil"/>
            </w:tcBorders>
            <w:shd w:val="clear" w:color="auto" w:fill="auto"/>
            <w:noWrap/>
            <w:vAlign w:val="bottom"/>
            <w:hideMark/>
          </w:tcPr>
          <w:p w14:paraId="4AF4E82B" w14:textId="77777777" w:rsidR="00967214" w:rsidRPr="00967214" w:rsidRDefault="00967214" w:rsidP="00967214">
            <w:pPr>
              <w:jc w:val="center"/>
              <w:rPr>
                <w:rFonts w:eastAsia="Times New Roman"/>
                <w:sz w:val="16"/>
                <w:szCs w:val="16"/>
                <w:lang w:val="fr-FR" w:eastAsia="fr-FR"/>
              </w:rPr>
            </w:pPr>
            <w:r w:rsidRPr="00967214">
              <w:rPr>
                <w:rFonts w:eastAsia="Times New Roman"/>
                <w:sz w:val="16"/>
                <w:szCs w:val="16"/>
                <w:lang w:val="fr-FR" w:eastAsia="fr-FR"/>
              </w:rPr>
              <w:t>99.5</w:t>
            </w:r>
          </w:p>
        </w:tc>
        <w:tc>
          <w:tcPr>
            <w:tcW w:w="136" w:type="pct"/>
            <w:tcBorders>
              <w:top w:val="nil"/>
              <w:left w:val="nil"/>
              <w:bottom w:val="single" w:sz="4" w:space="0" w:color="auto"/>
              <w:right w:val="nil"/>
            </w:tcBorders>
            <w:shd w:val="clear" w:color="auto" w:fill="auto"/>
            <w:noWrap/>
            <w:vAlign w:val="bottom"/>
            <w:hideMark/>
          </w:tcPr>
          <w:p w14:paraId="307B9DBA" w14:textId="77777777" w:rsidR="00967214" w:rsidRPr="00967214" w:rsidRDefault="00967214" w:rsidP="00967214">
            <w:pPr>
              <w:jc w:val="center"/>
              <w:rPr>
                <w:rFonts w:eastAsia="Times New Roman"/>
                <w:sz w:val="16"/>
                <w:szCs w:val="16"/>
                <w:lang w:val="fr-FR" w:eastAsia="fr-FR"/>
              </w:rPr>
            </w:pPr>
            <w:r w:rsidRPr="00967214">
              <w:rPr>
                <w:rFonts w:eastAsia="Times New Roman"/>
                <w:sz w:val="16"/>
                <w:szCs w:val="16"/>
                <w:lang w:val="fr-FR" w:eastAsia="fr-FR"/>
              </w:rPr>
              <w:t>0.2</w:t>
            </w:r>
          </w:p>
        </w:tc>
        <w:tc>
          <w:tcPr>
            <w:tcW w:w="231" w:type="pct"/>
            <w:tcBorders>
              <w:top w:val="nil"/>
              <w:left w:val="nil"/>
              <w:bottom w:val="single" w:sz="4" w:space="0" w:color="auto"/>
              <w:right w:val="nil"/>
            </w:tcBorders>
            <w:shd w:val="clear" w:color="auto" w:fill="auto"/>
            <w:noWrap/>
            <w:vAlign w:val="bottom"/>
            <w:hideMark/>
          </w:tcPr>
          <w:p w14:paraId="115EB5D3" w14:textId="77777777" w:rsidR="00967214" w:rsidRPr="00967214" w:rsidRDefault="00967214" w:rsidP="00967214">
            <w:pPr>
              <w:jc w:val="center"/>
              <w:rPr>
                <w:rFonts w:eastAsia="Times New Roman"/>
                <w:sz w:val="16"/>
                <w:szCs w:val="16"/>
                <w:lang w:val="fr-FR" w:eastAsia="fr-FR"/>
              </w:rPr>
            </w:pPr>
            <w:r w:rsidRPr="00967214">
              <w:rPr>
                <w:rFonts w:eastAsia="Times New Roman"/>
                <w:sz w:val="16"/>
                <w:szCs w:val="16"/>
                <w:lang w:val="fr-FR" w:eastAsia="fr-FR"/>
              </w:rPr>
              <w:t>99.7</w:t>
            </w:r>
          </w:p>
        </w:tc>
        <w:tc>
          <w:tcPr>
            <w:tcW w:w="136" w:type="pct"/>
            <w:tcBorders>
              <w:top w:val="nil"/>
              <w:left w:val="nil"/>
              <w:bottom w:val="single" w:sz="4" w:space="0" w:color="auto"/>
              <w:right w:val="nil"/>
            </w:tcBorders>
            <w:shd w:val="clear" w:color="auto" w:fill="auto"/>
            <w:noWrap/>
            <w:vAlign w:val="bottom"/>
            <w:hideMark/>
          </w:tcPr>
          <w:p w14:paraId="79721D8A" w14:textId="77777777" w:rsidR="00967214" w:rsidRPr="00967214" w:rsidRDefault="00967214" w:rsidP="00967214">
            <w:pPr>
              <w:jc w:val="center"/>
              <w:rPr>
                <w:rFonts w:eastAsia="Times New Roman"/>
                <w:sz w:val="16"/>
                <w:szCs w:val="16"/>
                <w:lang w:val="fr-FR" w:eastAsia="fr-FR"/>
              </w:rPr>
            </w:pPr>
            <w:r w:rsidRPr="00967214">
              <w:rPr>
                <w:rFonts w:eastAsia="Times New Roman"/>
                <w:sz w:val="16"/>
                <w:szCs w:val="16"/>
                <w:lang w:val="fr-FR" w:eastAsia="fr-FR"/>
              </w:rPr>
              <w:t>0.2</w:t>
            </w:r>
          </w:p>
        </w:tc>
        <w:tc>
          <w:tcPr>
            <w:tcW w:w="231" w:type="pct"/>
            <w:tcBorders>
              <w:top w:val="nil"/>
              <w:left w:val="nil"/>
              <w:bottom w:val="single" w:sz="4" w:space="0" w:color="auto"/>
              <w:right w:val="nil"/>
            </w:tcBorders>
            <w:shd w:val="clear" w:color="auto" w:fill="auto"/>
            <w:noWrap/>
            <w:vAlign w:val="bottom"/>
            <w:hideMark/>
          </w:tcPr>
          <w:p w14:paraId="29E438AF" w14:textId="77777777" w:rsidR="00967214" w:rsidRPr="00967214" w:rsidRDefault="00967214" w:rsidP="00967214">
            <w:pPr>
              <w:jc w:val="center"/>
              <w:rPr>
                <w:rFonts w:eastAsia="Times New Roman"/>
                <w:sz w:val="16"/>
                <w:szCs w:val="16"/>
                <w:lang w:val="fr-FR" w:eastAsia="fr-FR"/>
              </w:rPr>
            </w:pPr>
            <w:r w:rsidRPr="00967214">
              <w:rPr>
                <w:rFonts w:eastAsia="Times New Roman"/>
                <w:sz w:val="16"/>
                <w:szCs w:val="16"/>
                <w:lang w:val="fr-FR" w:eastAsia="fr-FR"/>
              </w:rPr>
              <w:t>99.1</w:t>
            </w:r>
          </w:p>
        </w:tc>
        <w:tc>
          <w:tcPr>
            <w:tcW w:w="136" w:type="pct"/>
            <w:tcBorders>
              <w:top w:val="nil"/>
              <w:left w:val="nil"/>
              <w:bottom w:val="single" w:sz="4" w:space="0" w:color="auto"/>
              <w:right w:val="nil"/>
            </w:tcBorders>
            <w:shd w:val="clear" w:color="auto" w:fill="auto"/>
            <w:noWrap/>
            <w:vAlign w:val="bottom"/>
            <w:hideMark/>
          </w:tcPr>
          <w:p w14:paraId="335F6DAA" w14:textId="77777777" w:rsidR="00967214" w:rsidRPr="00967214" w:rsidRDefault="00967214" w:rsidP="00967214">
            <w:pPr>
              <w:jc w:val="center"/>
              <w:rPr>
                <w:rFonts w:eastAsia="Times New Roman"/>
                <w:sz w:val="16"/>
                <w:szCs w:val="16"/>
                <w:lang w:val="fr-FR" w:eastAsia="fr-FR"/>
              </w:rPr>
            </w:pPr>
            <w:r w:rsidRPr="00967214">
              <w:rPr>
                <w:rFonts w:eastAsia="Times New Roman"/>
                <w:sz w:val="16"/>
                <w:szCs w:val="16"/>
                <w:lang w:val="fr-FR" w:eastAsia="fr-FR"/>
              </w:rPr>
              <w:t>0.3</w:t>
            </w:r>
          </w:p>
        </w:tc>
      </w:tr>
    </w:tbl>
    <w:p w14:paraId="047E8EC2" w14:textId="77777777" w:rsidR="00967214" w:rsidRDefault="00967214" w:rsidP="00B776EA">
      <w:pPr>
        <w:pStyle w:val="FigureorTableCaption"/>
        <w:rPr>
          <w:color w:val="000000"/>
        </w:rPr>
      </w:pPr>
    </w:p>
    <w:p w14:paraId="0637695F" w14:textId="77777777" w:rsidR="00967214" w:rsidRDefault="00967214" w:rsidP="00B776EA">
      <w:pPr>
        <w:pStyle w:val="FigureorTableCaption"/>
        <w:rPr>
          <w:color w:val="000000"/>
        </w:rPr>
      </w:pPr>
    </w:p>
    <w:p w14:paraId="16D21129" w14:textId="77777777" w:rsidR="00967214" w:rsidRDefault="00967214" w:rsidP="00B776EA">
      <w:pPr>
        <w:pStyle w:val="FigureorTableCaption"/>
        <w:rPr>
          <w:color w:val="000000"/>
        </w:rPr>
        <w:sectPr w:rsidR="00967214" w:rsidSect="00967214">
          <w:pgSz w:w="15840" w:h="12240" w:orient="landscape"/>
          <w:pgMar w:top="1440" w:right="1440" w:bottom="1440" w:left="1440" w:header="432" w:footer="720" w:gutter="0"/>
          <w:cols w:space="720"/>
          <w:docGrid w:linePitch="360"/>
        </w:sectPr>
      </w:pPr>
    </w:p>
    <w:p w14:paraId="26219043" w14:textId="3B56BAA3" w:rsidR="003B1D8C" w:rsidRPr="00B776EA" w:rsidRDefault="003B1D8C" w:rsidP="00B776EA">
      <w:pPr>
        <w:pStyle w:val="FigureorTableCaption"/>
        <w:rPr>
          <w:color w:val="000000"/>
        </w:rPr>
      </w:pPr>
    </w:p>
    <w:p w14:paraId="4DEA274F" w14:textId="49932C01" w:rsidR="00207895" w:rsidRDefault="00207895" w:rsidP="001565A8">
      <w:pPr>
        <w:widowControl w:val="0"/>
        <w:autoSpaceDE w:val="0"/>
        <w:autoSpaceDN w:val="0"/>
        <w:adjustRightInd w:val="0"/>
        <w:spacing w:after="120"/>
        <w:jc w:val="both"/>
        <w:rPr>
          <w:sz w:val="24"/>
        </w:rPr>
      </w:pPr>
    </w:p>
    <w:p w14:paraId="437AFC2F" w14:textId="12579544" w:rsidR="00207895" w:rsidRDefault="00207895" w:rsidP="001565A8">
      <w:pPr>
        <w:widowControl w:val="0"/>
        <w:autoSpaceDE w:val="0"/>
        <w:autoSpaceDN w:val="0"/>
        <w:adjustRightInd w:val="0"/>
        <w:spacing w:after="120"/>
        <w:jc w:val="both"/>
        <w:rPr>
          <w:sz w:val="24"/>
        </w:rPr>
      </w:pPr>
      <w:r>
        <w:rPr>
          <w:noProof/>
          <w:sz w:val="24"/>
          <w:lang w:val="en-GB" w:eastAsia="en-GB"/>
        </w:rPr>
        <w:drawing>
          <wp:inline distT="0" distB="0" distL="0" distR="0" wp14:anchorId="696D0ABA" wp14:editId="27160201">
            <wp:extent cx="5943600" cy="6431280"/>
            <wp:effectExtent l="0" t="0" r="0" b="0"/>
            <wp:docPr id="3" name="Image 3" descr="Sans titre:Users:MarinePaquet:Documents:PhD:Sujet Basaltes - Stage M2:Papiers:Majeurs &amp; Traces:Figures:Majeurs_fin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ans titre:Users:MarinePaquet:Documents:PhD:Sujet Basaltes - Stage M2:Papiers:Majeurs &amp; Traces:Figures:Majeurs_final.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943600" cy="6431280"/>
                    </a:xfrm>
                    <a:prstGeom prst="rect">
                      <a:avLst/>
                    </a:prstGeom>
                    <a:noFill/>
                    <a:ln>
                      <a:noFill/>
                    </a:ln>
                  </pic:spPr>
                </pic:pic>
              </a:graphicData>
            </a:graphic>
          </wp:inline>
        </w:drawing>
      </w:r>
    </w:p>
    <w:p w14:paraId="47A7357F" w14:textId="522C3A6C" w:rsidR="00207895" w:rsidRDefault="00207895" w:rsidP="00207895">
      <w:pPr>
        <w:pStyle w:val="FigureorTableCaption"/>
        <w:jc w:val="both"/>
      </w:pPr>
      <w:proofErr w:type="gramStart"/>
      <w:r w:rsidRPr="00974A1C">
        <w:rPr>
          <w:b/>
        </w:rPr>
        <w:t xml:space="preserve">Figure </w:t>
      </w:r>
      <w:r>
        <w:rPr>
          <w:b/>
        </w:rPr>
        <w:t>3</w:t>
      </w:r>
      <w:r w:rsidRPr="00974A1C">
        <w:t>.</w:t>
      </w:r>
      <w:proofErr w:type="gramEnd"/>
      <w:r w:rsidRPr="00974A1C">
        <w:t xml:space="preserve"> </w:t>
      </w:r>
      <w:proofErr w:type="gramStart"/>
      <w:r w:rsidRPr="006901EC">
        <w:t>Major element compositions for basaltic samples from the easternmost part of the Southwest Indian Ridge (SWIR; 61° to 67°E) and from other regions of the SWIR and global mid-ocean ridge (MOR) system.</w:t>
      </w:r>
      <w:proofErr w:type="gramEnd"/>
      <w:r w:rsidRPr="006901EC">
        <w:t xml:space="preserve"> </w:t>
      </w:r>
      <w:proofErr w:type="gramStart"/>
      <w:r w:rsidRPr="006901EC">
        <w:t>SiO</w:t>
      </w:r>
      <w:r w:rsidRPr="00EB55E6">
        <w:rPr>
          <w:vertAlign w:val="subscript"/>
        </w:rPr>
        <w:t>2</w:t>
      </w:r>
      <w:r w:rsidRPr="006901EC">
        <w:t xml:space="preserve"> </w:t>
      </w:r>
      <w:r w:rsidRPr="00EB55E6">
        <w:rPr>
          <w:b/>
        </w:rPr>
        <w:t>(a)</w:t>
      </w:r>
      <w:r w:rsidRPr="006901EC">
        <w:t>, TiO</w:t>
      </w:r>
      <w:r w:rsidRPr="00EB55E6">
        <w:rPr>
          <w:vertAlign w:val="subscript"/>
        </w:rPr>
        <w:t>2</w:t>
      </w:r>
      <w:r w:rsidRPr="006901EC">
        <w:t xml:space="preserve"> </w:t>
      </w:r>
      <w:r w:rsidRPr="00EB55E6">
        <w:rPr>
          <w:b/>
        </w:rPr>
        <w:t>(b)</w:t>
      </w:r>
      <w:r w:rsidRPr="006901EC">
        <w:t>, Na</w:t>
      </w:r>
      <w:r w:rsidRPr="00EB55E6">
        <w:rPr>
          <w:vertAlign w:val="subscript"/>
        </w:rPr>
        <w:t>2</w:t>
      </w:r>
      <w:r w:rsidRPr="006901EC">
        <w:t xml:space="preserve">O </w:t>
      </w:r>
      <w:r w:rsidRPr="00EB55E6">
        <w:rPr>
          <w:b/>
        </w:rPr>
        <w:t>(c)</w:t>
      </w:r>
      <w:r w:rsidRPr="006901EC">
        <w:t xml:space="preserve">, CaO </w:t>
      </w:r>
      <w:r w:rsidRPr="00EB55E6">
        <w:rPr>
          <w:b/>
        </w:rPr>
        <w:t>(d)</w:t>
      </w:r>
      <w:r w:rsidRPr="006901EC">
        <w:t>, Al</w:t>
      </w:r>
      <w:r w:rsidRPr="00EB55E6">
        <w:rPr>
          <w:vertAlign w:val="subscript"/>
        </w:rPr>
        <w:t>2</w:t>
      </w:r>
      <w:r w:rsidRPr="006901EC">
        <w:t>O</w:t>
      </w:r>
      <w:r w:rsidRPr="00EB55E6">
        <w:rPr>
          <w:vertAlign w:val="subscript"/>
        </w:rPr>
        <w:t>3</w:t>
      </w:r>
      <w:r w:rsidRPr="006901EC">
        <w:t xml:space="preserve"> </w:t>
      </w:r>
      <w:r w:rsidRPr="00EB55E6">
        <w:rPr>
          <w:b/>
        </w:rPr>
        <w:t>(e)</w:t>
      </w:r>
      <w:r w:rsidRPr="006901EC">
        <w:t xml:space="preserve"> and FeO </w:t>
      </w:r>
      <w:r w:rsidRPr="00EB55E6">
        <w:rPr>
          <w:b/>
        </w:rPr>
        <w:t>(f)</w:t>
      </w:r>
      <w:r w:rsidRPr="006901EC">
        <w:t xml:space="preserve"> contents as a function of MgO content.</w:t>
      </w:r>
      <w:proofErr w:type="gramEnd"/>
      <w:r w:rsidRPr="006901EC">
        <w:t xml:space="preserve"> Triangles represent basalts collected in ultramafic seafloor areas of the 61°-67°E SWIR region (colored by dredge number as in Figure 1), and </w:t>
      </w:r>
      <w:r w:rsidR="003B3804">
        <w:t xml:space="preserve">dark </w:t>
      </w:r>
      <w:r w:rsidRPr="006901EC">
        <w:t>grey circles correspond to basalts collected in volcanic seafloor areas</w:t>
      </w:r>
      <w:r>
        <w:t xml:space="preserve"> (pale grey symbols </w:t>
      </w:r>
      <w:r>
        <w:lastRenderedPageBreak/>
        <w:t xml:space="preserve">correspond to the LREE-depleted basalts sampled in dredges </w:t>
      </w:r>
      <w:r w:rsidRPr="003D6C63">
        <w:t>ED20, ED22 and ED26</w:t>
      </w:r>
      <w:r>
        <w:t>; Figure 1)</w:t>
      </w:r>
      <w:r w:rsidRPr="006901EC">
        <w:t>. The open circles are basalts collected in other regions of the Southwest Indian Ridg</w:t>
      </w:r>
      <w:r w:rsidR="001C0C0A">
        <w:t xml:space="preserve">e </w:t>
      </w:r>
      <w:r w:rsidR="003B3804">
        <w:t>[</w:t>
      </w:r>
      <w:r w:rsidR="001C0C0A" w:rsidRPr="003B3804">
        <w:rPr>
          <w:i/>
        </w:rPr>
        <w:t>Meyzen et al.</w:t>
      </w:r>
      <w:r w:rsidR="001C0C0A">
        <w:t xml:space="preserve">, 2003; </w:t>
      </w:r>
      <w:r w:rsidR="001C0C0A" w:rsidRPr="003B3804">
        <w:rPr>
          <w:i/>
        </w:rPr>
        <w:t xml:space="preserve">Humler </w:t>
      </w:r>
      <w:r w:rsidRPr="003B3804">
        <w:rPr>
          <w:i/>
        </w:rPr>
        <w:t>et al.</w:t>
      </w:r>
      <w:r w:rsidRPr="006901EC">
        <w:t>, unpublished data</w:t>
      </w:r>
      <w:r w:rsidR="003B3804">
        <w:t>]</w:t>
      </w:r>
      <w:r w:rsidRPr="006901EC">
        <w:t xml:space="preserve">. The green circles correspond to the low K/Ti basalts of </w:t>
      </w:r>
      <w:r w:rsidRPr="003B3804">
        <w:rPr>
          <w:i/>
        </w:rPr>
        <w:t>Standish et al.</w:t>
      </w:r>
      <w:r w:rsidRPr="006901EC">
        <w:t xml:space="preserve"> </w:t>
      </w:r>
      <w:r w:rsidR="003B3804">
        <w:t>[2</w:t>
      </w:r>
      <w:r w:rsidRPr="006901EC">
        <w:t>008</w:t>
      </w:r>
      <w:r w:rsidR="003B3804">
        <w:t>]</w:t>
      </w:r>
      <w:r w:rsidRPr="006901EC">
        <w:t>. All the crosses correspond to PetDB (</w:t>
      </w:r>
      <w:hyperlink r:id="rId15" w:history="1">
        <w:r w:rsidRPr="006901EC">
          <w:t>www.earthchem.org/petdb</w:t>
        </w:r>
      </w:hyperlink>
      <w:r w:rsidRPr="006901EC">
        <w:t>, Lehnert et al., 2000) data for the Mid-Atlantic Ridge</w:t>
      </w:r>
      <w:r w:rsidR="00B01A9E">
        <w:t xml:space="preserve"> (MAR)</w:t>
      </w:r>
      <w:r w:rsidRPr="006901EC">
        <w:t>, East Pacific Rise</w:t>
      </w:r>
      <w:r w:rsidR="00B01A9E">
        <w:t xml:space="preserve"> (EPR)</w:t>
      </w:r>
      <w:r w:rsidRPr="006901EC">
        <w:t>, Australian-Antarctic Discordance</w:t>
      </w:r>
      <w:r w:rsidR="00B01A9E">
        <w:t xml:space="preserve"> (AAD)</w:t>
      </w:r>
      <w:r w:rsidR="00FA2E55">
        <w:t>, Mid-Cayman Rise</w:t>
      </w:r>
      <w:r w:rsidRPr="006901EC">
        <w:t xml:space="preserve">, and Gakkel ridge </w:t>
      </w:r>
      <w:r w:rsidR="003B3804">
        <w:t>[</w:t>
      </w:r>
      <w:r w:rsidRPr="006901EC">
        <w:t xml:space="preserve">PetDB, </w:t>
      </w:r>
      <w:r w:rsidRPr="003B3804">
        <w:rPr>
          <w:i/>
        </w:rPr>
        <w:t>Gale et al.</w:t>
      </w:r>
      <w:r w:rsidRPr="006901EC">
        <w:t>, 2014</w:t>
      </w:r>
      <w:r w:rsidR="003B3804">
        <w:t>]</w:t>
      </w:r>
      <w:r w:rsidRPr="006901EC">
        <w:t xml:space="preserve">. Details on </w:t>
      </w:r>
      <w:r w:rsidR="00E55178">
        <w:t>the</w:t>
      </w:r>
      <w:r w:rsidR="00E55178" w:rsidRPr="006901EC">
        <w:t xml:space="preserve"> </w:t>
      </w:r>
      <w:r w:rsidRPr="006901EC">
        <w:t>selection of these other samples and complete references can be found in the Supplementary material.</w:t>
      </w:r>
    </w:p>
    <w:p w14:paraId="74BC2E49" w14:textId="77777777" w:rsidR="00207895" w:rsidRDefault="00207895" w:rsidP="001565A8">
      <w:pPr>
        <w:widowControl w:val="0"/>
        <w:autoSpaceDE w:val="0"/>
        <w:autoSpaceDN w:val="0"/>
        <w:adjustRightInd w:val="0"/>
        <w:spacing w:after="120"/>
        <w:jc w:val="both"/>
        <w:rPr>
          <w:sz w:val="24"/>
        </w:rPr>
      </w:pPr>
    </w:p>
    <w:p w14:paraId="2AED0FAD" w14:textId="1C00B70C" w:rsidR="001565A8" w:rsidRPr="00022B05" w:rsidRDefault="001565A8" w:rsidP="001565A8">
      <w:pPr>
        <w:spacing w:after="120"/>
        <w:jc w:val="both"/>
        <w:rPr>
          <w:sz w:val="24"/>
        </w:rPr>
      </w:pPr>
      <w:r w:rsidRPr="00022B05">
        <w:rPr>
          <w:sz w:val="24"/>
        </w:rPr>
        <w:tab/>
        <w:t xml:space="preserve">Most 61°-67°E SWIR basalts are richer in </w:t>
      </w:r>
      <w:r w:rsidR="00120CA5" w:rsidRPr="00022B05">
        <w:rPr>
          <w:sz w:val="24"/>
        </w:rPr>
        <w:t>Na</w:t>
      </w:r>
      <w:r w:rsidR="00120CA5" w:rsidRPr="00022B05">
        <w:rPr>
          <w:sz w:val="24"/>
          <w:vertAlign w:val="subscript"/>
        </w:rPr>
        <w:t>2</w:t>
      </w:r>
      <w:r w:rsidR="00120CA5" w:rsidRPr="00022B05">
        <w:rPr>
          <w:sz w:val="24"/>
        </w:rPr>
        <w:t xml:space="preserve">O </w:t>
      </w:r>
      <w:r w:rsidRPr="00022B05">
        <w:rPr>
          <w:sz w:val="24"/>
        </w:rPr>
        <w:t xml:space="preserve">and </w:t>
      </w:r>
      <w:r w:rsidR="00120CA5" w:rsidRPr="00022B05">
        <w:rPr>
          <w:sz w:val="24"/>
        </w:rPr>
        <w:t>Al</w:t>
      </w:r>
      <w:r w:rsidR="00120CA5" w:rsidRPr="00022B05">
        <w:rPr>
          <w:sz w:val="24"/>
          <w:vertAlign w:val="subscript"/>
        </w:rPr>
        <w:t>2</w:t>
      </w:r>
      <w:r w:rsidR="00120CA5" w:rsidRPr="00022B05">
        <w:rPr>
          <w:sz w:val="24"/>
        </w:rPr>
        <w:t>O</w:t>
      </w:r>
      <w:r w:rsidR="00120CA5" w:rsidRPr="00022B05">
        <w:rPr>
          <w:sz w:val="24"/>
          <w:vertAlign w:val="subscript"/>
        </w:rPr>
        <w:t>3</w:t>
      </w:r>
      <w:r w:rsidR="00120CA5" w:rsidRPr="00022B05">
        <w:rPr>
          <w:sz w:val="24"/>
        </w:rPr>
        <w:t xml:space="preserve"> </w:t>
      </w:r>
      <w:r w:rsidRPr="00022B05">
        <w:rPr>
          <w:sz w:val="24"/>
        </w:rPr>
        <w:t>at a given MgO content than basalts from other ultraslow and deep ridges such as Cayman Trough or Gakkel (Figure 3a and c), suggesting that they represent a global end-member in terms of low degrees of mantle partial melting. Their CaO/Al</w:t>
      </w:r>
      <w:r w:rsidRPr="00022B05">
        <w:rPr>
          <w:sz w:val="24"/>
          <w:vertAlign w:val="subscript"/>
        </w:rPr>
        <w:t>2</w:t>
      </w:r>
      <w:r w:rsidRPr="00022B05">
        <w:rPr>
          <w:sz w:val="24"/>
        </w:rPr>
        <w:t>O</w:t>
      </w:r>
      <w:r w:rsidRPr="00022B05">
        <w:rPr>
          <w:sz w:val="24"/>
          <w:vertAlign w:val="subscript"/>
        </w:rPr>
        <w:t>3</w:t>
      </w:r>
      <w:r w:rsidRPr="00022B05">
        <w:rPr>
          <w:sz w:val="24"/>
        </w:rPr>
        <w:t xml:space="preserve"> ratio is also in the lowermost range (&lt;0.67) for the global MOR system (Figure 4b and c). However, they are not, as could be expected for melts produced by low degree of mantle melting, also richer in </w:t>
      </w:r>
      <w:r w:rsidR="00120CA5" w:rsidRPr="00022B05">
        <w:rPr>
          <w:sz w:val="24"/>
        </w:rPr>
        <w:t>TiO</w:t>
      </w:r>
      <w:r w:rsidR="00120CA5" w:rsidRPr="00022B05">
        <w:rPr>
          <w:sz w:val="24"/>
          <w:vertAlign w:val="subscript"/>
        </w:rPr>
        <w:t>2</w:t>
      </w:r>
      <w:r w:rsidR="00120CA5" w:rsidRPr="00120CA5">
        <w:rPr>
          <w:sz w:val="24"/>
        </w:rPr>
        <w:t xml:space="preserve"> </w:t>
      </w:r>
      <w:r w:rsidRPr="00022B05">
        <w:rPr>
          <w:sz w:val="24"/>
        </w:rPr>
        <w:t xml:space="preserve">at a given MgO content (Figure 3f). This is consistent with the conclusions of </w:t>
      </w:r>
      <w:r w:rsidRPr="00022B05">
        <w:rPr>
          <w:i/>
          <w:sz w:val="24"/>
        </w:rPr>
        <w:t xml:space="preserve">Meyzen et al. </w:t>
      </w:r>
      <w:r w:rsidR="005A7C9F" w:rsidRPr="00022B05">
        <w:rPr>
          <w:sz w:val="24"/>
        </w:rPr>
        <w:t xml:space="preserve">[2003] </w:t>
      </w:r>
      <w:r w:rsidRPr="00022B05">
        <w:rPr>
          <w:sz w:val="24"/>
        </w:rPr>
        <w:t>that the 61°-67°E SWIR basalts derive from a titanium-depleted mantle source.</w:t>
      </w:r>
    </w:p>
    <w:p w14:paraId="637F1EEF" w14:textId="3806BDD0" w:rsidR="001565A8" w:rsidRPr="00022B05" w:rsidRDefault="001565A8" w:rsidP="001565A8">
      <w:pPr>
        <w:spacing w:after="120"/>
        <w:jc w:val="both"/>
        <w:rPr>
          <w:sz w:val="24"/>
        </w:rPr>
      </w:pPr>
      <w:r w:rsidRPr="00022B05">
        <w:rPr>
          <w:sz w:val="24"/>
        </w:rPr>
        <w:tab/>
      </w:r>
      <w:r w:rsidR="009567D2">
        <w:rPr>
          <w:sz w:val="24"/>
        </w:rPr>
        <w:t>Ultramafic seafloor basalts</w:t>
      </w:r>
      <w:r w:rsidRPr="00022B05">
        <w:rPr>
          <w:sz w:val="24"/>
        </w:rPr>
        <w:t xml:space="preserve"> have high Na</w:t>
      </w:r>
      <w:r w:rsidRPr="00022B05">
        <w:rPr>
          <w:sz w:val="24"/>
          <w:vertAlign w:val="subscript"/>
        </w:rPr>
        <w:t>2</w:t>
      </w:r>
      <w:r w:rsidRPr="00022B05">
        <w:rPr>
          <w:sz w:val="24"/>
        </w:rPr>
        <w:t>O contents (3.</w:t>
      </w:r>
      <w:r w:rsidR="009567D2">
        <w:rPr>
          <w:sz w:val="24"/>
        </w:rPr>
        <w:t>8</w:t>
      </w:r>
      <w:r w:rsidRPr="00022B05">
        <w:rPr>
          <w:sz w:val="24"/>
        </w:rPr>
        <w:t xml:space="preserve"> - 4.</w:t>
      </w:r>
      <w:r w:rsidR="009567D2">
        <w:rPr>
          <w:sz w:val="24"/>
        </w:rPr>
        <w:t>2</w:t>
      </w:r>
      <w:r w:rsidRPr="00022B05">
        <w:rPr>
          <w:sz w:val="24"/>
        </w:rPr>
        <w:t xml:space="preserve"> </w:t>
      </w:r>
      <w:proofErr w:type="gramStart"/>
      <w:r w:rsidRPr="00022B05">
        <w:rPr>
          <w:sz w:val="24"/>
        </w:rPr>
        <w:t>wt%</w:t>
      </w:r>
      <w:proofErr w:type="gramEnd"/>
      <w:r w:rsidRPr="00022B05">
        <w:rPr>
          <w:sz w:val="24"/>
        </w:rPr>
        <w:t>) and low CaO contents (9.</w:t>
      </w:r>
      <w:r w:rsidR="009567D2">
        <w:rPr>
          <w:sz w:val="24"/>
        </w:rPr>
        <w:t>4</w:t>
      </w:r>
      <w:r w:rsidRPr="00022B05">
        <w:rPr>
          <w:sz w:val="24"/>
        </w:rPr>
        <w:t>-10.2 wt%) over a range of MgO contents (6.</w:t>
      </w:r>
      <w:r w:rsidR="009567D2">
        <w:rPr>
          <w:sz w:val="24"/>
        </w:rPr>
        <w:t>5</w:t>
      </w:r>
      <w:r w:rsidRPr="00022B05">
        <w:rPr>
          <w:sz w:val="24"/>
        </w:rPr>
        <w:t xml:space="preserve"> and 8.6 wt%). Compared to the volcanic seafloor basalts, they tend to have higher </w:t>
      </w:r>
      <w:r w:rsidR="009567D2" w:rsidRPr="00022B05">
        <w:rPr>
          <w:sz w:val="24"/>
        </w:rPr>
        <w:t>Na</w:t>
      </w:r>
      <w:r w:rsidR="009567D2" w:rsidRPr="00022B05">
        <w:rPr>
          <w:sz w:val="24"/>
          <w:vertAlign w:val="subscript"/>
        </w:rPr>
        <w:t>2</w:t>
      </w:r>
      <w:r w:rsidR="009567D2" w:rsidRPr="00022B05">
        <w:rPr>
          <w:sz w:val="24"/>
        </w:rPr>
        <w:t>O</w:t>
      </w:r>
      <w:r w:rsidR="009567D2" w:rsidRPr="00022B05" w:rsidDel="009567D2">
        <w:rPr>
          <w:sz w:val="24"/>
        </w:rPr>
        <w:t xml:space="preserve"> </w:t>
      </w:r>
      <w:r w:rsidRPr="00022B05">
        <w:rPr>
          <w:sz w:val="24"/>
        </w:rPr>
        <w:t xml:space="preserve">and </w:t>
      </w:r>
      <w:r w:rsidR="009567D2" w:rsidRPr="00022B05">
        <w:rPr>
          <w:sz w:val="24"/>
        </w:rPr>
        <w:t>TiO</w:t>
      </w:r>
      <w:r w:rsidR="009567D2" w:rsidRPr="00022B05">
        <w:rPr>
          <w:sz w:val="24"/>
          <w:vertAlign w:val="subscript"/>
        </w:rPr>
        <w:t>2</w:t>
      </w:r>
      <w:r w:rsidR="009567D2" w:rsidRPr="009567D2">
        <w:rPr>
          <w:sz w:val="24"/>
        </w:rPr>
        <w:t xml:space="preserve"> </w:t>
      </w:r>
      <w:r w:rsidRPr="00022B05">
        <w:rPr>
          <w:sz w:val="24"/>
        </w:rPr>
        <w:t xml:space="preserve">contents at a given MgO content (Figure 3a and f), which would be consistent with a lower degree of mantle melting. Yet most also have lower </w:t>
      </w:r>
      <w:r w:rsidR="009567D2" w:rsidRPr="00022B05">
        <w:rPr>
          <w:sz w:val="24"/>
        </w:rPr>
        <w:t>Al</w:t>
      </w:r>
      <w:r w:rsidR="009567D2" w:rsidRPr="00022B05">
        <w:rPr>
          <w:sz w:val="24"/>
          <w:vertAlign w:val="subscript"/>
        </w:rPr>
        <w:t>2</w:t>
      </w:r>
      <w:r w:rsidR="009567D2" w:rsidRPr="00022B05">
        <w:rPr>
          <w:sz w:val="24"/>
        </w:rPr>
        <w:t>O</w:t>
      </w:r>
      <w:r w:rsidR="009567D2" w:rsidRPr="00022B05">
        <w:rPr>
          <w:sz w:val="24"/>
          <w:vertAlign w:val="subscript"/>
        </w:rPr>
        <w:t>3</w:t>
      </w:r>
      <w:r w:rsidR="009567D2" w:rsidRPr="00022B05">
        <w:rPr>
          <w:sz w:val="24"/>
        </w:rPr>
        <w:t xml:space="preserve"> </w:t>
      </w:r>
      <w:r w:rsidRPr="00022B05">
        <w:rPr>
          <w:sz w:val="24"/>
        </w:rPr>
        <w:t xml:space="preserve">and higher </w:t>
      </w:r>
      <w:r w:rsidR="009567D2">
        <w:rPr>
          <w:sz w:val="24"/>
        </w:rPr>
        <w:t>FeO</w:t>
      </w:r>
      <w:r w:rsidR="009567D2" w:rsidRPr="00022B05">
        <w:rPr>
          <w:sz w:val="24"/>
        </w:rPr>
        <w:t xml:space="preserve"> </w:t>
      </w:r>
      <w:r w:rsidRPr="00022B05">
        <w:rPr>
          <w:sz w:val="24"/>
        </w:rPr>
        <w:t xml:space="preserve">contents at a given MgO content (Figure 3c and d), which is not consistent with the lower degree of melting interpretation. Their </w:t>
      </w:r>
      <w:r w:rsidR="009567D2">
        <w:rPr>
          <w:sz w:val="24"/>
        </w:rPr>
        <w:t>CaO</w:t>
      </w:r>
      <w:r w:rsidR="009567D2" w:rsidRPr="00022B05">
        <w:rPr>
          <w:sz w:val="24"/>
        </w:rPr>
        <w:t xml:space="preserve"> </w:t>
      </w:r>
      <w:r w:rsidRPr="00022B05">
        <w:rPr>
          <w:sz w:val="24"/>
        </w:rPr>
        <w:t>content is also significantly lower at a given MgO than most volcanic seafloor basalts (Figure 3b). Basalt major element compositions are homogeneous in most nearly amagmatic seafloor dredges. Dredge SMS16, however, shows significant variability, with one sample (SMS16-3-14) that has a lower MgO content than the other 4 analyzed samples, and CaO, Al</w:t>
      </w:r>
      <w:r w:rsidRPr="00022B05">
        <w:rPr>
          <w:sz w:val="24"/>
          <w:vertAlign w:val="subscript"/>
        </w:rPr>
        <w:t>2</w:t>
      </w:r>
      <w:r w:rsidRPr="00022B05">
        <w:rPr>
          <w:sz w:val="24"/>
        </w:rPr>
        <w:t>O</w:t>
      </w:r>
      <w:r w:rsidRPr="00022B05">
        <w:rPr>
          <w:sz w:val="24"/>
          <w:vertAlign w:val="subscript"/>
        </w:rPr>
        <w:t>3</w:t>
      </w:r>
      <w:r w:rsidRPr="00022B05">
        <w:rPr>
          <w:sz w:val="24"/>
        </w:rPr>
        <w:t>, FeO and TiO</w:t>
      </w:r>
      <w:r w:rsidRPr="00022B05">
        <w:rPr>
          <w:sz w:val="24"/>
          <w:vertAlign w:val="subscript"/>
        </w:rPr>
        <w:t>2</w:t>
      </w:r>
      <w:r w:rsidRPr="00022B05">
        <w:rPr>
          <w:sz w:val="24"/>
        </w:rPr>
        <w:t xml:space="preserve"> contents in the range of most volcanic seafloor basalts (Figure 3).</w:t>
      </w:r>
    </w:p>
    <w:p w14:paraId="146E1D19" w14:textId="2267ACF1" w:rsidR="001565A8" w:rsidRPr="00022B05" w:rsidRDefault="00AD1274" w:rsidP="001565A8">
      <w:pPr>
        <w:pStyle w:val="Heading-Secondary"/>
      </w:pPr>
      <w:r>
        <w:t>4</w:t>
      </w:r>
      <w:r w:rsidR="001565A8" w:rsidRPr="00022B05">
        <w:t>.2 Trace elements</w:t>
      </w:r>
    </w:p>
    <w:p w14:paraId="016286C6" w14:textId="2146C9EE" w:rsidR="001565A8" w:rsidRDefault="001565A8" w:rsidP="001565A8">
      <w:pPr>
        <w:spacing w:after="120"/>
        <w:jc w:val="both"/>
        <w:rPr>
          <w:sz w:val="24"/>
        </w:rPr>
      </w:pPr>
      <w:r w:rsidRPr="00022B05">
        <w:rPr>
          <w:sz w:val="24"/>
        </w:rPr>
        <w:tab/>
        <w:t>A small number of basalt samples from the volcanic domains have LREE-depleted patterns (Figure 4a</w:t>
      </w:r>
      <w:r w:rsidR="00986634">
        <w:rPr>
          <w:sz w:val="24"/>
        </w:rPr>
        <w:t>, Table 2</w:t>
      </w:r>
      <w:r w:rsidRPr="00022B05">
        <w:rPr>
          <w:sz w:val="24"/>
        </w:rPr>
        <w:t xml:space="preserve">). These depleted samples come from dredges ED20, ED22 and ED26 (Figure 1) and also have higher maximum MgO contents, as well as lower CaO and higher FeO at a given MgO content than the other 61°-67°E SWIR basalts (Figure 3). However, most </w:t>
      </w:r>
      <w:proofErr w:type="gramStart"/>
      <w:r w:rsidRPr="00022B05">
        <w:rPr>
          <w:sz w:val="24"/>
        </w:rPr>
        <w:t>basalts</w:t>
      </w:r>
      <w:proofErr w:type="gramEnd"/>
      <w:r w:rsidRPr="00022B05">
        <w:rPr>
          <w:sz w:val="24"/>
        </w:rPr>
        <w:t xml:space="preserve"> from the 61°-67°E SWIR region, including those from nearly amagmatic corridors, have flat to slightly LREE-enriched REE patterns (Figure 4a). The (Ce/Sm</w:t>
      </w:r>
      <w:proofErr w:type="gramStart"/>
      <w:r w:rsidRPr="00022B05">
        <w:rPr>
          <w:sz w:val="24"/>
        </w:rPr>
        <w:t>)</w:t>
      </w:r>
      <w:r w:rsidRPr="00022B05">
        <w:rPr>
          <w:sz w:val="24"/>
          <w:vertAlign w:val="subscript"/>
        </w:rPr>
        <w:t>n</w:t>
      </w:r>
      <w:proofErr w:type="gramEnd"/>
      <w:r w:rsidRPr="00022B05">
        <w:rPr>
          <w:sz w:val="24"/>
        </w:rPr>
        <w:t xml:space="preserve"> ratio in these samples is ≥ 1 and they plot in the high (Ce/Sm)</w:t>
      </w:r>
      <w:r w:rsidRPr="00022B05">
        <w:rPr>
          <w:sz w:val="24"/>
          <w:vertAlign w:val="subscript"/>
        </w:rPr>
        <w:t>n</w:t>
      </w:r>
      <w:r w:rsidRPr="00022B05">
        <w:rPr>
          <w:sz w:val="24"/>
        </w:rPr>
        <w:t xml:space="preserve"> and low CaO/Al</w:t>
      </w:r>
      <w:r w:rsidRPr="00022B05">
        <w:rPr>
          <w:sz w:val="24"/>
          <w:vertAlign w:val="subscript"/>
        </w:rPr>
        <w:t>2</w:t>
      </w:r>
      <w:r w:rsidRPr="00022B05">
        <w:rPr>
          <w:sz w:val="24"/>
        </w:rPr>
        <w:t>O</w:t>
      </w:r>
      <w:r w:rsidRPr="00022B05">
        <w:rPr>
          <w:sz w:val="24"/>
          <w:vertAlign w:val="subscript"/>
        </w:rPr>
        <w:t>3</w:t>
      </w:r>
      <w:r w:rsidRPr="00022B05">
        <w:rPr>
          <w:sz w:val="24"/>
        </w:rPr>
        <w:t xml:space="preserve"> range, compared to other MORBs (Figure 4b). </w:t>
      </w:r>
      <w:r w:rsidR="00D75E92">
        <w:rPr>
          <w:sz w:val="24"/>
        </w:rPr>
        <w:t>However, t</w:t>
      </w:r>
      <w:r w:rsidRPr="00022B05">
        <w:rPr>
          <w:sz w:val="24"/>
        </w:rPr>
        <w:t>heir (Sm/Yb</w:t>
      </w:r>
      <w:proofErr w:type="gramStart"/>
      <w:r w:rsidRPr="00022B05">
        <w:rPr>
          <w:sz w:val="24"/>
        </w:rPr>
        <w:t>)</w:t>
      </w:r>
      <w:r w:rsidRPr="00022B05">
        <w:rPr>
          <w:sz w:val="24"/>
          <w:vertAlign w:val="subscript"/>
        </w:rPr>
        <w:t>n</w:t>
      </w:r>
      <w:proofErr w:type="gramEnd"/>
      <w:r w:rsidRPr="00022B05">
        <w:rPr>
          <w:sz w:val="24"/>
        </w:rPr>
        <w:t xml:space="preserve"> ratio</w:t>
      </w:r>
      <w:r w:rsidR="00D75E92">
        <w:rPr>
          <w:sz w:val="24"/>
        </w:rPr>
        <w:t xml:space="preserve"> </w:t>
      </w:r>
      <w:r w:rsidRPr="00022B05">
        <w:rPr>
          <w:sz w:val="24"/>
        </w:rPr>
        <w:t>is generally lower, at a given CaO/</w:t>
      </w:r>
      <w:r w:rsidR="005A7C9F" w:rsidRPr="00022B05">
        <w:rPr>
          <w:sz w:val="24"/>
        </w:rPr>
        <w:t xml:space="preserve"> Al</w:t>
      </w:r>
      <w:r w:rsidR="005A7C9F" w:rsidRPr="00022B05">
        <w:rPr>
          <w:sz w:val="24"/>
          <w:vertAlign w:val="subscript"/>
        </w:rPr>
        <w:t>2</w:t>
      </w:r>
      <w:r w:rsidR="005A7C9F" w:rsidRPr="00022B05">
        <w:rPr>
          <w:sz w:val="24"/>
        </w:rPr>
        <w:t>O</w:t>
      </w:r>
      <w:r w:rsidR="005A7C9F" w:rsidRPr="00022B05">
        <w:rPr>
          <w:sz w:val="24"/>
          <w:vertAlign w:val="subscript"/>
        </w:rPr>
        <w:t>3</w:t>
      </w:r>
      <w:r w:rsidR="005A7C9F" w:rsidRPr="00022B05">
        <w:rPr>
          <w:sz w:val="24"/>
        </w:rPr>
        <w:t xml:space="preserve"> </w:t>
      </w:r>
      <w:r w:rsidRPr="00022B05">
        <w:rPr>
          <w:sz w:val="24"/>
        </w:rPr>
        <w:t xml:space="preserve">ratio, than that of basalts from other ultraslow and deep ridge regions (Gakkel or Cayman Trough; Figure 4c). This indicates a slight relative enrichment in the heaviest REE, which has been discussed by </w:t>
      </w:r>
      <w:r w:rsidRPr="00022B05">
        <w:rPr>
          <w:i/>
          <w:sz w:val="24"/>
        </w:rPr>
        <w:t>Meyzen et al.</w:t>
      </w:r>
      <w:r w:rsidR="005A7C9F" w:rsidRPr="00022B05">
        <w:rPr>
          <w:sz w:val="24"/>
        </w:rPr>
        <w:t xml:space="preserve"> [2003]</w:t>
      </w:r>
      <w:r w:rsidRPr="00022B05">
        <w:rPr>
          <w:sz w:val="24"/>
        </w:rPr>
        <w:t xml:space="preserve"> who interpreted it as due to melting of a refertilized depleted mantle. </w:t>
      </w:r>
    </w:p>
    <w:p w14:paraId="04BAF880" w14:textId="77777777" w:rsidR="00E137B3" w:rsidRDefault="00E137B3" w:rsidP="001565A8">
      <w:pPr>
        <w:spacing w:after="120"/>
        <w:jc w:val="both"/>
        <w:rPr>
          <w:sz w:val="24"/>
        </w:rPr>
      </w:pPr>
    </w:p>
    <w:p w14:paraId="5B8B0956" w14:textId="77777777" w:rsidR="00D75E92" w:rsidRDefault="00D75E92" w:rsidP="001565A8">
      <w:pPr>
        <w:spacing w:after="120"/>
        <w:jc w:val="both"/>
        <w:rPr>
          <w:sz w:val="24"/>
        </w:rPr>
      </w:pPr>
    </w:p>
    <w:p w14:paraId="7FF211AA" w14:textId="77777777" w:rsidR="00D75E92" w:rsidRDefault="00D75E92" w:rsidP="001565A8">
      <w:pPr>
        <w:spacing w:after="120"/>
        <w:jc w:val="both"/>
        <w:rPr>
          <w:sz w:val="24"/>
        </w:rPr>
      </w:pPr>
    </w:p>
    <w:p w14:paraId="08E1ACC7" w14:textId="77777777" w:rsidR="00D75E92" w:rsidRPr="00022B05" w:rsidRDefault="00D75E92" w:rsidP="00D75E92">
      <w:pPr>
        <w:pStyle w:val="FigureorTableCaption"/>
      </w:pPr>
      <w:proofErr w:type="gramStart"/>
      <w:r w:rsidRPr="00022B05">
        <w:rPr>
          <w:b/>
        </w:rPr>
        <w:lastRenderedPageBreak/>
        <w:t xml:space="preserve">Table </w:t>
      </w:r>
      <w:r>
        <w:rPr>
          <w:b/>
        </w:rPr>
        <w:t>2</w:t>
      </w:r>
      <w:r w:rsidRPr="00022B05">
        <w:rPr>
          <w:b/>
        </w:rPr>
        <w:t>.</w:t>
      </w:r>
      <w:proofErr w:type="gramEnd"/>
      <w:r w:rsidRPr="00022B05">
        <w:t xml:space="preserve"> </w:t>
      </w:r>
      <w:r>
        <w:rPr>
          <w:color w:val="000000"/>
        </w:rPr>
        <w:t>Trace</w:t>
      </w:r>
      <w:r w:rsidRPr="00FB1336">
        <w:rPr>
          <w:color w:val="000000"/>
        </w:rPr>
        <w:t xml:space="preserve"> element compositions</w:t>
      </w:r>
      <w:r>
        <w:rPr>
          <w:color w:val="000000"/>
        </w:rPr>
        <w:t xml:space="preserve"> (ppm)</w:t>
      </w:r>
      <w:r w:rsidRPr="00FB1336">
        <w:rPr>
          <w:color w:val="000000"/>
        </w:rPr>
        <w:t xml:space="preserve"> of representative ultramafic and volcanic seafloor basalts</w:t>
      </w:r>
      <w:r>
        <w:rPr>
          <w:color w:val="000000"/>
        </w:rPr>
        <w:t>.</w:t>
      </w:r>
    </w:p>
    <w:tbl>
      <w:tblPr>
        <w:tblW w:w="9568" w:type="dxa"/>
        <w:tblCellMar>
          <w:left w:w="70" w:type="dxa"/>
          <w:right w:w="70" w:type="dxa"/>
        </w:tblCellMar>
        <w:tblLook w:val="04A0" w:firstRow="1" w:lastRow="0" w:firstColumn="1" w:lastColumn="0" w:noHBand="0" w:noVBand="1"/>
      </w:tblPr>
      <w:tblGrid>
        <w:gridCol w:w="1092"/>
        <w:gridCol w:w="765"/>
        <w:gridCol w:w="765"/>
        <w:gridCol w:w="766"/>
        <w:gridCol w:w="766"/>
        <w:gridCol w:w="766"/>
        <w:gridCol w:w="877"/>
        <w:gridCol w:w="766"/>
        <w:gridCol w:w="766"/>
        <w:gridCol w:w="766"/>
        <w:gridCol w:w="766"/>
        <w:gridCol w:w="707"/>
      </w:tblGrid>
      <w:tr w:rsidR="0084302E" w:rsidRPr="000B52EF" w14:paraId="5E16FCD8" w14:textId="77777777" w:rsidTr="0084302E">
        <w:trPr>
          <w:trHeight w:val="300"/>
        </w:trPr>
        <w:tc>
          <w:tcPr>
            <w:tcW w:w="0" w:type="auto"/>
            <w:tcBorders>
              <w:top w:val="single" w:sz="4" w:space="0" w:color="auto"/>
              <w:left w:val="nil"/>
              <w:bottom w:val="nil"/>
              <w:right w:val="nil"/>
            </w:tcBorders>
            <w:shd w:val="clear" w:color="auto" w:fill="auto"/>
            <w:vAlign w:val="center"/>
            <w:hideMark/>
          </w:tcPr>
          <w:p w14:paraId="3FC11E52" w14:textId="77777777" w:rsidR="000B52EF" w:rsidRPr="0084302E" w:rsidRDefault="000B52EF" w:rsidP="000B52EF">
            <w:pPr>
              <w:jc w:val="center"/>
              <w:rPr>
                <w:rFonts w:eastAsia="Times New Roman"/>
                <w:sz w:val="18"/>
                <w:szCs w:val="18"/>
                <w:lang w:val="fr-FR" w:eastAsia="fr-FR"/>
              </w:rPr>
            </w:pPr>
            <w:r w:rsidRPr="0084302E">
              <w:rPr>
                <w:rFonts w:eastAsia="Times New Roman"/>
                <w:sz w:val="18"/>
                <w:szCs w:val="18"/>
                <w:lang w:val="fr-FR" w:eastAsia="fr-FR"/>
              </w:rPr>
              <w:t>Sample</w:t>
            </w:r>
          </w:p>
        </w:tc>
        <w:tc>
          <w:tcPr>
            <w:tcW w:w="0" w:type="auto"/>
            <w:tcBorders>
              <w:top w:val="single" w:sz="4" w:space="0" w:color="auto"/>
              <w:left w:val="nil"/>
              <w:bottom w:val="nil"/>
              <w:right w:val="nil"/>
            </w:tcBorders>
            <w:shd w:val="clear" w:color="auto" w:fill="auto"/>
            <w:noWrap/>
            <w:vAlign w:val="center"/>
            <w:hideMark/>
          </w:tcPr>
          <w:p w14:paraId="5F93A335" w14:textId="77777777" w:rsidR="000B52EF" w:rsidRPr="0084302E" w:rsidRDefault="000B52EF" w:rsidP="000B52EF">
            <w:pPr>
              <w:jc w:val="center"/>
              <w:rPr>
                <w:rFonts w:eastAsia="Times New Roman"/>
                <w:sz w:val="18"/>
                <w:szCs w:val="18"/>
                <w:lang w:val="fr-FR" w:eastAsia="fr-FR"/>
              </w:rPr>
            </w:pPr>
            <w:r w:rsidRPr="0084302E">
              <w:rPr>
                <w:rFonts w:eastAsia="Times New Roman"/>
                <w:sz w:val="18"/>
                <w:szCs w:val="18"/>
                <w:lang w:val="fr-FR" w:eastAsia="fr-FR"/>
              </w:rPr>
              <w:t>ED</w:t>
            </w:r>
          </w:p>
          <w:p w14:paraId="6EB50EF2" w14:textId="3DE91C05" w:rsidR="000B52EF" w:rsidRPr="0084302E" w:rsidRDefault="000B52EF" w:rsidP="000B52EF">
            <w:pPr>
              <w:jc w:val="center"/>
              <w:rPr>
                <w:rFonts w:eastAsia="Times New Roman"/>
                <w:sz w:val="18"/>
                <w:szCs w:val="18"/>
                <w:lang w:val="fr-FR" w:eastAsia="fr-FR"/>
              </w:rPr>
            </w:pPr>
            <w:r w:rsidRPr="0084302E">
              <w:rPr>
                <w:rFonts w:eastAsia="Times New Roman"/>
                <w:sz w:val="18"/>
                <w:szCs w:val="18"/>
                <w:lang w:val="fr-FR" w:eastAsia="fr-FR"/>
              </w:rPr>
              <w:t>12-2-2</w:t>
            </w:r>
          </w:p>
        </w:tc>
        <w:tc>
          <w:tcPr>
            <w:tcW w:w="0" w:type="auto"/>
            <w:tcBorders>
              <w:top w:val="single" w:sz="4" w:space="0" w:color="auto"/>
              <w:left w:val="nil"/>
              <w:bottom w:val="nil"/>
              <w:right w:val="nil"/>
            </w:tcBorders>
            <w:shd w:val="clear" w:color="auto" w:fill="auto"/>
            <w:noWrap/>
            <w:vAlign w:val="center"/>
            <w:hideMark/>
          </w:tcPr>
          <w:p w14:paraId="32E4B7A5" w14:textId="77777777" w:rsidR="000B52EF" w:rsidRPr="0084302E" w:rsidRDefault="000B52EF" w:rsidP="000B52EF">
            <w:pPr>
              <w:jc w:val="center"/>
              <w:rPr>
                <w:rFonts w:eastAsia="Times New Roman"/>
                <w:sz w:val="18"/>
                <w:szCs w:val="18"/>
                <w:lang w:val="fr-FR" w:eastAsia="fr-FR"/>
              </w:rPr>
            </w:pPr>
            <w:r w:rsidRPr="0084302E">
              <w:rPr>
                <w:rFonts w:eastAsia="Times New Roman"/>
                <w:sz w:val="18"/>
                <w:szCs w:val="18"/>
                <w:lang w:val="fr-FR" w:eastAsia="fr-FR"/>
              </w:rPr>
              <w:t>ED</w:t>
            </w:r>
          </w:p>
          <w:p w14:paraId="330B4DFB" w14:textId="0B6607E4" w:rsidR="000B52EF" w:rsidRPr="0084302E" w:rsidRDefault="000B52EF" w:rsidP="000B52EF">
            <w:pPr>
              <w:jc w:val="center"/>
              <w:rPr>
                <w:rFonts w:eastAsia="Times New Roman"/>
                <w:sz w:val="18"/>
                <w:szCs w:val="18"/>
                <w:lang w:val="fr-FR" w:eastAsia="fr-FR"/>
              </w:rPr>
            </w:pPr>
            <w:r w:rsidRPr="0084302E">
              <w:rPr>
                <w:rFonts w:eastAsia="Times New Roman"/>
                <w:sz w:val="18"/>
                <w:szCs w:val="18"/>
                <w:lang w:val="fr-FR" w:eastAsia="fr-FR"/>
              </w:rPr>
              <w:t>22-2-1</w:t>
            </w:r>
          </w:p>
        </w:tc>
        <w:tc>
          <w:tcPr>
            <w:tcW w:w="0" w:type="auto"/>
            <w:tcBorders>
              <w:top w:val="single" w:sz="4" w:space="0" w:color="auto"/>
              <w:left w:val="nil"/>
              <w:bottom w:val="nil"/>
              <w:right w:val="nil"/>
            </w:tcBorders>
            <w:shd w:val="clear" w:color="auto" w:fill="auto"/>
            <w:noWrap/>
            <w:vAlign w:val="center"/>
            <w:hideMark/>
          </w:tcPr>
          <w:p w14:paraId="64496C39" w14:textId="77777777" w:rsidR="000B52EF" w:rsidRPr="0084302E" w:rsidRDefault="000B52EF" w:rsidP="000B52EF">
            <w:pPr>
              <w:jc w:val="center"/>
              <w:rPr>
                <w:rFonts w:eastAsia="Times New Roman"/>
                <w:sz w:val="18"/>
                <w:szCs w:val="18"/>
                <w:lang w:val="fr-FR" w:eastAsia="fr-FR"/>
              </w:rPr>
            </w:pPr>
            <w:r w:rsidRPr="0084302E">
              <w:rPr>
                <w:rFonts w:eastAsia="Times New Roman"/>
                <w:sz w:val="18"/>
                <w:szCs w:val="18"/>
                <w:lang w:val="fr-FR" w:eastAsia="fr-FR"/>
              </w:rPr>
              <w:t>ED</w:t>
            </w:r>
          </w:p>
          <w:p w14:paraId="53BB5798" w14:textId="6FC9C1F6" w:rsidR="000B52EF" w:rsidRPr="0084302E" w:rsidRDefault="000B52EF" w:rsidP="000B52EF">
            <w:pPr>
              <w:jc w:val="center"/>
              <w:rPr>
                <w:rFonts w:eastAsia="Times New Roman"/>
                <w:sz w:val="18"/>
                <w:szCs w:val="18"/>
                <w:lang w:val="fr-FR" w:eastAsia="fr-FR"/>
              </w:rPr>
            </w:pPr>
            <w:r w:rsidRPr="0084302E">
              <w:rPr>
                <w:rFonts w:eastAsia="Times New Roman"/>
                <w:sz w:val="18"/>
                <w:szCs w:val="18"/>
                <w:lang w:val="fr-FR" w:eastAsia="fr-FR"/>
              </w:rPr>
              <w:t>26-1-2</w:t>
            </w:r>
          </w:p>
        </w:tc>
        <w:tc>
          <w:tcPr>
            <w:tcW w:w="0" w:type="auto"/>
            <w:tcBorders>
              <w:top w:val="single" w:sz="4" w:space="0" w:color="auto"/>
              <w:left w:val="nil"/>
              <w:bottom w:val="nil"/>
              <w:right w:val="nil"/>
            </w:tcBorders>
            <w:shd w:val="clear" w:color="auto" w:fill="auto"/>
            <w:noWrap/>
            <w:vAlign w:val="center"/>
            <w:hideMark/>
          </w:tcPr>
          <w:p w14:paraId="2A22F2DB" w14:textId="77777777" w:rsidR="000B52EF" w:rsidRPr="0084302E" w:rsidRDefault="000B52EF" w:rsidP="000B52EF">
            <w:pPr>
              <w:jc w:val="center"/>
              <w:rPr>
                <w:rFonts w:eastAsia="Times New Roman"/>
                <w:sz w:val="18"/>
                <w:szCs w:val="18"/>
                <w:lang w:val="fr-FR" w:eastAsia="fr-FR"/>
              </w:rPr>
            </w:pPr>
            <w:r w:rsidRPr="0084302E">
              <w:rPr>
                <w:rFonts w:eastAsia="Times New Roman"/>
                <w:sz w:val="18"/>
                <w:szCs w:val="18"/>
                <w:lang w:val="fr-FR" w:eastAsia="fr-FR"/>
              </w:rPr>
              <w:t>SMS</w:t>
            </w:r>
          </w:p>
          <w:p w14:paraId="551C5203" w14:textId="19CB7209" w:rsidR="000B52EF" w:rsidRPr="0084302E" w:rsidRDefault="000B52EF" w:rsidP="000B52EF">
            <w:pPr>
              <w:jc w:val="center"/>
              <w:rPr>
                <w:rFonts w:eastAsia="Times New Roman"/>
                <w:sz w:val="18"/>
                <w:szCs w:val="18"/>
                <w:lang w:val="fr-FR" w:eastAsia="fr-FR"/>
              </w:rPr>
            </w:pPr>
            <w:r w:rsidRPr="0084302E">
              <w:rPr>
                <w:rFonts w:eastAsia="Times New Roman"/>
                <w:sz w:val="18"/>
                <w:szCs w:val="18"/>
                <w:lang w:val="fr-FR" w:eastAsia="fr-FR"/>
              </w:rPr>
              <w:t>19-4-4</w:t>
            </w:r>
          </w:p>
        </w:tc>
        <w:tc>
          <w:tcPr>
            <w:tcW w:w="0" w:type="auto"/>
            <w:tcBorders>
              <w:top w:val="single" w:sz="4" w:space="0" w:color="auto"/>
              <w:left w:val="nil"/>
              <w:bottom w:val="nil"/>
              <w:right w:val="nil"/>
            </w:tcBorders>
            <w:shd w:val="clear" w:color="auto" w:fill="auto"/>
            <w:noWrap/>
            <w:vAlign w:val="center"/>
            <w:hideMark/>
          </w:tcPr>
          <w:p w14:paraId="2DFFE42B" w14:textId="707B8653" w:rsidR="0084302E" w:rsidRPr="0084302E" w:rsidRDefault="000B52EF" w:rsidP="000B52EF">
            <w:pPr>
              <w:jc w:val="center"/>
              <w:rPr>
                <w:rFonts w:eastAsia="Times New Roman"/>
                <w:sz w:val="18"/>
                <w:szCs w:val="18"/>
                <w:lang w:val="fr-FR" w:eastAsia="fr-FR"/>
              </w:rPr>
            </w:pPr>
            <w:r w:rsidRPr="0084302E">
              <w:rPr>
                <w:rFonts w:eastAsia="Times New Roman"/>
                <w:sz w:val="18"/>
                <w:szCs w:val="18"/>
                <w:lang w:val="fr-FR" w:eastAsia="fr-FR"/>
              </w:rPr>
              <w:t>SMS</w:t>
            </w:r>
          </w:p>
          <w:p w14:paraId="3A83173B" w14:textId="4CE10B4E" w:rsidR="000B52EF" w:rsidRPr="0084302E" w:rsidRDefault="000B52EF" w:rsidP="000B52EF">
            <w:pPr>
              <w:jc w:val="center"/>
              <w:rPr>
                <w:rFonts w:eastAsia="Times New Roman"/>
                <w:sz w:val="18"/>
                <w:szCs w:val="18"/>
                <w:lang w:val="fr-FR" w:eastAsia="fr-FR"/>
              </w:rPr>
            </w:pPr>
            <w:r w:rsidRPr="0084302E">
              <w:rPr>
                <w:rFonts w:eastAsia="Times New Roman"/>
                <w:sz w:val="18"/>
                <w:szCs w:val="18"/>
                <w:lang w:val="fr-FR" w:eastAsia="fr-FR"/>
              </w:rPr>
              <w:t>16-3-5</w:t>
            </w:r>
          </w:p>
        </w:tc>
        <w:tc>
          <w:tcPr>
            <w:tcW w:w="0" w:type="auto"/>
            <w:tcBorders>
              <w:top w:val="single" w:sz="4" w:space="0" w:color="auto"/>
              <w:left w:val="nil"/>
              <w:bottom w:val="nil"/>
              <w:right w:val="nil"/>
            </w:tcBorders>
            <w:shd w:val="clear" w:color="auto" w:fill="auto"/>
            <w:noWrap/>
            <w:vAlign w:val="center"/>
            <w:hideMark/>
          </w:tcPr>
          <w:p w14:paraId="3A3CF6E3" w14:textId="77777777" w:rsidR="000B52EF" w:rsidRPr="0084302E" w:rsidRDefault="000B52EF" w:rsidP="000B52EF">
            <w:pPr>
              <w:jc w:val="center"/>
              <w:rPr>
                <w:rFonts w:eastAsia="Times New Roman"/>
                <w:sz w:val="18"/>
                <w:szCs w:val="18"/>
                <w:lang w:val="fr-FR" w:eastAsia="fr-FR"/>
              </w:rPr>
            </w:pPr>
            <w:r w:rsidRPr="0084302E">
              <w:rPr>
                <w:rFonts w:eastAsia="Times New Roman"/>
                <w:sz w:val="18"/>
                <w:szCs w:val="18"/>
                <w:lang w:val="fr-FR" w:eastAsia="fr-FR"/>
              </w:rPr>
              <w:t>SMS</w:t>
            </w:r>
          </w:p>
          <w:p w14:paraId="521EF99D" w14:textId="4FD83ACE" w:rsidR="000B52EF" w:rsidRPr="0084302E" w:rsidRDefault="000B52EF" w:rsidP="000B52EF">
            <w:pPr>
              <w:jc w:val="center"/>
              <w:rPr>
                <w:rFonts w:eastAsia="Times New Roman"/>
                <w:sz w:val="18"/>
                <w:szCs w:val="18"/>
                <w:lang w:val="fr-FR" w:eastAsia="fr-FR"/>
              </w:rPr>
            </w:pPr>
            <w:r w:rsidRPr="0084302E">
              <w:rPr>
                <w:rFonts w:eastAsia="Times New Roman"/>
                <w:sz w:val="18"/>
                <w:szCs w:val="18"/>
                <w:lang w:val="fr-FR" w:eastAsia="fr-FR"/>
              </w:rPr>
              <w:t>16-3-14</w:t>
            </w:r>
          </w:p>
        </w:tc>
        <w:tc>
          <w:tcPr>
            <w:tcW w:w="0" w:type="auto"/>
            <w:tcBorders>
              <w:top w:val="single" w:sz="4" w:space="0" w:color="auto"/>
              <w:left w:val="nil"/>
              <w:bottom w:val="nil"/>
              <w:right w:val="nil"/>
            </w:tcBorders>
            <w:shd w:val="clear" w:color="auto" w:fill="auto"/>
            <w:noWrap/>
            <w:vAlign w:val="center"/>
            <w:hideMark/>
          </w:tcPr>
          <w:p w14:paraId="3554D098" w14:textId="77777777" w:rsidR="000B52EF" w:rsidRPr="0084302E" w:rsidRDefault="000B52EF" w:rsidP="000B52EF">
            <w:pPr>
              <w:jc w:val="center"/>
              <w:rPr>
                <w:rFonts w:eastAsia="Times New Roman"/>
                <w:sz w:val="18"/>
                <w:szCs w:val="18"/>
                <w:lang w:val="fr-FR" w:eastAsia="fr-FR"/>
              </w:rPr>
            </w:pPr>
            <w:r w:rsidRPr="0084302E">
              <w:rPr>
                <w:rFonts w:eastAsia="Times New Roman"/>
                <w:sz w:val="18"/>
                <w:szCs w:val="18"/>
                <w:lang w:val="fr-FR" w:eastAsia="fr-FR"/>
              </w:rPr>
              <w:t>SMS</w:t>
            </w:r>
          </w:p>
          <w:p w14:paraId="095AEB4F" w14:textId="11D3364E" w:rsidR="000B52EF" w:rsidRPr="0084302E" w:rsidRDefault="000B52EF" w:rsidP="000B52EF">
            <w:pPr>
              <w:jc w:val="center"/>
              <w:rPr>
                <w:rFonts w:eastAsia="Times New Roman"/>
                <w:sz w:val="18"/>
                <w:szCs w:val="18"/>
                <w:lang w:val="fr-FR" w:eastAsia="fr-FR"/>
              </w:rPr>
            </w:pPr>
            <w:r w:rsidRPr="0084302E">
              <w:rPr>
                <w:rFonts w:eastAsia="Times New Roman"/>
                <w:sz w:val="18"/>
                <w:szCs w:val="18"/>
                <w:lang w:val="fr-FR" w:eastAsia="fr-FR"/>
              </w:rPr>
              <w:t>23-2-2</w:t>
            </w:r>
          </w:p>
        </w:tc>
        <w:tc>
          <w:tcPr>
            <w:tcW w:w="0" w:type="auto"/>
            <w:tcBorders>
              <w:top w:val="single" w:sz="4" w:space="0" w:color="auto"/>
              <w:left w:val="nil"/>
              <w:bottom w:val="nil"/>
              <w:right w:val="nil"/>
            </w:tcBorders>
            <w:shd w:val="clear" w:color="auto" w:fill="auto"/>
            <w:noWrap/>
            <w:vAlign w:val="center"/>
            <w:hideMark/>
          </w:tcPr>
          <w:p w14:paraId="6ED71511" w14:textId="77777777" w:rsidR="000B52EF" w:rsidRPr="0084302E" w:rsidRDefault="000B52EF" w:rsidP="000B52EF">
            <w:pPr>
              <w:jc w:val="center"/>
              <w:rPr>
                <w:rFonts w:eastAsia="Times New Roman"/>
                <w:sz w:val="18"/>
                <w:szCs w:val="18"/>
                <w:lang w:val="fr-FR" w:eastAsia="fr-FR"/>
              </w:rPr>
            </w:pPr>
            <w:r w:rsidRPr="0084302E">
              <w:rPr>
                <w:rFonts w:eastAsia="Times New Roman"/>
                <w:sz w:val="18"/>
                <w:szCs w:val="18"/>
                <w:lang w:val="fr-FR" w:eastAsia="fr-FR"/>
              </w:rPr>
              <w:t>SMS</w:t>
            </w:r>
          </w:p>
          <w:p w14:paraId="0001DF10" w14:textId="4C5018FF" w:rsidR="000B52EF" w:rsidRPr="0084302E" w:rsidRDefault="000B52EF" w:rsidP="000B52EF">
            <w:pPr>
              <w:jc w:val="center"/>
              <w:rPr>
                <w:rFonts w:eastAsia="Times New Roman"/>
                <w:sz w:val="18"/>
                <w:szCs w:val="18"/>
                <w:lang w:val="fr-FR" w:eastAsia="fr-FR"/>
              </w:rPr>
            </w:pPr>
            <w:r w:rsidRPr="0084302E">
              <w:rPr>
                <w:rFonts w:eastAsia="Times New Roman"/>
                <w:sz w:val="18"/>
                <w:szCs w:val="18"/>
                <w:lang w:val="fr-FR" w:eastAsia="fr-FR"/>
              </w:rPr>
              <w:t>24-2-3</w:t>
            </w:r>
          </w:p>
        </w:tc>
        <w:tc>
          <w:tcPr>
            <w:tcW w:w="0" w:type="auto"/>
            <w:tcBorders>
              <w:top w:val="single" w:sz="4" w:space="0" w:color="auto"/>
              <w:left w:val="nil"/>
              <w:bottom w:val="nil"/>
              <w:right w:val="nil"/>
            </w:tcBorders>
            <w:shd w:val="clear" w:color="auto" w:fill="auto"/>
            <w:noWrap/>
            <w:vAlign w:val="center"/>
            <w:hideMark/>
          </w:tcPr>
          <w:p w14:paraId="37DBD72A" w14:textId="77777777" w:rsidR="000B52EF" w:rsidRPr="0084302E" w:rsidRDefault="000B52EF" w:rsidP="000B52EF">
            <w:pPr>
              <w:jc w:val="center"/>
              <w:rPr>
                <w:rFonts w:eastAsia="Times New Roman"/>
                <w:sz w:val="18"/>
                <w:szCs w:val="18"/>
                <w:lang w:val="fr-FR" w:eastAsia="fr-FR"/>
              </w:rPr>
            </w:pPr>
            <w:r w:rsidRPr="0084302E">
              <w:rPr>
                <w:rFonts w:eastAsia="Times New Roman"/>
                <w:sz w:val="18"/>
                <w:szCs w:val="18"/>
                <w:lang w:val="fr-FR" w:eastAsia="fr-FR"/>
              </w:rPr>
              <w:t>SMS</w:t>
            </w:r>
          </w:p>
          <w:p w14:paraId="62D7267A" w14:textId="07DA28A6" w:rsidR="000B52EF" w:rsidRPr="0084302E" w:rsidRDefault="000B52EF" w:rsidP="000B52EF">
            <w:pPr>
              <w:jc w:val="center"/>
              <w:rPr>
                <w:rFonts w:eastAsia="Times New Roman"/>
                <w:sz w:val="18"/>
                <w:szCs w:val="18"/>
                <w:lang w:val="fr-FR" w:eastAsia="fr-FR"/>
              </w:rPr>
            </w:pPr>
            <w:r w:rsidRPr="0084302E">
              <w:rPr>
                <w:rFonts w:eastAsia="Times New Roman"/>
                <w:sz w:val="18"/>
                <w:szCs w:val="18"/>
                <w:lang w:val="fr-FR" w:eastAsia="fr-FR"/>
              </w:rPr>
              <w:t>26-3-1</w:t>
            </w:r>
          </w:p>
        </w:tc>
        <w:tc>
          <w:tcPr>
            <w:tcW w:w="0" w:type="auto"/>
            <w:tcBorders>
              <w:top w:val="single" w:sz="4" w:space="0" w:color="auto"/>
              <w:left w:val="nil"/>
              <w:bottom w:val="nil"/>
              <w:right w:val="nil"/>
            </w:tcBorders>
            <w:shd w:val="clear" w:color="auto" w:fill="auto"/>
            <w:noWrap/>
            <w:vAlign w:val="center"/>
            <w:hideMark/>
          </w:tcPr>
          <w:p w14:paraId="5756193B" w14:textId="77777777" w:rsidR="000B52EF" w:rsidRPr="0084302E" w:rsidRDefault="000B52EF" w:rsidP="000B52EF">
            <w:pPr>
              <w:jc w:val="center"/>
              <w:rPr>
                <w:rFonts w:eastAsia="Times New Roman"/>
                <w:sz w:val="18"/>
                <w:szCs w:val="18"/>
                <w:lang w:val="fr-FR" w:eastAsia="fr-FR"/>
              </w:rPr>
            </w:pPr>
            <w:r w:rsidRPr="0084302E">
              <w:rPr>
                <w:rFonts w:eastAsia="Times New Roman"/>
                <w:sz w:val="18"/>
                <w:szCs w:val="18"/>
                <w:lang w:val="fr-FR" w:eastAsia="fr-FR"/>
              </w:rPr>
              <w:t>SMS</w:t>
            </w:r>
          </w:p>
          <w:p w14:paraId="72EC02F7" w14:textId="1D12DDBA" w:rsidR="000B52EF" w:rsidRPr="0084302E" w:rsidRDefault="000B52EF" w:rsidP="000B52EF">
            <w:pPr>
              <w:jc w:val="center"/>
              <w:rPr>
                <w:rFonts w:eastAsia="Times New Roman"/>
                <w:sz w:val="18"/>
                <w:szCs w:val="18"/>
                <w:lang w:val="fr-FR" w:eastAsia="fr-FR"/>
              </w:rPr>
            </w:pPr>
            <w:r w:rsidRPr="0084302E">
              <w:rPr>
                <w:rFonts w:eastAsia="Times New Roman"/>
                <w:sz w:val="18"/>
                <w:szCs w:val="18"/>
                <w:lang w:val="fr-FR" w:eastAsia="fr-FR"/>
              </w:rPr>
              <w:t>28-3-3</w:t>
            </w:r>
          </w:p>
        </w:tc>
        <w:tc>
          <w:tcPr>
            <w:tcW w:w="707" w:type="dxa"/>
            <w:tcBorders>
              <w:top w:val="single" w:sz="4" w:space="0" w:color="auto"/>
              <w:left w:val="nil"/>
              <w:bottom w:val="nil"/>
              <w:right w:val="nil"/>
            </w:tcBorders>
            <w:shd w:val="clear" w:color="auto" w:fill="auto"/>
            <w:noWrap/>
            <w:vAlign w:val="center"/>
            <w:hideMark/>
          </w:tcPr>
          <w:p w14:paraId="77D0F49F" w14:textId="77777777" w:rsidR="000B52EF" w:rsidRPr="0084302E" w:rsidRDefault="000B52EF" w:rsidP="000B52EF">
            <w:pPr>
              <w:jc w:val="center"/>
              <w:rPr>
                <w:rFonts w:eastAsia="Times New Roman"/>
                <w:sz w:val="18"/>
                <w:szCs w:val="18"/>
                <w:lang w:val="fr-FR" w:eastAsia="fr-FR"/>
              </w:rPr>
            </w:pPr>
            <w:r w:rsidRPr="0084302E">
              <w:rPr>
                <w:rFonts w:eastAsia="Times New Roman"/>
                <w:sz w:val="18"/>
                <w:szCs w:val="18"/>
                <w:lang w:val="fr-FR" w:eastAsia="fr-FR"/>
              </w:rPr>
              <w:t>SMS</w:t>
            </w:r>
          </w:p>
          <w:p w14:paraId="633AB3F7" w14:textId="26455F9D" w:rsidR="000B52EF" w:rsidRPr="0084302E" w:rsidRDefault="000B52EF" w:rsidP="000B52EF">
            <w:pPr>
              <w:jc w:val="center"/>
              <w:rPr>
                <w:rFonts w:eastAsia="Times New Roman"/>
                <w:sz w:val="18"/>
                <w:szCs w:val="18"/>
                <w:lang w:val="fr-FR" w:eastAsia="fr-FR"/>
              </w:rPr>
            </w:pPr>
            <w:r w:rsidRPr="0084302E">
              <w:rPr>
                <w:rFonts w:eastAsia="Times New Roman"/>
                <w:sz w:val="18"/>
                <w:szCs w:val="18"/>
                <w:lang w:val="fr-FR" w:eastAsia="fr-FR"/>
              </w:rPr>
              <w:t>31-2-4</w:t>
            </w:r>
          </w:p>
        </w:tc>
      </w:tr>
      <w:tr w:rsidR="0084302E" w:rsidRPr="000B52EF" w14:paraId="0DC28B6C" w14:textId="77777777" w:rsidTr="0084302E">
        <w:trPr>
          <w:trHeight w:val="300"/>
        </w:trPr>
        <w:tc>
          <w:tcPr>
            <w:tcW w:w="0" w:type="auto"/>
            <w:tcBorders>
              <w:top w:val="nil"/>
              <w:left w:val="nil"/>
              <w:bottom w:val="nil"/>
              <w:right w:val="nil"/>
            </w:tcBorders>
            <w:shd w:val="clear" w:color="auto" w:fill="auto"/>
            <w:noWrap/>
            <w:vAlign w:val="bottom"/>
            <w:hideMark/>
          </w:tcPr>
          <w:p w14:paraId="32EEDCCF" w14:textId="77777777" w:rsidR="000B52EF" w:rsidRPr="0084302E" w:rsidRDefault="000B52EF" w:rsidP="000B52EF">
            <w:pPr>
              <w:jc w:val="center"/>
              <w:rPr>
                <w:rFonts w:eastAsia="Times New Roman"/>
                <w:sz w:val="18"/>
                <w:szCs w:val="18"/>
                <w:lang w:val="fr-FR" w:eastAsia="fr-FR"/>
              </w:rPr>
            </w:pPr>
            <w:r w:rsidRPr="0084302E">
              <w:rPr>
                <w:rFonts w:eastAsia="Times New Roman"/>
                <w:sz w:val="18"/>
                <w:szCs w:val="18"/>
                <w:lang w:val="fr-FR" w:eastAsia="fr-FR"/>
              </w:rPr>
              <w:t>Lat. (°)</w:t>
            </w:r>
          </w:p>
        </w:tc>
        <w:tc>
          <w:tcPr>
            <w:tcW w:w="0" w:type="auto"/>
            <w:tcBorders>
              <w:top w:val="nil"/>
              <w:left w:val="nil"/>
              <w:bottom w:val="nil"/>
              <w:right w:val="nil"/>
            </w:tcBorders>
            <w:shd w:val="clear" w:color="auto" w:fill="auto"/>
            <w:noWrap/>
            <w:vAlign w:val="bottom"/>
            <w:hideMark/>
          </w:tcPr>
          <w:p w14:paraId="1099D216" w14:textId="77777777" w:rsidR="000B52EF" w:rsidRPr="0084302E" w:rsidRDefault="000B52EF" w:rsidP="000B52EF">
            <w:pPr>
              <w:jc w:val="center"/>
              <w:rPr>
                <w:rFonts w:eastAsia="Times New Roman"/>
                <w:sz w:val="18"/>
                <w:szCs w:val="18"/>
                <w:lang w:val="fr-FR" w:eastAsia="fr-FR"/>
              </w:rPr>
            </w:pPr>
            <w:r w:rsidRPr="0084302E">
              <w:rPr>
                <w:rFonts w:eastAsia="Times New Roman"/>
                <w:sz w:val="18"/>
                <w:szCs w:val="18"/>
                <w:lang w:val="fr-FR" w:eastAsia="fr-FR"/>
              </w:rPr>
              <w:t>-27.74</w:t>
            </w:r>
          </w:p>
        </w:tc>
        <w:tc>
          <w:tcPr>
            <w:tcW w:w="0" w:type="auto"/>
            <w:tcBorders>
              <w:top w:val="nil"/>
              <w:left w:val="nil"/>
              <w:bottom w:val="nil"/>
              <w:right w:val="nil"/>
            </w:tcBorders>
            <w:shd w:val="clear" w:color="auto" w:fill="auto"/>
            <w:noWrap/>
            <w:vAlign w:val="bottom"/>
            <w:hideMark/>
          </w:tcPr>
          <w:p w14:paraId="781D4425" w14:textId="77777777" w:rsidR="000B52EF" w:rsidRPr="0084302E" w:rsidRDefault="000B52EF" w:rsidP="000B52EF">
            <w:pPr>
              <w:jc w:val="center"/>
              <w:rPr>
                <w:rFonts w:eastAsia="Times New Roman"/>
                <w:sz w:val="18"/>
                <w:szCs w:val="18"/>
                <w:lang w:val="fr-FR" w:eastAsia="fr-FR"/>
              </w:rPr>
            </w:pPr>
            <w:r w:rsidRPr="0084302E">
              <w:rPr>
                <w:rFonts w:eastAsia="Times New Roman"/>
                <w:sz w:val="18"/>
                <w:szCs w:val="18"/>
                <w:lang w:val="fr-FR" w:eastAsia="fr-FR"/>
              </w:rPr>
              <w:t>-28.11</w:t>
            </w:r>
          </w:p>
        </w:tc>
        <w:tc>
          <w:tcPr>
            <w:tcW w:w="0" w:type="auto"/>
            <w:tcBorders>
              <w:top w:val="nil"/>
              <w:left w:val="nil"/>
              <w:bottom w:val="nil"/>
              <w:right w:val="nil"/>
            </w:tcBorders>
            <w:shd w:val="clear" w:color="auto" w:fill="auto"/>
            <w:noWrap/>
            <w:vAlign w:val="bottom"/>
            <w:hideMark/>
          </w:tcPr>
          <w:p w14:paraId="15CC3B73" w14:textId="77777777" w:rsidR="000B52EF" w:rsidRPr="0084302E" w:rsidRDefault="000B52EF" w:rsidP="000B52EF">
            <w:pPr>
              <w:jc w:val="center"/>
              <w:rPr>
                <w:rFonts w:eastAsia="Times New Roman"/>
                <w:sz w:val="18"/>
                <w:szCs w:val="18"/>
                <w:lang w:val="fr-FR" w:eastAsia="fr-FR"/>
              </w:rPr>
            </w:pPr>
            <w:r w:rsidRPr="0084302E">
              <w:rPr>
                <w:rFonts w:eastAsia="Times New Roman"/>
                <w:sz w:val="18"/>
                <w:szCs w:val="18"/>
                <w:lang w:val="fr-FR" w:eastAsia="fr-FR"/>
              </w:rPr>
              <w:t>-28.80</w:t>
            </w:r>
          </w:p>
        </w:tc>
        <w:tc>
          <w:tcPr>
            <w:tcW w:w="0" w:type="auto"/>
            <w:tcBorders>
              <w:top w:val="nil"/>
              <w:left w:val="nil"/>
              <w:bottom w:val="nil"/>
              <w:right w:val="nil"/>
            </w:tcBorders>
            <w:shd w:val="clear" w:color="auto" w:fill="auto"/>
            <w:noWrap/>
            <w:vAlign w:val="bottom"/>
            <w:hideMark/>
          </w:tcPr>
          <w:p w14:paraId="571175EE" w14:textId="77777777" w:rsidR="000B52EF" w:rsidRPr="0084302E" w:rsidRDefault="000B52EF" w:rsidP="000B52EF">
            <w:pPr>
              <w:jc w:val="center"/>
              <w:rPr>
                <w:rFonts w:eastAsia="Times New Roman"/>
                <w:sz w:val="18"/>
                <w:szCs w:val="18"/>
                <w:lang w:val="fr-FR" w:eastAsia="fr-FR"/>
              </w:rPr>
            </w:pPr>
            <w:r w:rsidRPr="0084302E">
              <w:rPr>
                <w:rFonts w:eastAsia="Times New Roman"/>
                <w:sz w:val="18"/>
                <w:szCs w:val="18"/>
                <w:lang w:val="fr-FR" w:eastAsia="fr-FR"/>
              </w:rPr>
              <w:t>-27.51</w:t>
            </w:r>
          </w:p>
        </w:tc>
        <w:tc>
          <w:tcPr>
            <w:tcW w:w="0" w:type="auto"/>
            <w:tcBorders>
              <w:top w:val="nil"/>
              <w:left w:val="nil"/>
              <w:bottom w:val="nil"/>
              <w:right w:val="nil"/>
            </w:tcBorders>
            <w:shd w:val="clear" w:color="auto" w:fill="auto"/>
            <w:noWrap/>
            <w:vAlign w:val="bottom"/>
            <w:hideMark/>
          </w:tcPr>
          <w:p w14:paraId="53E60C6B" w14:textId="77777777" w:rsidR="000B52EF" w:rsidRPr="0084302E" w:rsidRDefault="000B52EF" w:rsidP="000B52EF">
            <w:pPr>
              <w:jc w:val="center"/>
              <w:rPr>
                <w:rFonts w:eastAsia="Times New Roman"/>
                <w:sz w:val="18"/>
                <w:szCs w:val="18"/>
                <w:lang w:val="fr-FR" w:eastAsia="fr-FR"/>
              </w:rPr>
            </w:pPr>
            <w:r w:rsidRPr="0084302E">
              <w:rPr>
                <w:rFonts w:eastAsia="Times New Roman"/>
                <w:sz w:val="18"/>
                <w:szCs w:val="18"/>
                <w:lang w:val="fr-FR" w:eastAsia="fr-FR"/>
              </w:rPr>
              <w:t>-28.54</w:t>
            </w:r>
          </w:p>
        </w:tc>
        <w:tc>
          <w:tcPr>
            <w:tcW w:w="0" w:type="auto"/>
            <w:tcBorders>
              <w:top w:val="nil"/>
              <w:left w:val="nil"/>
              <w:bottom w:val="nil"/>
              <w:right w:val="nil"/>
            </w:tcBorders>
            <w:shd w:val="clear" w:color="auto" w:fill="auto"/>
            <w:noWrap/>
            <w:vAlign w:val="bottom"/>
            <w:hideMark/>
          </w:tcPr>
          <w:p w14:paraId="3B77405C" w14:textId="77777777" w:rsidR="000B52EF" w:rsidRPr="0084302E" w:rsidRDefault="000B52EF" w:rsidP="000B52EF">
            <w:pPr>
              <w:jc w:val="center"/>
              <w:rPr>
                <w:rFonts w:eastAsia="Times New Roman"/>
                <w:sz w:val="18"/>
                <w:szCs w:val="18"/>
                <w:lang w:val="fr-FR" w:eastAsia="fr-FR"/>
              </w:rPr>
            </w:pPr>
            <w:r w:rsidRPr="0084302E">
              <w:rPr>
                <w:rFonts w:eastAsia="Times New Roman"/>
                <w:sz w:val="18"/>
                <w:szCs w:val="18"/>
                <w:lang w:val="fr-FR" w:eastAsia="fr-FR"/>
              </w:rPr>
              <w:t>-28.54</w:t>
            </w:r>
          </w:p>
        </w:tc>
        <w:tc>
          <w:tcPr>
            <w:tcW w:w="0" w:type="auto"/>
            <w:tcBorders>
              <w:top w:val="nil"/>
              <w:left w:val="nil"/>
              <w:bottom w:val="nil"/>
              <w:right w:val="nil"/>
            </w:tcBorders>
            <w:shd w:val="clear" w:color="auto" w:fill="auto"/>
            <w:noWrap/>
            <w:vAlign w:val="bottom"/>
            <w:hideMark/>
          </w:tcPr>
          <w:p w14:paraId="68ECDAF1" w14:textId="77777777" w:rsidR="000B52EF" w:rsidRPr="0084302E" w:rsidRDefault="000B52EF" w:rsidP="000B52EF">
            <w:pPr>
              <w:jc w:val="center"/>
              <w:rPr>
                <w:rFonts w:eastAsia="Times New Roman"/>
                <w:sz w:val="18"/>
                <w:szCs w:val="18"/>
                <w:lang w:val="fr-FR" w:eastAsia="fr-FR"/>
              </w:rPr>
            </w:pPr>
            <w:r w:rsidRPr="0084302E">
              <w:rPr>
                <w:rFonts w:eastAsia="Times New Roman"/>
                <w:sz w:val="18"/>
                <w:szCs w:val="18"/>
                <w:lang w:val="fr-FR" w:eastAsia="fr-FR"/>
              </w:rPr>
              <w:t>-28.23</w:t>
            </w:r>
          </w:p>
        </w:tc>
        <w:tc>
          <w:tcPr>
            <w:tcW w:w="0" w:type="auto"/>
            <w:tcBorders>
              <w:top w:val="nil"/>
              <w:left w:val="nil"/>
              <w:bottom w:val="nil"/>
              <w:right w:val="nil"/>
            </w:tcBorders>
            <w:shd w:val="clear" w:color="auto" w:fill="auto"/>
            <w:noWrap/>
            <w:vAlign w:val="bottom"/>
            <w:hideMark/>
          </w:tcPr>
          <w:p w14:paraId="6198415D" w14:textId="77777777" w:rsidR="000B52EF" w:rsidRPr="0084302E" w:rsidRDefault="000B52EF" w:rsidP="000B52EF">
            <w:pPr>
              <w:jc w:val="center"/>
              <w:rPr>
                <w:rFonts w:eastAsia="Times New Roman"/>
                <w:sz w:val="18"/>
                <w:szCs w:val="18"/>
                <w:lang w:val="fr-FR" w:eastAsia="fr-FR"/>
              </w:rPr>
            </w:pPr>
            <w:r w:rsidRPr="0084302E">
              <w:rPr>
                <w:rFonts w:eastAsia="Times New Roman"/>
                <w:sz w:val="18"/>
                <w:szCs w:val="18"/>
                <w:lang w:val="fr-FR" w:eastAsia="fr-FR"/>
              </w:rPr>
              <w:t>-28.19</w:t>
            </w:r>
          </w:p>
        </w:tc>
        <w:tc>
          <w:tcPr>
            <w:tcW w:w="0" w:type="auto"/>
            <w:tcBorders>
              <w:top w:val="nil"/>
              <w:left w:val="nil"/>
              <w:bottom w:val="nil"/>
              <w:right w:val="nil"/>
            </w:tcBorders>
            <w:shd w:val="clear" w:color="auto" w:fill="auto"/>
            <w:noWrap/>
            <w:vAlign w:val="bottom"/>
            <w:hideMark/>
          </w:tcPr>
          <w:p w14:paraId="2910899E" w14:textId="77777777" w:rsidR="000B52EF" w:rsidRPr="0084302E" w:rsidRDefault="000B52EF" w:rsidP="000B52EF">
            <w:pPr>
              <w:jc w:val="center"/>
              <w:rPr>
                <w:rFonts w:eastAsia="Times New Roman"/>
                <w:sz w:val="18"/>
                <w:szCs w:val="18"/>
                <w:lang w:val="fr-FR" w:eastAsia="fr-FR"/>
              </w:rPr>
            </w:pPr>
            <w:r w:rsidRPr="0084302E">
              <w:rPr>
                <w:rFonts w:eastAsia="Times New Roman"/>
                <w:sz w:val="18"/>
                <w:szCs w:val="18"/>
                <w:lang w:val="fr-FR" w:eastAsia="fr-FR"/>
              </w:rPr>
              <w:t>-28.15</w:t>
            </w:r>
          </w:p>
        </w:tc>
        <w:tc>
          <w:tcPr>
            <w:tcW w:w="0" w:type="auto"/>
            <w:tcBorders>
              <w:top w:val="nil"/>
              <w:left w:val="nil"/>
              <w:bottom w:val="nil"/>
              <w:right w:val="nil"/>
            </w:tcBorders>
            <w:shd w:val="clear" w:color="auto" w:fill="auto"/>
            <w:noWrap/>
            <w:vAlign w:val="bottom"/>
            <w:hideMark/>
          </w:tcPr>
          <w:p w14:paraId="7A7C3D66" w14:textId="77777777" w:rsidR="000B52EF" w:rsidRPr="0084302E" w:rsidRDefault="000B52EF" w:rsidP="000B52EF">
            <w:pPr>
              <w:jc w:val="center"/>
              <w:rPr>
                <w:rFonts w:eastAsia="Times New Roman"/>
                <w:sz w:val="18"/>
                <w:szCs w:val="18"/>
                <w:lang w:val="fr-FR" w:eastAsia="fr-FR"/>
              </w:rPr>
            </w:pPr>
            <w:r w:rsidRPr="0084302E">
              <w:rPr>
                <w:rFonts w:eastAsia="Times New Roman"/>
                <w:sz w:val="18"/>
                <w:szCs w:val="18"/>
                <w:lang w:val="fr-FR" w:eastAsia="fr-FR"/>
              </w:rPr>
              <w:t>-27.96</w:t>
            </w:r>
          </w:p>
        </w:tc>
        <w:tc>
          <w:tcPr>
            <w:tcW w:w="707" w:type="dxa"/>
            <w:tcBorders>
              <w:top w:val="nil"/>
              <w:left w:val="nil"/>
              <w:bottom w:val="nil"/>
              <w:right w:val="nil"/>
            </w:tcBorders>
            <w:shd w:val="clear" w:color="auto" w:fill="auto"/>
            <w:noWrap/>
            <w:vAlign w:val="bottom"/>
            <w:hideMark/>
          </w:tcPr>
          <w:p w14:paraId="0B4C6B71" w14:textId="77777777" w:rsidR="000B52EF" w:rsidRPr="0084302E" w:rsidRDefault="000B52EF" w:rsidP="000B52EF">
            <w:pPr>
              <w:jc w:val="center"/>
              <w:rPr>
                <w:rFonts w:eastAsia="Times New Roman"/>
                <w:sz w:val="18"/>
                <w:szCs w:val="18"/>
                <w:lang w:val="fr-FR" w:eastAsia="fr-FR"/>
              </w:rPr>
            </w:pPr>
            <w:r w:rsidRPr="0084302E">
              <w:rPr>
                <w:rFonts w:eastAsia="Times New Roman"/>
                <w:sz w:val="18"/>
                <w:szCs w:val="18"/>
                <w:lang w:val="fr-FR" w:eastAsia="fr-FR"/>
              </w:rPr>
              <w:t>-27.38</w:t>
            </w:r>
          </w:p>
        </w:tc>
      </w:tr>
      <w:tr w:rsidR="0084302E" w:rsidRPr="000B52EF" w14:paraId="03746761" w14:textId="77777777" w:rsidTr="0084302E">
        <w:trPr>
          <w:trHeight w:val="300"/>
        </w:trPr>
        <w:tc>
          <w:tcPr>
            <w:tcW w:w="0" w:type="auto"/>
            <w:tcBorders>
              <w:top w:val="nil"/>
              <w:left w:val="nil"/>
              <w:bottom w:val="nil"/>
              <w:right w:val="nil"/>
            </w:tcBorders>
            <w:shd w:val="clear" w:color="auto" w:fill="auto"/>
            <w:noWrap/>
            <w:vAlign w:val="bottom"/>
            <w:hideMark/>
          </w:tcPr>
          <w:p w14:paraId="7B6B58A4" w14:textId="77777777" w:rsidR="000B52EF" w:rsidRPr="0084302E" w:rsidRDefault="000B52EF" w:rsidP="000B52EF">
            <w:pPr>
              <w:jc w:val="center"/>
              <w:rPr>
                <w:rFonts w:eastAsia="Times New Roman"/>
                <w:sz w:val="18"/>
                <w:szCs w:val="18"/>
                <w:lang w:val="fr-FR" w:eastAsia="fr-FR"/>
              </w:rPr>
            </w:pPr>
            <w:r w:rsidRPr="0084302E">
              <w:rPr>
                <w:rFonts w:eastAsia="Times New Roman"/>
                <w:sz w:val="18"/>
                <w:szCs w:val="18"/>
                <w:lang w:val="fr-FR" w:eastAsia="fr-FR"/>
              </w:rPr>
              <w:t>Long. (°)</w:t>
            </w:r>
          </w:p>
        </w:tc>
        <w:tc>
          <w:tcPr>
            <w:tcW w:w="0" w:type="auto"/>
            <w:tcBorders>
              <w:top w:val="nil"/>
              <w:left w:val="nil"/>
              <w:bottom w:val="nil"/>
              <w:right w:val="nil"/>
            </w:tcBorders>
            <w:shd w:val="clear" w:color="auto" w:fill="auto"/>
            <w:noWrap/>
            <w:vAlign w:val="bottom"/>
            <w:hideMark/>
          </w:tcPr>
          <w:p w14:paraId="60348470" w14:textId="77777777" w:rsidR="000B52EF" w:rsidRPr="0084302E" w:rsidRDefault="000B52EF" w:rsidP="000B52EF">
            <w:pPr>
              <w:jc w:val="center"/>
              <w:rPr>
                <w:rFonts w:eastAsia="Times New Roman"/>
                <w:sz w:val="18"/>
                <w:szCs w:val="18"/>
                <w:lang w:val="fr-FR" w:eastAsia="fr-FR"/>
              </w:rPr>
            </w:pPr>
            <w:r w:rsidRPr="0084302E">
              <w:rPr>
                <w:rFonts w:eastAsia="Times New Roman"/>
                <w:sz w:val="18"/>
                <w:szCs w:val="18"/>
                <w:lang w:val="fr-FR" w:eastAsia="fr-FR"/>
              </w:rPr>
              <w:t>65.35</w:t>
            </w:r>
          </w:p>
        </w:tc>
        <w:tc>
          <w:tcPr>
            <w:tcW w:w="0" w:type="auto"/>
            <w:tcBorders>
              <w:top w:val="nil"/>
              <w:left w:val="nil"/>
              <w:bottom w:val="nil"/>
              <w:right w:val="nil"/>
            </w:tcBorders>
            <w:shd w:val="clear" w:color="auto" w:fill="auto"/>
            <w:noWrap/>
            <w:vAlign w:val="bottom"/>
            <w:hideMark/>
          </w:tcPr>
          <w:p w14:paraId="59C99613" w14:textId="77777777" w:rsidR="000B52EF" w:rsidRPr="0084302E" w:rsidRDefault="000B52EF" w:rsidP="000B52EF">
            <w:pPr>
              <w:jc w:val="center"/>
              <w:rPr>
                <w:rFonts w:eastAsia="Times New Roman"/>
                <w:sz w:val="18"/>
                <w:szCs w:val="18"/>
                <w:lang w:val="fr-FR" w:eastAsia="fr-FR"/>
              </w:rPr>
            </w:pPr>
            <w:r w:rsidRPr="0084302E">
              <w:rPr>
                <w:rFonts w:eastAsia="Times New Roman"/>
                <w:sz w:val="18"/>
                <w:szCs w:val="18"/>
                <w:lang w:val="fr-FR" w:eastAsia="fr-FR"/>
              </w:rPr>
              <w:t>63.36</w:t>
            </w:r>
          </w:p>
        </w:tc>
        <w:tc>
          <w:tcPr>
            <w:tcW w:w="0" w:type="auto"/>
            <w:tcBorders>
              <w:top w:val="nil"/>
              <w:left w:val="nil"/>
              <w:bottom w:val="nil"/>
              <w:right w:val="nil"/>
            </w:tcBorders>
            <w:shd w:val="clear" w:color="auto" w:fill="auto"/>
            <w:noWrap/>
            <w:vAlign w:val="bottom"/>
            <w:hideMark/>
          </w:tcPr>
          <w:p w14:paraId="258F4B7E" w14:textId="77777777" w:rsidR="000B52EF" w:rsidRPr="0084302E" w:rsidRDefault="000B52EF" w:rsidP="000B52EF">
            <w:pPr>
              <w:jc w:val="center"/>
              <w:rPr>
                <w:rFonts w:eastAsia="Times New Roman"/>
                <w:sz w:val="18"/>
                <w:szCs w:val="18"/>
                <w:lang w:val="fr-FR" w:eastAsia="fr-FR"/>
              </w:rPr>
            </w:pPr>
            <w:r w:rsidRPr="0084302E">
              <w:rPr>
                <w:rFonts w:eastAsia="Times New Roman"/>
                <w:sz w:val="18"/>
                <w:szCs w:val="18"/>
                <w:lang w:val="fr-FR" w:eastAsia="fr-FR"/>
              </w:rPr>
              <w:t>61.93</w:t>
            </w:r>
          </w:p>
        </w:tc>
        <w:tc>
          <w:tcPr>
            <w:tcW w:w="0" w:type="auto"/>
            <w:tcBorders>
              <w:top w:val="nil"/>
              <w:left w:val="nil"/>
              <w:bottom w:val="nil"/>
              <w:right w:val="nil"/>
            </w:tcBorders>
            <w:shd w:val="clear" w:color="auto" w:fill="auto"/>
            <w:noWrap/>
            <w:vAlign w:val="bottom"/>
            <w:hideMark/>
          </w:tcPr>
          <w:p w14:paraId="054FEC88" w14:textId="77777777" w:rsidR="000B52EF" w:rsidRPr="0084302E" w:rsidRDefault="000B52EF" w:rsidP="000B52EF">
            <w:pPr>
              <w:jc w:val="center"/>
              <w:rPr>
                <w:rFonts w:eastAsia="Times New Roman"/>
                <w:sz w:val="18"/>
                <w:szCs w:val="18"/>
                <w:lang w:val="fr-FR" w:eastAsia="fr-FR"/>
              </w:rPr>
            </w:pPr>
            <w:r w:rsidRPr="0084302E">
              <w:rPr>
                <w:rFonts w:eastAsia="Times New Roman"/>
                <w:sz w:val="18"/>
                <w:szCs w:val="18"/>
                <w:lang w:val="fr-FR" w:eastAsia="fr-FR"/>
              </w:rPr>
              <w:t>64.06</w:t>
            </w:r>
          </w:p>
        </w:tc>
        <w:tc>
          <w:tcPr>
            <w:tcW w:w="0" w:type="auto"/>
            <w:tcBorders>
              <w:top w:val="nil"/>
              <w:left w:val="nil"/>
              <w:bottom w:val="nil"/>
              <w:right w:val="nil"/>
            </w:tcBorders>
            <w:shd w:val="clear" w:color="auto" w:fill="auto"/>
            <w:noWrap/>
            <w:vAlign w:val="bottom"/>
            <w:hideMark/>
          </w:tcPr>
          <w:p w14:paraId="6631C305" w14:textId="77777777" w:rsidR="000B52EF" w:rsidRPr="0084302E" w:rsidRDefault="000B52EF" w:rsidP="000B52EF">
            <w:pPr>
              <w:jc w:val="center"/>
              <w:rPr>
                <w:rFonts w:eastAsia="Times New Roman"/>
                <w:sz w:val="18"/>
                <w:szCs w:val="18"/>
                <w:lang w:val="fr-FR" w:eastAsia="fr-FR"/>
              </w:rPr>
            </w:pPr>
            <w:r w:rsidRPr="0084302E">
              <w:rPr>
                <w:rFonts w:eastAsia="Times New Roman"/>
                <w:sz w:val="18"/>
                <w:szCs w:val="18"/>
                <w:lang w:val="fr-FR" w:eastAsia="fr-FR"/>
              </w:rPr>
              <w:t>62.36</w:t>
            </w:r>
          </w:p>
        </w:tc>
        <w:tc>
          <w:tcPr>
            <w:tcW w:w="0" w:type="auto"/>
            <w:tcBorders>
              <w:top w:val="nil"/>
              <w:left w:val="nil"/>
              <w:bottom w:val="nil"/>
              <w:right w:val="nil"/>
            </w:tcBorders>
            <w:shd w:val="clear" w:color="auto" w:fill="auto"/>
            <w:noWrap/>
            <w:vAlign w:val="bottom"/>
            <w:hideMark/>
          </w:tcPr>
          <w:p w14:paraId="1E1377B3" w14:textId="77777777" w:rsidR="000B52EF" w:rsidRPr="0084302E" w:rsidRDefault="000B52EF" w:rsidP="000B52EF">
            <w:pPr>
              <w:jc w:val="center"/>
              <w:rPr>
                <w:rFonts w:eastAsia="Times New Roman"/>
                <w:sz w:val="18"/>
                <w:szCs w:val="18"/>
                <w:lang w:val="fr-FR" w:eastAsia="fr-FR"/>
              </w:rPr>
            </w:pPr>
            <w:r w:rsidRPr="0084302E">
              <w:rPr>
                <w:rFonts w:eastAsia="Times New Roman"/>
                <w:sz w:val="18"/>
                <w:szCs w:val="18"/>
                <w:lang w:val="fr-FR" w:eastAsia="fr-FR"/>
              </w:rPr>
              <w:t>62.36</w:t>
            </w:r>
          </w:p>
        </w:tc>
        <w:tc>
          <w:tcPr>
            <w:tcW w:w="0" w:type="auto"/>
            <w:tcBorders>
              <w:top w:val="nil"/>
              <w:left w:val="nil"/>
              <w:bottom w:val="nil"/>
              <w:right w:val="nil"/>
            </w:tcBorders>
            <w:shd w:val="clear" w:color="auto" w:fill="auto"/>
            <w:noWrap/>
            <w:vAlign w:val="bottom"/>
            <w:hideMark/>
          </w:tcPr>
          <w:p w14:paraId="6BE3E28B" w14:textId="77777777" w:rsidR="000B52EF" w:rsidRPr="0084302E" w:rsidRDefault="000B52EF" w:rsidP="000B52EF">
            <w:pPr>
              <w:jc w:val="center"/>
              <w:rPr>
                <w:rFonts w:eastAsia="Times New Roman"/>
                <w:sz w:val="18"/>
                <w:szCs w:val="18"/>
                <w:lang w:val="fr-FR" w:eastAsia="fr-FR"/>
              </w:rPr>
            </w:pPr>
            <w:r w:rsidRPr="0084302E">
              <w:rPr>
                <w:rFonts w:eastAsia="Times New Roman"/>
                <w:sz w:val="18"/>
                <w:szCs w:val="18"/>
                <w:lang w:val="fr-FR" w:eastAsia="fr-FR"/>
              </w:rPr>
              <w:t>64.63</w:t>
            </w:r>
          </w:p>
        </w:tc>
        <w:tc>
          <w:tcPr>
            <w:tcW w:w="0" w:type="auto"/>
            <w:tcBorders>
              <w:top w:val="nil"/>
              <w:left w:val="nil"/>
              <w:bottom w:val="nil"/>
              <w:right w:val="nil"/>
            </w:tcBorders>
            <w:shd w:val="clear" w:color="auto" w:fill="auto"/>
            <w:noWrap/>
            <w:vAlign w:val="bottom"/>
            <w:hideMark/>
          </w:tcPr>
          <w:p w14:paraId="2076EA81" w14:textId="77777777" w:rsidR="000B52EF" w:rsidRPr="0084302E" w:rsidRDefault="000B52EF" w:rsidP="000B52EF">
            <w:pPr>
              <w:jc w:val="center"/>
              <w:rPr>
                <w:rFonts w:eastAsia="Times New Roman"/>
                <w:sz w:val="18"/>
                <w:szCs w:val="18"/>
                <w:lang w:val="fr-FR" w:eastAsia="fr-FR"/>
              </w:rPr>
            </w:pPr>
            <w:r w:rsidRPr="0084302E">
              <w:rPr>
                <w:rFonts w:eastAsia="Times New Roman"/>
                <w:sz w:val="18"/>
                <w:szCs w:val="18"/>
                <w:lang w:val="fr-FR" w:eastAsia="fr-FR"/>
              </w:rPr>
              <w:t>64.54</w:t>
            </w:r>
          </w:p>
        </w:tc>
        <w:tc>
          <w:tcPr>
            <w:tcW w:w="0" w:type="auto"/>
            <w:tcBorders>
              <w:top w:val="nil"/>
              <w:left w:val="nil"/>
              <w:bottom w:val="nil"/>
              <w:right w:val="nil"/>
            </w:tcBorders>
            <w:shd w:val="clear" w:color="auto" w:fill="auto"/>
            <w:noWrap/>
            <w:vAlign w:val="bottom"/>
            <w:hideMark/>
          </w:tcPr>
          <w:p w14:paraId="0D0F2205" w14:textId="77777777" w:rsidR="000B52EF" w:rsidRPr="0084302E" w:rsidRDefault="000B52EF" w:rsidP="000B52EF">
            <w:pPr>
              <w:jc w:val="center"/>
              <w:rPr>
                <w:rFonts w:eastAsia="Times New Roman"/>
                <w:sz w:val="18"/>
                <w:szCs w:val="18"/>
                <w:lang w:val="fr-FR" w:eastAsia="fr-FR"/>
              </w:rPr>
            </w:pPr>
            <w:r w:rsidRPr="0084302E">
              <w:rPr>
                <w:rFonts w:eastAsia="Times New Roman"/>
                <w:sz w:val="18"/>
                <w:szCs w:val="18"/>
                <w:lang w:val="fr-FR" w:eastAsia="fr-FR"/>
              </w:rPr>
              <w:t>64.65</w:t>
            </w:r>
          </w:p>
        </w:tc>
        <w:tc>
          <w:tcPr>
            <w:tcW w:w="0" w:type="auto"/>
            <w:tcBorders>
              <w:top w:val="nil"/>
              <w:left w:val="nil"/>
              <w:bottom w:val="nil"/>
              <w:right w:val="nil"/>
            </w:tcBorders>
            <w:shd w:val="clear" w:color="auto" w:fill="auto"/>
            <w:noWrap/>
            <w:vAlign w:val="bottom"/>
            <w:hideMark/>
          </w:tcPr>
          <w:p w14:paraId="1898D46A" w14:textId="77777777" w:rsidR="000B52EF" w:rsidRPr="0084302E" w:rsidRDefault="000B52EF" w:rsidP="000B52EF">
            <w:pPr>
              <w:jc w:val="center"/>
              <w:rPr>
                <w:rFonts w:eastAsia="Times New Roman"/>
                <w:sz w:val="18"/>
                <w:szCs w:val="18"/>
                <w:lang w:val="fr-FR" w:eastAsia="fr-FR"/>
              </w:rPr>
            </w:pPr>
            <w:r w:rsidRPr="0084302E">
              <w:rPr>
                <w:rFonts w:eastAsia="Times New Roman"/>
                <w:sz w:val="18"/>
                <w:szCs w:val="18"/>
                <w:lang w:val="fr-FR" w:eastAsia="fr-FR"/>
              </w:rPr>
              <w:t>64.63</w:t>
            </w:r>
          </w:p>
        </w:tc>
        <w:tc>
          <w:tcPr>
            <w:tcW w:w="707" w:type="dxa"/>
            <w:tcBorders>
              <w:top w:val="nil"/>
              <w:left w:val="nil"/>
              <w:bottom w:val="nil"/>
              <w:right w:val="nil"/>
            </w:tcBorders>
            <w:shd w:val="clear" w:color="auto" w:fill="auto"/>
            <w:noWrap/>
            <w:vAlign w:val="bottom"/>
            <w:hideMark/>
          </w:tcPr>
          <w:p w14:paraId="3A199BA2" w14:textId="77777777" w:rsidR="000B52EF" w:rsidRPr="0084302E" w:rsidRDefault="000B52EF" w:rsidP="000B52EF">
            <w:pPr>
              <w:jc w:val="center"/>
              <w:rPr>
                <w:rFonts w:eastAsia="Times New Roman"/>
                <w:sz w:val="18"/>
                <w:szCs w:val="18"/>
                <w:lang w:val="fr-FR" w:eastAsia="fr-FR"/>
              </w:rPr>
            </w:pPr>
            <w:r w:rsidRPr="0084302E">
              <w:rPr>
                <w:rFonts w:eastAsia="Times New Roman"/>
                <w:sz w:val="18"/>
                <w:szCs w:val="18"/>
                <w:lang w:val="fr-FR" w:eastAsia="fr-FR"/>
              </w:rPr>
              <w:t>64.55</w:t>
            </w:r>
          </w:p>
        </w:tc>
      </w:tr>
      <w:tr w:rsidR="0084302E" w:rsidRPr="000B52EF" w14:paraId="778BEBB3" w14:textId="77777777" w:rsidTr="0084302E">
        <w:trPr>
          <w:trHeight w:val="300"/>
        </w:trPr>
        <w:tc>
          <w:tcPr>
            <w:tcW w:w="0" w:type="auto"/>
            <w:tcBorders>
              <w:top w:val="nil"/>
              <w:left w:val="nil"/>
              <w:bottom w:val="nil"/>
              <w:right w:val="nil"/>
            </w:tcBorders>
            <w:shd w:val="clear" w:color="auto" w:fill="auto"/>
            <w:noWrap/>
            <w:vAlign w:val="bottom"/>
            <w:hideMark/>
          </w:tcPr>
          <w:p w14:paraId="23AE9954" w14:textId="77777777" w:rsidR="000B52EF" w:rsidRPr="0084302E" w:rsidRDefault="000B52EF" w:rsidP="000B52EF">
            <w:pPr>
              <w:jc w:val="center"/>
              <w:rPr>
                <w:rFonts w:eastAsia="Times New Roman"/>
                <w:sz w:val="18"/>
                <w:szCs w:val="18"/>
                <w:lang w:val="fr-FR" w:eastAsia="fr-FR"/>
              </w:rPr>
            </w:pPr>
            <w:r w:rsidRPr="0084302E">
              <w:rPr>
                <w:rFonts w:eastAsia="Times New Roman"/>
                <w:sz w:val="18"/>
                <w:szCs w:val="18"/>
                <w:lang w:val="fr-FR" w:eastAsia="fr-FR"/>
              </w:rPr>
              <w:t>Depth (m)</w:t>
            </w:r>
          </w:p>
        </w:tc>
        <w:tc>
          <w:tcPr>
            <w:tcW w:w="0" w:type="auto"/>
            <w:tcBorders>
              <w:top w:val="nil"/>
              <w:left w:val="nil"/>
              <w:bottom w:val="nil"/>
              <w:right w:val="nil"/>
            </w:tcBorders>
            <w:shd w:val="clear" w:color="auto" w:fill="auto"/>
            <w:noWrap/>
            <w:vAlign w:val="bottom"/>
            <w:hideMark/>
          </w:tcPr>
          <w:p w14:paraId="7C3D01FB" w14:textId="77777777" w:rsidR="000B52EF" w:rsidRPr="0084302E" w:rsidRDefault="000B52EF" w:rsidP="000B52EF">
            <w:pPr>
              <w:jc w:val="center"/>
              <w:rPr>
                <w:rFonts w:eastAsia="Times New Roman"/>
                <w:sz w:val="18"/>
                <w:szCs w:val="18"/>
                <w:lang w:val="fr-FR" w:eastAsia="fr-FR"/>
              </w:rPr>
            </w:pPr>
            <w:r w:rsidRPr="0084302E">
              <w:rPr>
                <w:rFonts w:eastAsia="Times New Roman"/>
                <w:sz w:val="18"/>
                <w:szCs w:val="18"/>
                <w:lang w:val="fr-FR" w:eastAsia="fr-FR"/>
              </w:rPr>
              <w:t>5550</w:t>
            </w:r>
          </w:p>
        </w:tc>
        <w:tc>
          <w:tcPr>
            <w:tcW w:w="0" w:type="auto"/>
            <w:tcBorders>
              <w:top w:val="nil"/>
              <w:left w:val="nil"/>
              <w:bottom w:val="nil"/>
              <w:right w:val="nil"/>
            </w:tcBorders>
            <w:shd w:val="clear" w:color="auto" w:fill="auto"/>
            <w:noWrap/>
            <w:vAlign w:val="bottom"/>
            <w:hideMark/>
          </w:tcPr>
          <w:p w14:paraId="4B81EB8D" w14:textId="77777777" w:rsidR="000B52EF" w:rsidRPr="0084302E" w:rsidRDefault="000B52EF" w:rsidP="000B52EF">
            <w:pPr>
              <w:jc w:val="center"/>
              <w:rPr>
                <w:rFonts w:eastAsia="Times New Roman"/>
                <w:sz w:val="18"/>
                <w:szCs w:val="18"/>
                <w:lang w:val="fr-FR" w:eastAsia="fr-FR"/>
              </w:rPr>
            </w:pPr>
            <w:r w:rsidRPr="0084302E">
              <w:rPr>
                <w:rFonts w:eastAsia="Times New Roman"/>
                <w:sz w:val="18"/>
                <w:szCs w:val="18"/>
                <w:lang w:val="fr-FR" w:eastAsia="fr-FR"/>
              </w:rPr>
              <w:t>4950</w:t>
            </w:r>
          </w:p>
        </w:tc>
        <w:tc>
          <w:tcPr>
            <w:tcW w:w="0" w:type="auto"/>
            <w:tcBorders>
              <w:top w:val="nil"/>
              <w:left w:val="nil"/>
              <w:bottom w:val="nil"/>
              <w:right w:val="nil"/>
            </w:tcBorders>
            <w:shd w:val="clear" w:color="auto" w:fill="auto"/>
            <w:noWrap/>
            <w:vAlign w:val="bottom"/>
            <w:hideMark/>
          </w:tcPr>
          <w:p w14:paraId="52365351" w14:textId="77777777" w:rsidR="000B52EF" w:rsidRPr="0084302E" w:rsidRDefault="000B52EF" w:rsidP="000B52EF">
            <w:pPr>
              <w:jc w:val="center"/>
              <w:rPr>
                <w:rFonts w:eastAsia="Times New Roman"/>
                <w:sz w:val="18"/>
                <w:szCs w:val="18"/>
                <w:lang w:val="fr-FR" w:eastAsia="fr-FR"/>
              </w:rPr>
            </w:pPr>
            <w:r w:rsidRPr="0084302E">
              <w:rPr>
                <w:rFonts w:eastAsia="Times New Roman"/>
                <w:sz w:val="18"/>
                <w:szCs w:val="18"/>
                <w:lang w:val="fr-FR" w:eastAsia="fr-FR"/>
              </w:rPr>
              <w:t>4600</w:t>
            </w:r>
          </w:p>
        </w:tc>
        <w:tc>
          <w:tcPr>
            <w:tcW w:w="0" w:type="auto"/>
            <w:tcBorders>
              <w:top w:val="nil"/>
              <w:left w:val="nil"/>
              <w:bottom w:val="nil"/>
              <w:right w:val="nil"/>
            </w:tcBorders>
            <w:shd w:val="clear" w:color="auto" w:fill="auto"/>
            <w:noWrap/>
            <w:vAlign w:val="bottom"/>
            <w:hideMark/>
          </w:tcPr>
          <w:p w14:paraId="09273521" w14:textId="77777777" w:rsidR="000B52EF" w:rsidRPr="0084302E" w:rsidRDefault="000B52EF" w:rsidP="000B52EF">
            <w:pPr>
              <w:jc w:val="center"/>
              <w:rPr>
                <w:rFonts w:eastAsia="Times New Roman"/>
                <w:sz w:val="18"/>
                <w:szCs w:val="18"/>
                <w:lang w:val="fr-FR" w:eastAsia="fr-FR"/>
              </w:rPr>
            </w:pPr>
            <w:r w:rsidRPr="0084302E">
              <w:rPr>
                <w:rFonts w:eastAsia="Times New Roman"/>
                <w:sz w:val="18"/>
                <w:szCs w:val="18"/>
                <w:lang w:val="fr-FR" w:eastAsia="fr-FR"/>
              </w:rPr>
              <w:t>2650</w:t>
            </w:r>
          </w:p>
        </w:tc>
        <w:tc>
          <w:tcPr>
            <w:tcW w:w="0" w:type="auto"/>
            <w:tcBorders>
              <w:top w:val="nil"/>
              <w:left w:val="nil"/>
              <w:bottom w:val="nil"/>
              <w:right w:val="nil"/>
            </w:tcBorders>
            <w:shd w:val="clear" w:color="auto" w:fill="auto"/>
            <w:noWrap/>
            <w:vAlign w:val="bottom"/>
            <w:hideMark/>
          </w:tcPr>
          <w:p w14:paraId="402DD947" w14:textId="77777777" w:rsidR="000B52EF" w:rsidRPr="0084302E" w:rsidRDefault="000B52EF" w:rsidP="000B52EF">
            <w:pPr>
              <w:jc w:val="center"/>
              <w:rPr>
                <w:rFonts w:eastAsia="Times New Roman"/>
                <w:sz w:val="18"/>
                <w:szCs w:val="18"/>
                <w:lang w:val="fr-FR" w:eastAsia="fr-FR"/>
              </w:rPr>
            </w:pPr>
            <w:r w:rsidRPr="0084302E">
              <w:rPr>
                <w:rFonts w:eastAsia="Times New Roman"/>
                <w:sz w:val="18"/>
                <w:szCs w:val="18"/>
                <w:lang w:val="fr-FR" w:eastAsia="fr-FR"/>
              </w:rPr>
              <w:t>3850</w:t>
            </w:r>
          </w:p>
        </w:tc>
        <w:tc>
          <w:tcPr>
            <w:tcW w:w="0" w:type="auto"/>
            <w:tcBorders>
              <w:top w:val="nil"/>
              <w:left w:val="nil"/>
              <w:bottom w:val="nil"/>
              <w:right w:val="nil"/>
            </w:tcBorders>
            <w:shd w:val="clear" w:color="auto" w:fill="auto"/>
            <w:noWrap/>
            <w:vAlign w:val="bottom"/>
            <w:hideMark/>
          </w:tcPr>
          <w:p w14:paraId="39F54BAA" w14:textId="77777777" w:rsidR="000B52EF" w:rsidRPr="0084302E" w:rsidRDefault="000B52EF" w:rsidP="000B52EF">
            <w:pPr>
              <w:jc w:val="center"/>
              <w:rPr>
                <w:rFonts w:eastAsia="Times New Roman"/>
                <w:sz w:val="18"/>
                <w:szCs w:val="18"/>
                <w:lang w:val="fr-FR" w:eastAsia="fr-FR"/>
              </w:rPr>
            </w:pPr>
            <w:r w:rsidRPr="0084302E">
              <w:rPr>
                <w:rFonts w:eastAsia="Times New Roman"/>
                <w:sz w:val="18"/>
                <w:szCs w:val="18"/>
                <w:lang w:val="fr-FR" w:eastAsia="fr-FR"/>
              </w:rPr>
              <w:t>3850</w:t>
            </w:r>
          </w:p>
        </w:tc>
        <w:tc>
          <w:tcPr>
            <w:tcW w:w="0" w:type="auto"/>
            <w:tcBorders>
              <w:top w:val="nil"/>
              <w:left w:val="nil"/>
              <w:bottom w:val="nil"/>
              <w:right w:val="nil"/>
            </w:tcBorders>
            <w:shd w:val="clear" w:color="auto" w:fill="auto"/>
            <w:noWrap/>
            <w:vAlign w:val="bottom"/>
            <w:hideMark/>
          </w:tcPr>
          <w:p w14:paraId="12648E8E" w14:textId="77777777" w:rsidR="000B52EF" w:rsidRPr="0084302E" w:rsidRDefault="000B52EF" w:rsidP="000B52EF">
            <w:pPr>
              <w:jc w:val="center"/>
              <w:rPr>
                <w:rFonts w:eastAsia="Times New Roman"/>
                <w:sz w:val="18"/>
                <w:szCs w:val="18"/>
                <w:lang w:val="fr-FR" w:eastAsia="fr-FR"/>
              </w:rPr>
            </w:pPr>
            <w:r w:rsidRPr="0084302E">
              <w:rPr>
                <w:rFonts w:eastAsia="Times New Roman"/>
                <w:sz w:val="18"/>
                <w:szCs w:val="18"/>
                <w:lang w:val="fr-FR" w:eastAsia="fr-FR"/>
              </w:rPr>
              <w:t>3870</w:t>
            </w:r>
          </w:p>
        </w:tc>
        <w:tc>
          <w:tcPr>
            <w:tcW w:w="0" w:type="auto"/>
            <w:tcBorders>
              <w:top w:val="nil"/>
              <w:left w:val="nil"/>
              <w:bottom w:val="nil"/>
              <w:right w:val="nil"/>
            </w:tcBorders>
            <w:shd w:val="clear" w:color="auto" w:fill="auto"/>
            <w:noWrap/>
            <w:vAlign w:val="bottom"/>
            <w:hideMark/>
          </w:tcPr>
          <w:p w14:paraId="36BD903D" w14:textId="77777777" w:rsidR="000B52EF" w:rsidRPr="0084302E" w:rsidRDefault="000B52EF" w:rsidP="000B52EF">
            <w:pPr>
              <w:jc w:val="center"/>
              <w:rPr>
                <w:rFonts w:eastAsia="Times New Roman"/>
                <w:sz w:val="18"/>
                <w:szCs w:val="18"/>
                <w:lang w:val="fr-FR" w:eastAsia="fr-FR"/>
              </w:rPr>
            </w:pPr>
            <w:r w:rsidRPr="0084302E">
              <w:rPr>
                <w:rFonts w:eastAsia="Times New Roman"/>
                <w:sz w:val="18"/>
                <w:szCs w:val="18"/>
                <w:lang w:val="fr-FR" w:eastAsia="fr-FR"/>
              </w:rPr>
              <w:t>3830</w:t>
            </w:r>
          </w:p>
        </w:tc>
        <w:tc>
          <w:tcPr>
            <w:tcW w:w="0" w:type="auto"/>
            <w:tcBorders>
              <w:top w:val="nil"/>
              <w:left w:val="nil"/>
              <w:bottom w:val="nil"/>
              <w:right w:val="nil"/>
            </w:tcBorders>
            <w:shd w:val="clear" w:color="auto" w:fill="auto"/>
            <w:noWrap/>
            <w:vAlign w:val="bottom"/>
            <w:hideMark/>
          </w:tcPr>
          <w:p w14:paraId="215345E9" w14:textId="77777777" w:rsidR="000B52EF" w:rsidRPr="0084302E" w:rsidRDefault="000B52EF" w:rsidP="000B52EF">
            <w:pPr>
              <w:jc w:val="center"/>
              <w:rPr>
                <w:rFonts w:eastAsia="Times New Roman"/>
                <w:sz w:val="18"/>
                <w:szCs w:val="18"/>
                <w:lang w:val="fr-FR" w:eastAsia="fr-FR"/>
              </w:rPr>
            </w:pPr>
            <w:r w:rsidRPr="0084302E">
              <w:rPr>
                <w:rFonts w:eastAsia="Times New Roman"/>
                <w:sz w:val="18"/>
                <w:szCs w:val="18"/>
                <w:lang w:val="fr-FR" w:eastAsia="fr-FR"/>
              </w:rPr>
              <w:t>3960</w:t>
            </w:r>
          </w:p>
        </w:tc>
        <w:tc>
          <w:tcPr>
            <w:tcW w:w="0" w:type="auto"/>
            <w:tcBorders>
              <w:top w:val="nil"/>
              <w:left w:val="nil"/>
              <w:bottom w:val="nil"/>
              <w:right w:val="nil"/>
            </w:tcBorders>
            <w:shd w:val="clear" w:color="auto" w:fill="auto"/>
            <w:noWrap/>
            <w:vAlign w:val="bottom"/>
            <w:hideMark/>
          </w:tcPr>
          <w:p w14:paraId="12ADB5A4" w14:textId="77777777" w:rsidR="000B52EF" w:rsidRPr="0084302E" w:rsidRDefault="000B52EF" w:rsidP="000B52EF">
            <w:pPr>
              <w:jc w:val="center"/>
              <w:rPr>
                <w:rFonts w:eastAsia="Times New Roman"/>
                <w:sz w:val="18"/>
                <w:szCs w:val="18"/>
                <w:lang w:val="fr-FR" w:eastAsia="fr-FR"/>
              </w:rPr>
            </w:pPr>
            <w:r w:rsidRPr="0084302E">
              <w:rPr>
                <w:rFonts w:eastAsia="Times New Roman"/>
                <w:sz w:val="18"/>
                <w:szCs w:val="18"/>
                <w:lang w:val="fr-FR" w:eastAsia="fr-FR"/>
              </w:rPr>
              <w:t>4550</w:t>
            </w:r>
          </w:p>
        </w:tc>
        <w:tc>
          <w:tcPr>
            <w:tcW w:w="707" w:type="dxa"/>
            <w:tcBorders>
              <w:top w:val="nil"/>
              <w:left w:val="nil"/>
              <w:bottom w:val="nil"/>
              <w:right w:val="nil"/>
            </w:tcBorders>
            <w:shd w:val="clear" w:color="auto" w:fill="auto"/>
            <w:noWrap/>
            <w:vAlign w:val="bottom"/>
            <w:hideMark/>
          </w:tcPr>
          <w:p w14:paraId="2D1E1EAF" w14:textId="77777777" w:rsidR="000B52EF" w:rsidRPr="0084302E" w:rsidRDefault="000B52EF" w:rsidP="000B52EF">
            <w:pPr>
              <w:jc w:val="center"/>
              <w:rPr>
                <w:rFonts w:eastAsia="Times New Roman"/>
                <w:sz w:val="18"/>
                <w:szCs w:val="18"/>
                <w:lang w:val="fr-FR" w:eastAsia="fr-FR"/>
              </w:rPr>
            </w:pPr>
            <w:r w:rsidRPr="0084302E">
              <w:rPr>
                <w:rFonts w:eastAsia="Times New Roman"/>
                <w:sz w:val="18"/>
                <w:szCs w:val="18"/>
                <w:lang w:val="fr-FR" w:eastAsia="fr-FR"/>
              </w:rPr>
              <w:t>3200</w:t>
            </w:r>
          </w:p>
        </w:tc>
      </w:tr>
      <w:tr w:rsidR="0084302E" w:rsidRPr="000B52EF" w14:paraId="343F791A" w14:textId="77777777" w:rsidTr="0084302E">
        <w:trPr>
          <w:trHeight w:val="300"/>
        </w:trPr>
        <w:tc>
          <w:tcPr>
            <w:tcW w:w="0" w:type="auto"/>
            <w:tcBorders>
              <w:top w:val="nil"/>
              <w:left w:val="nil"/>
              <w:bottom w:val="single" w:sz="4" w:space="0" w:color="auto"/>
              <w:right w:val="nil"/>
            </w:tcBorders>
            <w:shd w:val="clear" w:color="auto" w:fill="auto"/>
            <w:noWrap/>
            <w:vAlign w:val="bottom"/>
            <w:hideMark/>
          </w:tcPr>
          <w:p w14:paraId="4DDE20D9" w14:textId="77777777" w:rsidR="000B52EF" w:rsidRPr="0084302E" w:rsidRDefault="000B52EF" w:rsidP="000B52EF">
            <w:pPr>
              <w:jc w:val="center"/>
              <w:rPr>
                <w:rFonts w:eastAsia="Times New Roman"/>
                <w:sz w:val="18"/>
                <w:szCs w:val="18"/>
                <w:lang w:val="fr-FR" w:eastAsia="fr-FR"/>
              </w:rPr>
            </w:pPr>
            <w:r w:rsidRPr="0084302E">
              <w:rPr>
                <w:rFonts w:eastAsia="Times New Roman"/>
                <w:sz w:val="18"/>
                <w:szCs w:val="18"/>
                <w:lang w:val="fr-FR" w:eastAsia="fr-FR"/>
              </w:rPr>
              <w:t>Age (My)</w:t>
            </w:r>
          </w:p>
        </w:tc>
        <w:tc>
          <w:tcPr>
            <w:tcW w:w="0" w:type="auto"/>
            <w:tcBorders>
              <w:top w:val="nil"/>
              <w:left w:val="nil"/>
              <w:bottom w:val="single" w:sz="4" w:space="0" w:color="auto"/>
              <w:right w:val="nil"/>
            </w:tcBorders>
            <w:shd w:val="clear" w:color="auto" w:fill="auto"/>
            <w:noWrap/>
            <w:vAlign w:val="bottom"/>
            <w:hideMark/>
          </w:tcPr>
          <w:p w14:paraId="5D9EF12F" w14:textId="4DDD19EF" w:rsidR="000B52EF" w:rsidRPr="0084302E" w:rsidRDefault="0084302E" w:rsidP="000B52EF">
            <w:pPr>
              <w:jc w:val="center"/>
              <w:rPr>
                <w:rFonts w:eastAsia="Times New Roman"/>
                <w:sz w:val="18"/>
                <w:szCs w:val="18"/>
                <w:lang w:val="fr-FR" w:eastAsia="fr-FR"/>
              </w:rPr>
            </w:pPr>
            <w:r w:rsidRPr="0084302E">
              <w:rPr>
                <w:rFonts w:eastAsia="Times New Roman"/>
                <w:sz w:val="18"/>
                <w:szCs w:val="18"/>
                <w:lang w:val="fr-FR" w:eastAsia="fr-FR"/>
              </w:rPr>
              <w:t>&lt;0.78</w:t>
            </w:r>
          </w:p>
        </w:tc>
        <w:tc>
          <w:tcPr>
            <w:tcW w:w="0" w:type="auto"/>
            <w:tcBorders>
              <w:top w:val="nil"/>
              <w:left w:val="nil"/>
              <w:bottom w:val="single" w:sz="4" w:space="0" w:color="auto"/>
              <w:right w:val="nil"/>
            </w:tcBorders>
            <w:shd w:val="clear" w:color="auto" w:fill="auto"/>
            <w:noWrap/>
            <w:vAlign w:val="bottom"/>
            <w:hideMark/>
          </w:tcPr>
          <w:p w14:paraId="35977570" w14:textId="3638C25D" w:rsidR="000B52EF" w:rsidRPr="0084302E" w:rsidRDefault="0084302E" w:rsidP="000B52EF">
            <w:pPr>
              <w:jc w:val="center"/>
              <w:rPr>
                <w:rFonts w:eastAsia="Times New Roman"/>
                <w:sz w:val="18"/>
                <w:szCs w:val="18"/>
                <w:lang w:val="fr-FR" w:eastAsia="fr-FR"/>
              </w:rPr>
            </w:pPr>
            <w:r w:rsidRPr="0084302E">
              <w:rPr>
                <w:rFonts w:eastAsia="Times New Roman"/>
                <w:sz w:val="18"/>
                <w:szCs w:val="18"/>
                <w:lang w:val="fr-FR" w:eastAsia="fr-FR"/>
              </w:rPr>
              <w:t>&lt;0.78</w:t>
            </w:r>
          </w:p>
        </w:tc>
        <w:tc>
          <w:tcPr>
            <w:tcW w:w="0" w:type="auto"/>
            <w:tcBorders>
              <w:top w:val="nil"/>
              <w:left w:val="nil"/>
              <w:bottom w:val="single" w:sz="4" w:space="0" w:color="auto"/>
              <w:right w:val="nil"/>
            </w:tcBorders>
            <w:shd w:val="clear" w:color="auto" w:fill="auto"/>
            <w:noWrap/>
            <w:vAlign w:val="bottom"/>
            <w:hideMark/>
          </w:tcPr>
          <w:p w14:paraId="0E81099B" w14:textId="3A8529C6" w:rsidR="000B52EF" w:rsidRPr="0084302E" w:rsidRDefault="0084302E" w:rsidP="000B52EF">
            <w:pPr>
              <w:jc w:val="center"/>
              <w:rPr>
                <w:rFonts w:eastAsia="Times New Roman"/>
                <w:sz w:val="18"/>
                <w:szCs w:val="18"/>
                <w:lang w:val="fr-FR" w:eastAsia="fr-FR"/>
              </w:rPr>
            </w:pPr>
            <w:r w:rsidRPr="0084302E">
              <w:rPr>
                <w:rFonts w:eastAsia="Times New Roman"/>
                <w:sz w:val="18"/>
                <w:szCs w:val="18"/>
                <w:lang w:val="fr-FR" w:eastAsia="fr-FR"/>
              </w:rPr>
              <w:t>&lt;0.78</w:t>
            </w:r>
          </w:p>
        </w:tc>
        <w:tc>
          <w:tcPr>
            <w:tcW w:w="0" w:type="auto"/>
            <w:tcBorders>
              <w:top w:val="nil"/>
              <w:left w:val="nil"/>
              <w:bottom w:val="single" w:sz="4" w:space="0" w:color="auto"/>
              <w:right w:val="nil"/>
            </w:tcBorders>
            <w:shd w:val="clear" w:color="auto" w:fill="auto"/>
            <w:noWrap/>
            <w:vAlign w:val="bottom"/>
            <w:hideMark/>
          </w:tcPr>
          <w:p w14:paraId="075A3077" w14:textId="4F7D3041" w:rsidR="000B52EF" w:rsidRPr="0084302E" w:rsidRDefault="000B52EF" w:rsidP="000B52EF">
            <w:pPr>
              <w:jc w:val="center"/>
              <w:rPr>
                <w:rFonts w:eastAsia="Times New Roman"/>
                <w:sz w:val="18"/>
                <w:szCs w:val="18"/>
                <w:lang w:val="fr-FR" w:eastAsia="fr-FR"/>
              </w:rPr>
            </w:pPr>
            <w:r w:rsidRPr="0084302E">
              <w:rPr>
                <w:rFonts w:eastAsia="Times New Roman"/>
                <w:sz w:val="18"/>
                <w:szCs w:val="18"/>
                <w:lang w:val="fr-FR" w:eastAsia="fr-FR"/>
              </w:rPr>
              <w:t>5.3</w:t>
            </w:r>
          </w:p>
        </w:tc>
        <w:tc>
          <w:tcPr>
            <w:tcW w:w="0" w:type="auto"/>
            <w:tcBorders>
              <w:top w:val="nil"/>
              <w:left w:val="nil"/>
              <w:bottom w:val="single" w:sz="4" w:space="0" w:color="auto"/>
              <w:right w:val="nil"/>
            </w:tcBorders>
            <w:shd w:val="clear" w:color="auto" w:fill="auto"/>
            <w:noWrap/>
            <w:vAlign w:val="bottom"/>
            <w:hideMark/>
          </w:tcPr>
          <w:p w14:paraId="2A01FEB4" w14:textId="21A06F6B" w:rsidR="000B52EF" w:rsidRPr="0084302E" w:rsidRDefault="0084302E" w:rsidP="000B52EF">
            <w:pPr>
              <w:jc w:val="center"/>
              <w:rPr>
                <w:rFonts w:eastAsia="Times New Roman"/>
                <w:sz w:val="18"/>
                <w:szCs w:val="18"/>
                <w:lang w:val="fr-FR" w:eastAsia="fr-FR"/>
              </w:rPr>
            </w:pPr>
            <w:r w:rsidRPr="0084302E">
              <w:rPr>
                <w:rFonts w:eastAsia="Times New Roman"/>
                <w:sz w:val="18"/>
                <w:szCs w:val="18"/>
                <w:lang w:val="fr-FR" w:eastAsia="fr-FR"/>
              </w:rPr>
              <w:t>&lt;0.78</w:t>
            </w:r>
          </w:p>
        </w:tc>
        <w:tc>
          <w:tcPr>
            <w:tcW w:w="0" w:type="auto"/>
            <w:tcBorders>
              <w:top w:val="nil"/>
              <w:left w:val="nil"/>
              <w:bottom w:val="single" w:sz="4" w:space="0" w:color="auto"/>
              <w:right w:val="nil"/>
            </w:tcBorders>
            <w:shd w:val="clear" w:color="auto" w:fill="auto"/>
            <w:noWrap/>
            <w:vAlign w:val="bottom"/>
            <w:hideMark/>
          </w:tcPr>
          <w:p w14:paraId="2994FF15" w14:textId="22DF1139" w:rsidR="000B52EF" w:rsidRPr="0084302E" w:rsidRDefault="0084302E" w:rsidP="000B52EF">
            <w:pPr>
              <w:jc w:val="center"/>
              <w:rPr>
                <w:rFonts w:eastAsia="Times New Roman"/>
                <w:sz w:val="18"/>
                <w:szCs w:val="18"/>
                <w:lang w:val="fr-FR" w:eastAsia="fr-FR"/>
              </w:rPr>
            </w:pPr>
            <w:r w:rsidRPr="0084302E">
              <w:rPr>
                <w:rFonts w:eastAsia="Times New Roman"/>
                <w:sz w:val="18"/>
                <w:szCs w:val="18"/>
                <w:lang w:val="fr-FR" w:eastAsia="fr-FR"/>
              </w:rPr>
              <w:t>&lt;0.78</w:t>
            </w:r>
          </w:p>
        </w:tc>
        <w:tc>
          <w:tcPr>
            <w:tcW w:w="0" w:type="auto"/>
            <w:tcBorders>
              <w:top w:val="nil"/>
              <w:left w:val="nil"/>
              <w:bottom w:val="single" w:sz="4" w:space="0" w:color="auto"/>
              <w:right w:val="nil"/>
            </w:tcBorders>
            <w:shd w:val="clear" w:color="auto" w:fill="auto"/>
            <w:noWrap/>
            <w:vAlign w:val="bottom"/>
            <w:hideMark/>
          </w:tcPr>
          <w:p w14:paraId="540A8B3D" w14:textId="10B0FF23" w:rsidR="000B52EF" w:rsidRPr="0084302E" w:rsidRDefault="000B52EF" w:rsidP="000B52EF">
            <w:pPr>
              <w:jc w:val="center"/>
              <w:rPr>
                <w:rFonts w:eastAsia="Times New Roman"/>
                <w:sz w:val="18"/>
                <w:szCs w:val="18"/>
                <w:lang w:val="fr-FR" w:eastAsia="fr-FR"/>
              </w:rPr>
            </w:pPr>
            <w:r w:rsidRPr="0084302E">
              <w:rPr>
                <w:rFonts w:eastAsia="Times New Roman"/>
                <w:sz w:val="18"/>
                <w:szCs w:val="18"/>
                <w:lang w:val="fr-FR" w:eastAsia="fr-FR"/>
              </w:rPr>
              <w:t>4.9</w:t>
            </w:r>
          </w:p>
        </w:tc>
        <w:tc>
          <w:tcPr>
            <w:tcW w:w="0" w:type="auto"/>
            <w:tcBorders>
              <w:top w:val="nil"/>
              <w:left w:val="nil"/>
              <w:bottom w:val="single" w:sz="4" w:space="0" w:color="auto"/>
              <w:right w:val="nil"/>
            </w:tcBorders>
            <w:shd w:val="clear" w:color="auto" w:fill="auto"/>
            <w:noWrap/>
            <w:vAlign w:val="bottom"/>
            <w:hideMark/>
          </w:tcPr>
          <w:p w14:paraId="338C8F5C" w14:textId="7138AD2A" w:rsidR="000B52EF" w:rsidRPr="0084302E" w:rsidRDefault="000B52EF" w:rsidP="000B52EF">
            <w:pPr>
              <w:jc w:val="center"/>
              <w:rPr>
                <w:rFonts w:eastAsia="Times New Roman"/>
                <w:sz w:val="18"/>
                <w:szCs w:val="18"/>
                <w:lang w:val="fr-FR" w:eastAsia="fr-FR"/>
              </w:rPr>
            </w:pPr>
            <w:r w:rsidRPr="0084302E">
              <w:rPr>
                <w:rFonts w:eastAsia="Times New Roman"/>
                <w:sz w:val="18"/>
                <w:szCs w:val="18"/>
                <w:lang w:val="fr-FR" w:eastAsia="fr-FR"/>
              </w:rPr>
              <w:t>3.8</w:t>
            </w:r>
          </w:p>
        </w:tc>
        <w:tc>
          <w:tcPr>
            <w:tcW w:w="0" w:type="auto"/>
            <w:tcBorders>
              <w:top w:val="nil"/>
              <w:left w:val="nil"/>
              <w:bottom w:val="single" w:sz="4" w:space="0" w:color="auto"/>
              <w:right w:val="nil"/>
            </w:tcBorders>
            <w:shd w:val="clear" w:color="auto" w:fill="auto"/>
            <w:noWrap/>
            <w:vAlign w:val="bottom"/>
            <w:hideMark/>
          </w:tcPr>
          <w:p w14:paraId="32647AFD" w14:textId="26582117" w:rsidR="000B52EF" w:rsidRPr="0084302E" w:rsidRDefault="000B52EF" w:rsidP="000B52EF">
            <w:pPr>
              <w:jc w:val="center"/>
              <w:rPr>
                <w:rFonts w:eastAsia="Times New Roman"/>
                <w:sz w:val="18"/>
                <w:szCs w:val="18"/>
                <w:lang w:val="fr-FR" w:eastAsia="fr-FR"/>
              </w:rPr>
            </w:pPr>
            <w:r w:rsidRPr="0084302E">
              <w:rPr>
                <w:rFonts w:eastAsia="Times New Roman"/>
                <w:sz w:val="18"/>
                <w:szCs w:val="18"/>
                <w:lang w:val="fr-FR" w:eastAsia="fr-FR"/>
              </w:rPr>
              <w:t>2.6</w:t>
            </w:r>
          </w:p>
        </w:tc>
        <w:tc>
          <w:tcPr>
            <w:tcW w:w="0" w:type="auto"/>
            <w:tcBorders>
              <w:top w:val="nil"/>
              <w:left w:val="nil"/>
              <w:bottom w:val="single" w:sz="4" w:space="0" w:color="auto"/>
              <w:right w:val="nil"/>
            </w:tcBorders>
            <w:shd w:val="clear" w:color="auto" w:fill="auto"/>
            <w:noWrap/>
            <w:vAlign w:val="bottom"/>
            <w:hideMark/>
          </w:tcPr>
          <w:p w14:paraId="53CF0916" w14:textId="62A477C5" w:rsidR="000B52EF" w:rsidRPr="0084302E" w:rsidRDefault="0084302E" w:rsidP="000B52EF">
            <w:pPr>
              <w:jc w:val="center"/>
              <w:rPr>
                <w:rFonts w:eastAsia="Times New Roman"/>
                <w:sz w:val="18"/>
                <w:szCs w:val="18"/>
                <w:lang w:val="fr-FR" w:eastAsia="fr-FR"/>
              </w:rPr>
            </w:pPr>
            <w:r w:rsidRPr="0084302E">
              <w:rPr>
                <w:rFonts w:eastAsia="Times New Roman"/>
                <w:sz w:val="18"/>
                <w:szCs w:val="18"/>
                <w:lang w:val="fr-FR" w:eastAsia="fr-FR"/>
              </w:rPr>
              <w:t>&lt;0.78</w:t>
            </w:r>
          </w:p>
        </w:tc>
        <w:tc>
          <w:tcPr>
            <w:tcW w:w="707" w:type="dxa"/>
            <w:tcBorders>
              <w:top w:val="nil"/>
              <w:left w:val="nil"/>
              <w:bottom w:val="single" w:sz="4" w:space="0" w:color="auto"/>
              <w:right w:val="nil"/>
            </w:tcBorders>
            <w:shd w:val="clear" w:color="auto" w:fill="auto"/>
            <w:noWrap/>
            <w:vAlign w:val="bottom"/>
            <w:hideMark/>
          </w:tcPr>
          <w:p w14:paraId="489C6E47" w14:textId="1DFA3A83" w:rsidR="000B52EF" w:rsidRPr="0084302E" w:rsidRDefault="000B52EF" w:rsidP="000B52EF">
            <w:pPr>
              <w:jc w:val="center"/>
              <w:rPr>
                <w:rFonts w:eastAsia="Times New Roman"/>
                <w:sz w:val="18"/>
                <w:szCs w:val="18"/>
                <w:lang w:val="fr-FR" w:eastAsia="fr-FR"/>
              </w:rPr>
            </w:pPr>
            <w:r w:rsidRPr="0084302E">
              <w:rPr>
                <w:rFonts w:eastAsia="Times New Roman"/>
                <w:sz w:val="18"/>
                <w:szCs w:val="18"/>
                <w:lang w:val="fr-FR" w:eastAsia="fr-FR"/>
              </w:rPr>
              <w:t>8.8</w:t>
            </w:r>
          </w:p>
        </w:tc>
      </w:tr>
      <w:tr w:rsidR="0084302E" w:rsidRPr="000B52EF" w14:paraId="147A4672" w14:textId="77777777" w:rsidTr="0084302E">
        <w:trPr>
          <w:trHeight w:val="300"/>
        </w:trPr>
        <w:tc>
          <w:tcPr>
            <w:tcW w:w="0" w:type="auto"/>
            <w:tcBorders>
              <w:top w:val="nil"/>
              <w:left w:val="nil"/>
              <w:bottom w:val="nil"/>
              <w:right w:val="nil"/>
            </w:tcBorders>
            <w:shd w:val="clear" w:color="auto" w:fill="auto"/>
            <w:noWrap/>
            <w:vAlign w:val="bottom"/>
            <w:hideMark/>
          </w:tcPr>
          <w:p w14:paraId="0215B616" w14:textId="77777777" w:rsidR="000B52EF" w:rsidRPr="0084302E" w:rsidRDefault="000B52EF" w:rsidP="000B52EF">
            <w:pPr>
              <w:jc w:val="center"/>
              <w:rPr>
                <w:rFonts w:eastAsia="Times New Roman"/>
                <w:sz w:val="18"/>
                <w:szCs w:val="18"/>
                <w:lang w:val="fr-FR" w:eastAsia="fr-FR"/>
              </w:rPr>
            </w:pPr>
            <w:r w:rsidRPr="0084302E">
              <w:rPr>
                <w:rFonts w:eastAsia="Times New Roman"/>
                <w:sz w:val="18"/>
                <w:szCs w:val="18"/>
                <w:lang w:val="fr-FR" w:eastAsia="fr-FR"/>
              </w:rPr>
              <w:t>Sc</w:t>
            </w:r>
          </w:p>
        </w:tc>
        <w:tc>
          <w:tcPr>
            <w:tcW w:w="0" w:type="auto"/>
            <w:tcBorders>
              <w:top w:val="nil"/>
              <w:left w:val="nil"/>
              <w:bottom w:val="nil"/>
              <w:right w:val="nil"/>
            </w:tcBorders>
            <w:shd w:val="clear" w:color="auto" w:fill="auto"/>
            <w:noWrap/>
            <w:vAlign w:val="bottom"/>
            <w:hideMark/>
          </w:tcPr>
          <w:p w14:paraId="15F72317" w14:textId="77777777" w:rsidR="000B52EF" w:rsidRPr="0084302E" w:rsidRDefault="000B52EF" w:rsidP="000B52EF">
            <w:pPr>
              <w:jc w:val="center"/>
              <w:rPr>
                <w:rFonts w:eastAsia="Times New Roman"/>
                <w:sz w:val="18"/>
                <w:szCs w:val="18"/>
                <w:lang w:val="fr-FR" w:eastAsia="fr-FR"/>
              </w:rPr>
            </w:pPr>
            <w:r w:rsidRPr="0084302E">
              <w:rPr>
                <w:rFonts w:eastAsia="Times New Roman"/>
                <w:sz w:val="18"/>
                <w:szCs w:val="18"/>
                <w:lang w:val="fr-FR" w:eastAsia="fr-FR"/>
              </w:rPr>
              <w:t>34.5</w:t>
            </w:r>
          </w:p>
        </w:tc>
        <w:tc>
          <w:tcPr>
            <w:tcW w:w="0" w:type="auto"/>
            <w:tcBorders>
              <w:top w:val="nil"/>
              <w:left w:val="nil"/>
              <w:bottom w:val="nil"/>
              <w:right w:val="nil"/>
            </w:tcBorders>
            <w:shd w:val="clear" w:color="auto" w:fill="auto"/>
            <w:noWrap/>
            <w:vAlign w:val="bottom"/>
            <w:hideMark/>
          </w:tcPr>
          <w:p w14:paraId="4509EC92" w14:textId="77777777" w:rsidR="000B52EF" w:rsidRPr="0084302E" w:rsidRDefault="000B52EF" w:rsidP="000B52EF">
            <w:pPr>
              <w:jc w:val="center"/>
              <w:rPr>
                <w:rFonts w:eastAsia="Times New Roman"/>
                <w:sz w:val="18"/>
                <w:szCs w:val="18"/>
                <w:lang w:val="fr-FR" w:eastAsia="fr-FR"/>
              </w:rPr>
            </w:pPr>
            <w:r w:rsidRPr="0084302E">
              <w:rPr>
                <w:rFonts w:eastAsia="Times New Roman"/>
                <w:sz w:val="18"/>
                <w:szCs w:val="18"/>
                <w:lang w:val="fr-FR" w:eastAsia="fr-FR"/>
              </w:rPr>
              <w:t>39.4</w:t>
            </w:r>
          </w:p>
        </w:tc>
        <w:tc>
          <w:tcPr>
            <w:tcW w:w="0" w:type="auto"/>
            <w:tcBorders>
              <w:top w:val="nil"/>
              <w:left w:val="nil"/>
              <w:bottom w:val="nil"/>
              <w:right w:val="nil"/>
            </w:tcBorders>
            <w:shd w:val="clear" w:color="auto" w:fill="auto"/>
            <w:noWrap/>
            <w:vAlign w:val="bottom"/>
            <w:hideMark/>
          </w:tcPr>
          <w:p w14:paraId="28C564E6" w14:textId="77777777" w:rsidR="000B52EF" w:rsidRPr="0084302E" w:rsidRDefault="000B52EF" w:rsidP="000B52EF">
            <w:pPr>
              <w:jc w:val="center"/>
              <w:rPr>
                <w:rFonts w:eastAsia="Times New Roman"/>
                <w:sz w:val="18"/>
                <w:szCs w:val="18"/>
                <w:lang w:val="fr-FR" w:eastAsia="fr-FR"/>
              </w:rPr>
            </w:pPr>
            <w:r w:rsidRPr="0084302E">
              <w:rPr>
                <w:rFonts w:eastAsia="Times New Roman"/>
                <w:sz w:val="18"/>
                <w:szCs w:val="18"/>
                <w:lang w:val="fr-FR" w:eastAsia="fr-FR"/>
              </w:rPr>
              <w:t>35.5</w:t>
            </w:r>
          </w:p>
        </w:tc>
        <w:tc>
          <w:tcPr>
            <w:tcW w:w="0" w:type="auto"/>
            <w:tcBorders>
              <w:top w:val="nil"/>
              <w:left w:val="nil"/>
              <w:bottom w:val="nil"/>
              <w:right w:val="nil"/>
            </w:tcBorders>
            <w:shd w:val="clear" w:color="auto" w:fill="auto"/>
            <w:noWrap/>
            <w:vAlign w:val="bottom"/>
            <w:hideMark/>
          </w:tcPr>
          <w:p w14:paraId="37BC8673" w14:textId="77777777" w:rsidR="000B52EF" w:rsidRPr="0084302E" w:rsidRDefault="000B52EF" w:rsidP="000B52EF">
            <w:pPr>
              <w:jc w:val="center"/>
              <w:rPr>
                <w:rFonts w:eastAsia="Times New Roman"/>
                <w:sz w:val="18"/>
                <w:szCs w:val="18"/>
                <w:lang w:val="fr-FR" w:eastAsia="fr-FR"/>
              </w:rPr>
            </w:pPr>
            <w:r w:rsidRPr="0084302E">
              <w:rPr>
                <w:rFonts w:eastAsia="Times New Roman"/>
                <w:sz w:val="18"/>
                <w:szCs w:val="18"/>
                <w:lang w:val="fr-FR" w:eastAsia="fr-FR"/>
              </w:rPr>
              <w:t>33.1</w:t>
            </w:r>
          </w:p>
        </w:tc>
        <w:tc>
          <w:tcPr>
            <w:tcW w:w="0" w:type="auto"/>
            <w:tcBorders>
              <w:top w:val="nil"/>
              <w:left w:val="nil"/>
              <w:bottom w:val="nil"/>
              <w:right w:val="nil"/>
            </w:tcBorders>
            <w:shd w:val="clear" w:color="auto" w:fill="auto"/>
            <w:noWrap/>
            <w:vAlign w:val="bottom"/>
            <w:hideMark/>
          </w:tcPr>
          <w:p w14:paraId="567EBAC6" w14:textId="77777777" w:rsidR="000B52EF" w:rsidRPr="0084302E" w:rsidRDefault="000B52EF" w:rsidP="000B52EF">
            <w:pPr>
              <w:jc w:val="center"/>
              <w:rPr>
                <w:rFonts w:eastAsia="Times New Roman"/>
                <w:sz w:val="18"/>
                <w:szCs w:val="18"/>
                <w:lang w:val="fr-FR" w:eastAsia="fr-FR"/>
              </w:rPr>
            </w:pPr>
            <w:r w:rsidRPr="0084302E">
              <w:rPr>
                <w:rFonts w:eastAsia="Times New Roman"/>
                <w:sz w:val="18"/>
                <w:szCs w:val="18"/>
                <w:lang w:val="fr-FR" w:eastAsia="fr-FR"/>
              </w:rPr>
              <w:t>29.1</w:t>
            </w:r>
          </w:p>
        </w:tc>
        <w:tc>
          <w:tcPr>
            <w:tcW w:w="0" w:type="auto"/>
            <w:tcBorders>
              <w:top w:val="nil"/>
              <w:left w:val="nil"/>
              <w:bottom w:val="nil"/>
              <w:right w:val="nil"/>
            </w:tcBorders>
            <w:shd w:val="clear" w:color="auto" w:fill="auto"/>
            <w:noWrap/>
            <w:vAlign w:val="bottom"/>
            <w:hideMark/>
          </w:tcPr>
          <w:p w14:paraId="56D02554" w14:textId="77777777" w:rsidR="000B52EF" w:rsidRPr="0084302E" w:rsidRDefault="000B52EF" w:rsidP="000B52EF">
            <w:pPr>
              <w:jc w:val="center"/>
              <w:rPr>
                <w:rFonts w:eastAsia="Times New Roman"/>
                <w:sz w:val="18"/>
                <w:szCs w:val="18"/>
                <w:lang w:val="fr-FR" w:eastAsia="fr-FR"/>
              </w:rPr>
            </w:pPr>
            <w:r w:rsidRPr="0084302E">
              <w:rPr>
                <w:rFonts w:eastAsia="Times New Roman"/>
                <w:sz w:val="18"/>
                <w:szCs w:val="18"/>
                <w:lang w:val="fr-FR" w:eastAsia="fr-FR"/>
              </w:rPr>
              <w:t>30.5</w:t>
            </w:r>
          </w:p>
        </w:tc>
        <w:tc>
          <w:tcPr>
            <w:tcW w:w="0" w:type="auto"/>
            <w:tcBorders>
              <w:top w:val="nil"/>
              <w:left w:val="nil"/>
              <w:bottom w:val="nil"/>
              <w:right w:val="nil"/>
            </w:tcBorders>
            <w:shd w:val="clear" w:color="auto" w:fill="auto"/>
            <w:noWrap/>
            <w:vAlign w:val="bottom"/>
            <w:hideMark/>
          </w:tcPr>
          <w:p w14:paraId="0A34FAD5" w14:textId="77777777" w:rsidR="000B52EF" w:rsidRPr="0084302E" w:rsidRDefault="000B52EF" w:rsidP="000B52EF">
            <w:pPr>
              <w:jc w:val="center"/>
              <w:rPr>
                <w:rFonts w:eastAsia="Times New Roman"/>
                <w:sz w:val="18"/>
                <w:szCs w:val="18"/>
                <w:lang w:val="fr-FR" w:eastAsia="fr-FR"/>
              </w:rPr>
            </w:pPr>
            <w:r w:rsidRPr="0084302E">
              <w:rPr>
                <w:rFonts w:eastAsia="Times New Roman"/>
                <w:sz w:val="18"/>
                <w:szCs w:val="18"/>
                <w:lang w:val="fr-FR" w:eastAsia="fr-FR"/>
              </w:rPr>
              <w:t>31.7</w:t>
            </w:r>
          </w:p>
        </w:tc>
        <w:tc>
          <w:tcPr>
            <w:tcW w:w="0" w:type="auto"/>
            <w:tcBorders>
              <w:top w:val="nil"/>
              <w:left w:val="nil"/>
              <w:bottom w:val="nil"/>
              <w:right w:val="nil"/>
            </w:tcBorders>
            <w:shd w:val="clear" w:color="auto" w:fill="auto"/>
            <w:noWrap/>
            <w:vAlign w:val="bottom"/>
            <w:hideMark/>
          </w:tcPr>
          <w:p w14:paraId="2D8785C3" w14:textId="77777777" w:rsidR="000B52EF" w:rsidRPr="0084302E" w:rsidRDefault="000B52EF" w:rsidP="000B52EF">
            <w:pPr>
              <w:jc w:val="center"/>
              <w:rPr>
                <w:rFonts w:eastAsia="Times New Roman"/>
                <w:sz w:val="18"/>
                <w:szCs w:val="18"/>
                <w:lang w:val="fr-FR" w:eastAsia="fr-FR"/>
              </w:rPr>
            </w:pPr>
            <w:r w:rsidRPr="0084302E">
              <w:rPr>
                <w:rFonts w:eastAsia="Times New Roman"/>
                <w:sz w:val="18"/>
                <w:szCs w:val="18"/>
                <w:lang w:val="fr-FR" w:eastAsia="fr-FR"/>
              </w:rPr>
              <w:t>34.6</w:t>
            </w:r>
          </w:p>
        </w:tc>
        <w:tc>
          <w:tcPr>
            <w:tcW w:w="0" w:type="auto"/>
            <w:tcBorders>
              <w:top w:val="nil"/>
              <w:left w:val="nil"/>
              <w:bottom w:val="nil"/>
              <w:right w:val="nil"/>
            </w:tcBorders>
            <w:shd w:val="clear" w:color="auto" w:fill="auto"/>
            <w:noWrap/>
            <w:vAlign w:val="bottom"/>
            <w:hideMark/>
          </w:tcPr>
          <w:p w14:paraId="43234F26" w14:textId="77777777" w:rsidR="000B52EF" w:rsidRPr="0084302E" w:rsidRDefault="000B52EF" w:rsidP="000B52EF">
            <w:pPr>
              <w:jc w:val="center"/>
              <w:rPr>
                <w:rFonts w:eastAsia="Times New Roman"/>
                <w:sz w:val="18"/>
                <w:szCs w:val="18"/>
                <w:lang w:val="fr-FR" w:eastAsia="fr-FR"/>
              </w:rPr>
            </w:pPr>
            <w:r w:rsidRPr="0084302E">
              <w:rPr>
                <w:rFonts w:eastAsia="Times New Roman"/>
                <w:sz w:val="18"/>
                <w:szCs w:val="18"/>
                <w:lang w:val="fr-FR" w:eastAsia="fr-FR"/>
              </w:rPr>
              <w:t>35.3</w:t>
            </w:r>
          </w:p>
        </w:tc>
        <w:tc>
          <w:tcPr>
            <w:tcW w:w="0" w:type="auto"/>
            <w:tcBorders>
              <w:top w:val="nil"/>
              <w:left w:val="nil"/>
              <w:bottom w:val="nil"/>
              <w:right w:val="nil"/>
            </w:tcBorders>
            <w:shd w:val="clear" w:color="auto" w:fill="auto"/>
            <w:noWrap/>
            <w:vAlign w:val="bottom"/>
            <w:hideMark/>
          </w:tcPr>
          <w:p w14:paraId="3CA03F52" w14:textId="77777777" w:rsidR="000B52EF" w:rsidRPr="0084302E" w:rsidRDefault="000B52EF" w:rsidP="000B52EF">
            <w:pPr>
              <w:jc w:val="center"/>
              <w:rPr>
                <w:rFonts w:eastAsia="Times New Roman"/>
                <w:sz w:val="18"/>
                <w:szCs w:val="18"/>
                <w:lang w:val="fr-FR" w:eastAsia="fr-FR"/>
              </w:rPr>
            </w:pPr>
            <w:r w:rsidRPr="0084302E">
              <w:rPr>
                <w:rFonts w:eastAsia="Times New Roman"/>
                <w:sz w:val="18"/>
                <w:szCs w:val="18"/>
                <w:lang w:val="fr-FR" w:eastAsia="fr-FR"/>
              </w:rPr>
              <w:t>32.9</w:t>
            </w:r>
          </w:p>
        </w:tc>
        <w:tc>
          <w:tcPr>
            <w:tcW w:w="707" w:type="dxa"/>
            <w:tcBorders>
              <w:top w:val="nil"/>
              <w:left w:val="nil"/>
              <w:bottom w:val="nil"/>
              <w:right w:val="nil"/>
            </w:tcBorders>
            <w:shd w:val="clear" w:color="auto" w:fill="auto"/>
            <w:noWrap/>
            <w:vAlign w:val="bottom"/>
            <w:hideMark/>
          </w:tcPr>
          <w:p w14:paraId="6AA9F072" w14:textId="77777777" w:rsidR="000B52EF" w:rsidRPr="0084302E" w:rsidRDefault="000B52EF" w:rsidP="000B52EF">
            <w:pPr>
              <w:jc w:val="center"/>
              <w:rPr>
                <w:rFonts w:eastAsia="Times New Roman"/>
                <w:sz w:val="18"/>
                <w:szCs w:val="18"/>
                <w:lang w:val="fr-FR" w:eastAsia="fr-FR"/>
              </w:rPr>
            </w:pPr>
            <w:r w:rsidRPr="0084302E">
              <w:rPr>
                <w:rFonts w:eastAsia="Times New Roman"/>
                <w:sz w:val="18"/>
                <w:szCs w:val="18"/>
                <w:lang w:val="fr-FR" w:eastAsia="fr-FR"/>
              </w:rPr>
              <w:t>39.0</w:t>
            </w:r>
          </w:p>
        </w:tc>
      </w:tr>
      <w:tr w:rsidR="0084302E" w:rsidRPr="000B52EF" w14:paraId="6E177BA7" w14:textId="77777777" w:rsidTr="0084302E">
        <w:trPr>
          <w:trHeight w:val="300"/>
        </w:trPr>
        <w:tc>
          <w:tcPr>
            <w:tcW w:w="0" w:type="auto"/>
            <w:tcBorders>
              <w:top w:val="nil"/>
              <w:left w:val="nil"/>
              <w:bottom w:val="nil"/>
              <w:right w:val="nil"/>
            </w:tcBorders>
            <w:shd w:val="clear" w:color="auto" w:fill="auto"/>
            <w:noWrap/>
            <w:vAlign w:val="bottom"/>
            <w:hideMark/>
          </w:tcPr>
          <w:p w14:paraId="31ED2EA6" w14:textId="77777777" w:rsidR="000B52EF" w:rsidRPr="0084302E" w:rsidRDefault="000B52EF" w:rsidP="000B52EF">
            <w:pPr>
              <w:jc w:val="center"/>
              <w:rPr>
                <w:rFonts w:eastAsia="Times New Roman"/>
                <w:sz w:val="18"/>
                <w:szCs w:val="18"/>
                <w:lang w:val="fr-FR" w:eastAsia="fr-FR"/>
              </w:rPr>
            </w:pPr>
            <w:r w:rsidRPr="0084302E">
              <w:rPr>
                <w:rFonts w:eastAsia="Times New Roman"/>
                <w:sz w:val="18"/>
                <w:szCs w:val="18"/>
                <w:lang w:val="fr-FR" w:eastAsia="fr-FR"/>
              </w:rPr>
              <w:t>V</w:t>
            </w:r>
          </w:p>
        </w:tc>
        <w:tc>
          <w:tcPr>
            <w:tcW w:w="0" w:type="auto"/>
            <w:tcBorders>
              <w:top w:val="nil"/>
              <w:left w:val="nil"/>
              <w:bottom w:val="nil"/>
              <w:right w:val="nil"/>
            </w:tcBorders>
            <w:shd w:val="clear" w:color="auto" w:fill="auto"/>
            <w:noWrap/>
            <w:vAlign w:val="bottom"/>
            <w:hideMark/>
          </w:tcPr>
          <w:p w14:paraId="732368B9" w14:textId="77777777" w:rsidR="000B52EF" w:rsidRPr="0084302E" w:rsidRDefault="000B52EF" w:rsidP="000B52EF">
            <w:pPr>
              <w:jc w:val="center"/>
              <w:rPr>
                <w:rFonts w:eastAsia="Times New Roman"/>
                <w:sz w:val="18"/>
                <w:szCs w:val="18"/>
                <w:lang w:val="fr-FR" w:eastAsia="fr-FR"/>
              </w:rPr>
            </w:pPr>
            <w:r w:rsidRPr="0084302E">
              <w:rPr>
                <w:rFonts w:eastAsia="Times New Roman"/>
                <w:sz w:val="18"/>
                <w:szCs w:val="18"/>
                <w:lang w:val="fr-FR" w:eastAsia="fr-FR"/>
              </w:rPr>
              <w:t>207.4</w:t>
            </w:r>
          </w:p>
        </w:tc>
        <w:tc>
          <w:tcPr>
            <w:tcW w:w="0" w:type="auto"/>
            <w:tcBorders>
              <w:top w:val="nil"/>
              <w:left w:val="nil"/>
              <w:bottom w:val="nil"/>
              <w:right w:val="nil"/>
            </w:tcBorders>
            <w:shd w:val="clear" w:color="auto" w:fill="auto"/>
            <w:noWrap/>
            <w:vAlign w:val="bottom"/>
            <w:hideMark/>
          </w:tcPr>
          <w:p w14:paraId="307579EB" w14:textId="77777777" w:rsidR="000B52EF" w:rsidRPr="0084302E" w:rsidRDefault="000B52EF" w:rsidP="000B52EF">
            <w:pPr>
              <w:jc w:val="center"/>
              <w:rPr>
                <w:rFonts w:eastAsia="Times New Roman"/>
                <w:sz w:val="18"/>
                <w:szCs w:val="18"/>
                <w:lang w:val="fr-FR" w:eastAsia="fr-FR"/>
              </w:rPr>
            </w:pPr>
            <w:r w:rsidRPr="0084302E">
              <w:rPr>
                <w:rFonts w:eastAsia="Times New Roman"/>
                <w:sz w:val="18"/>
                <w:szCs w:val="18"/>
                <w:lang w:val="fr-FR" w:eastAsia="fr-FR"/>
              </w:rPr>
              <w:t>157.1</w:t>
            </w:r>
          </w:p>
        </w:tc>
        <w:tc>
          <w:tcPr>
            <w:tcW w:w="0" w:type="auto"/>
            <w:tcBorders>
              <w:top w:val="nil"/>
              <w:left w:val="nil"/>
              <w:bottom w:val="nil"/>
              <w:right w:val="nil"/>
            </w:tcBorders>
            <w:shd w:val="clear" w:color="auto" w:fill="auto"/>
            <w:noWrap/>
            <w:vAlign w:val="bottom"/>
            <w:hideMark/>
          </w:tcPr>
          <w:p w14:paraId="25D2F7D3" w14:textId="77777777" w:rsidR="000B52EF" w:rsidRPr="0084302E" w:rsidRDefault="000B52EF" w:rsidP="000B52EF">
            <w:pPr>
              <w:jc w:val="center"/>
              <w:rPr>
                <w:rFonts w:eastAsia="Times New Roman"/>
                <w:sz w:val="18"/>
                <w:szCs w:val="18"/>
                <w:lang w:val="fr-FR" w:eastAsia="fr-FR"/>
              </w:rPr>
            </w:pPr>
            <w:r w:rsidRPr="0084302E">
              <w:rPr>
                <w:rFonts w:eastAsia="Times New Roman"/>
                <w:sz w:val="18"/>
                <w:szCs w:val="18"/>
                <w:lang w:val="fr-FR" w:eastAsia="fr-FR"/>
              </w:rPr>
              <w:t>164.5</w:t>
            </w:r>
          </w:p>
        </w:tc>
        <w:tc>
          <w:tcPr>
            <w:tcW w:w="0" w:type="auto"/>
            <w:tcBorders>
              <w:top w:val="nil"/>
              <w:left w:val="nil"/>
              <w:bottom w:val="nil"/>
              <w:right w:val="nil"/>
            </w:tcBorders>
            <w:shd w:val="clear" w:color="auto" w:fill="auto"/>
            <w:noWrap/>
            <w:vAlign w:val="bottom"/>
            <w:hideMark/>
          </w:tcPr>
          <w:p w14:paraId="297A301F" w14:textId="77777777" w:rsidR="000B52EF" w:rsidRPr="0084302E" w:rsidRDefault="000B52EF" w:rsidP="000B52EF">
            <w:pPr>
              <w:jc w:val="center"/>
              <w:rPr>
                <w:rFonts w:eastAsia="Times New Roman"/>
                <w:sz w:val="18"/>
                <w:szCs w:val="18"/>
                <w:lang w:val="fr-FR" w:eastAsia="fr-FR"/>
              </w:rPr>
            </w:pPr>
            <w:r w:rsidRPr="0084302E">
              <w:rPr>
                <w:rFonts w:eastAsia="Times New Roman"/>
                <w:sz w:val="18"/>
                <w:szCs w:val="18"/>
                <w:lang w:val="fr-FR" w:eastAsia="fr-FR"/>
              </w:rPr>
              <w:t>223.4</w:t>
            </w:r>
          </w:p>
        </w:tc>
        <w:tc>
          <w:tcPr>
            <w:tcW w:w="0" w:type="auto"/>
            <w:tcBorders>
              <w:top w:val="nil"/>
              <w:left w:val="nil"/>
              <w:bottom w:val="nil"/>
              <w:right w:val="nil"/>
            </w:tcBorders>
            <w:shd w:val="clear" w:color="auto" w:fill="auto"/>
            <w:noWrap/>
            <w:vAlign w:val="bottom"/>
            <w:hideMark/>
          </w:tcPr>
          <w:p w14:paraId="4F94E044" w14:textId="77777777" w:rsidR="000B52EF" w:rsidRPr="0084302E" w:rsidRDefault="000B52EF" w:rsidP="000B52EF">
            <w:pPr>
              <w:jc w:val="center"/>
              <w:rPr>
                <w:rFonts w:eastAsia="Times New Roman"/>
                <w:sz w:val="18"/>
                <w:szCs w:val="18"/>
                <w:lang w:val="fr-FR" w:eastAsia="fr-FR"/>
              </w:rPr>
            </w:pPr>
            <w:r w:rsidRPr="0084302E">
              <w:rPr>
                <w:rFonts w:eastAsia="Times New Roman"/>
                <w:sz w:val="18"/>
                <w:szCs w:val="18"/>
                <w:lang w:val="fr-FR" w:eastAsia="fr-FR"/>
              </w:rPr>
              <w:t>203.8</w:t>
            </w:r>
          </w:p>
        </w:tc>
        <w:tc>
          <w:tcPr>
            <w:tcW w:w="0" w:type="auto"/>
            <w:tcBorders>
              <w:top w:val="nil"/>
              <w:left w:val="nil"/>
              <w:bottom w:val="nil"/>
              <w:right w:val="nil"/>
            </w:tcBorders>
            <w:shd w:val="clear" w:color="auto" w:fill="auto"/>
            <w:noWrap/>
            <w:vAlign w:val="bottom"/>
            <w:hideMark/>
          </w:tcPr>
          <w:p w14:paraId="1D6C63BA" w14:textId="77777777" w:rsidR="000B52EF" w:rsidRPr="0084302E" w:rsidRDefault="000B52EF" w:rsidP="000B52EF">
            <w:pPr>
              <w:jc w:val="center"/>
              <w:rPr>
                <w:rFonts w:eastAsia="Times New Roman"/>
                <w:sz w:val="18"/>
                <w:szCs w:val="18"/>
                <w:lang w:val="fr-FR" w:eastAsia="fr-FR"/>
              </w:rPr>
            </w:pPr>
            <w:r w:rsidRPr="0084302E">
              <w:rPr>
                <w:rFonts w:eastAsia="Times New Roman"/>
                <w:sz w:val="18"/>
                <w:szCs w:val="18"/>
                <w:lang w:val="fr-FR" w:eastAsia="fr-FR"/>
              </w:rPr>
              <w:t>211.9</w:t>
            </w:r>
          </w:p>
        </w:tc>
        <w:tc>
          <w:tcPr>
            <w:tcW w:w="0" w:type="auto"/>
            <w:tcBorders>
              <w:top w:val="nil"/>
              <w:left w:val="nil"/>
              <w:bottom w:val="nil"/>
              <w:right w:val="nil"/>
            </w:tcBorders>
            <w:shd w:val="clear" w:color="auto" w:fill="auto"/>
            <w:noWrap/>
            <w:vAlign w:val="bottom"/>
            <w:hideMark/>
          </w:tcPr>
          <w:p w14:paraId="623A93EF" w14:textId="77777777" w:rsidR="000B52EF" w:rsidRPr="0084302E" w:rsidRDefault="000B52EF" w:rsidP="000B52EF">
            <w:pPr>
              <w:jc w:val="center"/>
              <w:rPr>
                <w:rFonts w:eastAsia="Times New Roman"/>
                <w:sz w:val="18"/>
                <w:szCs w:val="18"/>
                <w:lang w:val="fr-FR" w:eastAsia="fr-FR"/>
              </w:rPr>
            </w:pPr>
            <w:r w:rsidRPr="0084302E">
              <w:rPr>
                <w:rFonts w:eastAsia="Times New Roman"/>
                <w:sz w:val="18"/>
                <w:szCs w:val="18"/>
                <w:lang w:val="fr-FR" w:eastAsia="fr-FR"/>
              </w:rPr>
              <w:t>214.3</w:t>
            </w:r>
          </w:p>
        </w:tc>
        <w:tc>
          <w:tcPr>
            <w:tcW w:w="0" w:type="auto"/>
            <w:tcBorders>
              <w:top w:val="nil"/>
              <w:left w:val="nil"/>
              <w:bottom w:val="nil"/>
              <w:right w:val="nil"/>
            </w:tcBorders>
            <w:shd w:val="clear" w:color="auto" w:fill="auto"/>
            <w:noWrap/>
            <w:vAlign w:val="bottom"/>
            <w:hideMark/>
          </w:tcPr>
          <w:p w14:paraId="7C4A2EF5" w14:textId="77777777" w:rsidR="000B52EF" w:rsidRPr="0084302E" w:rsidRDefault="000B52EF" w:rsidP="000B52EF">
            <w:pPr>
              <w:jc w:val="center"/>
              <w:rPr>
                <w:rFonts w:eastAsia="Times New Roman"/>
                <w:sz w:val="18"/>
                <w:szCs w:val="18"/>
                <w:lang w:val="fr-FR" w:eastAsia="fr-FR"/>
              </w:rPr>
            </w:pPr>
            <w:r w:rsidRPr="0084302E">
              <w:rPr>
                <w:rFonts w:eastAsia="Times New Roman"/>
                <w:sz w:val="18"/>
                <w:szCs w:val="18"/>
                <w:lang w:val="fr-FR" w:eastAsia="fr-FR"/>
              </w:rPr>
              <w:t>236.9</w:t>
            </w:r>
          </w:p>
        </w:tc>
        <w:tc>
          <w:tcPr>
            <w:tcW w:w="0" w:type="auto"/>
            <w:tcBorders>
              <w:top w:val="nil"/>
              <w:left w:val="nil"/>
              <w:bottom w:val="nil"/>
              <w:right w:val="nil"/>
            </w:tcBorders>
            <w:shd w:val="clear" w:color="auto" w:fill="auto"/>
            <w:noWrap/>
            <w:vAlign w:val="bottom"/>
            <w:hideMark/>
          </w:tcPr>
          <w:p w14:paraId="44F865DD" w14:textId="77777777" w:rsidR="000B52EF" w:rsidRPr="0084302E" w:rsidRDefault="000B52EF" w:rsidP="000B52EF">
            <w:pPr>
              <w:jc w:val="center"/>
              <w:rPr>
                <w:rFonts w:eastAsia="Times New Roman"/>
                <w:sz w:val="18"/>
                <w:szCs w:val="18"/>
                <w:lang w:val="fr-FR" w:eastAsia="fr-FR"/>
              </w:rPr>
            </w:pPr>
            <w:r w:rsidRPr="0084302E">
              <w:rPr>
                <w:rFonts w:eastAsia="Times New Roman"/>
                <w:sz w:val="18"/>
                <w:szCs w:val="18"/>
                <w:lang w:val="fr-FR" w:eastAsia="fr-FR"/>
              </w:rPr>
              <w:t>248.5</w:t>
            </w:r>
          </w:p>
        </w:tc>
        <w:tc>
          <w:tcPr>
            <w:tcW w:w="0" w:type="auto"/>
            <w:tcBorders>
              <w:top w:val="nil"/>
              <w:left w:val="nil"/>
              <w:bottom w:val="nil"/>
              <w:right w:val="nil"/>
            </w:tcBorders>
            <w:shd w:val="clear" w:color="auto" w:fill="auto"/>
            <w:noWrap/>
            <w:vAlign w:val="bottom"/>
            <w:hideMark/>
          </w:tcPr>
          <w:p w14:paraId="0868A8AE" w14:textId="77777777" w:rsidR="000B52EF" w:rsidRPr="0084302E" w:rsidRDefault="000B52EF" w:rsidP="000B52EF">
            <w:pPr>
              <w:jc w:val="center"/>
              <w:rPr>
                <w:rFonts w:eastAsia="Times New Roman"/>
                <w:sz w:val="18"/>
                <w:szCs w:val="18"/>
                <w:lang w:val="fr-FR" w:eastAsia="fr-FR"/>
              </w:rPr>
            </w:pPr>
            <w:r w:rsidRPr="0084302E">
              <w:rPr>
                <w:rFonts w:eastAsia="Times New Roman"/>
                <w:sz w:val="18"/>
                <w:szCs w:val="18"/>
                <w:lang w:val="fr-FR" w:eastAsia="fr-FR"/>
              </w:rPr>
              <w:t>203.5</w:t>
            </w:r>
          </w:p>
        </w:tc>
        <w:tc>
          <w:tcPr>
            <w:tcW w:w="707" w:type="dxa"/>
            <w:tcBorders>
              <w:top w:val="nil"/>
              <w:left w:val="nil"/>
              <w:bottom w:val="nil"/>
              <w:right w:val="nil"/>
            </w:tcBorders>
            <w:shd w:val="clear" w:color="auto" w:fill="auto"/>
            <w:noWrap/>
            <w:vAlign w:val="bottom"/>
            <w:hideMark/>
          </w:tcPr>
          <w:p w14:paraId="321BC313" w14:textId="77777777" w:rsidR="000B52EF" w:rsidRPr="0084302E" w:rsidRDefault="000B52EF" w:rsidP="000B52EF">
            <w:pPr>
              <w:jc w:val="center"/>
              <w:rPr>
                <w:rFonts w:eastAsia="Times New Roman"/>
                <w:sz w:val="18"/>
                <w:szCs w:val="18"/>
                <w:lang w:val="fr-FR" w:eastAsia="fr-FR"/>
              </w:rPr>
            </w:pPr>
            <w:r w:rsidRPr="0084302E">
              <w:rPr>
                <w:rFonts w:eastAsia="Times New Roman"/>
                <w:sz w:val="18"/>
                <w:szCs w:val="18"/>
                <w:lang w:val="fr-FR" w:eastAsia="fr-FR"/>
              </w:rPr>
              <w:t>304.8</w:t>
            </w:r>
          </w:p>
        </w:tc>
      </w:tr>
      <w:tr w:rsidR="0084302E" w:rsidRPr="000B52EF" w14:paraId="20D6BFC5" w14:textId="77777777" w:rsidTr="0084302E">
        <w:trPr>
          <w:trHeight w:val="300"/>
        </w:trPr>
        <w:tc>
          <w:tcPr>
            <w:tcW w:w="0" w:type="auto"/>
            <w:tcBorders>
              <w:top w:val="nil"/>
              <w:left w:val="nil"/>
              <w:bottom w:val="nil"/>
              <w:right w:val="nil"/>
            </w:tcBorders>
            <w:shd w:val="clear" w:color="auto" w:fill="auto"/>
            <w:noWrap/>
            <w:vAlign w:val="bottom"/>
            <w:hideMark/>
          </w:tcPr>
          <w:p w14:paraId="15EFA803" w14:textId="77777777" w:rsidR="000B52EF" w:rsidRPr="0084302E" w:rsidRDefault="000B52EF" w:rsidP="000B52EF">
            <w:pPr>
              <w:jc w:val="center"/>
              <w:rPr>
                <w:rFonts w:eastAsia="Times New Roman"/>
                <w:sz w:val="18"/>
                <w:szCs w:val="18"/>
                <w:lang w:val="fr-FR" w:eastAsia="fr-FR"/>
              </w:rPr>
            </w:pPr>
            <w:r w:rsidRPr="0084302E">
              <w:rPr>
                <w:rFonts w:eastAsia="Times New Roman"/>
                <w:sz w:val="18"/>
                <w:szCs w:val="18"/>
                <w:lang w:val="fr-FR" w:eastAsia="fr-FR"/>
              </w:rPr>
              <w:t>Cr</w:t>
            </w:r>
          </w:p>
        </w:tc>
        <w:tc>
          <w:tcPr>
            <w:tcW w:w="0" w:type="auto"/>
            <w:tcBorders>
              <w:top w:val="nil"/>
              <w:left w:val="nil"/>
              <w:bottom w:val="nil"/>
              <w:right w:val="nil"/>
            </w:tcBorders>
            <w:shd w:val="clear" w:color="auto" w:fill="auto"/>
            <w:noWrap/>
            <w:vAlign w:val="bottom"/>
            <w:hideMark/>
          </w:tcPr>
          <w:p w14:paraId="260D35C3" w14:textId="77777777" w:rsidR="000B52EF" w:rsidRPr="0084302E" w:rsidRDefault="000B52EF" w:rsidP="000B52EF">
            <w:pPr>
              <w:jc w:val="center"/>
              <w:rPr>
                <w:rFonts w:eastAsia="Times New Roman"/>
                <w:sz w:val="18"/>
                <w:szCs w:val="18"/>
                <w:lang w:val="fr-FR" w:eastAsia="fr-FR"/>
              </w:rPr>
            </w:pPr>
            <w:r w:rsidRPr="0084302E">
              <w:rPr>
                <w:rFonts w:eastAsia="Times New Roman"/>
                <w:sz w:val="18"/>
                <w:szCs w:val="18"/>
                <w:lang w:val="fr-FR" w:eastAsia="fr-FR"/>
              </w:rPr>
              <w:t>307.3</w:t>
            </w:r>
          </w:p>
        </w:tc>
        <w:tc>
          <w:tcPr>
            <w:tcW w:w="0" w:type="auto"/>
            <w:tcBorders>
              <w:top w:val="nil"/>
              <w:left w:val="nil"/>
              <w:bottom w:val="nil"/>
              <w:right w:val="nil"/>
            </w:tcBorders>
            <w:shd w:val="clear" w:color="auto" w:fill="auto"/>
            <w:noWrap/>
            <w:vAlign w:val="bottom"/>
            <w:hideMark/>
          </w:tcPr>
          <w:p w14:paraId="63D435EE" w14:textId="77777777" w:rsidR="000B52EF" w:rsidRPr="0084302E" w:rsidRDefault="000B52EF" w:rsidP="000B52EF">
            <w:pPr>
              <w:jc w:val="center"/>
              <w:rPr>
                <w:rFonts w:eastAsia="Times New Roman"/>
                <w:sz w:val="18"/>
                <w:szCs w:val="18"/>
                <w:lang w:val="fr-FR" w:eastAsia="fr-FR"/>
              </w:rPr>
            </w:pPr>
            <w:r w:rsidRPr="0084302E">
              <w:rPr>
                <w:rFonts w:eastAsia="Times New Roman"/>
                <w:sz w:val="18"/>
                <w:szCs w:val="18"/>
                <w:lang w:val="fr-FR" w:eastAsia="fr-FR"/>
              </w:rPr>
              <w:t>286.2</w:t>
            </w:r>
          </w:p>
        </w:tc>
        <w:tc>
          <w:tcPr>
            <w:tcW w:w="0" w:type="auto"/>
            <w:tcBorders>
              <w:top w:val="nil"/>
              <w:left w:val="nil"/>
              <w:bottom w:val="nil"/>
              <w:right w:val="nil"/>
            </w:tcBorders>
            <w:shd w:val="clear" w:color="auto" w:fill="auto"/>
            <w:noWrap/>
            <w:vAlign w:val="bottom"/>
            <w:hideMark/>
          </w:tcPr>
          <w:p w14:paraId="5F25DF39" w14:textId="77777777" w:rsidR="000B52EF" w:rsidRPr="0084302E" w:rsidRDefault="000B52EF" w:rsidP="000B52EF">
            <w:pPr>
              <w:jc w:val="center"/>
              <w:rPr>
                <w:rFonts w:eastAsia="Times New Roman"/>
                <w:sz w:val="18"/>
                <w:szCs w:val="18"/>
                <w:lang w:val="fr-FR" w:eastAsia="fr-FR"/>
              </w:rPr>
            </w:pPr>
            <w:r w:rsidRPr="0084302E">
              <w:rPr>
                <w:rFonts w:eastAsia="Times New Roman"/>
                <w:sz w:val="18"/>
                <w:szCs w:val="18"/>
                <w:lang w:val="fr-FR" w:eastAsia="fr-FR"/>
              </w:rPr>
              <w:t>343.0</w:t>
            </w:r>
          </w:p>
        </w:tc>
        <w:tc>
          <w:tcPr>
            <w:tcW w:w="0" w:type="auto"/>
            <w:tcBorders>
              <w:top w:val="nil"/>
              <w:left w:val="nil"/>
              <w:bottom w:val="nil"/>
              <w:right w:val="nil"/>
            </w:tcBorders>
            <w:shd w:val="clear" w:color="auto" w:fill="auto"/>
            <w:noWrap/>
            <w:vAlign w:val="bottom"/>
            <w:hideMark/>
          </w:tcPr>
          <w:p w14:paraId="4AF17FE6" w14:textId="77777777" w:rsidR="000B52EF" w:rsidRPr="0084302E" w:rsidRDefault="000B52EF" w:rsidP="000B52EF">
            <w:pPr>
              <w:jc w:val="center"/>
              <w:rPr>
                <w:rFonts w:eastAsia="Times New Roman"/>
                <w:sz w:val="18"/>
                <w:szCs w:val="18"/>
                <w:lang w:val="fr-FR" w:eastAsia="fr-FR"/>
              </w:rPr>
            </w:pPr>
            <w:r w:rsidRPr="0084302E">
              <w:rPr>
                <w:rFonts w:eastAsia="Times New Roman"/>
                <w:sz w:val="18"/>
                <w:szCs w:val="18"/>
                <w:lang w:val="fr-FR" w:eastAsia="fr-FR"/>
              </w:rPr>
              <w:t>309.3</w:t>
            </w:r>
          </w:p>
        </w:tc>
        <w:tc>
          <w:tcPr>
            <w:tcW w:w="0" w:type="auto"/>
            <w:tcBorders>
              <w:top w:val="nil"/>
              <w:left w:val="nil"/>
              <w:bottom w:val="nil"/>
              <w:right w:val="nil"/>
            </w:tcBorders>
            <w:shd w:val="clear" w:color="auto" w:fill="auto"/>
            <w:noWrap/>
            <w:vAlign w:val="bottom"/>
            <w:hideMark/>
          </w:tcPr>
          <w:p w14:paraId="2DC46D80" w14:textId="77777777" w:rsidR="000B52EF" w:rsidRPr="0084302E" w:rsidRDefault="000B52EF" w:rsidP="000B52EF">
            <w:pPr>
              <w:jc w:val="center"/>
              <w:rPr>
                <w:rFonts w:eastAsia="Times New Roman"/>
                <w:sz w:val="18"/>
                <w:szCs w:val="18"/>
                <w:lang w:val="fr-FR" w:eastAsia="fr-FR"/>
              </w:rPr>
            </w:pPr>
            <w:r w:rsidRPr="0084302E">
              <w:rPr>
                <w:rFonts w:eastAsia="Times New Roman"/>
                <w:sz w:val="18"/>
                <w:szCs w:val="18"/>
                <w:lang w:val="fr-FR" w:eastAsia="fr-FR"/>
              </w:rPr>
              <w:t>371.9</w:t>
            </w:r>
          </w:p>
        </w:tc>
        <w:tc>
          <w:tcPr>
            <w:tcW w:w="0" w:type="auto"/>
            <w:tcBorders>
              <w:top w:val="nil"/>
              <w:left w:val="nil"/>
              <w:bottom w:val="nil"/>
              <w:right w:val="nil"/>
            </w:tcBorders>
            <w:shd w:val="clear" w:color="auto" w:fill="auto"/>
            <w:noWrap/>
            <w:vAlign w:val="bottom"/>
            <w:hideMark/>
          </w:tcPr>
          <w:p w14:paraId="63A9A442" w14:textId="77777777" w:rsidR="000B52EF" w:rsidRPr="0084302E" w:rsidRDefault="000B52EF" w:rsidP="000B52EF">
            <w:pPr>
              <w:jc w:val="center"/>
              <w:rPr>
                <w:rFonts w:eastAsia="Times New Roman"/>
                <w:sz w:val="18"/>
                <w:szCs w:val="18"/>
                <w:lang w:val="fr-FR" w:eastAsia="fr-FR"/>
              </w:rPr>
            </w:pPr>
            <w:r w:rsidRPr="0084302E">
              <w:rPr>
                <w:rFonts w:eastAsia="Times New Roman"/>
                <w:sz w:val="18"/>
                <w:szCs w:val="18"/>
                <w:lang w:val="fr-FR" w:eastAsia="fr-FR"/>
              </w:rPr>
              <w:t>354.7</w:t>
            </w:r>
          </w:p>
        </w:tc>
        <w:tc>
          <w:tcPr>
            <w:tcW w:w="0" w:type="auto"/>
            <w:tcBorders>
              <w:top w:val="nil"/>
              <w:left w:val="nil"/>
              <w:bottom w:val="nil"/>
              <w:right w:val="nil"/>
            </w:tcBorders>
            <w:shd w:val="clear" w:color="auto" w:fill="auto"/>
            <w:noWrap/>
            <w:vAlign w:val="bottom"/>
            <w:hideMark/>
          </w:tcPr>
          <w:p w14:paraId="7E0F733B" w14:textId="77777777" w:rsidR="000B52EF" w:rsidRPr="0084302E" w:rsidRDefault="000B52EF" w:rsidP="000B52EF">
            <w:pPr>
              <w:jc w:val="center"/>
              <w:rPr>
                <w:rFonts w:eastAsia="Times New Roman"/>
                <w:sz w:val="18"/>
                <w:szCs w:val="18"/>
                <w:lang w:val="fr-FR" w:eastAsia="fr-FR"/>
              </w:rPr>
            </w:pPr>
            <w:r w:rsidRPr="0084302E">
              <w:rPr>
                <w:rFonts w:eastAsia="Times New Roman"/>
                <w:sz w:val="18"/>
                <w:szCs w:val="18"/>
                <w:lang w:val="fr-FR" w:eastAsia="fr-FR"/>
              </w:rPr>
              <w:t>357.2</w:t>
            </w:r>
          </w:p>
        </w:tc>
        <w:tc>
          <w:tcPr>
            <w:tcW w:w="0" w:type="auto"/>
            <w:tcBorders>
              <w:top w:val="nil"/>
              <w:left w:val="nil"/>
              <w:bottom w:val="nil"/>
              <w:right w:val="nil"/>
            </w:tcBorders>
            <w:shd w:val="clear" w:color="auto" w:fill="auto"/>
            <w:noWrap/>
            <w:vAlign w:val="bottom"/>
            <w:hideMark/>
          </w:tcPr>
          <w:p w14:paraId="31C496EB" w14:textId="77777777" w:rsidR="000B52EF" w:rsidRPr="0084302E" w:rsidRDefault="000B52EF" w:rsidP="000B52EF">
            <w:pPr>
              <w:jc w:val="center"/>
              <w:rPr>
                <w:rFonts w:eastAsia="Times New Roman"/>
                <w:sz w:val="18"/>
                <w:szCs w:val="18"/>
                <w:lang w:val="fr-FR" w:eastAsia="fr-FR"/>
              </w:rPr>
            </w:pPr>
            <w:r w:rsidRPr="0084302E">
              <w:rPr>
                <w:rFonts w:eastAsia="Times New Roman"/>
                <w:sz w:val="18"/>
                <w:szCs w:val="18"/>
                <w:lang w:val="fr-FR" w:eastAsia="fr-FR"/>
              </w:rPr>
              <w:t>297.4</w:t>
            </w:r>
          </w:p>
        </w:tc>
        <w:tc>
          <w:tcPr>
            <w:tcW w:w="0" w:type="auto"/>
            <w:tcBorders>
              <w:top w:val="nil"/>
              <w:left w:val="nil"/>
              <w:bottom w:val="nil"/>
              <w:right w:val="nil"/>
            </w:tcBorders>
            <w:shd w:val="clear" w:color="auto" w:fill="auto"/>
            <w:noWrap/>
            <w:vAlign w:val="bottom"/>
            <w:hideMark/>
          </w:tcPr>
          <w:p w14:paraId="5DDE9235" w14:textId="77777777" w:rsidR="000B52EF" w:rsidRPr="0084302E" w:rsidRDefault="000B52EF" w:rsidP="000B52EF">
            <w:pPr>
              <w:jc w:val="center"/>
              <w:rPr>
                <w:rFonts w:eastAsia="Times New Roman"/>
                <w:sz w:val="18"/>
                <w:szCs w:val="18"/>
                <w:lang w:val="fr-FR" w:eastAsia="fr-FR"/>
              </w:rPr>
            </w:pPr>
            <w:r w:rsidRPr="0084302E">
              <w:rPr>
                <w:rFonts w:eastAsia="Times New Roman"/>
                <w:sz w:val="18"/>
                <w:szCs w:val="18"/>
                <w:lang w:val="fr-FR" w:eastAsia="fr-FR"/>
              </w:rPr>
              <w:t>292.3</w:t>
            </w:r>
          </w:p>
        </w:tc>
        <w:tc>
          <w:tcPr>
            <w:tcW w:w="0" w:type="auto"/>
            <w:tcBorders>
              <w:top w:val="nil"/>
              <w:left w:val="nil"/>
              <w:bottom w:val="nil"/>
              <w:right w:val="nil"/>
            </w:tcBorders>
            <w:shd w:val="clear" w:color="auto" w:fill="auto"/>
            <w:noWrap/>
            <w:vAlign w:val="bottom"/>
            <w:hideMark/>
          </w:tcPr>
          <w:p w14:paraId="3E9BD71E" w14:textId="77777777" w:rsidR="000B52EF" w:rsidRPr="0084302E" w:rsidRDefault="000B52EF" w:rsidP="000B52EF">
            <w:pPr>
              <w:jc w:val="center"/>
              <w:rPr>
                <w:rFonts w:eastAsia="Times New Roman"/>
                <w:sz w:val="18"/>
                <w:szCs w:val="18"/>
                <w:lang w:val="fr-FR" w:eastAsia="fr-FR"/>
              </w:rPr>
            </w:pPr>
            <w:r w:rsidRPr="0084302E">
              <w:rPr>
                <w:rFonts w:eastAsia="Times New Roman"/>
                <w:sz w:val="18"/>
                <w:szCs w:val="18"/>
                <w:lang w:val="fr-FR" w:eastAsia="fr-FR"/>
              </w:rPr>
              <w:t>335.4</w:t>
            </w:r>
          </w:p>
        </w:tc>
        <w:tc>
          <w:tcPr>
            <w:tcW w:w="707" w:type="dxa"/>
            <w:tcBorders>
              <w:top w:val="nil"/>
              <w:left w:val="nil"/>
              <w:bottom w:val="nil"/>
              <w:right w:val="nil"/>
            </w:tcBorders>
            <w:shd w:val="clear" w:color="auto" w:fill="auto"/>
            <w:noWrap/>
            <w:vAlign w:val="bottom"/>
            <w:hideMark/>
          </w:tcPr>
          <w:p w14:paraId="7B9867E5" w14:textId="77777777" w:rsidR="000B52EF" w:rsidRPr="0084302E" w:rsidRDefault="000B52EF" w:rsidP="000B52EF">
            <w:pPr>
              <w:jc w:val="center"/>
              <w:rPr>
                <w:rFonts w:eastAsia="Times New Roman"/>
                <w:sz w:val="18"/>
                <w:szCs w:val="18"/>
                <w:lang w:val="fr-FR" w:eastAsia="fr-FR"/>
              </w:rPr>
            </w:pPr>
            <w:r w:rsidRPr="0084302E">
              <w:rPr>
                <w:rFonts w:eastAsia="Times New Roman"/>
                <w:sz w:val="18"/>
                <w:szCs w:val="18"/>
                <w:lang w:val="fr-FR" w:eastAsia="fr-FR"/>
              </w:rPr>
              <w:t>174.3</w:t>
            </w:r>
          </w:p>
        </w:tc>
      </w:tr>
      <w:tr w:rsidR="0084302E" w:rsidRPr="000B52EF" w14:paraId="4CDED9D8" w14:textId="77777777" w:rsidTr="0084302E">
        <w:trPr>
          <w:trHeight w:val="300"/>
        </w:trPr>
        <w:tc>
          <w:tcPr>
            <w:tcW w:w="0" w:type="auto"/>
            <w:tcBorders>
              <w:top w:val="nil"/>
              <w:left w:val="nil"/>
              <w:bottom w:val="nil"/>
              <w:right w:val="nil"/>
            </w:tcBorders>
            <w:shd w:val="clear" w:color="auto" w:fill="auto"/>
            <w:noWrap/>
            <w:vAlign w:val="bottom"/>
            <w:hideMark/>
          </w:tcPr>
          <w:p w14:paraId="69879A8B" w14:textId="77777777" w:rsidR="000B52EF" w:rsidRPr="0084302E" w:rsidRDefault="000B52EF" w:rsidP="000B52EF">
            <w:pPr>
              <w:jc w:val="center"/>
              <w:rPr>
                <w:rFonts w:eastAsia="Times New Roman"/>
                <w:sz w:val="18"/>
                <w:szCs w:val="18"/>
                <w:lang w:val="fr-FR" w:eastAsia="fr-FR"/>
              </w:rPr>
            </w:pPr>
            <w:r w:rsidRPr="0084302E">
              <w:rPr>
                <w:rFonts w:eastAsia="Times New Roman"/>
                <w:sz w:val="18"/>
                <w:szCs w:val="18"/>
                <w:lang w:val="fr-FR" w:eastAsia="fr-FR"/>
              </w:rPr>
              <w:t>Co</w:t>
            </w:r>
          </w:p>
        </w:tc>
        <w:tc>
          <w:tcPr>
            <w:tcW w:w="0" w:type="auto"/>
            <w:tcBorders>
              <w:top w:val="nil"/>
              <w:left w:val="nil"/>
              <w:bottom w:val="nil"/>
              <w:right w:val="nil"/>
            </w:tcBorders>
            <w:shd w:val="clear" w:color="auto" w:fill="auto"/>
            <w:noWrap/>
            <w:vAlign w:val="bottom"/>
            <w:hideMark/>
          </w:tcPr>
          <w:p w14:paraId="1240A642" w14:textId="77777777" w:rsidR="000B52EF" w:rsidRPr="0084302E" w:rsidRDefault="000B52EF" w:rsidP="000B52EF">
            <w:pPr>
              <w:jc w:val="center"/>
              <w:rPr>
                <w:rFonts w:eastAsia="Times New Roman"/>
                <w:sz w:val="18"/>
                <w:szCs w:val="18"/>
                <w:lang w:val="fr-FR" w:eastAsia="fr-FR"/>
              </w:rPr>
            </w:pPr>
            <w:r w:rsidRPr="0084302E">
              <w:rPr>
                <w:rFonts w:eastAsia="Times New Roman"/>
                <w:sz w:val="18"/>
                <w:szCs w:val="18"/>
                <w:lang w:val="fr-FR" w:eastAsia="fr-FR"/>
              </w:rPr>
              <w:t>43.9</w:t>
            </w:r>
          </w:p>
        </w:tc>
        <w:tc>
          <w:tcPr>
            <w:tcW w:w="0" w:type="auto"/>
            <w:tcBorders>
              <w:top w:val="nil"/>
              <w:left w:val="nil"/>
              <w:bottom w:val="nil"/>
              <w:right w:val="nil"/>
            </w:tcBorders>
            <w:shd w:val="clear" w:color="auto" w:fill="auto"/>
            <w:noWrap/>
            <w:vAlign w:val="bottom"/>
            <w:hideMark/>
          </w:tcPr>
          <w:p w14:paraId="5536EAB2" w14:textId="77777777" w:rsidR="000B52EF" w:rsidRPr="0084302E" w:rsidRDefault="000B52EF" w:rsidP="000B52EF">
            <w:pPr>
              <w:jc w:val="center"/>
              <w:rPr>
                <w:rFonts w:eastAsia="Times New Roman"/>
                <w:sz w:val="18"/>
                <w:szCs w:val="18"/>
                <w:lang w:val="fr-FR" w:eastAsia="fr-FR"/>
              </w:rPr>
            </w:pPr>
            <w:r w:rsidRPr="0084302E">
              <w:rPr>
                <w:rFonts w:eastAsia="Times New Roman"/>
                <w:sz w:val="18"/>
                <w:szCs w:val="18"/>
                <w:lang w:val="fr-FR" w:eastAsia="fr-FR"/>
              </w:rPr>
              <w:t>49.7</w:t>
            </w:r>
          </w:p>
        </w:tc>
        <w:tc>
          <w:tcPr>
            <w:tcW w:w="0" w:type="auto"/>
            <w:tcBorders>
              <w:top w:val="nil"/>
              <w:left w:val="nil"/>
              <w:bottom w:val="nil"/>
              <w:right w:val="nil"/>
            </w:tcBorders>
            <w:shd w:val="clear" w:color="auto" w:fill="auto"/>
            <w:noWrap/>
            <w:vAlign w:val="bottom"/>
            <w:hideMark/>
          </w:tcPr>
          <w:p w14:paraId="36D69BC3" w14:textId="77777777" w:rsidR="000B52EF" w:rsidRPr="0084302E" w:rsidRDefault="000B52EF" w:rsidP="000B52EF">
            <w:pPr>
              <w:jc w:val="center"/>
              <w:rPr>
                <w:rFonts w:eastAsia="Times New Roman"/>
                <w:sz w:val="18"/>
                <w:szCs w:val="18"/>
                <w:lang w:val="fr-FR" w:eastAsia="fr-FR"/>
              </w:rPr>
            </w:pPr>
            <w:r w:rsidRPr="0084302E">
              <w:rPr>
                <w:rFonts w:eastAsia="Times New Roman"/>
                <w:sz w:val="18"/>
                <w:szCs w:val="18"/>
                <w:lang w:val="fr-FR" w:eastAsia="fr-FR"/>
              </w:rPr>
              <w:t>50.8</w:t>
            </w:r>
          </w:p>
        </w:tc>
        <w:tc>
          <w:tcPr>
            <w:tcW w:w="0" w:type="auto"/>
            <w:tcBorders>
              <w:top w:val="nil"/>
              <w:left w:val="nil"/>
              <w:bottom w:val="nil"/>
              <w:right w:val="nil"/>
            </w:tcBorders>
            <w:shd w:val="clear" w:color="auto" w:fill="auto"/>
            <w:noWrap/>
            <w:vAlign w:val="bottom"/>
            <w:hideMark/>
          </w:tcPr>
          <w:p w14:paraId="62224D4C" w14:textId="77777777" w:rsidR="000B52EF" w:rsidRPr="0084302E" w:rsidRDefault="000B52EF" w:rsidP="000B52EF">
            <w:pPr>
              <w:jc w:val="center"/>
              <w:rPr>
                <w:rFonts w:eastAsia="Times New Roman"/>
                <w:sz w:val="18"/>
                <w:szCs w:val="18"/>
                <w:lang w:val="fr-FR" w:eastAsia="fr-FR"/>
              </w:rPr>
            </w:pPr>
            <w:r w:rsidRPr="0084302E">
              <w:rPr>
                <w:rFonts w:eastAsia="Times New Roman"/>
                <w:sz w:val="18"/>
                <w:szCs w:val="18"/>
                <w:lang w:val="fr-FR" w:eastAsia="fr-FR"/>
              </w:rPr>
              <w:t>37.8</w:t>
            </w:r>
          </w:p>
        </w:tc>
        <w:tc>
          <w:tcPr>
            <w:tcW w:w="0" w:type="auto"/>
            <w:tcBorders>
              <w:top w:val="nil"/>
              <w:left w:val="nil"/>
              <w:bottom w:val="nil"/>
              <w:right w:val="nil"/>
            </w:tcBorders>
            <w:shd w:val="clear" w:color="auto" w:fill="auto"/>
            <w:noWrap/>
            <w:vAlign w:val="bottom"/>
            <w:hideMark/>
          </w:tcPr>
          <w:p w14:paraId="58FC450F" w14:textId="77777777" w:rsidR="000B52EF" w:rsidRPr="0084302E" w:rsidRDefault="000B52EF" w:rsidP="000B52EF">
            <w:pPr>
              <w:jc w:val="center"/>
              <w:rPr>
                <w:rFonts w:eastAsia="Times New Roman"/>
                <w:sz w:val="18"/>
                <w:szCs w:val="18"/>
                <w:lang w:val="fr-FR" w:eastAsia="fr-FR"/>
              </w:rPr>
            </w:pPr>
            <w:r w:rsidRPr="0084302E">
              <w:rPr>
                <w:rFonts w:eastAsia="Times New Roman"/>
                <w:sz w:val="18"/>
                <w:szCs w:val="18"/>
                <w:lang w:val="fr-FR" w:eastAsia="fr-FR"/>
              </w:rPr>
              <w:t>41.5</w:t>
            </w:r>
          </w:p>
        </w:tc>
        <w:tc>
          <w:tcPr>
            <w:tcW w:w="0" w:type="auto"/>
            <w:tcBorders>
              <w:top w:val="nil"/>
              <w:left w:val="nil"/>
              <w:bottom w:val="nil"/>
              <w:right w:val="nil"/>
            </w:tcBorders>
            <w:shd w:val="clear" w:color="auto" w:fill="auto"/>
            <w:noWrap/>
            <w:vAlign w:val="bottom"/>
            <w:hideMark/>
          </w:tcPr>
          <w:p w14:paraId="60F2323B" w14:textId="77777777" w:rsidR="000B52EF" w:rsidRPr="0084302E" w:rsidRDefault="000B52EF" w:rsidP="000B52EF">
            <w:pPr>
              <w:jc w:val="center"/>
              <w:rPr>
                <w:rFonts w:eastAsia="Times New Roman"/>
                <w:sz w:val="18"/>
                <w:szCs w:val="18"/>
                <w:lang w:val="fr-FR" w:eastAsia="fr-FR"/>
              </w:rPr>
            </w:pPr>
            <w:r w:rsidRPr="0084302E">
              <w:rPr>
                <w:rFonts w:eastAsia="Times New Roman"/>
                <w:sz w:val="18"/>
                <w:szCs w:val="18"/>
                <w:lang w:val="fr-FR" w:eastAsia="fr-FR"/>
              </w:rPr>
              <w:t>40.8</w:t>
            </w:r>
          </w:p>
        </w:tc>
        <w:tc>
          <w:tcPr>
            <w:tcW w:w="0" w:type="auto"/>
            <w:tcBorders>
              <w:top w:val="nil"/>
              <w:left w:val="nil"/>
              <w:bottom w:val="nil"/>
              <w:right w:val="nil"/>
            </w:tcBorders>
            <w:shd w:val="clear" w:color="auto" w:fill="auto"/>
            <w:noWrap/>
            <w:vAlign w:val="bottom"/>
            <w:hideMark/>
          </w:tcPr>
          <w:p w14:paraId="467DDCD9" w14:textId="77777777" w:rsidR="000B52EF" w:rsidRPr="0084302E" w:rsidRDefault="000B52EF" w:rsidP="000B52EF">
            <w:pPr>
              <w:jc w:val="center"/>
              <w:rPr>
                <w:rFonts w:eastAsia="Times New Roman"/>
                <w:sz w:val="18"/>
                <w:szCs w:val="18"/>
                <w:lang w:val="fr-FR" w:eastAsia="fr-FR"/>
              </w:rPr>
            </w:pPr>
            <w:r w:rsidRPr="0084302E">
              <w:rPr>
                <w:rFonts w:eastAsia="Times New Roman"/>
                <w:sz w:val="18"/>
                <w:szCs w:val="18"/>
                <w:lang w:val="fr-FR" w:eastAsia="fr-FR"/>
              </w:rPr>
              <w:t>39.8</w:t>
            </w:r>
          </w:p>
        </w:tc>
        <w:tc>
          <w:tcPr>
            <w:tcW w:w="0" w:type="auto"/>
            <w:tcBorders>
              <w:top w:val="nil"/>
              <w:left w:val="nil"/>
              <w:bottom w:val="nil"/>
              <w:right w:val="nil"/>
            </w:tcBorders>
            <w:shd w:val="clear" w:color="auto" w:fill="auto"/>
            <w:noWrap/>
            <w:vAlign w:val="bottom"/>
            <w:hideMark/>
          </w:tcPr>
          <w:p w14:paraId="658E3B62" w14:textId="77777777" w:rsidR="000B52EF" w:rsidRPr="0084302E" w:rsidRDefault="000B52EF" w:rsidP="000B52EF">
            <w:pPr>
              <w:jc w:val="center"/>
              <w:rPr>
                <w:rFonts w:eastAsia="Times New Roman"/>
                <w:sz w:val="18"/>
                <w:szCs w:val="18"/>
                <w:lang w:val="fr-FR" w:eastAsia="fr-FR"/>
              </w:rPr>
            </w:pPr>
            <w:r w:rsidRPr="0084302E">
              <w:rPr>
                <w:rFonts w:eastAsia="Times New Roman"/>
                <w:sz w:val="18"/>
                <w:szCs w:val="18"/>
                <w:lang w:val="fr-FR" w:eastAsia="fr-FR"/>
              </w:rPr>
              <w:t>40.3</w:t>
            </w:r>
          </w:p>
        </w:tc>
        <w:tc>
          <w:tcPr>
            <w:tcW w:w="0" w:type="auto"/>
            <w:tcBorders>
              <w:top w:val="nil"/>
              <w:left w:val="nil"/>
              <w:bottom w:val="nil"/>
              <w:right w:val="nil"/>
            </w:tcBorders>
            <w:shd w:val="clear" w:color="auto" w:fill="auto"/>
            <w:noWrap/>
            <w:vAlign w:val="bottom"/>
            <w:hideMark/>
          </w:tcPr>
          <w:p w14:paraId="1C89148B" w14:textId="77777777" w:rsidR="000B52EF" w:rsidRPr="0084302E" w:rsidRDefault="000B52EF" w:rsidP="000B52EF">
            <w:pPr>
              <w:jc w:val="center"/>
              <w:rPr>
                <w:rFonts w:eastAsia="Times New Roman"/>
                <w:sz w:val="18"/>
                <w:szCs w:val="18"/>
                <w:lang w:val="fr-FR" w:eastAsia="fr-FR"/>
              </w:rPr>
            </w:pPr>
            <w:r w:rsidRPr="0084302E">
              <w:rPr>
                <w:rFonts w:eastAsia="Times New Roman"/>
                <w:sz w:val="18"/>
                <w:szCs w:val="18"/>
                <w:lang w:val="fr-FR" w:eastAsia="fr-FR"/>
              </w:rPr>
              <w:t>39.4</w:t>
            </w:r>
          </w:p>
        </w:tc>
        <w:tc>
          <w:tcPr>
            <w:tcW w:w="0" w:type="auto"/>
            <w:tcBorders>
              <w:top w:val="nil"/>
              <w:left w:val="nil"/>
              <w:bottom w:val="nil"/>
              <w:right w:val="nil"/>
            </w:tcBorders>
            <w:shd w:val="clear" w:color="auto" w:fill="auto"/>
            <w:noWrap/>
            <w:vAlign w:val="bottom"/>
            <w:hideMark/>
          </w:tcPr>
          <w:p w14:paraId="51E5C83A" w14:textId="77777777" w:rsidR="000B52EF" w:rsidRPr="0084302E" w:rsidRDefault="000B52EF" w:rsidP="000B52EF">
            <w:pPr>
              <w:jc w:val="center"/>
              <w:rPr>
                <w:rFonts w:eastAsia="Times New Roman"/>
                <w:sz w:val="18"/>
                <w:szCs w:val="18"/>
                <w:lang w:val="fr-FR" w:eastAsia="fr-FR"/>
              </w:rPr>
            </w:pPr>
            <w:r w:rsidRPr="0084302E">
              <w:rPr>
                <w:rFonts w:eastAsia="Times New Roman"/>
                <w:sz w:val="18"/>
                <w:szCs w:val="18"/>
                <w:lang w:val="fr-FR" w:eastAsia="fr-FR"/>
              </w:rPr>
              <w:t>39.6</w:t>
            </w:r>
          </w:p>
        </w:tc>
        <w:tc>
          <w:tcPr>
            <w:tcW w:w="707" w:type="dxa"/>
            <w:tcBorders>
              <w:top w:val="nil"/>
              <w:left w:val="nil"/>
              <w:bottom w:val="nil"/>
              <w:right w:val="nil"/>
            </w:tcBorders>
            <w:shd w:val="clear" w:color="auto" w:fill="auto"/>
            <w:noWrap/>
            <w:vAlign w:val="bottom"/>
            <w:hideMark/>
          </w:tcPr>
          <w:p w14:paraId="773F2798" w14:textId="77777777" w:rsidR="000B52EF" w:rsidRPr="0084302E" w:rsidRDefault="000B52EF" w:rsidP="000B52EF">
            <w:pPr>
              <w:jc w:val="center"/>
              <w:rPr>
                <w:rFonts w:eastAsia="Times New Roman"/>
                <w:sz w:val="18"/>
                <w:szCs w:val="18"/>
                <w:lang w:val="fr-FR" w:eastAsia="fr-FR"/>
              </w:rPr>
            </w:pPr>
            <w:r w:rsidRPr="0084302E">
              <w:rPr>
                <w:rFonts w:eastAsia="Times New Roman"/>
                <w:sz w:val="18"/>
                <w:szCs w:val="18"/>
                <w:lang w:val="fr-FR" w:eastAsia="fr-FR"/>
              </w:rPr>
              <w:t>47.0</w:t>
            </w:r>
          </w:p>
        </w:tc>
      </w:tr>
      <w:tr w:rsidR="0084302E" w:rsidRPr="000B52EF" w14:paraId="055E1F9A" w14:textId="77777777" w:rsidTr="0084302E">
        <w:trPr>
          <w:trHeight w:val="300"/>
        </w:trPr>
        <w:tc>
          <w:tcPr>
            <w:tcW w:w="0" w:type="auto"/>
            <w:tcBorders>
              <w:top w:val="nil"/>
              <w:left w:val="nil"/>
              <w:bottom w:val="nil"/>
              <w:right w:val="nil"/>
            </w:tcBorders>
            <w:shd w:val="clear" w:color="auto" w:fill="auto"/>
            <w:noWrap/>
            <w:vAlign w:val="bottom"/>
            <w:hideMark/>
          </w:tcPr>
          <w:p w14:paraId="1C581567" w14:textId="77777777" w:rsidR="000B52EF" w:rsidRPr="0084302E" w:rsidRDefault="000B52EF" w:rsidP="000B52EF">
            <w:pPr>
              <w:jc w:val="center"/>
              <w:rPr>
                <w:rFonts w:eastAsia="Times New Roman"/>
                <w:sz w:val="18"/>
                <w:szCs w:val="18"/>
                <w:lang w:val="fr-FR" w:eastAsia="fr-FR"/>
              </w:rPr>
            </w:pPr>
            <w:r w:rsidRPr="0084302E">
              <w:rPr>
                <w:rFonts w:eastAsia="Times New Roman"/>
                <w:sz w:val="18"/>
                <w:szCs w:val="18"/>
                <w:lang w:val="fr-FR" w:eastAsia="fr-FR"/>
              </w:rPr>
              <w:t>Ni</w:t>
            </w:r>
          </w:p>
        </w:tc>
        <w:tc>
          <w:tcPr>
            <w:tcW w:w="0" w:type="auto"/>
            <w:tcBorders>
              <w:top w:val="nil"/>
              <w:left w:val="nil"/>
              <w:bottom w:val="nil"/>
              <w:right w:val="nil"/>
            </w:tcBorders>
            <w:shd w:val="clear" w:color="auto" w:fill="auto"/>
            <w:noWrap/>
            <w:vAlign w:val="bottom"/>
            <w:hideMark/>
          </w:tcPr>
          <w:p w14:paraId="7A39D367" w14:textId="77777777" w:rsidR="000B52EF" w:rsidRPr="0084302E" w:rsidRDefault="000B52EF" w:rsidP="000B52EF">
            <w:pPr>
              <w:jc w:val="center"/>
              <w:rPr>
                <w:rFonts w:eastAsia="Times New Roman"/>
                <w:sz w:val="18"/>
                <w:szCs w:val="18"/>
                <w:lang w:val="fr-FR" w:eastAsia="fr-FR"/>
              </w:rPr>
            </w:pPr>
            <w:r w:rsidRPr="0084302E">
              <w:rPr>
                <w:rFonts w:eastAsia="Times New Roman"/>
                <w:sz w:val="18"/>
                <w:szCs w:val="18"/>
                <w:lang w:val="fr-FR" w:eastAsia="fr-FR"/>
              </w:rPr>
              <w:t>156.2</w:t>
            </w:r>
          </w:p>
        </w:tc>
        <w:tc>
          <w:tcPr>
            <w:tcW w:w="0" w:type="auto"/>
            <w:tcBorders>
              <w:top w:val="nil"/>
              <w:left w:val="nil"/>
              <w:bottom w:val="nil"/>
              <w:right w:val="nil"/>
            </w:tcBorders>
            <w:shd w:val="clear" w:color="auto" w:fill="auto"/>
            <w:noWrap/>
            <w:vAlign w:val="bottom"/>
            <w:hideMark/>
          </w:tcPr>
          <w:p w14:paraId="176FFF18" w14:textId="77777777" w:rsidR="000B52EF" w:rsidRPr="0084302E" w:rsidRDefault="000B52EF" w:rsidP="000B52EF">
            <w:pPr>
              <w:jc w:val="center"/>
              <w:rPr>
                <w:rFonts w:eastAsia="Times New Roman"/>
                <w:sz w:val="18"/>
                <w:szCs w:val="18"/>
                <w:lang w:val="fr-FR" w:eastAsia="fr-FR"/>
              </w:rPr>
            </w:pPr>
            <w:r w:rsidRPr="0084302E">
              <w:rPr>
                <w:rFonts w:eastAsia="Times New Roman"/>
                <w:sz w:val="18"/>
                <w:szCs w:val="18"/>
                <w:lang w:val="fr-FR" w:eastAsia="fr-FR"/>
              </w:rPr>
              <w:t>144.8</w:t>
            </w:r>
          </w:p>
        </w:tc>
        <w:tc>
          <w:tcPr>
            <w:tcW w:w="0" w:type="auto"/>
            <w:tcBorders>
              <w:top w:val="nil"/>
              <w:left w:val="nil"/>
              <w:bottom w:val="nil"/>
              <w:right w:val="nil"/>
            </w:tcBorders>
            <w:shd w:val="clear" w:color="auto" w:fill="auto"/>
            <w:noWrap/>
            <w:vAlign w:val="bottom"/>
            <w:hideMark/>
          </w:tcPr>
          <w:p w14:paraId="3E9A0C1E" w14:textId="77777777" w:rsidR="000B52EF" w:rsidRPr="0084302E" w:rsidRDefault="000B52EF" w:rsidP="000B52EF">
            <w:pPr>
              <w:jc w:val="center"/>
              <w:rPr>
                <w:rFonts w:eastAsia="Times New Roman"/>
                <w:sz w:val="18"/>
                <w:szCs w:val="18"/>
                <w:lang w:val="fr-FR" w:eastAsia="fr-FR"/>
              </w:rPr>
            </w:pPr>
            <w:r w:rsidRPr="0084302E">
              <w:rPr>
                <w:rFonts w:eastAsia="Times New Roman"/>
                <w:sz w:val="18"/>
                <w:szCs w:val="18"/>
                <w:lang w:val="fr-FR" w:eastAsia="fr-FR"/>
              </w:rPr>
              <w:t>221.0</w:t>
            </w:r>
          </w:p>
        </w:tc>
        <w:tc>
          <w:tcPr>
            <w:tcW w:w="0" w:type="auto"/>
            <w:tcBorders>
              <w:top w:val="nil"/>
              <w:left w:val="nil"/>
              <w:bottom w:val="nil"/>
              <w:right w:val="nil"/>
            </w:tcBorders>
            <w:shd w:val="clear" w:color="auto" w:fill="auto"/>
            <w:noWrap/>
            <w:vAlign w:val="bottom"/>
            <w:hideMark/>
          </w:tcPr>
          <w:p w14:paraId="36CFB0EB" w14:textId="77777777" w:rsidR="000B52EF" w:rsidRPr="0084302E" w:rsidRDefault="000B52EF" w:rsidP="000B52EF">
            <w:pPr>
              <w:jc w:val="center"/>
              <w:rPr>
                <w:rFonts w:eastAsia="Times New Roman"/>
                <w:sz w:val="18"/>
                <w:szCs w:val="18"/>
                <w:lang w:val="fr-FR" w:eastAsia="fr-FR"/>
              </w:rPr>
            </w:pPr>
            <w:r w:rsidRPr="0084302E">
              <w:rPr>
                <w:rFonts w:eastAsia="Times New Roman"/>
                <w:sz w:val="18"/>
                <w:szCs w:val="18"/>
                <w:lang w:val="fr-FR" w:eastAsia="fr-FR"/>
              </w:rPr>
              <w:t>129.4</w:t>
            </w:r>
          </w:p>
        </w:tc>
        <w:tc>
          <w:tcPr>
            <w:tcW w:w="0" w:type="auto"/>
            <w:tcBorders>
              <w:top w:val="nil"/>
              <w:left w:val="nil"/>
              <w:bottom w:val="nil"/>
              <w:right w:val="nil"/>
            </w:tcBorders>
            <w:shd w:val="clear" w:color="auto" w:fill="auto"/>
            <w:noWrap/>
            <w:vAlign w:val="bottom"/>
            <w:hideMark/>
          </w:tcPr>
          <w:p w14:paraId="58C2EEED" w14:textId="77777777" w:rsidR="000B52EF" w:rsidRPr="0084302E" w:rsidRDefault="000B52EF" w:rsidP="000B52EF">
            <w:pPr>
              <w:jc w:val="center"/>
              <w:rPr>
                <w:rFonts w:eastAsia="Times New Roman"/>
                <w:sz w:val="18"/>
                <w:szCs w:val="18"/>
                <w:lang w:val="fr-FR" w:eastAsia="fr-FR"/>
              </w:rPr>
            </w:pPr>
            <w:r w:rsidRPr="0084302E">
              <w:rPr>
                <w:rFonts w:eastAsia="Times New Roman"/>
                <w:sz w:val="18"/>
                <w:szCs w:val="18"/>
                <w:lang w:val="fr-FR" w:eastAsia="fr-FR"/>
              </w:rPr>
              <w:t>212.7</w:t>
            </w:r>
          </w:p>
        </w:tc>
        <w:tc>
          <w:tcPr>
            <w:tcW w:w="0" w:type="auto"/>
            <w:tcBorders>
              <w:top w:val="nil"/>
              <w:left w:val="nil"/>
              <w:bottom w:val="nil"/>
              <w:right w:val="nil"/>
            </w:tcBorders>
            <w:shd w:val="clear" w:color="auto" w:fill="auto"/>
            <w:noWrap/>
            <w:vAlign w:val="bottom"/>
            <w:hideMark/>
          </w:tcPr>
          <w:p w14:paraId="4954E5D8" w14:textId="77777777" w:rsidR="000B52EF" w:rsidRPr="0084302E" w:rsidRDefault="000B52EF" w:rsidP="000B52EF">
            <w:pPr>
              <w:jc w:val="center"/>
              <w:rPr>
                <w:rFonts w:eastAsia="Times New Roman"/>
                <w:sz w:val="18"/>
                <w:szCs w:val="18"/>
                <w:lang w:val="fr-FR" w:eastAsia="fr-FR"/>
              </w:rPr>
            </w:pPr>
            <w:r w:rsidRPr="0084302E">
              <w:rPr>
                <w:rFonts w:eastAsia="Times New Roman"/>
                <w:sz w:val="18"/>
                <w:szCs w:val="18"/>
                <w:lang w:val="fr-FR" w:eastAsia="fr-FR"/>
              </w:rPr>
              <w:t>175.1</w:t>
            </w:r>
          </w:p>
        </w:tc>
        <w:tc>
          <w:tcPr>
            <w:tcW w:w="0" w:type="auto"/>
            <w:tcBorders>
              <w:top w:val="nil"/>
              <w:left w:val="nil"/>
              <w:bottom w:val="nil"/>
              <w:right w:val="nil"/>
            </w:tcBorders>
            <w:shd w:val="clear" w:color="auto" w:fill="auto"/>
            <w:noWrap/>
            <w:vAlign w:val="bottom"/>
            <w:hideMark/>
          </w:tcPr>
          <w:p w14:paraId="590270F3" w14:textId="77777777" w:rsidR="000B52EF" w:rsidRPr="0084302E" w:rsidRDefault="000B52EF" w:rsidP="000B52EF">
            <w:pPr>
              <w:jc w:val="center"/>
              <w:rPr>
                <w:rFonts w:eastAsia="Times New Roman"/>
                <w:sz w:val="18"/>
                <w:szCs w:val="18"/>
                <w:lang w:val="fr-FR" w:eastAsia="fr-FR"/>
              </w:rPr>
            </w:pPr>
            <w:r w:rsidRPr="0084302E">
              <w:rPr>
                <w:rFonts w:eastAsia="Times New Roman"/>
                <w:sz w:val="18"/>
                <w:szCs w:val="18"/>
                <w:lang w:val="fr-FR" w:eastAsia="fr-FR"/>
              </w:rPr>
              <w:t>161.8</w:t>
            </w:r>
          </w:p>
        </w:tc>
        <w:tc>
          <w:tcPr>
            <w:tcW w:w="0" w:type="auto"/>
            <w:tcBorders>
              <w:top w:val="nil"/>
              <w:left w:val="nil"/>
              <w:bottom w:val="nil"/>
              <w:right w:val="nil"/>
            </w:tcBorders>
            <w:shd w:val="clear" w:color="auto" w:fill="auto"/>
            <w:noWrap/>
            <w:vAlign w:val="bottom"/>
            <w:hideMark/>
          </w:tcPr>
          <w:p w14:paraId="4DB4002E" w14:textId="77777777" w:rsidR="000B52EF" w:rsidRPr="0084302E" w:rsidRDefault="000B52EF" w:rsidP="000B52EF">
            <w:pPr>
              <w:jc w:val="center"/>
              <w:rPr>
                <w:rFonts w:eastAsia="Times New Roman"/>
                <w:sz w:val="18"/>
                <w:szCs w:val="18"/>
                <w:lang w:val="fr-FR" w:eastAsia="fr-FR"/>
              </w:rPr>
            </w:pPr>
            <w:r w:rsidRPr="0084302E">
              <w:rPr>
                <w:rFonts w:eastAsia="Times New Roman"/>
                <w:sz w:val="18"/>
                <w:szCs w:val="18"/>
                <w:lang w:val="fr-FR" w:eastAsia="fr-FR"/>
              </w:rPr>
              <w:t>151.1</w:t>
            </w:r>
          </w:p>
        </w:tc>
        <w:tc>
          <w:tcPr>
            <w:tcW w:w="0" w:type="auto"/>
            <w:tcBorders>
              <w:top w:val="nil"/>
              <w:left w:val="nil"/>
              <w:bottom w:val="nil"/>
              <w:right w:val="nil"/>
            </w:tcBorders>
            <w:shd w:val="clear" w:color="auto" w:fill="auto"/>
            <w:noWrap/>
            <w:vAlign w:val="bottom"/>
            <w:hideMark/>
          </w:tcPr>
          <w:p w14:paraId="0D77BFC1" w14:textId="77777777" w:rsidR="000B52EF" w:rsidRPr="0084302E" w:rsidRDefault="000B52EF" w:rsidP="000B52EF">
            <w:pPr>
              <w:jc w:val="center"/>
              <w:rPr>
                <w:rFonts w:eastAsia="Times New Roman"/>
                <w:sz w:val="18"/>
                <w:szCs w:val="18"/>
                <w:lang w:val="fr-FR" w:eastAsia="fr-FR"/>
              </w:rPr>
            </w:pPr>
            <w:r w:rsidRPr="0084302E">
              <w:rPr>
                <w:rFonts w:eastAsia="Times New Roman"/>
                <w:sz w:val="18"/>
                <w:szCs w:val="18"/>
                <w:lang w:val="fr-FR" w:eastAsia="fr-FR"/>
              </w:rPr>
              <w:t>127.3</w:t>
            </w:r>
          </w:p>
        </w:tc>
        <w:tc>
          <w:tcPr>
            <w:tcW w:w="0" w:type="auto"/>
            <w:tcBorders>
              <w:top w:val="nil"/>
              <w:left w:val="nil"/>
              <w:bottom w:val="nil"/>
              <w:right w:val="nil"/>
            </w:tcBorders>
            <w:shd w:val="clear" w:color="auto" w:fill="auto"/>
            <w:noWrap/>
            <w:vAlign w:val="bottom"/>
            <w:hideMark/>
          </w:tcPr>
          <w:p w14:paraId="4603F6D3" w14:textId="77777777" w:rsidR="000B52EF" w:rsidRPr="0084302E" w:rsidRDefault="000B52EF" w:rsidP="000B52EF">
            <w:pPr>
              <w:jc w:val="center"/>
              <w:rPr>
                <w:rFonts w:eastAsia="Times New Roman"/>
                <w:sz w:val="18"/>
                <w:szCs w:val="18"/>
                <w:lang w:val="fr-FR" w:eastAsia="fr-FR"/>
              </w:rPr>
            </w:pPr>
            <w:r w:rsidRPr="0084302E">
              <w:rPr>
                <w:rFonts w:eastAsia="Times New Roman"/>
                <w:sz w:val="18"/>
                <w:szCs w:val="18"/>
                <w:lang w:val="fr-FR" w:eastAsia="fr-FR"/>
              </w:rPr>
              <w:t>158.5</w:t>
            </w:r>
          </w:p>
        </w:tc>
        <w:tc>
          <w:tcPr>
            <w:tcW w:w="707" w:type="dxa"/>
            <w:tcBorders>
              <w:top w:val="nil"/>
              <w:left w:val="nil"/>
              <w:bottom w:val="nil"/>
              <w:right w:val="nil"/>
            </w:tcBorders>
            <w:shd w:val="clear" w:color="auto" w:fill="auto"/>
            <w:noWrap/>
            <w:vAlign w:val="bottom"/>
            <w:hideMark/>
          </w:tcPr>
          <w:p w14:paraId="2120E0D5" w14:textId="77777777" w:rsidR="000B52EF" w:rsidRPr="0084302E" w:rsidRDefault="000B52EF" w:rsidP="000B52EF">
            <w:pPr>
              <w:jc w:val="center"/>
              <w:rPr>
                <w:rFonts w:eastAsia="Times New Roman"/>
                <w:sz w:val="18"/>
                <w:szCs w:val="18"/>
                <w:lang w:val="fr-FR" w:eastAsia="fr-FR"/>
              </w:rPr>
            </w:pPr>
            <w:r w:rsidRPr="0084302E">
              <w:rPr>
                <w:rFonts w:eastAsia="Times New Roman"/>
                <w:sz w:val="18"/>
                <w:szCs w:val="18"/>
                <w:lang w:val="fr-FR" w:eastAsia="fr-FR"/>
              </w:rPr>
              <w:t>166.5</w:t>
            </w:r>
          </w:p>
        </w:tc>
      </w:tr>
      <w:tr w:rsidR="0084302E" w:rsidRPr="000B52EF" w14:paraId="176295CB" w14:textId="77777777" w:rsidTr="0084302E">
        <w:trPr>
          <w:trHeight w:val="300"/>
        </w:trPr>
        <w:tc>
          <w:tcPr>
            <w:tcW w:w="0" w:type="auto"/>
            <w:tcBorders>
              <w:top w:val="nil"/>
              <w:left w:val="nil"/>
              <w:bottom w:val="nil"/>
              <w:right w:val="nil"/>
            </w:tcBorders>
            <w:shd w:val="clear" w:color="auto" w:fill="auto"/>
            <w:noWrap/>
            <w:vAlign w:val="bottom"/>
            <w:hideMark/>
          </w:tcPr>
          <w:p w14:paraId="06EF10B8" w14:textId="77777777" w:rsidR="000B52EF" w:rsidRPr="0084302E" w:rsidRDefault="000B52EF" w:rsidP="000B52EF">
            <w:pPr>
              <w:jc w:val="center"/>
              <w:rPr>
                <w:rFonts w:eastAsia="Times New Roman"/>
                <w:sz w:val="18"/>
                <w:szCs w:val="18"/>
                <w:lang w:val="fr-FR" w:eastAsia="fr-FR"/>
              </w:rPr>
            </w:pPr>
            <w:r w:rsidRPr="0084302E">
              <w:rPr>
                <w:rFonts w:eastAsia="Times New Roman"/>
                <w:sz w:val="18"/>
                <w:szCs w:val="18"/>
                <w:lang w:val="fr-FR" w:eastAsia="fr-FR"/>
              </w:rPr>
              <w:t>Cu</w:t>
            </w:r>
          </w:p>
        </w:tc>
        <w:tc>
          <w:tcPr>
            <w:tcW w:w="0" w:type="auto"/>
            <w:tcBorders>
              <w:top w:val="nil"/>
              <w:left w:val="nil"/>
              <w:bottom w:val="nil"/>
              <w:right w:val="nil"/>
            </w:tcBorders>
            <w:shd w:val="clear" w:color="auto" w:fill="auto"/>
            <w:noWrap/>
            <w:vAlign w:val="bottom"/>
            <w:hideMark/>
          </w:tcPr>
          <w:p w14:paraId="1C61180C" w14:textId="77777777" w:rsidR="000B52EF" w:rsidRPr="0084302E" w:rsidRDefault="000B52EF" w:rsidP="000B52EF">
            <w:pPr>
              <w:jc w:val="center"/>
              <w:rPr>
                <w:rFonts w:eastAsia="Times New Roman"/>
                <w:sz w:val="18"/>
                <w:szCs w:val="18"/>
                <w:lang w:val="fr-FR" w:eastAsia="fr-FR"/>
              </w:rPr>
            </w:pPr>
            <w:r w:rsidRPr="0084302E">
              <w:rPr>
                <w:rFonts w:eastAsia="Times New Roman"/>
                <w:sz w:val="18"/>
                <w:szCs w:val="18"/>
                <w:lang w:val="fr-FR" w:eastAsia="fr-FR"/>
              </w:rPr>
              <w:t>66.2</w:t>
            </w:r>
          </w:p>
        </w:tc>
        <w:tc>
          <w:tcPr>
            <w:tcW w:w="0" w:type="auto"/>
            <w:tcBorders>
              <w:top w:val="nil"/>
              <w:left w:val="nil"/>
              <w:bottom w:val="nil"/>
              <w:right w:val="nil"/>
            </w:tcBorders>
            <w:shd w:val="clear" w:color="auto" w:fill="auto"/>
            <w:noWrap/>
            <w:vAlign w:val="bottom"/>
            <w:hideMark/>
          </w:tcPr>
          <w:p w14:paraId="53E4367C" w14:textId="77777777" w:rsidR="000B52EF" w:rsidRPr="0084302E" w:rsidRDefault="000B52EF" w:rsidP="000B52EF">
            <w:pPr>
              <w:jc w:val="center"/>
              <w:rPr>
                <w:rFonts w:eastAsia="Times New Roman"/>
                <w:sz w:val="18"/>
                <w:szCs w:val="18"/>
                <w:lang w:val="fr-FR" w:eastAsia="fr-FR"/>
              </w:rPr>
            </w:pPr>
            <w:r w:rsidRPr="0084302E">
              <w:rPr>
                <w:rFonts w:eastAsia="Times New Roman"/>
                <w:sz w:val="18"/>
                <w:szCs w:val="18"/>
                <w:lang w:val="fr-FR" w:eastAsia="fr-FR"/>
              </w:rPr>
              <w:t>96.5</w:t>
            </w:r>
          </w:p>
        </w:tc>
        <w:tc>
          <w:tcPr>
            <w:tcW w:w="0" w:type="auto"/>
            <w:tcBorders>
              <w:top w:val="nil"/>
              <w:left w:val="nil"/>
              <w:bottom w:val="nil"/>
              <w:right w:val="nil"/>
            </w:tcBorders>
            <w:shd w:val="clear" w:color="auto" w:fill="auto"/>
            <w:noWrap/>
            <w:vAlign w:val="bottom"/>
            <w:hideMark/>
          </w:tcPr>
          <w:p w14:paraId="750B20BD" w14:textId="77777777" w:rsidR="000B52EF" w:rsidRPr="0084302E" w:rsidRDefault="000B52EF" w:rsidP="000B52EF">
            <w:pPr>
              <w:jc w:val="center"/>
              <w:rPr>
                <w:rFonts w:eastAsia="Times New Roman"/>
                <w:sz w:val="18"/>
                <w:szCs w:val="18"/>
                <w:lang w:val="fr-FR" w:eastAsia="fr-FR"/>
              </w:rPr>
            </w:pPr>
            <w:r w:rsidRPr="0084302E">
              <w:rPr>
                <w:rFonts w:eastAsia="Times New Roman"/>
                <w:sz w:val="18"/>
                <w:szCs w:val="18"/>
                <w:lang w:val="fr-FR" w:eastAsia="fr-FR"/>
              </w:rPr>
              <w:t>93.8</w:t>
            </w:r>
          </w:p>
        </w:tc>
        <w:tc>
          <w:tcPr>
            <w:tcW w:w="0" w:type="auto"/>
            <w:tcBorders>
              <w:top w:val="nil"/>
              <w:left w:val="nil"/>
              <w:bottom w:val="nil"/>
              <w:right w:val="nil"/>
            </w:tcBorders>
            <w:shd w:val="clear" w:color="auto" w:fill="auto"/>
            <w:noWrap/>
            <w:vAlign w:val="bottom"/>
            <w:hideMark/>
          </w:tcPr>
          <w:p w14:paraId="46F3EFDE" w14:textId="77777777" w:rsidR="000B52EF" w:rsidRPr="0084302E" w:rsidRDefault="000B52EF" w:rsidP="000B52EF">
            <w:pPr>
              <w:jc w:val="center"/>
              <w:rPr>
                <w:rFonts w:eastAsia="Times New Roman"/>
                <w:sz w:val="18"/>
                <w:szCs w:val="18"/>
                <w:lang w:val="fr-FR" w:eastAsia="fr-FR"/>
              </w:rPr>
            </w:pPr>
            <w:r w:rsidRPr="0084302E">
              <w:rPr>
                <w:rFonts w:eastAsia="Times New Roman"/>
                <w:sz w:val="18"/>
                <w:szCs w:val="18"/>
                <w:lang w:val="fr-FR" w:eastAsia="fr-FR"/>
              </w:rPr>
              <w:t>61.7</w:t>
            </w:r>
          </w:p>
        </w:tc>
        <w:tc>
          <w:tcPr>
            <w:tcW w:w="0" w:type="auto"/>
            <w:tcBorders>
              <w:top w:val="nil"/>
              <w:left w:val="nil"/>
              <w:bottom w:val="nil"/>
              <w:right w:val="nil"/>
            </w:tcBorders>
            <w:shd w:val="clear" w:color="auto" w:fill="auto"/>
            <w:noWrap/>
            <w:vAlign w:val="bottom"/>
            <w:hideMark/>
          </w:tcPr>
          <w:p w14:paraId="1745DF35" w14:textId="77777777" w:rsidR="000B52EF" w:rsidRPr="0084302E" w:rsidRDefault="000B52EF" w:rsidP="000B52EF">
            <w:pPr>
              <w:jc w:val="center"/>
              <w:rPr>
                <w:rFonts w:eastAsia="Times New Roman"/>
                <w:sz w:val="18"/>
                <w:szCs w:val="18"/>
                <w:lang w:val="fr-FR" w:eastAsia="fr-FR"/>
              </w:rPr>
            </w:pPr>
            <w:r w:rsidRPr="0084302E">
              <w:rPr>
                <w:rFonts w:eastAsia="Times New Roman"/>
                <w:sz w:val="18"/>
                <w:szCs w:val="18"/>
                <w:lang w:val="fr-FR" w:eastAsia="fr-FR"/>
              </w:rPr>
              <w:t>64.3</w:t>
            </w:r>
          </w:p>
        </w:tc>
        <w:tc>
          <w:tcPr>
            <w:tcW w:w="0" w:type="auto"/>
            <w:tcBorders>
              <w:top w:val="nil"/>
              <w:left w:val="nil"/>
              <w:bottom w:val="nil"/>
              <w:right w:val="nil"/>
            </w:tcBorders>
            <w:shd w:val="clear" w:color="auto" w:fill="auto"/>
            <w:noWrap/>
            <w:vAlign w:val="bottom"/>
            <w:hideMark/>
          </w:tcPr>
          <w:p w14:paraId="6E90B9A3" w14:textId="77777777" w:rsidR="000B52EF" w:rsidRPr="0084302E" w:rsidRDefault="000B52EF" w:rsidP="000B52EF">
            <w:pPr>
              <w:jc w:val="center"/>
              <w:rPr>
                <w:rFonts w:eastAsia="Times New Roman"/>
                <w:sz w:val="18"/>
                <w:szCs w:val="18"/>
                <w:lang w:val="fr-FR" w:eastAsia="fr-FR"/>
              </w:rPr>
            </w:pPr>
            <w:r w:rsidRPr="0084302E">
              <w:rPr>
                <w:rFonts w:eastAsia="Times New Roman"/>
                <w:sz w:val="18"/>
                <w:szCs w:val="18"/>
                <w:lang w:val="fr-FR" w:eastAsia="fr-FR"/>
              </w:rPr>
              <w:t>64.5</w:t>
            </w:r>
          </w:p>
        </w:tc>
        <w:tc>
          <w:tcPr>
            <w:tcW w:w="0" w:type="auto"/>
            <w:tcBorders>
              <w:top w:val="nil"/>
              <w:left w:val="nil"/>
              <w:bottom w:val="nil"/>
              <w:right w:val="nil"/>
            </w:tcBorders>
            <w:shd w:val="clear" w:color="auto" w:fill="auto"/>
            <w:noWrap/>
            <w:vAlign w:val="bottom"/>
            <w:hideMark/>
          </w:tcPr>
          <w:p w14:paraId="412E83B2" w14:textId="77777777" w:rsidR="000B52EF" w:rsidRPr="0084302E" w:rsidRDefault="000B52EF" w:rsidP="000B52EF">
            <w:pPr>
              <w:jc w:val="center"/>
              <w:rPr>
                <w:rFonts w:eastAsia="Times New Roman"/>
                <w:sz w:val="18"/>
                <w:szCs w:val="18"/>
                <w:lang w:val="fr-FR" w:eastAsia="fr-FR"/>
              </w:rPr>
            </w:pPr>
            <w:r w:rsidRPr="0084302E">
              <w:rPr>
                <w:rFonts w:eastAsia="Times New Roman"/>
                <w:sz w:val="18"/>
                <w:szCs w:val="18"/>
                <w:lang w:val="fr-FR" w:eastAsia="fr-FR"/>
              </w:rPr>
              <w:t>67.2</w:t>
            </w:r>
          </w:p>
        </w:tc>
        <w:tc>
          <w:tcPr>
            <w:tcW w:w="0" w:type="auto"/>
            <w:tcBorders>
              <w:top w:val="nil"/>
              <w:left w:val="nil"/>
              <w:bottom w:val="nil"/>
              <w:right w:val="nil"/>
            </w:tcBorders>
            <w:shd w:val="clear" w:color="auto" w:fill="auto"/>
            <w:noWrap/>
            <w:vAlign w:val="bottom"/>
            <w:hideMark/>
          </w:tcPr>
          <w:p w14:paraId="307F29A5" w14:textId="77777777" w:rsidR="000B52EF" w:rsidRPr="0084302E" w:rsidRDefault="000B52EF" w:rsidP="000B52EF">
            <w:pPr>
              <w:jc w:val="center"/>
              <w:rPr>
                <w:rFonts w:eastAsia="Times New Roman"/>
                <w:sz w:val="18"/>
                <w:szCs w:val="18"/>
                <w:lang w:val="fr-FR" w:eastAsia="fr-FR"/>
              </w:rPr>
            </w:pPr>
            <w:r w:rsidRPr="0084302E">
              <w:rPr>
                <w:rFonts w:eastAsia="Times New Roman"/>
                <w:sz w:val="18"/>
                <w:szCs w:val="18"/>
                <w:lang w:val="fr-FR" w:eastAsia="fr-FR"/>
              </w:rPr>
              <w:t>65.9</w:t>
            </w:r>
          </w:p>
        </w:tc>
        <w:tc>
          <w:tcPr>
            <w:tcW w:w="0" w:type="auto"/>
            <w:tcBorders>
              <w:top w:val="nil"/>
              <w:left w:val="nil"/>
              <w:bottom w:val="nil"/>
              <w:right w:val="nil"/>
            </w:tcBorders>
            <w:shd w:val="clear" w:color="auto" w:fill="auto"/>
            <w:noWrap/>
            <w:vAlign w:val="bottom"/>
            <w:hideMark/>
          </w:tcPr>
          <w:p w14:paraId="196D5A96" w14:textId="77777777" w:rsidR="000B52EF" w:rsidRPr="0084302E" w:rsidRDefault="000B52EF" w:rsidP="000B52EF">
            <w:pPr>
              <w:jc w:val="center"/>
              <w:rPr>
                <w:rFonts w:eastAsia="Times New Roman"/>
                <w:sz w:val="18"/>
                <w:szCs w:val="18"/>
                <w:lang w:val="fr-FR" w:eastAsia="fr-FR"/>
              </w:rPr>
            </w:pPr>
            <w:r w:rsidRPr="0084302E">
              <w:rPr>
                <w:rFonts w:eastAsia="Times New Roman"/>
                <w:sz w:val="18"/>
                <w:szCs w:val="18"/>
                <w:lang w:val="fr-FR" w:eastAsia="fr-FR"/>
              </w:rPr>
              <w:t>64.2</w:t>
            </w:r>
          </w:p>
        </w:tc>
        <w:tc>
          <w:tcPr>
            <w:tcW w:w="0" w:type="auto"/>
            <w:tcBorders>
              <w:top w:val="nil"/>
              <w:left w:val="nil"/>
              <w:bottom w:val="nil"/>
              <w:right w:val="nil"/>
            </w:tcBorders>
            <w:shd w:val="clear" w:color="auto" w:fill="auto"/>
            <w:noWrap/>
            <w:vAlign w:val="bottom"/>
            <w:hideMark/>
          </w:tcPr>
          <w:p w14:paraId="1338F673" w14:textId="77777777" w:rsidR="000B52EF" w:rsidRPr="0084302E" w:rsidRDefault="000B52EF" w:rsidP="000B52EF">
            <w:pPr>
              <w:jc w:val="center"/>
              <w:rPr>
                <w:rFonts w:eastAsia="Times New Roman"/>
                <w:sz w:val="18"/>
                <w:szCs w:val="18"/>
                <w:lang w:val="fr-FR" w:eastAsia="fr-FR"/>
              </w:rPr>
            </w:pPr>
            <w:r w:rsidRPr="0084302E">
              <w:rPr>
                <w:rFonts w:eastAsia="Times New Roman"/>
                <w:sz w:val="18"/>
                <w:szCs w:val="18"/>
                <w:lang w:val="fr-FR" w:eastAsia="fr-FR"/>
              </w:rPr>
              <w:t>64.2</w:t>
            </w:r>
          </w:p>
        </w:tc>
        <w:tc>
          <w:tcPr>
            <w:tcW w:w="707" w:type="dxa"/>
            <w:tcBorders>
              <w:top w:val="nil"/>
              <w:left w:val="nil"/>
              <w:bottom w:val="nil"/>
              <w:right w:val="nil"/>
            </w:tcBorders>
            <w:shd w:val="clear" w:color="auto" w:fill="auto"/>
            <w:noWrap/>
            <w:vAlign w:val="bottom"/>
            <w:hideMark/>
          </w:tcPr>
          <w:p w14:paraId="0B5357F9" w14:textId="77777777" w:rsidR="000B52EF" w:rsidRPr="0084302E" w:rsidRDefault="000B52EF" w:rsidP="000B52EF">
            <w:pPr>
              <w:jc w:val="center"/>
              <w:rPr>
                <w:rFonts w:eastAsia="Times New Roman"/>
                <w:sz w:val="18"/>
                <w:szCs w:val="18"/>
                <w:lang w:val="fr-FR" w:eastAsia="fr-FR"/>
              </w:rPr>
            </w:pPr>
            <w:r w:rsidRPr="0084302E">
              <w:rPr>
                <w:rFonts w:eastAsia="Times New Roman"/>
                <w:sz w:val="18"/>
                <w:szCs w:val="18"/>
                <w:lang w:val="fr-FR" w:eastAsia="fr-FR"/>
              </w:rPr>
              <w:t>56.9</w:t>
            </w:r>
          </w:p>
        </w:tc>
      </w:tr>
      <w:tr w:rsidR="0084302E" w:rsidRPr="000B52EF" w14:paraId="69B1E945" w14:textId="77777777" w:rsidTr="0084302E">
        <w:trPr>
          <w:trHeight w:val="300"/>
        </w:trPr>
        <w:tc>
          <w:tcPr>
            <w:tcW w:w="0" w:type="auto"/>
            <w:tcBorders>
              <w:top w:val="nil"/>
              <w:left w:val="nil"/>
              <w:bottom w:val="nil"/>
              <w:right w:val="nil"/>
            </w:tcBorders>
            <w:shd w:val="clear" w:color="auto" w:fill="auto"/>
            <w:noWrap/>
            <w:vAlign w:val="bottom"/>
            <w:hideMark/>
          </w:tcPr>
          <w:p w14:paraId="3C195846" w14:textId="77777777" w:rsidR="000B52EF" w:rsidRPr="0084302E" w:rsidRDefault="000B52EF" w:rsidP="000B52EF">
            <w:pPr>
              <w:jc w:val="center"/>
              <w:rPr>
                <w:rFonts w:eastAsia="Times New Roman"/>
                <w:sz w:val="18"/>
                <w:szCs w:val="18"/>
                <w:lang w:val="fr-FR" w:eastAsia="fr-FR"/>
              </w:rPr>
            </w:pPr>
            <w:r w:rsidRPr="0084302E">
              <w:rPr>
                <w:rFonts w:eastAsia="Times New Roman"/>
                <w:sz w:val="18"/>
                <w:szCs w:val="18"/>
                <w:lang w:val="fr-FR" w:eastAsia="fr-FR"/>
              </w:rPr>
              <w:t>Zn</w:t>
            </w:r>
          </w:p>
        </w:tc>
        <w:tc>
          <w:tcPr>
            <w:tcW w:w="0" w:type="auto"/>
            <w:tcBorders>
              <w:top w:val="nil"/>
              <w:left w:val="nil"/>
              <w:bottom w:val="nil"/>
              <w:right w:val="nil"/>
            </w:tcBorders>
            <w:shd w:val="clear" w:color="auto" w:fill="auto"/>
            <w:noWrap/>
            <w:vAlign w:val="bottom"/>
            <w:hideMark/>
          </w:tcPr>
          <w:p w14:paraId="335C52DE" w14:textId="77777777" w:rsidR="000B52EF" w:rsidRPr="0084302E" w:rsidRDefault="000B52EF" w:rsidP="000B52EF">
            <w:pPr>
              <w:jc w:val="center"/>
              <w:rPr>
                <w:rFonts w:eastAsia="Times New Roman"/>
                <w:sz w:val="18"/>
                <w:szCs w:val="18"/>
                <w:lang w:val="fr-FR" w:eastAsia="fr-FR"/>
              </w:rPr>
            </w:pPr>
            <w:r w:rsidRPr="0084302E">
              <w:rPr>
                <w:rFonts w:eastAsia="Times New Roman"/>
                <w:sz w:val="18"/>
                <w:szCs w:val="18"/>
                <w:lang w:val="fr-FR" w:eastAsia="fr-FR"/>
              </w:rPr>
              <w:t>67.5</w:t>
            </w:r>
          </w:p>
        </w:tc>
        <w:tc>
          <w:tcPr>
            <w:tcW w:w="0" w:type="auto"/>
            <w:tcBorders>
              <w:top w:val="nil"/>
              <w:left w:val="nil"/>
              <w:bottom w:val="nil"/>
              <w:right w:val="nil"/>
            </w:tcBorders>
            <w:shd w:val="clear" w:color="auto" w:fill="auto"/>
            <w:noWrap/>
            <w:vAlign w:val="bottom"/>
            <w:hideMark/>
          </w:tcPr>
          <w:p w14:paraId="77E3D587" w14:textId="77777777" w:rsidR="000B52EF" w:rsidRPr="0084302E" w:rsidRDefault="000B52EF" w:rsidP="000B52EF">
            <w:pPr>
              <w:jc w:val="center"/>
              <w:rPr>
                <w:rFonts w:eastAsia="Times New Roman"/>
                <w:sz w:val="18"/>
                <w:szCs w:val="18"/>
                <w:lang w:val="fr-FR" w:eastAsia="fr-FR"/>
              </w:rPr>
            </w:pPr>
            <w:r w:rsidRPr="0084302E">
              <w:rPr>
                <w:rFonts w:eastAsia="Times New Roman"/>
                <w:sz w:val="18"/>
                <w:szCs w:val="18"/>
                <w:lang w:val="fr-FR" w:eastAsia="fr-FR"/>
              </w:rPr>
              <w:t>62.6</w:t>
            </w:r>
          </w:p>
        </w:tc>
        <w:tc>
          <w:tcPr>
            <w:tcW w:w="0" w:type="auto"/>
            <w:tcBorders>
              <w:top w:val="nil"/>
              <w:left w:val="nil"/>
              <w:bottom w:val="nil"/>
              <w:right w:val="nil"/>
            </w:tcBorders>
            <w:shd w:val="clear" w:color="auto" w:fill="auto"/>
            <w:noWrap/>
            <w:vAlign w:val="bottom"/>
            <w:hideMark/>
          </w:tcPr>
          <w:p w14:paraId="7A8395CC" w14:textId="77777777" w:rsidR="000B52EF" w:rsidRPr="0084302E" w:rsidRDefault="000B52EF" w:rsidP="000B52EF">
            <w:pPr>
              <w:jc w:val="center"/>
              <w:rPr>
                <w:rFonts w:eastAsia="Times New Roman"/>
                <w:sz w:val="18"/>
                <w:szCs w:val="18"/>
                <w:lang w:val="fr-FR" w:eastAsia="fr-FR"/>
              </w:rPr>
            </w:pPr>
            <w:r w:rsidRPr="0084302E">
              <w:rPr>
                <w:rFonts w:eastAsia="Times New Roman"/>
                <w:sz w:val="18"/>
                <w:szCs w:val="18"/>
                <w:lang w:val="fr-FR" w:eastAsia="fr-FR"/>
              </w:rPr>
              <w:t>56.2</w:t>
            </w:r>
          </w:p>
        </w:tc>
        <w:tc>
          <w:tcPr>
            <w:tcW w:w="0" w:type="auto"/>
            <w:tcBorders>
              <w:top w:val="nil"/>
              <w:left w:val="nil"/>
              <w:bottom w:val="nil"/>
              <w:right w:val="nil"/>
            </w:tcBorders>
            <w:shd w:val="clear" w:color="auto" w:fill="auto"/>
            <w:noWrap/>
            <w:vAlign w:val="bottom"/>
            <w:hideMark/>
          </w:tcPr>
          <w:p w14:paraId="2516B9C2" w14:textId="77777777" w:rsidR="000B52EF" w:rsidRPr="0084302E" w:rsidRDefault="000B52EF" w:rsidP="000B52EF">
            <w:pPr>
              <w:jc w:val="center"/>
              <w:rPr>
                <w:rFonts w:eastAsia="Times New Roman"/>
                <w:sz w:val="18"/>
                <w:szCs w:val="18"/>
                <w:lang w:val="fr-FR" w:eastAsia="fr-FR"/>
              </w:rPr>
            </w:pPr>
            <w:r w:rsidRPr="0084302E">
              <w:rPr>
                <w:rFonts w:eastAsia="Times New Roman"/>
                <w:sz w:val="18"/>
                <w:szCs w:val="18"/>
                <w:lang w:val="fr-FR" w:eastAsia="fr-FR"/>
              </w:rPr>
              <w:t>59.4</w:t>
            </w:r>
          </w:p>
        </w:tc>
        <w:tc>
          <w:tcPr>
            <w:tcW w:w="0" w:type="auto"/>
            <w:tcBorders>
              <w:top w:val="nil"/>
              <w:left w:val="nil"/>
              <w:bottom w:val="nil"/>
              <w:right w:val="nil"/>
            </w:tcBorders>
            <w:shd w:val="clear" w:color="auto" w:fill="auto"/>
            <w:noWrap/>
            <w:vAlign w:val="bottom"/>
            <w:hideMark/>
          </w:tcPr>
          <w:p w14:paraId="73E10AAF" w14:textId="77777777" w:rsidR="000B52EF" w:rsidRPr="0084302E" w:rsidRDefault="000B52EF" w:rsidP="000B52EF">
            <w:pPr>
              <w:jc w:val="center"/>
              <w:rPr>
                <w:rFonts w:eastAsia="Times New Roman"/>
                <w:sz w:val="18"/>
                <w:szCs w:val="18"/>
                <w:lang w:val="fr-FR" w:eastAsia="fr-FR"/>
              </w:rPr>
            </w:pPr>
            <w:r w:rsidRPr="0084302E">
              <w:rPr>
                <w:rFonts w:eastAsia="Times New Roman"/>
                <w:sz w:val="18"/>
                <w:szCs w:val="18"/>
                <w:lang w:val="fr-FR" w:eastAsia="fr-FR"/>
              </w:rPr>
              <w:t>61.4</w:t>
            </w:r>
          </w:p>
        </w:tc>
        <w:tc>
          <w:tcPr>
            <w:tcW w:w="0" w:type="auto"/>
            <w:tcBorders>
              <w:top w:val="nil"/>
              <w:left w:val="nil"/>
              <w:bottom w:val="nil"/>
              <w:right w:val="nil"/>
            </w:tcBorders>
            <w:shd w:val="clear" w:color="auto" w:fill="auto"/>
            <w:noWrap/>
            <w:vAlign w:val="bottom"/>
            <w:hideMark/>
          </w:tcPr>
          <w:p w14:paraId="1B63D928" w14:textId="77777777" w:rsidR="000B52EF" w:rsidRPr="0084302E" w:rsidRDefault="000B52EF" w:rsidP="000B52EF">
            <w:pPr>
              <w:jc w:val="center"/>
              <w:rPr>
                <w:rFonts w:eastAsia="Times New Roman"/>
                <w:sz w:val="18"/>
                <w:szCs w:val="18"/>
                <w:lang w:val="fr-FR" w:eastAsia="fr-FR"/>
              </w:rPr>
            </w:pPr>
            <w:r w:rsidRPr="0084302E">
              <w:rPr>
                <w:rFonts w:eastAsia="Times New Roman"/>
                <w:sz w:val="18"/>
                <w:szCs w:val="18"/>
                <w:lang w:val="fr-FR" w:eastAsia="fr-FR"/>
              </w:rPr>
              <w:t>62.0</w:t>
            </w:r>
          </w:p>
        </w:tc>
        <w:tc>
          <w:tcPr>
            <w:tcW w:w="0" w:type="auto"/>
            <w:tcBorders>
              <w:top w:val="nil"/>
              <w:left w:val="nil"/>
              <w:bottom w:val="nil"/>
              <w:right w:val="nil"/>
            </w:tcBorders>
            <w:shd w:val="clear" w:color="auto" w:fill="auto"/>
            <w:noWrap/>
            <w:vAlign w:val="bottom"/>
            <w:hideMark/>
          </w:tcPr>
          <w:p w14:paraId="608E977D" w14:textId="77777777" w:rsidR="000B52EF" w:rsidRPr="0084302E" w:rsidRDefault="000B52EF" w:rsidP="000B52EF">
            <w:pPr>
              <w:jc w:val="center"/>
              <w:rPr>
                <w:rFonts w:eastAsia="Times New Roman"/>
                <w:sz w:val="18"/>
                <w:szCs w:val="18"/>
                <w:lang w:val="fr-FR" w:eastAsia="fr-FR"/>
              </w:rPr>
            </w:pPr>
            <w:r w:rsidRPr="0084302E">
              <w:rPr>
                <w:rFonts w:eastAsia="Times New Roman"/>
                <w:sz w:val="18"/>
                <w:szCs w:val="18"/>
                <w:lang w:val="fr-FR" w:eastAsia="fr-FR"/>
              </w:rPr>
              <w:t>62.7</w:t>
            </w:r>
          </w:p>
        </w:tc>
        <w:tc>
          <w:tcPr>
            <w:tcW w:w="0" w:type="auto"/>
            <w:tcBorders>
              <w:top w:val="nil"/>
              <w:left w:val="nil"/>
              <w:bottom w:val="nil"/>
              <w:right w:val="nil"/>
            </w:tcBorders>
            <w:shd w:val="clear" w:color="auto" w:fill="auto"/>
            <w:noWrap/>
            <w:vAlign w:val="bottom"/>
            <w:hideMark/>
          </w:tcPr>
          <w:p w14:paraId="59568CF2" w14:textId="77777777" w:rsidR="000B52EF" w:rsidRPr="0084302E" w:rsidRDefault="000B52EF" w:rsidP="000B52EF">
            <w:pPr>
              <w:jc w:val="center"/>
              <w:rPr>
                <w:rFonts w:eastAsia="Times New Roman"/>
                <w:sz w:val="18"/>
                <w:szCs w:val="18"/>
                <w:lang w:val="fr-FR" w:eastAsia="fr-FR"/>
              </w:rPr>
            </w:pPr>
            <w:r w:rsidRPr="0084302E">
              <w:rPr>
                <w:rFonts w:eastAsia="Times New Roman"/>
                <w:sz w:val="18"/>
                <w:szCs w:val="18"/>
                <w:lang w:val="fr-FR" w:eastAsia="fr-FR"/>
              </w:rPr>
              <w:t>72.8</w:t>
            </w:r>
          </w:p>
        </w:tc>
        <w:tc>
          <w:tcPr>
            <w:tcW w:w="0" w:type="auto"/>
            <w:tcBorders>
              <w:top w:val="nil"/>
              <w:left w:val="nil"/>
              <w:bottom w:val="nil"/>
              <w:right w:val="nil"/>
            </w:tcBorders>
            <w:shd w:val="clear" w:color="auto" w:fill="auto"/>
            <w:noWrap/>
            <w:vAlign w:val="bottom"/>
            <w:hideMark/>
          </w:tcPr>
          <w:p w14:paraId="686A0763" w14:textId="77777777" w:rsidR="000B52EF" w:rsidRPr="0084302E" w:rsidRDefault="000B52EF" w:rsidP="000B52EF">
            <w:pPr>
              <w:jc w:val="center"/>
              <w:rPr>
                <w:rFonts w:eastAsia="Times New Roman"/>
                <w:sz w:val="18"/>
                <w:szCs w:val="18"/>
                <w:lang w:val="fr-FR" w:eastAsia="fr-FR"/>
              </w:rPr>
            </w:pPr>
            <w:r w:rsidRPr="0084302E">
              <w:rPr>
                <w:rFonts w:eastAsia="Times New Roman"/>
                <w:sz w:val="18"/>
                <w:szCs w:val="18"/>
                <w:lang w:val="fr-FR" w:eastAsia="fr-FR"/>
              </w:rPr>
              <w:t>72.1</w:t>
            </w:r>
          </w:p>
        </w:tc>
        <w:tc>
          <w:tcPr>
            <w:tcW w:w="0" w:type="auto"/>
            <w:tcBorders>
              <w:top w:val="nil"/>
              <w:left w:val="nil"/>
              <w:bottom w:val="nil"/>
              <w:right w:val="nil"/>
            </w:tcBorders>
            <w:shd w:val="clear" w:color="auto" w:fill="auto"/>
            <w:noWrap/>
            <w:vAlign w:val="bottom"/>
            <w:hideMark/>
          </w:tcPr>
          <w:p w14:paraId="46AA5B3F" w14:textId="77777777" w:rsidR="000B52EF" w:rsidRPr="0084302E" w:rsidRDefault="000B52EF" w:rsidP="000B52EF">
            <w:pPr>
              <w:jc w:val="center"/>
              <w:rPr>
                <w:rFonts w:eastAsia="Times New Roman"/>
                <w:sz w:val="18"/>
                <w:szCs w:val="18"/>
                <w:lang w:val="fr-FR" w:eastAsia="fr-FR"/>
              </w:rPr>
            </w:pPr>
            <w:r w:rsidRPr="0084302E">
              <w:rPr>
                <w:rFonts w:eastAsia="Times New Roman"/>
                <w:sz w:val="18"/>
                <w:szCs w:val="18"/>
                <w:lang w:val="fr-FR" w:eastAsia="fr-FR"/>
              </w:rPr>
              <w:t>58.4</w:t>
            </w:r>
          </w:p>
        </w:tc>
        <w:tc>
          <w:tcPr>
            <w:tcW w:w="707" w:type="dxa"/>
            <w:tcBorders>
              <w:top w:val="nil"/>
              <w:left w:val="nil"/>
              <w:bottom w:val="nil"/>
              <w:right w:val="nil"/>
            </w:tcBorders>
            <w:shd w:val="clear" w:color="auto" w:fill="auto"/>
            <w:noWrap/>
            <w:vAlign w:val="bottom"/>
            <w:hideMark/>
          </w:tcPr>
          <w:p w14:paraId="107B6A83" w14:textId="77777777" w:rsidR="000B52EF" w:rsidRPr="0084302E" w:rsidRDefault="000B52EF" w:rsidP="000B52EF">
            <w:pPr>
              <w:jc w:val="center"/>
              <w:rPr>
                <w:rFonts w:eastAsia="Times New Roman"/>
                <w:sz w:val="18"/>
                <w:szCs w:val="18"/>
                <w:lang w:val="fr-FR" w:eastAsia="fr-FR"/>
              </w:rPr>
            </w:pPr>
            <w:r w:rsidRPr="0084302E">
              <w:rPr>
                <w:rFonts w:eastAsia="Times New Roman"/>
                <w:sz w:val="18"/>
                <w:szCs w:val="18"/>
                <w:lang w:val="fr-FR" w:eastAsia="fr-FR"/>
              </w:rPr>
              <w:t>81.9</w:t>
            </w:r>
          </w:p>
        </w:tc>
      </w:tr>
      <w:tr w:rsidR="0084302E" w:rsidRPr="000B52EF" w14:paraId="435BC761" w14:textId="77777777" w:rsidTr="0084302E">
        <w:trPr>
          <w:trHeight w:val="300"/>
        </w:trPr>
        <w:tc>
          <w:tcPr>
            <w:tcW w:w="0" w:type="auto"/>
            <w:tcBorders>
              <w:top w:val="nil"/>
              <w:left w:val="nil"/>
              <w:bottom w:val="nil"/>
              <w:right w:val="nil"/>
            </w:tcBorders>
            <w:shd w:val="clear" w:color="auto" w:fill="auto"/>
            <w:noWrap/>
            <w:vAlign w:val="bottom"/>
            <w:hideMark/>
          </w:tcPr>
          <w:p w14:paraId="694EF96B" w14:textId="77777777" w:rsidR="000B52EF" w:rsidRPr="0084302E" w:rsidRDefault="000B52EF" w:rsidP="000B52EF">
            <w:pPr>
              <w:jc w:val="center"/>
              <w:rPr>
                <w:rFonts w:eastAsia="Times New Roman"/>
                <w:sz w:val="18"/>
                <w:szCs w:val="18"/>
                <w:lang w:val="fr-FR" w:eastAsia="fr-FR"/>
              </w:rPr>
            </w:pPr>
            <w:r w:rsidRPr="0084302E">
              <w:rPr>
                <w:rFonts w:eastAsia="Times New Roman"/>
                <w:sz w:val="18"/>
                <w:szCs w:val="18"/>
                <w:lang w:val="fr-FR" w:eastAsia="fr-FR"/>
              </w:rPr>
              <w:t>Rb</w:t>
            </w:r>
          </w:p>
        </w:tc>
        <w:tc>
          <w:tcPr>
            <w:tcW w:w="0" w:type="auto"/>
            <w:tcBorders>
              <w:top w:val="nil"/>
              <w:left w:val="nil"/>
              <w:bottom w:val="nil"/>
              <w:right w:val="nil"/>
            </w:tcBorders>
            <w:shd w:val="clear" w:color="auto" w:fill="auto"/>
            <w:noWrap/>
            <w:vAlign w:val="bottom"/>
            <w:hideMark/>
          </w:tcPr>
          <w:p w14:paraId="15C379A8" w14:textId="77777777" w:rsidR="000B52EF" w:rsidRPr="0084302E" w:rsidRDefault="000B52EF" w:rsidP="000B52EF">
            <w:pPr>
              <w:jc w:val="center"/>
              <w:rPr>
                <w:rFonts w:eastAsia="Times New Roman"/>
                <w:sz w:val="18"/>
                <w:szCs w:val="18"/>
                <w:lang w:val="fr-FR" w:eastAsia="fr-FR"/>
              </w:rPr>
            </w:pPr>
            <w:r w:rsidRPr="0084302E">
              <w:rPr>
                <w:rFonts w:eastAsia="Times New Roman"/>
                <w:sz w:val="18"/>
                <w:szCs w:val="18"/>
                <w:lang w:val="fr-FR" w:eastAsia="fr-FR"/>
              </w:rPr>
              <w:t>2.5</w:t>
            </w:r>
          </w:p>
        </w:tc>
        <w:tc>
          <w:tcPr>
            <w:tcW w:w="0" w:type="auto"/>
            <w:tcBorders>
              <w:top w:val="nil"/>
              <w:left w:val="nil"/>
              <w:bottom w:val="nil"/>
              <w:right w:val="nil"/>
            </w:tcBorders>
            <w:shd w:val="clear" w:color="auto" w:fill="auto"/>
            <w:noWrap/>
            <w:vAlign w:val="bottom"/>
            <w:hideMark/>
          </w:tcPr>
          <w:p w14:paraId="071ED835" w14:textId="77777777" w:rsidR="000B52EF" w:rsidRPr="0084302E" w:rsidRDefault="000B52EF" w:rsidP="000B52EF">
            <w:pPr>
              <w:jc w:val="center"/>
              <w:rPr>
                <w:rFonts w:eastAsia="Times New Roman"/>
                <w:sz w:val="18"/>
                <w:szCs w:val="18"/>
                <w:lang w:val="fr-FR" w:eastAsia="fr-FR"/>
              </w:rPr>
            </w:pPr>
            <w:r w:rsidRPr="0084302E">
              <w:rPr>
                <w:rFonts w:eastAsia="Times New Roman"/>
                <w:sz w:val="18"/>
                <w:szCs w:val="18"/>
                <w:lang w:val="fr-FR" w:eastAsia="fr-FR"/>
              </w:rPr>
              <w:t>0.8</w:t>
            </w:r>
          </w:p>
        </w:tc>
        <w:tc>
          <w:tcPr>
            <w:tcW w:w="0" w:type="auto"/>
            <w:tcBorders>
              <w:top w:val="nil"/>
              <w:left w:val="nil"/>
              <w:bottom w:val="nil"/>
              <w:right w:val="nil"/>
            </w:tcBorders>
            <w:shd w:val="clear" w:color="auto" w:fill="auto"/>
            <w:noWrap/>
            <w:vAlign w:val="bottom"/>
            <w:hideMark/>
          </w:tcPr>
          <w:p w14:paraId="4559293E" w14:textId="77777777" w:rsidR="000B52EF" w:rsidRPr="0084302E" w:rsidRDefault="000B52EF" w:rsidP="000B52EF">
            <w:pPr>
              <w:jc w:val="center"/>
              <w:rPr>
                <w:rFonts w:eastAsia="Times New Roman"/>
                <w:sz w:val="18"/>
                <w:szCs w:val="18"/>
                <w:lang w:val="fr-FR" w:eastAsia="fr-FR"/>
              </w:rPr>
            </w:pPr>
            <w:r w:rsidRPr="0084302E">
              <w:rPr>
                <w:rFonts w:eastAsia="Times New Roman"/>
                <w:sz w:val="18"/>
                <w:szCs w:val="18"/>
                <w:lang w:val="fr-FR" w:eastAsia="fr-FR"/>
              </w:rPr>
              <w:t>0.4</w:t>
            </w:r>
          </w:p>
        </w:tc>
        <w:tc>
          <w:tcPr>
            <w:tcW w:w="0" w:type="auto"/>
            <w:tcBorders>
              <w:top w:val="nil"/>
              <w:left w:val="nil"/>
              <w:bottom w:val="nil"/>
              <w:right w:val="nil"/>
            </w:tcBorders>
            <w:shd w:val="clear" w:color="auto" w:fill="auto"/>
            <w:noWrap/>
            <w:vAlign w:val="bottom"/>
            <w:hideMark/>
          </w:tcPr>
          <w:p w14:paraId="08900E03" w14:textId="77777777" w:rsidR="000B52EF" w:rsidRPr="0084302E" w:rsidRDefault="000B52EF" w:rsidP="000B52EF">
            <w:pPr>
              <w:jc w:val="center"/>
              <w:rPr>
                <w:rFonts w:eastAsia="Times New Roman"/>
                <w:sz w:val="18"/>
                <w:szCs w:val="18"/>
                <w:lang w:val="fr-FR" w:eastAsia="fr-FR"/>
              </w:rPr>
            </w:pPr>
            <w:r w:rsidRPr="0084302E">
              <w:rPr>
                <w:rFonts w:eastAsia="Times New Roman"/>
                <w:sz w:val="18"/>
                <w:szCs w:val="18"/>
                <w:lang w:val="fr-FR" w:eastAsia="fr-FR"/>
              </w:rPr>
              <w:t>1.2</w:t>
            </w:r>
          </w:p>
        </w:tc>
        <w:tc>
          <w:tcPr>
            <w:tcW w:w="0" w:type="auto"/>
            <w:tcBorders>
              <w:top w:val="nil"/>
              <w:left w:val="nil"/>
              <w:bottom w:val="nil"/>
              <w:right w:val="nil"/>
            </w:tcBorders>
            <w:shd w:val="clear" w:color="auto" w:fill="auto"/>
            <w:noWrap/>
            <w:vAlign w:val="bottom"/>
            <w:hideMark/>
          </w:tcPr>
          <w:p w14:paraId="19763E71" w14:textId="77777777" w:rsidR="000B52EF" w:rsidRPr="0084302E" w:rsidRDefault="000B52EF" w:rsidP="000B52EF">
            <w:pPr>
              <w:jc w:val="center"/>
              <w:rPr>
                <w:rFonts w:eastAsia="Times New Roman"/>
                <w:sz w:val="18"/>
                <w:szCs w:val="18"/>
                <w:lang w:val="fr-FR" w:eastAsia="fr-FR"/>
              </w:rPr>
            </w:pPr>
            <w:r w:rsidRPr="0084302E">
              <w:rPr>
                <w:rFonts w:eastAsia="Times New Roman"/>
                <w:sz w:val="18"/>
                <w:szCs w:val="18"/>
                <w:lang w:val="fr-FR" w:eastAsia="fr-FR"/>
              </w:rPr>
              <w:t>1.0</w:t>
            </w:r>
          </w:p>
        </w:tc>
        <w:tc>
          <w:tcPr>
            <w:tcW w:w="0" w:type="auto"/>
            <w:tcBorders>
              <w:top w:val="nil"/>
              <w:left w:val="nil"/>
              <w:bottom w:val="nil"/>
              <w:right w:val="nil"/>
            </w:tcBorders>
            <w:shd w:val="clear" w:color="auto" w:fill="auto"/>
            <w:noWrap/>
            <w:vAlign w:val="bottom"/>
            <w:hideMark/>
          </w:tcPr>
          <w:p w14:paraId="6846351D" w14:textId="77777777" w:rsidR="000B52EF" w:rsidRPr="0084302E" w:rsidRDefault="000B52EF" w:rsidP="000B52EF">
            <w:pPr>
              <w:jc w:val="center"/>
              <w:rPr>
                <w:rFonts w:eastAsia="Times New Roman"/>
                <w:sz w:val="18"/>
                <w:szCs w:val="18"/>
                <w:lang w:val="fr-FR" w:eastAsia="fr-FR"/>
              </w:rPr>
            </w:pPr>
            <w:r w:rsidRPr="0084302E">
              <w:rPr>
                <w:rFonts w:eastAsia="Times New Roman"/>
                <w:sz w:val="18"/>
                <w:szCs w:val="18"/>
                <w:lang w:val="fr-FR" w:eastAsia="fr-FR"/>
              </w:rPr>
              <w:t>1.1</w:t>
            </w:r>
          </w:p>
        </w:tc>
        <w:tc>
          <w:tcPr>
            <w:tcW w:w="0" w:type="auto"/>
            <w:tcBorders>
              <w:top w:val="nil"/>
              <w:left w:val="nil"/>
              <w:bottom w:val="nil"/>
              <w:right w:val="nil"/>
            </w:tcBorders>
            <w:shd w:val="clear" w:color="auto" w:fill="auto"/>
            <w:noWrap/>
            <w:vAlign w:val="bottom"/>
            <w:hideMark/>
          </w:tcPr>
          <w:p w14:paraId="68707EFC" w14:textId="77777777" w:rsidR="000B52EF" w:rsidRPr="0084302E" w:rsidRDefault="000B52EF" w:rsidP="000B52EF">
            <w:pPr>
              <w:jc w:val="center"/>
              <w:rPr>
                <w:rFonts w:eastAsia="Times New Roman"/>
                <w:sz w:val="18"/>
                <w:szCs w:val="18"/>
                <w:lang w:val="fr-FR" w:eastAsia="fr-FR"/>
              </w:rPr>
            </w:pPr>
            <w:r w:rsidRPr="0084302E">
              <w:rPr>
                <w:rFonts w:eastAsia="Times New Roman"/>
                <w:sz w:val="18"/>
                <w:szCs w:val="18"/>
                <w:lang w:val="fr-FR" w:eastAsia="fr-FR"/>
              </w:rPr>
              <w:t>1.6</w:t>
            </w:r>
          </w:p>
        </w:tc>
        <w:tc>
          <w:tcPr>
            <w:tcW w:w="0" w:type="auto"/>
            <w:tcBorders>
              <w:top w:val="nil"/>
              <w:left w:val="nil"/>
              <w:bottom w:val="nil"/>
              <w:right w:val="nil"/>
            </w:tcBorders>
            <w:shd w:val="clear" w:color="auto" w:fill="auto"/>
            <w:noWrap/>
            <w:vAlign w:val="bottom"/>
            <w:hideMark/>
          </w:tcPr>
          <w:p w14:paraId="3EC48780" w14:textId="77777777" w:rsidR="000B52EF" w:rsidRPr="0084302E" w:rsidRDefault="000B52EF" w:rsidP="000B52EF">
            <w:pPr>
              <w:jc w:val="center"/>
              <w:rPr>
                <w:rFonts w:eastAsia="Times New Roman"/>
                <w:sz w:val="18"/>
                <w:szCs w:val="18"/>
                <w:lang w:val="fr-FR" w:eastAsia="fr-FR"/>
              </w:rPr>
            </w:pPr>
            <w:r w:rsidRPr="0084302E">
              <w:rPr>
                <w:rFonts w:eastAsia="Times New Roman"/>
                <w:sz w:val="18"/>
                <w:szCs w:val="18"/>
                <w:lang w:val="fr-FR" w:eastAsia="fr-FR"/>
              </w:rPr>
              <w:t>3.1</w:t>
            </w:r>
          </w:p>
        </w:tc>
        <w:tc>
          <w:tcPr>
            <w:tcW w:w="0" w:type="auto"/>
            <w:tcBorders>
              <w:top w:val="nil"/>
              <w:left w:val="nil"/>
              <w:bottom w:val="nil"/>
              <w:right w:val="nil"/>
            </w:tcBorders>
            <w:shd w:val="clear" w:color="auto" w:fill="auto"/>
            <w:noWrap/>
            <w:vAlign w:val="bottom"/>
            <w:hideMark/>
          </w:tcPr>
          <w:p w14:paraId="148F204E" w14:textId="77777777" w:rsidR="000B52EF" w:rsidRPr="0084302E" w:rsidRDefault="000B52EF" w:rsidP="000B52EF">
            <w:pPr>
              <w:jc w:val="center"/>
              <w:rPr>
                <w:rFonts w:eastAsia="Times New Roman"/>
                <w:sz w:val="18"/>
                <w:szCs w:val="18"/>
                <w:lang w:val="fr-FR" w:eastAsia="fr-FR"/>
              </w:rPr>
            </w:pPr>
            <w:r w:rsidRPr="0084302E">
              <w:rPr>
                <w:rFonts w:eastAsia="Times New Roman"/>
                <w:sz w:val="18"/>
                <w:szCs w:val="18"/>
                <w:lang w:val="fr-FR" w:eastAsia="fr-FR"/>
              </w:rPr>
              <w:t>2.6</w:t>
            </w:r>
          </w:p>
        </w:tc>
        <w:tc>
          <w:tcPr>
            <w:tcW w:w="0" w:type="auto"/>
            <w:tcBorders>
              <w:top w:val="nil"/>
              <w:left w:val="nil"/>
              <w:bottom w:val="nil"/>
              <w:right w:val="nil"/>
            </w:tcBorders>
            <w:shd w:val="clear" w:color="auto" w:fill="auto"/>
            <w:noWrap/>
            <w:vAlign w:val="bottom"/>
            <w:hideMark/>
          </w:tcPr>
          <w:p w14:paraId="51D70BE7" w14:textId="77777777" w:rsidR="000B52EF" w:rsidRPr="0084302E" w:rsidRDefault="000B52EF" w:rsidP="000B52EF">
            <w:pPr>
              <w:jc w:val="center"/>
              <w:rPr>
                <w:rFonts w:eastAsia="Times New Roman"/>
                <w:sz w:val="18"/>
                <w:szCs w:val="18"/>
                <w:lang w:val="fr-FR" w:eastAsia="fr-FR"/>
              </w:rPr>
            </w:pPr>
            <w:r w:rsidRPr="0084302E">
              <w:rPr>
                <w:rFonts w:eastAsia="Times New Roman"/>
                <w:sz w:val="18"/>
                <w:szCs w:val="18"/>
                <w:lang w:val="fr-FR" w:eastAsia="fr-FR"/>
              </w:rPr>
              <w:t>1.6</w:t>
            </w:r>
          </w:p>
        </w:tc>
        <w:tc>
          <w:tcPr>
            <w:tcW w:w="707" w:type="dxa"/>
            <w:tcBorders>
              <w:top w:val="nil"/>
              <w:left w:val="nil"/>
              <w:bottom w:val="nil"/>
              <w:right w:val="nil"/>
            </w:tcBorders>
            <w:shd w:val="clear" w:color="auto" w:fill="auto"/>
            <w:noWrap/>
            <w:vAlign w:val="bottom"/>
            <w:hideMark/>
          </w:tcPr>
          <w:p w14:paraId="41F08644" w14:textId="77777777" w:rsidR="000B52EF" w:rsidRPr="0084302E" w:rsidRDefault="000B52EF" w:rsidP="000B52EF">
            <w:pPr>
              <w:jc w:val="center"/>
              <w:rPr>
                <w:rFonts w:eastAsia="Times New Roman"/>
                <w:sz w:val="18"/>
                <w:szCs w:val="18"/>
                <w:lang w:val="fr-FR" w:eastAsia="fr-FR"/>
              </w:rPr>
            </w:pPr>
            <w:r w:rsidRPr="0084302E">
              <w:rPr>
                <w:rFonts w:eastAsia="Times New Roman"/>
                <w:sz w:val="18"/>
                <w:szCs w:val="18"/>
                <w:lang w:val="fr-FR" w:eastAsia="fr-FR"/>
              </w:rPr>
              <w:t>2.0</w:t>
            </w:r>
          </w:p>
        </w:tc>
      </w:tr>
      <w:tr w:rsidR="0084302E" w:rsidRPr="000B52EF" w14:paraId="78E4C018" w14:textId="77777777" w:rsidTr="0084302E">
        <w:trPr>
          <w:trHeight w:val="300"/>
        </w:trPr>
        <w:tc>
          <w:tcPr>
            <w:tcW w:w="0" w:type="auto"/>
            <w:tcBorders>
              <w:top w:val="nil"/>
              <w:left w:val="nil"/>
              <w:bottom w:val="nil"/>
              <w:right w:val="nil"/>
            </w:tcBorders>
            <w:shd w:val="clear" w:color="auto" w:fill="auto"/>
            <w:noWrap/>
            <w:vAlign w:val="bottom"/>
            <w:hideMark/>
          </w:tcPr>
          <w:p w14:paraId="32FCA490" w14:textId="77777777" w:rsidR="000B52EF" w:rsidRPr="0084302E" w:rsidRDefault="000B52EF" w:rsidP="000B52EF">
            <w:pPr>
              <w:jc w:val="center"/>
              <w:rPr>
                <w:rFonts w:eastAsia="Times New Roman"/>
                <w:sz w:val="18"/>
                <w:szCs w:val="18"/>
                <w:lang w:val="fr-FR" w:eastAsia="fr-FR"/>
              </w:rPr>
            </w:pPr>
            <w:r w:rsidRPr="0084302E">
              <w:rPr>
                <w:rFonts w:eastAsia="Times New Roman"/>
                <w:sz w:val="18"/>
                <w:szCs w:val="18"/>
                <w:lang w:val="fr-FR" w:eastAsia="fr-FR"/>
              </w:rPr>
              <w:t>Sr</w:t>
            </w:r>
          </w:p>
        </w:tc>
        <w:tc>
          <w:tcPr>
            <w:tcW w:w="0" w:type="auto"/>
            <w:tcBorders>
              <w:top w:val="nil"/>
              <w:left w:val="nil"/>
              <w:bottom w:val="nil"/>
              <w:right w:val="nil"/>
            </w:tcBorders>
            <w:shd w:val="clear" w:color="auto" w:fill="auto"/>
            <w:noWrap/>
            <w:vAlign w:val="bottom"/>
            <w:hideMark/>
          </w:tcPr>
          <w:p w14:paraId="2141F75D" w14:textId="77777777" w:rsidR="000B52EF" w:rsidRPr="0084302E" w:rsidRDefault="000B52EF" w:rsidP="000B52EF">
            <w:pPr>
              <w:jc w:val="center"/>
              <w:rPr>
                <w:rFonts w:eastAsia="Times New Roman"/>
                <w:sz w:val="18"/>
                <w:szCs w:val="18"/>
                <w:lang w:val="fr-FR" w:eastAsia="fr-FR"/>
              </w:rPr>
            </w:pPr>
            <w:r w:rsidRPr="0084302E">
              <w:rPr>
                <w:rFonts w:eastAsia="Times New Roman"/>
                <w:sz w:val="18"/>
                <w:szCs w:val="18"/>
                <w:lang w:val="fr-FR" w:eastAsia="fr-FR"/>
              </w:rPr>
              <w:t>160.3</w:t>
            </w:r>
          </w:p>
        </w:tc>
        <w:tc>
          <w:tcPr>
            <w:tcW w:w="0" w:type="auto"/>
            <w:tcBorders>
              <w:top w:val="nil"/>
              <w:left w:val="nil"/>
              <w:bottom w:val="nil"/>
              <w:right w:val="nil"/>
            </w:tcBorders>
            <w:shd w:val="clear" w:color="auto" w:fill="auto"/>
            <w:noWrap/>
            <w:vAlign w:val="bottom"/>
            <w:hideMark/>
          </w:tcPr>
          <w:p w14:paraId="7ABB7676" w14:textId="77777777" w:rsidR="000B52EF" w:rsidRPr="0084302E" w:rsidRDefault="000B52EF" w:rsidP="000B52EF">
            <w:pPr>
              <w:jc w:val="center"/>
              <w:rPr>
                <w:rFonts w:eastAsia="Times New Roman"/>
                <w:sz w:val="18"/>
                <w:szCs w:val="18"/>
                <w:lang w:val="fr-FR" w:eastAsia="fr-FR"/>
              </w:rPr>
            </w:pPr>
            <w:r w:rsidRPr="0084302E">
              <w:rPr>
                <w:rFonts w:eastAsia="Times New Roman"/>
                <w:sz w:val="18"/>
                <w:szCs w:val="18"/>
                <w:lang w:val="fr-FR" w:eastAsia="fr-FR"/>
              </w:rPr>
              <w:t>116.3</w:t>
            </w:r>
          </w:p>
        </w:tc>
        <w:tc>
          <w:tcPr>
            <w:tcW w:w="0" w:type="auto"/>
            <w:tcBorders>
              <w:top w:val="nil"/>
              <w:left w:val="nil"/>
              <w:bottom w:val="nil"/>
              <w:right w:val="nil"/>
            </w:tcBorders>
            <w:shd w:val="clear" w:color="auto" w:fill="auto"/>
            <w:noWrap/>
            <w:vAlign w:val="bottom"/>
            <w:hideMark/>
          </w:tcPr>
          <w:p w14:paraId="04BC783E" w14:textId="77777777" w:rsidR="000B52EF" w:rsidRPr="0084302E" w:rsidRDefault="000B52EF" w:rsidP="000B52EF">
            <w:pPr>
              <w:jc w:val="center"/>
              <w:rPr>
                <w:rFonts w:eastAsia="Times New Roman"/>
                <w:sz w:val="18"/>
                <w:szCs w:val="18"/>
                <w:lang w:val="fr-FR" w:eastAsia="fr-FR"/>
              </w:rPr>
            </w:pPr>
            <w:r w:rsidRPr="0084302E">
              <w:rPr>
                <w:rFonts w:eastAsia="Times New Roman"/>
                <w:sz w:val="18"/>
                <w:szCs w:val="18"/>
                <w:lang w:val="fr-FR" w:eastAsia="fr-FR"/>
              </w:rPr>
              <w:t>117.6</w:t>
            </w:r>
          </w:p>
        </w:tc>
        <w:tc>
          <w:tcPr>
            <w:tcW w:w="0" w:type="auto"/>
            <w:tcBorders>
              <w:top w:val="nil"/>
              <w:left w:val="nil"/>
              <w:bottom w:val="nil"/>
              <w:right w:val="nil"/>
            </w:tcBorders>
            <w:shd w:val="clear" w:color="auto" w:fill="auto"/>
            <w:noWrap/>
            <w:vAlign w:val="bottom"/>
            <w:hideMark/>
          </w:tcPr>
          <w:p w14:paraId="4D5DA13D" w14:textId="77777777" w:rsidR="000B52EF" w:rsidRPr="0084302E" w:rsidRDefault="000B52EF" w:rsidP="000B52EF">
            <w:pPr>
              <w:jc w:val="center"/>
              <w:rPr>
                <w:rFonts w:eastAsia="Times New Roman"/>
                <w:sz w:val="18"/>
                <w:szCs w:val="18"/>
                <w:lang w:val="fr-FR" w:eastAsia="fr-FR"/>
              </w:rPr>
            </w:pPr>
            <w:r w:rsidRPr="0084302E">
              <w:rPr>
                <w:rFonts w:eastAsia="Times New Roman"/>
                <w:sz w:val="18"/>
                <w:szCs w:val="18"/>
                <w:lang w:val="fr-FR" w:eastAsia="fr-FR"/>
              </w:rPr>
              <w:t>180.1</w:t>
            </w:r>
          </w:p>
        </w:tc>
        <w:tc>
          <w:tcPr>
            <w:tcW w:w="0" w:type="auto"/>
            <w:tcBorders>
              <w:top w:val="nil"/>
              <w:left w:val="nil"/>
              <w:bottom w:val="nil"/>
              <w:right w:val="nil"/>
            </w:tcBorders>
            <w:shd w:val="clear" w:color="auto" w:fill="auto"/>
            <w:noWrap/>
            <w:vAlign w:val="bottom"/>
            <w:hideMark/>
          </w:tcPr>
          <w:p w14:paraId="1BFF7C47" w14:textId="77777777" w:rsidR="000B52EF" w:rsidRPr="0084302E" w:rsidRDefault="000B52EF" w:rsidP="000B52EF">
            <w:pPr>
              <w:jc w:val="center"/>
              <w:rPr>
                <w:rFonts w:eastAsia="Times New Roman"/>
                <w:sz w:val="18"/>
                <w:szCs w:val="18"/>
                <w:lang w:val="fr-FR" w:eastAsia="fr-FR"/>
              </w:rPr>
            </w:pPr>
            <w:r w:rsidRPr="0084302E">
              <w:rPr>
                <w:rFonts w:eastAsia="Times New Roman"/>
                <w:sz w:val="18"/>
                <w:szCs w:val="18"/>
                <w:lang w:val="fr-FR" w:eastAsia="fr-FR"/>
              </w:rPr>
              <w:t>220.3</w:t>
            </w:r>
          </w:p>
        </w:tc>
        <w:tc>
          <w:tcPr>
            <w:tcW w:w="0" w:type="auto"/>
            <w:tcBorders>
              <w:top w:val="nil"/>
              <w:left w:val="nil"/>
              <w:bottom w:val="nil"/>
              <w:right w:val="nil"/>
            </w:tcBorders>
            <w:shd w:val="clear" w:color="auto" w:fill="auto"/>
            <w:noWrap/>
            <w:vAlign w:val="bottom"/>
            <w:hideMark/>
          </w:tcPr>
          <w:p w14:paraId="334F5E79" w14:textId="77777777" w:rsidR="000B52EF" w:rsidRPr="0084302E" w:rsidRDefault="000B52EF" w:rsidP="000B52EF">
            <w:pPr>
              <w:jc w:val="center"/>
              <w:rPr>
                <w:rFonts w:eastAsia="Times New Roman"/>
                <w:sz w:val="18"/>
                <w:szCs w:val="18"/>
                <w:lang w:val="fr-FR" w:eastAsia="fr-FR"/>
              </w:rPr>
            </w:pPr>
            <w:r w:rsidRPr="0084302E">
              <w:rPr>
                <w:rFonts w:eastAsia="Times New Roman"/>
                <w:sz w:val="18"/>
                <w:szCs w:val="18"/>
                <w:lang w:val="fr-FR" w:eastAsia="fr-FR"/>
              </w:rPr>
              <w:t>229.6</w:t>
            </w:r>
          </w:p>
        </w:tc>
        <w:tc>
          <w:tcPr>
            <w:tcW w:w="0" w:type="auto"/>
            <w:tcBorders>
              <w:top w:val="nil"/>
              <w:left w:val="nil"/>
              <w:bottom w:val="nil"/>
              <w:right w:val="nil"/>
            </w:tcBorders>
            <w:shd w:val="clear" w:color="auto" w:fill="auto"/>
            <w:noWrap/>
            <w:vAlign w:val="bottom"/>
            <w:hideMark/>
          </w:tcPr>
          <w:p w14:paraId="06E82805" w14:textId="77777777" w:rsidR="000B52EF" w:rsidRPr="0084302E" w:rsidRDefault="000B52EF" w:rsidP="000B52EF">
            <w:pPr>
              <w:jc w:val="center"/>
              <w:rPr>
                <w:rFonts w:eastAsia="Times New Roman"/>
                <w:sz w:val="18"/>
                <w:szCs w:val="18"/>
                <w:lang w:val="fr-FR" w:eastAsia="fr-FR"/>
              </w:rPr>
            </w:pPr>
            <w:r w:rsidRPr="0084302E">
              <w:rPr>
                <w:rFonts w:eastAsia="Times New Roman"/>
                <w:sz w:val="18"/>
                <w:szCs w:val="18"/>
                <w:lang w:val="fr-FR" w:eastAsia="fr-FR"/>
              </w:rPr>
              <w:t>171.6</w:t>
            </w:r>
          </w:p>
        </w:tc>
        <w:tc>
          <w:tcPr>
            <w:tcW w:w="0" w:type="auto"/>
            <w:tcBorders>
              <w:top w:val="nil"/>
              <w:left w:val="nil"/>
              <w:bottom w:val="nil"/>
              <w:right w:val="nil"/>
            </w:tcBorders>
            <w:shd w:val="clear" w:color="auto" w:fill="auto"/>
            <w:noWrap/>
            <w:vAlign w:val="bottom"/>
            <w:hideMark/>
          </w:tcPr>
          <w:p w14:paraId="1353F60D" w14:textId="77777777" w:rsidR="000B52EF" w:rsidRPr="0084302E" w:rsidRDefault="000B52EF" w:rsidP="000B52EF">
            <w:pPr>
              <w:jc w:val="center"/>
              <w:rPr>
                <w:rFonts w:eastAsia="Times New Roman"/>
                <w:sz w:val="18"/>
                <w:szCs w:val="18"/>
                <w:lang w:val="fr-FR" w:eastAsia="fr-FR"/>
              </w:rPr>
            </w:pPr>
            <w:r w:rsidRPr="0084302E">
              <w:rPr>
                <w:rFonts w:eastAsia="Times New Roman"/>
                <w:sz w:val="18"/>
                <w:szCs w:val="18"/>
                <w:lang w:val="fr-FR" w:eastAsia="fr-FR"/>
              </w:rPr>
              <w:t>173.9</w:t>
            </w:r>
          </w:p>
        </w:tc>
        <w:tc>
          <w:tcPr>
            <w:tcW w:w="0" w:type="auto"/>
            <w:tcBorders>
              <w:top w:val="nil"/>
              <w:left w:val="nil"/>
              <w:bottom w:val="nil"/>
              <w:right w:val="nil"/>
            </w:tcBorders>
            <w:shd w:val="clear" w:color="auto" w:fill="auto"/>
            <w:noWrap/>
            <w:vAlign w:val="bottom"/>
            <w:hideMark/>
          </w:tcPr>
          <w:p w14:paraId="171306F9" w14:textId="77777777" w:rsidR="000B52EF" w:rsidRPr="0084302E" w:rsidRDefault="000B52EF" w:rsidP="000B52EF">
            <w:pPr>
              <w:jc w:val="center"/>
              <w:rPr>
                <w:rFonts w:eastAsia="Times New Roman"/>
                <w:sz w:val="18"/>
                <w:szCs w:val="18"/>
                <w:lang w:val="fr-FR" w:eastAsia="fr-FR"/>
              </w:rPr>
            </w:pPr>
            <w:r w:rsidRPr="0084302E">
              <w:rPr>
                <w:rFonts w:eastAsia="Times New Roman"/>
                <w:sz w:val="18"/>
                <w:szCs w:val="18"/>
                <w:lang w:val="fr-FR" w:eastAsia="fr-FR"/>
              </w:rPr>
              <w:t>177.8</w:t>
            </w:r>
          </w:p>
        </w:tc>
        <w:tc>
          <w:tcPr>
            <w:tcW w:w="0" w:type="auto"/>
            <w:tcBorders>
              <w:top w:val="nil"/>
              <w:left w:val="nil"/>
              <w:bottom w:val="nil"/>
              <w:right w:val="nil"/>
            </w:tcBorders>
            <w:shd w:val="clear" w:color="auto" w:fill="auto"/>
            <w:noWrap/>
            <w:vAlign w:val="bottom"/>
            <w:hideMark/>
          </w:tcPr>
          <w:p w14:paraId="4FFF456A" w14:textId="77777777" w:rsidR="000B52EF" w:rsidRPr="0084302E" w:rsidRDefault="000B52EF" w:rsidP="000B52EF">
            <w:pPr>
              <w:jc w:val="center"/>
              <w:rPr>
                <w:rFonts w:eastAsia="Times New Roman"/>
                <w:sz w:val="18"/>
                <w:szCs w:val="18"/>
                <w:lang w:val="fr-FR" w:eastAsia="fr-FR"/>
              </w:rPr>
            </w:pPr>
            <w:r w:rsidRPr="0084302E">
              <w:rPr>
                <w:rFonts w:eastAsia="Times New Roman"/>
                <w:sz w:val="18"/>
                <w:szCs w:val="18"/>
                <w:lang w:val="fr-FR" w:eastAsia="fr-FR"/>
              </w:rPr>
              <w:t>198.5</w:t>
            </w:r>
          </w:p>
        </w:tc>
        <w:tc>
          <w:tcPr>
            <w:tcW w:w="707" w:type="dxa"/>
            <w:tcBorders>
              <w:top w:val="nil"/>
              <w:left w:val="nil"/>
              <w:bottom w:val="nil"/>
              <w:right w:val="nil"/>
            </w:tcBorders>
            <w:shd w:val="clear" w:color="auto" w:fill="auto"/>
            <w:noWrap/>
            <w:vAlign w:val="bottom"/>
            <w:hideMark/>
          </w:tcPr>
          <w:p w14:paraId="0F16CDE0" w14:textId="77777777" w:rsidR="000B52EF" w:rsidRPr="0084302E" w:rsidRDefault="000B52EF" w:rsidP="000B52EF">
            <w:pPr>
              <w:jc w:val="center"/>
              <w:rPr>
                <w:rFonts w:eastAsia="Times New Roman"/>
                <w:sz w:val="18"/>
                <w:szCs w:val="18"/>
                <w:lang w:val="fr-FR" w:eastAsia="fr-FR"/>
              </w:rPr>
            </w:pPr>
            <w:r w:rsidRPr="0084302E">
              <w:rPr>
                <w:rFonts w:eastAsia="Times New Roman"/>
                <w:sz w:val="18"/>
                <w:szCs w:val="18"/>
                <w:lang w:val="fr-FR" w:eastAsia="fr-FR"/>
              </w:rPr>
              <w:t>145.7</w:t>
            </w:r>
          </w:p>
        </w:tc>
      </w:tr>
      <w:tr w:rsidR="0084302E" w:rsidRPr="000B52EF" w14:paraId="55C31C4F" w14:textId="77777777" w:rsidTr="0084302E">
        <w:trPr>
          <w:trHeight w:val="300"/>
        </w:trPr>
        <w:tc>
          <w:tcPr>
            <w:tcW w:w="0" w:type="auto"/>
            <w:tcBorders>
              <w:top w:val="nil"/>
              <w:left w:val="nil"/>
              <w:bottom w:val="nil"/>
              <w:right w:val="nil"/>
            </w:tcBorders>
            <w:shd w:val="clear" w:color="auto" w:fill="auto"/>
            <w:noWrap/>
            <w:vAlign w:val="bottom"/>
            <w:hideMark/>
          </w:tcPr>
          <w:p w14:paraId="7AAA61FC" w14:textId="77777777" w:rsidR="000B52EF" w:rsidRPr="0084302E" w:rsidRDefault="000B52EF" w:rsidP="000B52EF">
            <w:pPr>
              <w:jc w:val="center"/>
              <w:rPr>
                <w:rFonts w:eastAsia="Times New Roman"/>
                <w:sz w:val="18"/>
                <w:szCs w:val="18"/>
                <w:lang w:val="fr-FR" w:eastAsia="fr-FR"/>
              </w:rPr>
            </w:pPr>
            <w:r w:rsidRPr="0084302E">
              <w:rPr>
                <w:rFonts w:eastAsia="Times New Roman"/>
                <w:sz w:val="18"/>
                <w:szCs w:val="18"/>
                <w:lang w:val="fr-FR" w:eastAsia="fr-FR"/>
              </w:rPr>
              <w:t>Y</w:t>
            </w:r>
          </w:p>
        </w:tc>
        <w:tc>
          <w:tcPr>
            <w:tcW w:w="0" w:type="auto"/>
            <w:tcBorders>
              <w:top w:val="nil"/>
              <w:left w:val="nil"/>
              <w:bottom w:val="nil"/>
              <w:right w:val="nil"/>
            </w:tcBorders>
            <w:shd w:val="clear" w:color="auto" w:fill="auto"/>
            <w:noWrap/>
            <w:vAlign w:val="bottom"/>
            <w:hideMark/>
          </w:tcPr>
          <w:p w14:paraId="757DF7C1" w14:textId="77777777" w:rsidR="000B52EF" w:rsidRPr="0084302E" w:rsidRDefault="000B52EF" w:rsidP="000B52EF">
            <w:pPr>
              <w:jc w:val="center"/>
              <w:rPr>
                <w:rFonts w:eastAsia="Times New Roman"/>
                <w:sz w:val="18"/>
                <w:szCs w:val="18"/>
                <w:lang w:val="fr-FR" w:eastAsia="fr-FR"/>
              </w:rPr>
            </w:pPr>
            <w:r w:rsidRPr="0084302E">
              <w:rPr>
                <w:rFonts w:eastAsia="Times New Roman"/>
                <w:sz w:val="18"/>
                <w:szCs w:val="18"/>
                <w:lang w:val="fr-FR" w:eastAsia="fr-FR"/>
              </w:rPr>
              <w:t>31.3</w:t>
            </w:r>
          </w:p>
        </w:tc>
        <w:tc>
          <w:tcPr>
            <w:tcW w:w="0" w:type="auto"/>
            <w:tcBorders>
              <w:top w:val="nil"/>
              <w:left w:val="nil"/>
              <w:bottom w:val="nil"/>
              <w:right w:val="nil"/>
            </w:tcBorders>
            <w:shd w:val="clear" w:color="auto" w:fill="auto"/>
            <w:noWrap/>
            <w:vAlign w:val="bottom"/>
            <w:hideMark/>
          </w:tcPr>
          <w:p w14:paraId="7C96A703" w14:textId="77777777" w:rsidR="000B52EF" w:rsidRPr="0084302E" w:rsidRDefault="000B52EF" w:rsidP="000B52EF">
            <w:pPr>
              <w:jc w:val="center"/>
              <w:rPr>
                <w:rFonts w:eastAsia="Times New Roman"/>
                <w:sz w:val="18"/>
                <w:szCs w:val="18"/>
                <w:lang w:val="fr-FR" w:eastAsia="fr-FR"/>
              </w:rPr>
            </w:pPr>
            <w:r w:rsidRPr="0084302E">
              <w:rPr>
                <w:rFonts w:eastAsia="Times New Roman"/>
                <w:sz w:val="18"/>
                <w:szCs w:val="18"/>
                <w:lang w:val="fr-FR" w:eastAsia="fr-FR"/>
              </w:rPr>
              <w:t>27.7</w:t>
            </w:r>
          </w:p>
        </w:tc>
        <w:tc>
          <w:tcPr>
            <w:tcW w:w="0" w:type="auto"/>
            <w:tcBorders>
              <w:top w:val="nil"/>
              <w:left w:val="nil"/>
              <w:bottom w:val="nil"/>
              <w:right w:val="nil"/>
            </w:tcBorders>
            <w:shd w:val="clear" w:color="auto" w:fill="auto"/>
            <w:noWrap/>
            <w:vAlign w:val="bottom"/>
            <w:hideMark/>
          </w:tcPr>
          <w:p w14:paraId="3A9220B1" w14:textId="77777777" w:rsidR="000B52EF" w:rsidRPr="0084302E" w:rsidRDefault="000B52EF" w:rsidP="000B52EF">
            <w:pPr>
              <w:jc w:val="center"/>
              <w:rPr>
                <w:rFonts w:eastAsia="Times New Roman"/>
                <w:sz w:val="18"/>
                <w:szCs w:val="18"/>
                <w:lang w:val="fr-FR" w:eastAsia="fr-FR"/>
              </w:rPr>
            </w:pPr>
            <w:r w:rsidRPr="0084302E">
              <w:rPr>
                <w:rFonts w:eastAsia="Times New Roman"/>
                <w:sz w:val="18"/>
                <w:szCs w:val="18"/>
                <w:lang w:val="fr-FR" w:eastAsia="fr-FR"/>
              </w:rPr>
              <w:t>28.1</w:t>
            </w:r>
          </w:p>
        </w:tc>
        <w:tc>
          <w:tcPr>
            <w:tcW w:w="0" w:type="auto"/>
            <w:tcBorders>
              <w:top w:val="nil"/>
              <w:left w:val="nil"/>
              <w:bottom w:val="nil"/>
              <w:right w:val="nil"/>
            </w:tcBorders>
            <w:shd w:val="clear" w:color="auto" w:fill="auto"/>
            <w:noWrap/>
            <w:vAlign w:val="bottom"/>
            <w:hideMark/>
          </w:tcPr>
          <w:p w14:paraId="12FCF0DC" w14:textId="77777777" w:rsidR="000B52EF" w:rsidRPr="0084302E" w:rsidRDefault="000B52EF" w:rsidP="000B52EF">
            <w:pPr>
              <w:jc w:val="center"/>
              <w:rPr>
                <w:rFonts w:eastAsia="Times New Roman"/>
                <w:sz w:val="18"/>
                <w:szCs w:val="18"/>
                <w:lang w:val="fr-FR" w:eastAsia="fr-FR"/>
              </w:rPr>
            </w:pPr>
            <w:r w:rsidRPr="0084302E">
              <w:rPr>
                <w:rFonts w:eastAsia="Times New Roman"/>
                <w:sz w:val="18"/>
                <w:szCs w:val="18"/>
                <w:lang w:val="fr-FR" w:eastAsia="fr-FR"/>
              </w:rPr>
              <w:t>30.5</w:t>
            </w:r>
          </w:p>
        </w:tc>
        <w:tc>
          <w:tcPr>
            <w:tcW w:w="0" w:type="auto"/>
            <w:tcBorders>
              <w:top w:val="nil"/>
              <w:left w:val="nil"/>
              <w:bottom w:val="nil"/>
              <w:right w:val="nil"/>
            </w:tcBorders>
            <w:shd w:val="clear" w:color="auto" w:fill="auto"/>
            <w:noWrap/>
            <w:vAlign w:val="bottom"/>
            <w:hideMark/>
          </w:tcPr>
          <w:p w14:paraId="0CB0D123" w14:textId="77777777" w:rsidR="000B52EF" w:rsidRPr="0084302E" w:rsidRDefault="000B52EF" w:rsidP="000B52EF">
            <w:pPr>
              <w:jc w:val="center"/>
              <w:rPr>
                <w:rFonts w:eastAsia="Times New Roman"/>
                <w:sz w:val="18"/>
                <w:szCs w:val="18"/>
                <w:lang w:val="fr-FR" w:eastAsia="fr-FR"/>
              </w:rPr>
            </w:pPr>
            <w:r w:rsidRPr="0084302E">
              <w:rPr>
                <w:rFonts w:eastAsia="Times New Roman"/>
                <w:sz w:val="18"/>
                <w:szCs w:val="18"/>
                <w:lang w:val="fr-FR" w:eastAsia="fr-FR"/>
              </w:rPr>
              <w:t>37.7</w:t>
            </w:r>
          </w:p>
        </w:tc>
        <w:tc>
          <w:tcPr>
            <w:tcW w:w="0" w:type="auto"/>
            <w:tcBorders>
              <w:top w:val="nil"/>
              <w:left w:val="nil"/>
              <w:bottom w:val="nil"/>
              <w:right w:val="nil"/>
            </w:tcBorders>
            <w:shd w:val="clear" w:color="auto" w:fill="auto"/>
            <w:noWrap/>
            <w:vAlign w:val="bottom"/>
            <w:hideMark/>
          </w:tcPr>
          <w:p w14:paraId="7653DB71" w14:textId="77777777" w:rsidR="000B52EF" w:rsidRPr="0084302E" w:rsidRDefault="000B52EF" w:rsidP="000B52EF">
            <w:pPr>
              <w:jc w:val="center"/>
              <w:rPr>
                <w:rFonts w:eastAsia="Times New Roman"/>
                <w:sz w:val="18"/>
                <w:szCs w:val="18"/>
                <w:lang w:val="fr-FR" w:eastAsia="fr-FR"/>
              </w:rPr>
            </w:pPr>
            <w:r w:rsidRPr="0084302E">
              <w:rPr>
                <w:rFonts w:eastAsia="Times New Roman"/>
                <w:sz w:val="18"/>
                <w:szCs w:val="18"/>
                <w:lang w:val="fr-FR" w:eastAsia="fr-FR"/>
              </w:rPr>
              <w:t>38.3</w:t>
            </w:r>
          </w:p>
        </w:tc>
        <w:tc>
          <w:tcPr>
            <w:tcW w:w="0" w:type="auto"/>
            <w:tcBorders>
              <w:top w:val="nil"/>
              <w:left w:val="nil"/>
              <w:bottom w:val="nil"/>
              <w:right w:val="nil"/>
            </w:tcBorders>
            <w:shd w:val="clear" w:color="auto" w:fill="auto"/>
            <w:noWrap/>
            <w:vAlign w:val="bottom"/>
            <w:hideMark/>
          </w:tcPr>
          <w:p w14:paraId="0A1672F1" w14:textId="77777777" w:rsidR="000B52EF" w:rsidRPr="0084302E" w:rsidRDefault="000B52EF" w:rsidP="000B52EF">
            <w:pPr>
              <w:jc w:val="center"/>
              <w:rPr>
                <w:rFonts w:eastAsia="Times New Roman"/>
                <w:sz w:val="18"/>
                <w:szCs w:val="18"/>
                <w:lang w:val="fr-FR" w:eastAsia="fr-FR"/>
              </w:rPr>
            </w:pPr>
            <w:r w:rsidRPr="0084302E">
              <w:rPr>
                <w:rFonts w:eastAsia="Times New Roman"/>
                <w:sz w:val="18"/>
                <w:szCs w:val="18"/>
                <w:lang w:val="fr-FR" w:eastAsia="fr-FR"/>
              </w:rPr>
              <w:t>23.2</w:t>
            </w:r>
          </w:p>
        </w:tc>
        <w:tc>
          <w:tcPr>
            <w:tcW w:w="0" w:type="auto"/>
            <w:tcBorders>
              <w:top w:val="nil"/>
              <w:left w:val="nil"/>
              <w:bottom w:val="nil"/>
              <w:right w:val="nil"/>
            </w:tcBorders>
            <w:shd w:val="clear" w:color="auto" w:fill="auto"/>
            <w:noWrap/>
            <w:vAlign w:val="bottom"/>
            <w:hideMark/>
          </w:tcPr>
          <w:p w14:paraId="1A4448D1" w14:textId="77777777" w:rsidR="000B52EF" w:rsidRPr="0084302E" w:rsidRDefault="000B52EF" w:rsidP="000B52EF">
            <w:pPr>
              <w:jc w:val="center"/>
              <w:rPr>
                <w:rFonts w:eastAsia="Times New Roman"/>
                <w:sz w:val="18"/>
                <w:szCs w:val="18"/>
                <w:lang w:val="fr-FR" w:eastAsia="fr-FR"/>
              </w:rPr>
            </w:pPr>
            <w:r w:rsidRPr="0084302E">
              <w:rPr>
                <w:rFonts w:eastAsia="Times New Roman"/>
                <w:sz w:val="18"/>
                <w:szCs w:val="18"/>
                <w:lang w:val="fr-FR" w:eastAsia="fr-FR"/>
              </w:rPr>
              <w:t>31.2</w:t>
            </w:r>
          </w:p>
        </w:tc>
        <w:tc>
          <w:tcPr>
            <w:tcW w:w="0" w:type="auto"/>
            <w:tcBorders>
              <w:top w:val="nil"/>
              <w:left w:val="nil"/>
              <w:bottom w:val="nil"/>
              <w:right w:val="nil"/>
            </w:tcBorders>
            <w:shd w:val="clear" w:color="auto" w:fill="auto"/>
            <w:noWrap/>
            <w:vAlign w:val="bottom"/>
            <w:hideMark/>
          </w:tcPr>
          <w:p w14:paraId="48AA356B" w14:textId="77777777" w:rsidR="000B52EF" w:rsidRPr="0084302E" w:rsidRDefault="000B52EF" w:rsidP="000B52EF">
            <w:pPr>
              <w:jc w:val="center"/>
              <w:rPr>
                <w:rFonts w:eastAsia="Times New Roman"/>
                <w:sz w:val="18"/>
                <w:szCs w:val="18"/>
                <w:lang w:val="fr-FR" w:eastAsia="fr-FR"/>
              </w:rPr>
            </w:pPr>
            <w:r w:rsidRPr="0084302E">
              <w:rPr>
                <w:rFonts w:eastAsia="Times New Roman"/>
                <w:sz w:val="18"/>
                <w:szCs w:val="18"/>
                <w:lang w:val="fr-FR" w:eastAsia="fr-FR"/>
              </w:rPr>
              <w:t>31.1</w:t>
            </w:r>
          </w:p>
        </w:tc>
        <w:tc>
          <w:tcPr>
            <w:tcW w:w="0" w:type="auto"/>
            <w:tcBorders>
              <w:top w:val="nil"/>
              <w:left w:val="nil"/>
              <w:bottom w:val="nil"/>
              <w:right w:val="nil"/>
            </w:tcBorders>
            <w:shd w:val="clear" w:color="auto" w:fill="auto"/>
            <w:noWrap/>
            <w:vAlign w:val="bottom"/>
            <w:hideMark/>
          </w:tcPr>
          <w:p w14:paraId="44D02C41" w14:textId="77777777" w:rsidR="000B52EF" w:rsidRPr="0084302E" w:rsidRDefault="000B52EF" w:rsidP="000B52EF">
            <w:pPr>
              <w:jc w:val="center"/>
              <w:rPr>
                <w:rFonts w:eastAsia="Times New Roman"/>
                <w:sz w:val="18"/>
                <w:szCs w:val="18"/>
                <w:lang w:val="fr-FR" w:eastAsia="fr-FR"/>
              </w:rPr>
            </w:pPr>
            <w:r w:rsidRPr="0084302E">
              <w:rPr>
                <w:rFonts w:eastAsia="Times New Roman"/>
                <w:sz w:val="18"/>
                <w:szCs w:val="18"/>
                <w:lang w:val="fr-FR" w:eastAsia="fr-FR"/>
              </w:rPr>
              <w:t>24.2</w:t>
            </w:r>
          </w:p>
        </w:tc>
        <w:tc>
          <w:tcPr>
            <w:tcW w:w="707" w:type="dxa"/>
            <w:tcBorders>
              <w:top w:val="nil"/>
              <w:left w:val="nil"/>
              <w:bottom w:val="nil"/>
              <w:right w:val="nil"/>
            </w:tcBorders>
            <w:shd w:val="clear" w:color="auto" w:fill="auto"/>
            <w:noWrap/>
            <w:vAlign w:val="bottom"/>
            <w:hideMark/>
          </w:tcPr>
          <w:p w14:paraId="013E800D" w14:textId="77777777" w:rsidR="000B52EF" w:rsidRPr="0084302E" w:rsidRDefault="000B52EF" w:rsidP="000B52EF">
            <w:pPr>
              <w:jc w:val="center"/>
              <w:rPr>
                <w:rFonts w:eastAsia="Times New Roman"/>
                <w:sz w:val="18"/>
                <w:szCs w:val="18"/>
                <w:lang w:val="fr-FR" w:eastAsia="fr-FR"/>
              </w:rPr>
            </w:pPr>
            <w:r w:rsidRPr="0084302E">
              <w:rPr>
                <w:rFonts w:eastAsia="Times New Roman"/>
                <w:sz w:val="18"/>
                <w:szCs w:val="18"/>
                <w:lang w:val="fr-FR" w:eastAsia="fr-FR"/>
              </w:rPr>
              <w:t>25.4</w:t>
            </w:r>
          </w:p>
        </w:tc>
      </w:tr>
      <w:tr w:rsidR="0084302E" w:rsidRPr="000B52EF" w14:paraId="2FDE06CE" w14:textId="77777777" w:rsidTr="0084302E">
        <w:trPr>
          <w:trHeight w:val="300"/>
        </w:trPr>
        <w:tc>
          <w:tcPr>
            <w:tcW w:w="0" w:type="auto"/>
            <w:tcBorders>
              <w:top w:val="nil"/>
              <w:left w:val="nil"/>
              <w:bottom w:val="nil"/>
              <w:right w:val="nil"/>
            </w:tcBorders>
            <w:shd w:val="clear" w:color="auto" w:fill="auto"/>
            <w:noWrap/>
            <w:vAlign w:val="bottom"/>
            <w:hideMark/>
          </w:tcPr>
          <w:p w14:paraId="3921D546" w14:textId="77777777" w:rsidR="000B52EF" w:rsidRPr="0084302E" w:rsidRDefault="000B52EF" w:rsidP="000B52EF">
            <w:pPr>
              <w:jc w:val="center"/>
              <w:rPr>
                <w:rFonts w:eastAsia="Times New Roman"/>
                <w:sz w:val="18"/>
                <w:szCs w:val="18"/>
                <w:lang w:val="fr-FR" w:eastAsia="fr-FR"/>
              </w:rPr>
            </w:pPr>
            <w:r w:rsidRPr="0084302E">
              <w:rPr>
                <w:rFonts w:eastAsia="Times New Roman"/>
                <w:sz w:val="18"/>
                <w:szCs w:val="18"/>
                <w:lang w:val="fr-FR" w:eastAsia="fr-FR"/>
              </w:rPr>
              <w:t>Zr</w:t>
            </w:r>
          </w:p>
        </w:tc>
        <w:tc>
          <w:tcPr>
            <w:tcW w:w="0" w:type="auto"/>
            <w:tcBorders>
              <w:top w:val="nil"/>
              <w:left w:val="nil"/>
              <w:bottom w:val="nil"/>
              <w:right w:val="nil"/>
            </w:tcBorders>
            <w:shd w:val="clear" w:color="auto" w:fill="auto"/>
            <w:noWrap/>
            <w:vAlign w:val="bottom"/>
            <w:hideMark/>
          </w:tcPr>
          <w:p w14:paraId="61FFA3D0" w14:textId="77777777" w:rsidR="000B52EF" w:rsidRPr="0084302E" w:rsidRDefault="000B52EF" w:rsidP="000B52EF">
            <w:pPr>
              <w:jc w:val="center"/>
              <w:rPr>
                <w:rFonts w:eastAsia="Times New Roman"/>
                <w:sz w:val="18"/>
                <w:szCs w:val="18"/>
                <w:lang w:val="fr-FR" w:eastAsia="fr-FR"/>
              </w:rPr>
            </w:pPr>
            <w:r w:rsidRPr="0084302E">
              <w:rPr>
                <w:rFonts w:eastAsia="Times New Roman"/>
                <w:sz w:val="18"/>
                <w:szCs w:val="18"/>
                <w:lang w:val="fr-FR" w:eastAsia="fr-FR"/>
              </w:rPr>
              <w:t>85.6</w:t>
            </w:r>
          </w:p>
        </w:tc>
        <w:tc>
          <w:tcPr>
            <w:tcW w:w="0" w:type="auto"/>
            <w:tcBorders>
              <w:top w:val="nil"/>
              <w:left w:val="nil"/>
              <w:bottom w:val="nil"/>
              <w:right w:val="nil"/>
            </w:tcBorders>
            <w:shd w:val="clear" w:color="auto" w:fill="auto"/>
            <w:noWrap/>
            <w:vAlign w:val="bottom"/>
            <w:hideMark/>
          </w:tcPr>
          <w:p w14:paraId="273C440C" w14:textId="77777777" w:rsidR="000B52EF" w:rsidRPr="0084302E" w:rsidRDefault="000B52EF" w:rsidP="000B52EF">
            <w:pPr>
              <w:jc w:val="center"/>
              <w:rPr>
                <w:rFonts w:eastAsia="Times New Roman"/>
                <w:sz w:val="18"/>
                <w:szCs w:val="18"/>
                <w:lang w:val="fr-FR" w:eastAsia="fr-FR"/>
              </w:rPr>
            </w:pPr>
            <w:r w:rsidRPr="0084302E">
              <w:rPr>
                <w:rFonts w:eastAsia="Times New Roman"/>
                <w:sz w:val="18"/>
                <w:szCs w:val="18"/>
                <w:lang w:val="fr-FR" w:eastAsia="fr-FR"/>
              </w:rPr>
              <w:t>55.5</w:t>
            </w:r>
          </w:p>
        </w:tc>
        <w:tc>
          <w:tcPr>
            <w:tcW w:w="0" w:type="auto"/>
            <w:tcBorders>
              <w:top w:val="nil"/>
              <w:left w:val="nil"/>
              <w:bottom w:val="nil"/>
              <w:right w:val="nil"/>
            </w:tcBorders>
            <w:shd w:val="clear" w:color="auto" w:fill="auto"/>
            <w:noWrap/>
            <w:vAlign w:val="bottom"/>
            <w:hideMark/>
          </w:tcPr>
          <w:p w14:paraId="4E0B3FE6" w14:textId="77777777" w:rsidR="000B52EF" w:rsidRPr="0084302E" w:rsidRDefault="000B52EF" w:rsidP="000B52EF">
            <w:pPr>
              <w:jc w:val="center"/>
              <w:rPr>
                <w:rFonts w:eastAsia="Times New Roman"/>
                <w:sz w:val="18"/>
                <w:szCs w:val="18"/>
                <w:lang w:val="fr-FR" w:eastAsia="fr-FR"/>
              </w:rPr>
            </w:pPr>
            <w:r w:rsidRPr="0084302E">
              <w:rPr>
                <w:rFonts w:eastAsia="Times New Roman"/>
                <w:sz w:val="18"/>
                <w:szCs w:val="18"/>
                <w:lang w:val="fr-FR" w:eastAsia="fr-FR"/>
              </w:rPr>
              <w:t>49.9</w:t>
            </w:r>
          </w:p>
        </w:tc>
        <w:tc>
          <w:tcPr>
            <w:tcW w:w="0" w:type="auto"/>
            <w:tcBorders>
              <w:top w:val="nil"/>
              <w:left w:val="nil"/>
              <w:bottom w:val="nil"/>
              <w:right w:val="nil"/>
            </w:tcBorders>
            <w:shd w:val="clear" w:color="auto" w:fill="auto"/>
            <w:noWrap/>
            <w:vAlign w:val="bottom"/>
            <w:hideMark/>
          </w:tcPr>
          <w:p w14:paraId="209F3598" w14:textId="77777777" w:rsidR="000B52EF" w:rsidRPr="0084302E" w:rsidRDefault="000B52EF" w:rsidP="000B52EF">
            <w:pPr>
              <w:jc w:val="center"/>
              <w:rPr>
                <w:rFonts w:eastAsia="Times New Roman"/>
                <w:sz w:val="18"/>
                <w:szCs w:val="18"/>
                <w:lang w:val="fr-FR" w:eastAsia="fr-FR"/>
              </w:rPr>
            </w:pPr>
            <w:r w:rsidRPr="0084302E">
              <w:rPr>
                <w:rFonts w:eastAsia="Times New Roman"/>
                <w:sz w:val="18"/>
                <w:szCs w:val="18"/>
                <w:lang w:val="fr-FR" w:eastAsia="fr-FR"/>
              </w:rPr>
              <w:t>91.3</w:t>
            </w:r>
          </w:p>
        </w:tc>
        <w:tc>
          <w:tcPr>
            <w:tcW w:w="0" w:type="auto"/>
            <w:tcBorders>
              <w:top w:val="nil"/>
              <w:left w:val="nil"/>
              <w:bottom w:val="nil"/>
              <w:right w:val="nil"/>
            </w:tcBorders>
            <w:shd w:val="clear" w:color="auto" w:fill="auto"/>
            <w:noWrap/>
            <w:vAlign w:val="bottom"/>
            <w:hideMark/>
          </w:tcPr>
          <w:p w14:paraId="16D7D64C" w14:textId="77777777" w:rsidR="000B52EF" w:rsidRPr="0084302E" w:rsidRDefault="000B52EF" w:rsidP="000B52EF">
            <w:pPr>
              <w:jc w:val="center"/>
              <w:rPr>
                <w:rFonts w:eastAsia="Times New Roman"/>
                <w:sz w:val="18"/>
                <w:szCs w:val="18"/>
                <w:lang w:val="fr-FR" w:eastAsia="fr-FR"/>
              </w:rPr>
            </w:pPr>
            <w:r w:rsidRPr="0084302E">
              <w:rPr>
                <w:rFonts w:eastAsia="Times New Roman"/>
                <w:sz w:val="18"/>
                <w:szCs w:val="18"/>
                <w:lang w:val="fr-FR" w:eastAsia="fr-FR"/>
              </w:rPr>
              <w:t>101.5</w:t>
            </w:r>
          </w:p>
        </w:tc>
        <w:tc>
          <w:tcPr>
            <w:tcW w:w="0" w:type="auto"/>
            <w:tcBorders>
              <w:top w:val="nil"/>
              <w:left w:val="nil"/>
              <w:bottom w:val="nil"/>
              <w:right w:val="nil"/>
            </w:tcBorders>
            <w:shd w:val="clear" w:color="auto" w:fill="auto"/>
            <w:noWrap/>
            <w:vAlign w:val="bottom"/>
            <w:hideMark/>
          </w:tcPr>
          <w:p w14:paraId="7144DF6C" w14:textId="77777777" w:rsidR="000B52EF" w:rsidRPr="0084302E" w:rsidRDefault="000B52EF" w:rsidP="000B52EF">
            <w:pPr>
              <w:jc w:val="center"/>
              <w:rPr>
                <w:rFonts w:eastAsia="Times New Roman"/>
                <w:sz w:val="18"/>
                <w:szCs w:val="18"/>
                <w:lang w:val="fr-FR" w:eastAsia="fr-FR"/>
              </w:rPr>
            </w:pPr>
            <w:r w:rsidRPr="0084302E">
              <w:rPr>
                <w:rFonts w:eastAsia="Times New Roman"/>
                <w:sz w:val="18"/>
                <w:szCs w:val="18"/>
                <w:lang w:val="fr-FR" w:eastAsia="fr-FR"/>
              </w:rPr>
              <w:t>107.6</w:t>
            </w:r>
          </w:p>
        </w:tc>
        <w:tc>
          <w:tcPr>
            <w:tcW w:w="0" w:type="auto"/>
            <w:tcBorders>
              <w:top w:val="nil"/>
              <w:left w:val="nil"/>
              <w:bottom w:val="nil"/>
              <w:right w:val="nil"/>
            </w:tcBorders>
            <w:shd w:val="clear" w:color="auto" w:fill="auto"/>
            <w:noWrap/>
            <w:vAlign w:val="bottom"/>
            <w:hideMark/>
          </w:tcPr>
          <w:p w14:paraId="7A3C2CD0" w14:textId="77777777" w:rsidR="000B52EF" w:rsidRPr="0084302E" w:rsidRDefault="000B52EF" w:rsidP="000B52EF">
            <w:pPr>
              <w:jc w:val="center"/>
              <w:rPr>
                <w:rFonts w:eastAsia="Times New Roman"/>
                <w:sz w:val="18"/>
                <w:szCs w:val="18"/>
                <w:lang w:val="fr-FR" w:eastAsia="fr-FR"/>
              </w:rPr>
            </w:pPr>
            <w:r w:rsidRPr="0084302E">
              <w:rPr>
                <w:rFonts w:eastAsia="Times New Roman"/>
                <w:sz w:val="18"/>
                <w:szCs w:val="18"/>
                <w:lang w:val="fr-FR" w:eastAsia="fr-FR"/>
              </w:rPr>
              <w:t>94.4</w:t>
            </w:r>
          </w:p>
        </w:tc>
        <w:tc>
          <w:tcPr>
            <w:tcW w:w="0" w:type="auto"/>
            <w:tcBorders>
              <w:top w:val="nil"/>
              <w:left w:val="nil"/>
              <w:bottom w:val="nil"/>
              <w:right w:val="nil"/>
            </w:tcBorders>
            <w:shd w:val="clear" w:color="auto" w:fill="auto"/>
            <w:noWrap/>
            <w:vAlign w:val="bottom"/>
            <w:hideMark/>
          </w:tcPr>
          <w:p w14:paraId="71902E0E" w14:textId="77777777" w:rsidR="000B52EF" w:rsidRPr="0084302E" w:rsidRDefault="000B52EF" w:rsidP="000B52EF">
            <w:pPr>
              <w:jc w:val="center"/>
              <w:rPr>
                <w:rFonts w:eastAsia="Times New Roman"/>
                <w:sz w:val="18"/>
                <w:szCs w:val="18"/>
                <w:lang w:val="fr-FR" w:eastAsia="fr-FR"/>
              </w:rPr>
            </w:pPr>
            <w:r w:rsidRPr="0084302E">
              <w:rPr>
                <w:rFonts w:eastAsia="Times New Roman"/>
                <w:sz w:val="18"/>
                <w:szCs w:val="18"/>
                <w:lang w:val="fr-FR" w:eastAsia="fr-FR"/>
              </w:rPr>
              <w:t>127.7</w:t>
            </w:r>
          </w:p>
        </w:tc>
        <w:tc>
          <w:tcPr>
            <w:tcW w:w="0" w:type="auto"/>
            <w:tcBorders>
              <w:top w:val="nil"/>
              <w:left w:val="nil"/>
              <w:bottom w:val="nil"/>
              <w:right w:val="nil"/>
            </w:tcBorders>
            <w:shd w:val="clear" w:color="auto" w:fill="auto"/>
            <w:noWrap/>
            <w:vAlign w:val="bottom"/>
            <w:hideMark/>
          </w:tcPr>
          <w:p w14:paraId="4343D116" w14:textId="77777777" w:rsidR="000B52EF" w:rsidRPr="0084302E" w:rsidRDefault="000B52EF" w:rsidP="000B52EF">
            <w:pPr>
              <w:jc w:val="center"/>
              <w:rPr>
                <w:rFonts w:eastAsia="Times New Roman"/>
                <w:sz w:val="18"/>
                <w:szCs w:val="18"/>
                <w:lang w:val="fr-FR" w:eastAsia="fr-FR"/>
              </w:rPr>
            </w:pPr>
            <w:r w:rsidRPr="0084302E">
              <w:rPr>
                <w:rFonts w:eastAsia="Times New Roman"/>
                <w:sz w:val="18"/>
                <w:szCs w:val="18"/>
                <w:lang w:val="fr-FR" w:eastAsia="fr-FR"/>
              </w:rPr>
              <w:t>128.6</w:t>
            </w:r>
          </w:p>
        </w:tc>
        <w:tc>
          <w:tcPr>
            <w:tcW w:w="0" w:type="auto"/>
            <w:tcBorders>
              <w:top w:val="nil"/>
              <w:left w:val="nil"/>
              <w:bottom w:val="nil"/>
              <w:right w:val="nil"/>
            </w:tcBorders>
            <w:shd w:val="clear" w:color="auto" w:fill="auto"/>
            <w:noWrap/>
            <w:vAlign w:val="bottom"/>
            <w:hideMark/>
          </w:tcPr>
          <w:p w14:paraId="1BB91887" w14:textId="77777777" w:rsidR="000B52EF" w:rsidRPr="0084302E" w:rsidRDefault="000B52EF" w:rsidP="000B52EF">
            <w:pPr>
              <w:jc w:val="center"/>
              <w:rPr>
                <w:rFonts w:eastAsia="Times New Roman"/>
                <w:sz w:val="18"/>
                <w:szCs w:val="18"/>
                <w:lang w:val="fr-FR" w:eastAsia="fr-FR"/>
              </w:rPr>
            </w:pPr>
            <w:r w:rsidRPr="0084302E">
              <w:rPr>
                <w:rFonts w:eastAsia="Times New Roman"/>
                <w:sz w:val="18"/>
                <w:szCs w:val="18"/>
                <w:lang w:val="fr-FR" w:eastAsia="fr-FR"/>
              </w:rPr>
              <w:t>100.6</w:t>
            </w:r>
          </w:p>
        </w:tc>
        <w:tc>
          <w:tcPr>
            <w:tcW w:w="707" w:type="dxa"/>
            <w:tcBorders>
              <w:top w:val="nil"/>
              <w:left w:val="nil"/>
              <w:bottom w:val="nil"/>
              <w:right w:val="nil"/>
            </w:tcBorders>
            <w:shd w:val="clear" w:color="auto" w:fill="auto"/>
            <w:noWrap/>
            <w:vAlign w:val="bottom"/>
            <w:hideMark/>
          </w:tcPr>
          <w:p w14:paraId="26EEBD39" w14:textId="77777777" w:rsidR="000B52EF" w:rsidRPr="0084302E" w:rsidRDefault="000B52EF" w:rsidP="000B52EF">
            <w:pPr>
              <w:jc w:val="center"/>
              <w:rPr>
                <w:rFonts w:eastAsia="Times New Roman"/>
                <w:sz w:val="18"/>
                <w:szCs w:val="18"/>
                <w:lang w:val="fr-FR" w:eastAsia="fr-FR"/>
              </w:rPr>
            </w:pPr>
            <w:r w:rsidRPr="0084302E">
              <w:rPr>
                <w:rFonts w:eastAsia="Times New Roman"/>
                <w:sz w:val="18"/>
                <w:szCs w:val="18"/>
                <w:lang w:val="fr-FR" w:eastAsia="fr-FR"/>
              </w:rPr>
              <w:t>151.6</w:t>
            </w:r>
          </w:p>
        </w:tc>
      </w:tr>
      <w:tr w:rsidR="0084302E" w:rsidRPr="000B52EF" w14:paraId="708AFEA4" w14:textId="77777777" w:rsidTr="0084302E">
        <w:trPr>
          <w:trHeight w:val="300"/>
        </w:trPr>
        <w:tc>
          <w:tcPr>
            <w:tcW w:w="0" w:type="auto"/>
            <w:tcBorders>
              <w:top w:val="nil"/>
              <w:left w:val="nil"/>
              <w:bottom w:val="nil"/>
              <w:right w:val="nil"/>
            </w:tcBorders>
            <w:shd w:val="clear" w:color="auto" w:fill="auto"/>
            <w:noWrap/>
            <w:vAlign w:val="bottom"/>
            <w:hideMark/>
          </w:tcPr>
          <w:p w14:paraId="73B7D12B" w14:textId="77777777" w:rsidR="000B52EF" w:rsidRPr="0084302E" w:rsidRDefault="000B52EF" w:rsidP="000B52EF">
            <w:pPr>
              <w:jc w:val="center"/>
              <w:rPr>
                <w:rFonts w:eastAsia="Times New Roman"/>
                <w:sz w:val="18"/>
                <w:szCs w:val="18"/>
                <w:lang w:val="fr-FR" w:eastAsia="fr-FR"/>
              </w:rPr>
            </w:pPr>
            <w:r w:rsidRPr="0084302E">
              <w:rPr>
                <w:rFonts w:eastAsia="Times New Roman"/>
                <w:sz w:val="18"/>
                <w:szCs w:val="18"/>
                <w:lang w:val="fr-FR" w:eastAsia="fr-FR"/>
              </w:rPr>
              <w:t>Nb</w:t>
            </w:r>
          </w:p>
        </w:tc>
        <w:tc>
          <w:tcPr>
            <w:tcW w:w="0" w:type="auto"/>
            <w:tcBorders>
              <w:top w:val="nil"/>
              <w:left w:val="nil"/>
              <w:bottom w:val="nil"/>
              <w:right w:val="nil"/>
            </w:tcBorders>
            <w:shd w:val="clear" w:color="auto" w:fill="auto"/>
            <w:noWrap/>
            <w:vAlign w:val="bottom"/>
            <w:hideMark/>
          </w:tcPr>
          <w:p w14:paraId="6DE051A2" w14:textId="77777777" w:rsidR="000B52EF" w:rsidRPr="0084302E" w:rsidRDefault="000B52EF" w:rsidP="000B52EF">
            <w:pPr>
              <w:jc w:val="center"/>
              <w:rPr>
                <w:rFonts w:eastAsia="Times New Roman"/>
                <w:sz w:val="18"/>
                <w:szCs w:val="18"/>
                <w:lang w:val="fr-FR" w:eastAsia="fr-FR"/>
              </w:rPr>
            </w:pPr>
            <w:r w:rsidRPr="0084302E">
              <w:rPr>
                <w:rFonts w:eastAsia="Times New Roman"/>
                <w:sz w:val="18"/>
                <w:szCs w:val="18"/>
                <w:lang w:val="fr-FR" w:eastAsia="fr-FR"/>
              </w:rPr>
              <w:t>3.5</w:t>
            </w:r>
          </w:p>
        </w:tc>
        <w:tc>
          <w:tcPr>
            <w:tcW w:w="0" w:type="auto"/>
            <w:tcBorders>
              <w:top w:val="nil"/>
              <w:left w:val="nil"/>
              <w:bottom w:val="nil"/>
              <w:right w:val="nil"/>
            </w:tcBorders>
            <w:shd w:val="clear" w:color="auto" w:fill="auto"/>
            <w:noWrap/>
            <w:vAlign w:val="bottom"/>
            <w:hideMark/>
          </w:tcPr>
          <w:p w14:paraId="51A8AD29" w14:textId="77777777" w:rsidR="000B52EF" w:rsidRPr="0084302E" w:rsidRDefault="000B52EF" w:rsidP="000B52EF">
            <w:pPr>
              <w:jc w:val="center"/>
              <w:rPr>
                <w:rFonts w:eastAsia="Times New Roman"/>
                <w:sz w:val="18"/>
                <w:szCs w:val="18"/>
                <w:lang w:val="fr-FR" w:eastAsia="fr-FR"/>
              </w:rPr>
            </w:pPr>
            <w:r w:rsidRPr="0084302E">
              <w:rPr>
                <w:rFonts w:eastAsia="Times New Roman"/>
                <w:sz w:val="18"/>
                <w:szCs w:val="18"/>
                <w:lang w:val="fr-FR" w:eastAsia="fr-FR"/>
              </w:rPr>
              <w:t>1.6</w:t>
            </w:r>
          </w:p>
        </w:tc>
        <w:tc>
          <w:tcPr>
            <w:tcW w:w="0" w:type="auto"/>
            <w:tcBorders>
              <w:top w:val="nil"/>
              <w:left w:val="nil"/>
              <w:bottom w:val="nil"/>
              <w:right w:val="nil"/>
            </w:tcBorders>
            <w:shd w:val="clear" w:color="auto" w:fill="auto"/>
            <w:noWrap/>
            <w:vAlign w:val="bottom"/>
            <w:hideMark/>
          </w:tcPr>
          <w:p w14:paraId="4F07DABB" w14:textId="77777777" w:rsidR="000B52EF" w:rsidRPr="0084302E" w:rsidRDefault="000B52EF" w:rsidP="000B52EF">
            <w:pPr>
              <w:jc w:val="center"/>
              <w:rPr>
                <w:rFonts w:eastAsia="Times New Roman"/>
                <w:sz w:val="18"/>
                <w:szCs w:val="18"/>
                <w:lang w:val="fr-FR" w:eastAsia="fr-FR"/>
              </w:rPr>
            </w:pPr>
            <w:r w:rsidRPr="0084302E">
              <w:rPr>
                <w:rFonts w:eastAsia="Times New Roman"/>
                <w:sz w:val="18"/>
                <w:szCs w:val="18"/>
                <w:lang w:val="fr-FR" w:eastAsia="fr-FR"/>
              </w:rPr>
              <w:t>0.9</w:t>
            </w:r>
          </w:p>
        </w:tc>
        <w:tc>
          <w:tcPr>
            <w:tcW w:w="0" w:type="auto"/>
            <w:tcBorders>
              <w:top w:val="nil"/>
              <w:left w:val="nil"/>
              <w:bottom w:val="nil"/>
              <w:right w:val="nil"/>
            </w:tcBorders>
            <w:shd w:val="clear" w:color="auto" w:fill="auto"/>
            <w:noWrap/>
            <w:vAlign w:val="bottom"/>
            <w:hideMark/>
          </w:tcPr>
          <w:p w14:paraId="7B5F13CB" w14:textId="77777777" w:rsidR="000B52EF" w:rsidRPr="0084302E" w:rsidRDefault="000B52EF" w:rsidP="000B52EF">
            <w:pPr>
              <w:jc w:val="center"/>
              <w:rPr>
                <w:rFonts w:eastAsia="Times New Roman"/>
                <w:sz w:val="18"/>
                <w:szCs w:val="18"/>
                <w:lang w:val="fr-FR" w:eastAsia="fr-FR"/>
              </w:rPr>
            </w:pPr>
            <w:r w:rsidRPr="0084302E">
              <w:rPr>
                <w:rFonts w:eastAsia="Times New Roman"/>
                <w:sz w:val="18"/>
                <w:szCs w:val="18"/>
                <w:lang w:val="fr-FR" w:eastAsia="fr-FR"/>
              </w:rPr>
              <w:t>2.2</w:t>
            </w:r>
          </w:p>
        </w:tc>
        <w:tc>
          <w:tcPr>
            <w:tcW w:w="0" w:type="auto"/>
            <w:tcBorders>
              <w:top w:val="nil"/>
              <w:left w:val="nil"/>
              <w:bottom w:val="nil"/>
              <w:right w:val="nil"/>
            </w:tcBorders>
            <w:shd w:val="clear" w:color="auto" w:fill="auto"/>
            <w:noWrap/>
            <w:vAlign w:val="bottom"/>
            <w:hideMark/>
          </w:tcPr>
          <w:p w14:paraId="0987471D" w14:textId="77777777" w:rsidR="000B52EF" w:rsidRPr="0084302E" w:rsidRDefault="000B52EF" w:rsidP="000B52EF">
            <w:pPr>
              <w:jc w:val="center"/>
              <w:rPr>
                <w:rFonts w:eastAsia="Times New Roman"/>
                <w:sz w:val="18"/>
                <w:szCs w:val="18"/>
                <w:lang w:val="fr-FR" w:eastAsia="fr-FR"/>
              </w:rPr>
            </w:pPr>
            <w:r w:rsidRPr="0084302E">
              <w:rPr>
                <w:rFonts w:eastAsia="Times New Roman"/>
                <w:sz w:val="18"/>
                <w:szCs w:val="18"/>
                <w:lang w:val="fr-FR" w:eastAsia="fr-FR"/>
              </w:rPr>
              <w:t>2.6</w:t>
            </w:r>
          </w:p>
        </w:tc>
        <w:tc>
          <w:tcPr>
            <w:tcW w:w="0" w:type="auto"/>
            <w:tcBorders>
              <w:top w:val="nil"/>
              <w:left w:val="nil"/>
              <w:bottom w:val="nil"/>
              <w:right w:val="nil"/>
            </w:tcBorders>
            <w:shd w:val="clear" w:color="auto" w:fill="auto"/>
            <w:noWrap/>
            <w:vAlign w:val="bottom"/>
            <w:hideMark/>
          </w:tcPr>
          <w:p w14:paraId="25BFDA76" w14:textId="77777777" w:rsidR="000B52EF" w:rsidRPr="0084302E" w:rsidRDefault="000B52EF" w:rsidP="000B52EF">
            <w:pPr>
              <w:jc w:val="center"/>
              <w:rPr>
                <w:rFonts w:eastAsia="Times New Roman"/>
                <w:sz w:val="18"/>
                <w:szCs w:val="18"/>
                <w:lang w:val="fr-FR" w:eastAsia="fr-FR"/>
              </w:rPr>
            </w:pPr>
            <w:r w:rsidRPr="0084302E">
              <w:rPr>
                <w:rFonts w:eastAsia="Times New Roman"/>
                <w:sz w:val="18"/>
                <w:szCs w:val="18"/>
                <w:lang w:val="fr-FR" w:eastAsia="fr-FR"/>
              </w:rPr>
              <w:t>2.7</w:t>
            </w:r>
          </w:p>
        </w:tc>
        <w:tc>
          <w:tcPr>
            <w:tcW w:w="0" w:type="auto"/>
            <w:tcBorders>
              <w:top w:val="nil"/>
              <w:left w:val="nil"/>
              <w:bottom w:val="nil"/>
              <w:right w:val="nil"/>
            </w:tcBorders>
            <w:shd w:val="clear" w:color="auto" w:fill="auto"/>
            <w:noWrap/>
            <w:vAlign w:val="bottom"/>
            <w:hideMark/>
          </w:tcPr>
          <w:p w14:paraId="4C2C99D0" w14:textId="77777777" w:rsidR="000B52EF" w:rsidRPr="0084302E" w:rsidRDefault="000B52EF" w:rsidP="000B52EF">
            <w:pPr>
              <w:jc w:val="center"/>
              <w:rPr>
                <w:rFonts w:eastAsia="Times New Roman"/>
                <w:sz w:val="18"/>
                <w:szCs w:val="18"/>
                <w:lang w:val="fr-FR" w:eastAsia="fr-FR"/>
              </w:rPr>
            </w:pPr>
            <w:r w:rsidRPr="0084302E">
              <w:rPr>
                <w:rFonts w:eastAsia="Times New Roman"/>
                <w:sz w:val="18"/>
                <w:szCs w:val="18"/>
                <w:lang w:val="fr-FR" w:eastAsia="fr-FR"/>
              </w:rPr>
              <w:t>2.8</w:t>
            </w:r>
          </w:p>
        </w:tc>
        <w:tc>
          <w:tcPr>
            <w:tcW w:w="0" w:type="auto"/>
            <w:tcBorders>
              <w:top w:val="nil"/>
              <w:left w:val="nil"/>
              <w:bottom w:val="nil"/>
              <w:right w:val="nil"/>
            </w:tcBorders>
            <w:shd w:val="clear" w:color="auto" w:fill="auto"/>
            <w:noWrap/>
            <w:vAlign w:val="bottom"/>
            <w:hideMark/>
          </w:tcPr>
          <w:p w14:paraId="66159C33" w14:textId="77777777" w:rsidR="000B52EF" w:rsidRPr="0084302E" w:rsidRDefault="000B52EF" w:rsidP="000B52EF">
            <w:pPr>
              <w:jc w:val="center"/>
              <w:rPr>
                <w:rFonts w:eastAsia="Times New Roman"/>
                <w:sz w:val="18"/>
                <w:szCs w:val="18"/>
                <w:lang w:val="fr-FR" w:eastAsia="fr-FR"/>
              </w:rPr>
            </w:pPr>
            <w:r w:rsidRPr="0084302E">
              <w:rPr>
                <w:rFonts w:eastAsia="Times New Roman"/>
                <w:sz w:val="18"/>
                <w:szCs w:val="18"/>
                <w:lang w:val="fr-FR" w:eastAsia="fr-FR"/>
              </w:rPr>
              <w:t>4.9</w:t>
            </w:r>
          </w:p>
        </w:tc>
        <w:tc>
          <w:tcPr>
            <w:tcW w:w="0" w:type="auto"/>
            <w:tcBorders>
              <w:top w:val="nil"/>
              <w:left w:val="nil"/>
              <w:bottom w:val="nil"/>
              <w:right w:val="nil"/>
            </w:tcBorders>
            <w:shd w:val="clear" w:color="auto" w:fill="auto"/>
            <w:noWrap/>
            <w:vAlign w:val="bottom"/>
            <w:hideMark/>
          </w:tcPr>
          <w:p w14:paraId="66162FFC" w14:textId="77777777" w:rsidR="000B52EF" w:rsidRPr="0084302E" w:rsidRDefault="000B52EF" w:rsidP="000B52EF">
            <w:pPr>
              <w:jc w:val="center"/>
              <w:rPr>
                <w:rFonts w:eastAsia="Times New Roman"/>
                <w:sz w:val="18"/>
                <w:szCs w:val="18"/>
                <w:lang w:val="fr-FR" w:eastAsia="fr-FR"/>
              </w:rPr>
            </w:pPr>
            <w:r w:rsidRPr="0084302E">
              <w:rPr>
                <w:rFonts w:eastAsia="Times New Roman"/>
                <w:sz w:val="18"/>
                <w:szCs w:val="18"/>
                <w:lang w:val="fr-FR" w:eastAsia="fr-FR"/>
              </w:rPr>
              <w:t>4.3</w:t>
            </w:r>
          </w:p>
        </w:tc>
        <w:tc>
          <w:tcPr>
            <w:tcW w:w="0" w:type="auto"/>
            <w:tcBorders>
              <w:top w:val="nil"/>
              <w:left w:val="nil"/>
              <w:bottom w:val="nil"/>
              <w:right w:val="nil"/>
            </w:tcBorders>
            <w:shd w:val="clear" w:color="auto" w:fill="auto"/>
            <w:noWrap/>
            <w:vAlign w:val="bottom"/>
            <w:hideMark/>
          </w:tcPr>
          <w:p w14:paraId="7C3BC01E" w14:textId="77777777" w:rsidR="000B52EF" w:rsidRPr="0084302E" w:rsidRDefault="000B52EF" w:rsidP="000B52EF">
            <w:pPr>
              <w:jc w:val="center"/>
              <w:rPr>
                <w:rFonts w:eastAsia="Times New Roman"/>
                <w:sz w:val="18"/>
                <w:szCs w:val="18"/>
                <w:lang w:val="fr-FR" w:eastAsia="fr-FR"/>
              </w:rPr>
            </w:pPr>
            <w:r w:rsidRPr="0084302E">
              <w:rPr>
                <w:rFonts w:eastAsia="Times New Roman"/>
                <w:sz w:val="18"/>
                <w:szCs w:val="18"/>
                <w:lang w:val="fr-FR" w:eastAsia="fr-FR"/>
              </w:rPr>
              <w:t>3.2</w:t>
            </w:r>
          </w:p>
        </w:tc>
        <w:tc>
          <w:tcPr>
            <w:tcW w:w="707" w:type="dxa"/>
            <w:tcBorders>
              <w:top w:val="nil"/>
              <w:left w:val="nil"/>
              <w:bottom w:val="nil"/>
              <w:right w:val="nil"/>
            </w:tcBorders>
            <w:shd w:val="clear" w:color="auto" w:fill="auto"/>
            <w:noWrap/>
            <w:vAlign w:val="bottom"/>
            <w:hideMark/>
          </w:tcPr>
          <w:p w14:paraId="1B463C7B" w14:textId="77777777" w:rsidR="000B52EF" w:rsidRPr="0084302E" w:rsidRDefault="000B52EF" w:rsidP="000B52EF">
            <w:pPr>
              <w:jc w:val="center"/>
              <w:rPr>
                <w:rFonts w:eastAsia="Times New Roman"/>
                <w:sz w:val="18"/>
                <w:szCs w:val="18"/>
                <w:lang w:val="fr-FR" w:eastAsia="fr-FR"/>
              </w:rPr>
            </w:pPr>
            <w:r w:rsidRPr="0084302E">
              <w:rPr>
                <w:rFonts w:eastAsia="Times New Roman"/>
                <w:sz w:val="18"/>
                <w:szCs w:val="18"/>
                <w:lang w:val="fr-FR" w:eastAsia="fr-FR"/>
              </w:rPr>
              <w:t>3.5</w:t>
            </w:r>
          </w:p>
        </w:tc>
      </w:tr>
      <w:tr w:rsidR="0084302E" w:rsidRPr="000B52EF" w14:paraId="2D66D5C6" w14:textId="77777777" w:rsidTr="0084302E">
        <w:trPr>
          <w:trHeight w:val="300"/>
        </w:trPr>
        <w:tc>
          <w:tcPr>
            <w:tcW w:w="0" w:type="auto"/>
            <w:tcBorders>
              <w:top w:val="nil"/>
              <w:left w:val="nil"/>
              <w:bottom w:val="nil"/>
              <w:right w:val="nil"/>
            </w:tcBorders>
            <w:shd w:val="clear" w:color="auto" w:fill="auto"/>
            <w:noWrap/>
            <w:vAlign w:val="bottom"/>
            <w:hideMark/>
          </w:tcPr>
          <w:p w14:paraId="1F57D01E" w14:textId="77777777" w:rsidR="000B52EF" w:rsidRPr="0084302E" w:rsidRDefault="000B52EF" w:rsidP="000B52EF">
            <w:pPr>
              <w:jc w:val="center"/>
              <w:rPr>
                <w:rFonts w:eastAsia="Times New Roman"/>
                <w:sz w:val="18"/>
                <w:szCs w:val="18"/>
                <w:lang w:val="fr-FR" w:eastAsia="fr-FR"/>
              </w:rPr>
            </w:pPr>
            <w:r w:rsidRPr="0084302E">
              <w:rPr>
                <w:rFonts w:eastAsia="Times New Roman"/>
                <w:sz w:val="18"/>
                <w:szCs w:val="18"/>
                <w:lang w:val="fr-FR" w:eastAsia="fr-FR"/>
              </w:rPr>
              <w:t>Ba</w:t>
            </w:r>
          </w:p>
        </w:tc>
        <w:tc>
          <w:tcPr>
            <w:tcW w:w="0" w:type="auto"/>
            <w:tcBorders>
              <w:top w:val="nil"/>
              <w:left w:val="nil"/>
              <w:bottom w:val="nil"/>
              <w:right w:val="nil"/>
            </w:tcBorders>
            <w:shd w:val="clear" w:color="auto" w:fill="auto"/>
            <w:noWrap/>
            <w:vAlign w:val="bottom"/>
            <w:hideMark/>
          </w:tcPr>
          <w:p w14:paraId="06D7D02A" w14:textId="77777777" w:rsidR="000B52EF" w:rsidRPr="0084302E" w:rsidRDefault="000B52EF" w:rsidP="000B52EF">
            <w:pPr>
              <w:jc w:val="center"/>
              <w:rPr>
                <w:rFonts w:eastAsia="Times New Roman"/>
                <w:sz w:val="18"/>
                <w:szCs w:val="18"/>
                <w:lang w:val="fr-FR" w:eastAsia="fr-FR"/>
              </w:rPr>
            </w:pPr>
            <w:r w:rsidRPr="0084302E">
              <w:rPr>
                <w:rFonts w:eastAsia="Times New Roman"/>
                <w:sz w:val="18"/>
                <w:szCs w:val="18"/>
                <w:lang w:val="fr-FR" w:eastAsia="fr-FR"/>
              </w:rPr>
              <w:t>21.7</w:t>
            </w:r>
          </w:p>
        </w:tc>
        <w:tc>
          <w:tcPr>
            <w:tcW w:w="0" w:type="auto"/>
            <w:tcBorders>
              <w:top w:val="nil"/>
              <w:left w:val="nil"/>
              <w:bottom w:val="nil"/>
              <w:right w:val="nil"/>
            </w:tcBorders>
            <w:shd w:val="clear" w:color="auto" w:fill="auto"/>
            <w:noWrap/>
            <w:vAlign w:val="bottom"/>
            <w:hideMark/>
          </w:tcPr>
          <w:p w14:paraId="205996C1" w14:textId="77777777" w:rsidR="000B52EF" w:rsidRPr="0084302E" w:rsidRDefault="000B52EF" w:rsidP="000B52EF">
            <w:pPr>
              <w:jc w:val="center"/>
              <w:rPr>
                <w:rFonts w:eastAsia="Times New Roman"/>
                <w:sz w:val="18"/>
                <w:szCs w:val="18"/>
                <w:lang w:val="fr-FR" w:eastAsia="fr-FR"/>
              </w:rPr>
            </w:pPr>
            <w:r w:rsidRPr="0084302E">
              <w:rPr>
                <w:rFonts w:eastAsia="Times New Roman"/>
                <w:sz w:val="18"/>
                <w:szCs w:val="18"/>
                <w:lang w:val="fr-FR" w:eastAsia="fr-FR"/>
              </w:rPr>
              <w:t>7.9</w:t>
            </w:r>
          </w:p>
        </w:tc>
        <w:tc>
          <w:tcPr>
            <w:tcW w:w="0" w:type="auto"/>
            <w:tcBorders>
              <w:top w:val="nil"/>
              <w:left w:val="nil"/>
              <w:bottom w:val="nil"/>
              <w:right w:val="nil"/>
            </w:tcBorders>
            <w:shd w:val="clear" w:color="auto" w:fill="auto"/>
            <w:noWrap/>
            <w:vAlign w:val="bottom"/>
            <w:hideMark/>
          </w:tcPr>
          <w:p w14:paraId="27F92622" w14:textId="77777777" w:rsidR="000B52EF" w:rsidRPr="0084302E" w:rsidRDefault="000B52EF" w:rsidP="000B52EF">
            <w:pPr>
              <w:jc w:val="center"/>
              <w:rPr>
                <w:rFonts w:eastAsia="Times New Roman"/>
                <w:sz w:val="18"/>
                <w:szCs w:val="18"/>
                <w:lang w:val="fr-FR" w:eastAsia="fr-FR"/>
              </w:rPr>
            </w:pPr>
            <w:r w:rsidRPr="0084302E">
              <w:rPr>
                <w:rFonts w:eastAsia="Times New Roman"/>
                <w:sz w:val="18"/>
                <w:szCs w:val="18"/>
                <w:lang w:val="fr-FR" w:eastAsia="fr-FR"/>
              </w:rPr>
              <w:t>5.2</w:t>
            </w:r>
          </w:p>
        </w:tc>
        <w:tc>
          <w:tcPr>
            <w:tcW w:w="0" w:type="auto"/>
            <w:tcBorders>
              <w:top w:val="nil"/>
              <w:left w:val="nil"/>
              <w:bottom w:val="nil"/>
              <w:right w:val="nil"/>
            </w:tcBorders>
            <w:shd w:val="clear" w:color="auto" w:fill="auto"/>
            <w:noWrap/>
            <w:vAlign w:val="bottom"/>
            <w:hideMark/>
          </w:tcPr>
          <w:p w14:paraId="1C38ACC9" w14:textId="77777777" w:rsidR="000B52EF" w:rsidRPr="0084302E" w:rsidRDefault="000B52EF" w:rsidP="000B52EF">
            <w:pPr>
              <w:jc w:val="center"/>
              <w:rPr>
                <w:rFonts w:eastAsia="Times New Roman"/>
                <w:sz w:val="18"/>
                <w:szCs w:val="18"/>
                <w:lang w:val="fr-FR" w:eastAsia="fr-FR"/>
              </w:rPr>
            </w:pPr>
            <w:r w:rsidRPr="0084302E">
              <w:rPr>
                <w:rFonts w:eastAsia="Times New Roman"/>
                <w:sz w:val="18"/>
                <w:szCs w:val="18"/>
                <w:lang w:val="fr-FR" w:eastAsia="fr-FR"/>
              </w:rPr>
              <w:t>12.4</w:t>
            </w:r>
          </w:p>
        </w:tc>
        <w:tc>
          <w:tcPr>
            <w:tcW w:w="0" w:type="auto"/>
            <w:tcBorders>
              <w:top w:val="nil"/>
              <w:left w:val="nil"/>
              <w:bottom w:val="nil"/>
              <w:right w:val="nil"/>
            </w:tcBorders>
            <w:shd w:val="clear" w:color="auto" w:fill="auto"/>
            <w:noWrap/>
            <w:vAlign w:val="bottom"/>
            <w:hideMark/>
          </w:tcPr>
          <w:p w14:paraId="45496AF8" w14:textId="77777777" w:rsidR="000B52EF" w:rsidRPr="0084302E" w:rsidRDefault="000B52EF" w:rsidP="000B52EF">
            <w:pPr>
              <w:jc w:val="center"/>
              <w:rPr>
                <w:rFonts w:eastAsia="Times New Roman"/>
                <w:sz w:val="18"/>
                <w:szCs w:val="18"/>
                <w:lang w:val="fr-FR" w:eastAsia="fr-FR"/>
              </w:rPr>
            </w:pPr>
            <w:r w:rsidRPr="0084302E">
              <w:rPr>
                <w:rFonts w:eastAsia="Times New Roman"/>
                <w:sz w:val="18"/>
                <w:szCs w:val="18"/>
                <w:lang w:val="fr-FR" w:eastAsia="fr-FR"/>
              </w:rPr>
              <w:t>11.3</w:t>
            </w:r>
          </w:p>
        </w:tc>
        <w:tc>
          <w:tcPr>
            <w:tcW w:w="0" w:type="auto"/>
            <w:tcBorders>
              <w:top w:val="nil"/>
              <w:left w:val="nil"/>
              <w:bottom w:val="nil"/>
              <w:right w:val="nil"/>
            </w:tcBorders>
            <w:shd w:val="clear" w:color="auto" w:fill="auto"/>
            <w:noWrap/>
            <w:vAlign w:val="bottom"/>
            <w:hideMark/>
          </w:tcPr>
          <w:p w14:paraId="2C997EAB" w14:textId="77777777" w:rsidR="000B52EF" w:rsidRPr="0084302E" w:rsidRDefault="000B52EF" w:rsidP="000B52EF">
            <w:pPr>
              <w:jc w:val="center"/>
              <w:rPr>
                <w:rFonts w:eastAsia="Times New Roman"/>
                <w:sz w:val="18"/>
                <w:szCs w:val="18"/>
                <w:lang w:val="fr-FR" w:eastAsia="fr-FR"/>
              </w:rPr>
            </w:pPr>
            <w:r w:rsidRPr="0084302E">
              <w:rPr>
                <w:rFonts w:eastAsia="Times New Roman"/>
                <w:sz w:val="18"/>
                <w:szCs w:val="18"/>
                <w:lang w:val="fr-FR" w:eastAsia="fr-FR"/>
              </w:rPr>
              <w:t>11.6</w:t>
            </w:r>
          </w:p>
        </w:tc>
        <w:tc>
          <w:tcPr>
            <w:tcW w:w="0" w:type="auto"/>
            <w:tcBorders>
              <w:top w:val="nil"/>
              <w:left w:val="nil"/>
              <w:bottom w:val="nil"/>
              <w:right w:val="nil"/>
            </w:tcBorders>
            <w:shd w:val="clear" w:color="auto" w:fill="auto"/>
            <w:noWrap/>
            <w:vAlign w:val="bottom"/>
            <w:hideMark/>
          </w:tcPr>
          <w:p w14:paraId="179D200B" w14:textId="77777777" w:rsidR="000B52EF" w:rsidRPr="0084302E" w:rsidRDefault="000B52EF" w:rsidP="000B52EF">
            <w:pPr>
              <w:jc w:val="center"/>
              <w:rPr>
                <w:rFonts w:eastAsia="Times New Roman"/>
                <w:sz w:val="18"/>
                <w:szCs w:val="18"/>
                <w:lang w:val="fr-FR" w:eastAsia="fr-FR"/>
              </w:rPr>
            </w:pPr>
            <w:r w:rsidRPr="0084302E">
              <w:rPr>
                <w:rFonts w:eastAsia="Times New Roman"/>
                <w:sz w:val="18"/>
                <w:szCs w:val="18"/>
                <w:lang w:val="fr-FR" w:eastAsia="fr-FR"/>
              </w:rPr>
              <w:t>16.4</w:t>
            </w:r>
          </w:p>
        </w:tc>
        <w:tc>
          <w:tcPr>
            <w:tcW w:w="0" w:type="auto"/>
            <w:tcBorders>
              <w:top w:val="nil"/>
              <w:left w:val="nil"/>
              <w:bottom w:val="nil"/>
              <w:right w:val="nil"/>
            </w:tcBorders>
            <w:shd w:val="clear" w:color="auto" w:fill="auto"/>
            <w:noWrap/>
            <w:vAlign w:val="bottom"/>
            <w:hideMark/>
          </w:tcPr>
          <w:p w14:paraId="01E30923" w14:textId="77777777" w:rsidR="000B52EF" w:rsidRPr="0084302E" w:rsidRDefault="000B52EF" w:rsidP="000B52EF">
            <w:pPr>
              <w:jc w:val="center"/>
              <w:rPr>
                <w:rFonts w:eastAsia="Times New Roman"/>
                <w:sz w:val="18"/>
                <w:szCs w:val="18"/>
                <w:lang w:val="fr-FR" w:eastAsia="fr-FR"/>
              </w:rPr>
            </w:pPr>
            <w:r w:rsidRPr="0084302E">
              <w:rPr>
                <w:rFonts w:eastAsia="Times New Roman"/>
                <w:sz w:val="18"/>
                <w:szCs w:val="18"/>
                <w:lang w:val="fr-FR" w:eastAsia="fr-FR"/>
              </w:rPr>
              <w:t>28.7</w:t>
            </w:r>
          </w:p>
        </w:tc>
        <w:tc>
          <w:tcPr>
            <w:tcW w:w="0" w:type="auto"/>
            <w:tcBorders>
              <w:top w:val="nil"/>
              <w:left w:val="nil"/>
              <w:bottom w:val="nil"/>
              <w:right w:val="nil"/>
            </w:tcBorders>
            <w:shd w:val="clear" w:color="auto" w:fill="auto"/>
            <w:noWrap/>
            <w:vAlign w:val="bottom"/>
            <w:hideMark/>
          </w:tcPr>
          <w:p w14:paraId="7DE22D99" w14:textId="77777777" w:rsidR="000B52EF" w:rsidRPr="0084302E" w:rsidRDefault="000B52EF" w:rsidP="000B52EF">
            <w:pPr>
              <w:jc w:val="center"/>
              <w:rPr>
                <w:rFonts w:eastAsia="Times New Roman"/>
                <w:sz w:val="18"/>
                <w:szCs w:val="18"/>
                <w:lang w:val="fr-FR" w:eastAsia="fr-FR"/>
              </w:rPr>
            </w:pPr>
            <w:r w:rsidRPr="0084302E">
              <w:rPr>
                <w:rFonts w:eastAsia="Times New Roman"/>
                <w:sz w:val="18"/>
                <w:szCs w:val="18"/>
                <w:lang w:val="fr-FR" w:eastAsia="fr-FR"/>
              </w:rPr>
              <w:t>25.2</w:t>
            </w:r>
          </w:p>
        </w:tc>
        <w:tc>
          <w:tcPr>
            <w:tcW w:w="0" w:type="auto"/>
            <w:tcBorders>
              <w:top w:val="nil"/>
              <w:left w:val="nil"/>
              <w:bottom w:val="nil"/>
              <w:right w:val="nil"/>
            </w:tcBorders>
            <w:shd w:val="clear" w:color="auto" w:fill="auto"/>
            <w:noWrap/>
            <w:vAlign w:val="bottom"/>
            <w:hideMark/>
          </w:tcPr>
          <w:p w14:paraId="68FC3507" w14:textId="77777777" w:rsidR="000B52EF" w:rsidRPr="0084302E" w:rsidRDefault="000B52EF" w:rsidP="000B52EF">
            <w:pPr>
              <w:jc w:val="center"/>
              <w:rPr>
                <w:rFonts w:eastAsia="Times New Roman"/>
                <w:sz w:val="18"/>
                <w:szCs w:val="18"/>
                <w:lang w:val="fr-FR" w:eastAsia="fr-FR"/>
              </w:rPr>
            </w:pPr>
            <w:r w:rsidRPr="0084302E">
              <w:rPr>
                <w:rFonts w:eastAsia="Times New Roman"/>
                <w:sz w:val="18"/>
                <w:szCs w:val="18"/>
                <w:lang w:val="fr-FR" w:eastAsia="fr-FR"/>
              </w:rPr>
              <w:t>17.5</w:t>
            </w:r>
          </w:p>
        </w:tc>
        <w:tc>
          <w:tcPr>
            <w:tcW w:w="707" w:type="dxa"/>
            <w:tcBorders>
              <w:top w:val="nil"/>
              <w:left w:val="nil"/>
              <w:bottom w:val="nil"/>
              <w:right w:val="nil"/>
            </w:tcBorders>
            <w:shd w:val="clear" w:color="auto" w:fill="auto"/>
            <w:noWrap/>
            <w:vAlign w:val="bottom"/>
            <w:hideMark/>
          </w:tcPr>
          <w:p w14:paraId="2E8B346C" w14:textId="77777777" w:rsidR="000B52EF" w:rsidRPr="0084302E" w:rsidRDefault="000B52EF" w:rsidP="000B52EF">
            <w:pPr>
              <w:jc w:val="center"/>
              <w:rPr>
                <w:rFonts w:eastAsia="Times New Roman"/>
                <w:sz w:val="18"/>
                <w:szCs w:val="18"/>
                <w:lang w:val="fr-FR" w:eastAsia="fr-FR"/>
              </w:rPr>
            </w:pPr>
            <w:r w:rsidRPr="0084302E">
              <w:rPr>
                <w:rFonts w:eastAsia="Times New Roman"/>
                <w:sz w:val="18"/>
                <w:szCs w:val="18"/>
                <w:lang w:val="fr-FR" w:eastAsia="fr-FR"/>
              </w:rPr>
              <w:t>18.8</w:t>
            </w:r>
          </w:p>
        </w:tc>
      </w:tr>
      <w:tr w:rsidR="0084302E" w:rsidRPr="000B52EF" w14:paraId="6DDBCC50" w14:textId="77777777" w:rsidTr="0084302E">
        <w:trPr>
          <w:trHeight w:val="300"/>
        </w:trPr>
        <w:tc>
          <w:tcPr>
            <w:tcW w:w="0" w:type="auto"/>
            <w:tcBorders>
              <w:top w:val="nil"/>
              <w:left w:val="nil"/>
              <w:bottom w:val="nil"/>
              <w:right w:val="nil"/>
            </w:tcBorders>
            <w:shd w:val="clear" w:color="auto" w:fill="auto"/>
            <w:noWrap/>
            <w:vAlign w:val="bottom"/>
            <w:hideMark/>
          </w:tcPr>
          <w:p w14:paraId="5D23CBCB" w14:textId="77777777" w:rsidR="000B52EF" w:rsidRPr="0084302E" w:rsidRDefault="000B52EF" w:rsidP="000B52EF">
            <w:pPr>
              <w:jc w:val="center"/>
              <w:rPr>
                <w:rFonts w:eastAsia="Times New Roman"/>
                <w:sz w:val="18"/>
                <w:szCs w:val="18"/>
                <w:lang w:val="fr-FR" w:eastAsia="fr-FR"/>
              </w:rPr>
            </w:pPr>
            <w:r w:rsidRPr="0084302E">
              <w:rPr>
                <w:rFonts w:eastAsia="Times New Roman"/>
                <w:sz w:val="18"/>
                <w:szCs w:val="18"/>
                <w:lang w:val="fr-FR" w:eastAsia="fr-FR"/>
              </w:rPr>
              <w:t>La</w:t>
            </w:r>
          </w:p>
        </w:tc>
        <w:tc>
          <w:tcPr>
            <w:tcW w:w="0" w:type="auto"/>
            <w:tcBorders>
              <w:top w:val="nil"/>
              <w:left w:val="nil"/>
              <w:bottom w:val="nil"/>
              <w:right w:val="nil"/>
            </w:tcBorders>
            <w:shd w:val="clear" w:color="auto" w:fill="auto"/>
            <w:noWrap/>
            <w:vAlign w:val="bottom"/>
            <w:hideMark/>
          </w:tcPr>
          <w:p w14:paraId="414E13CC" w14:textId="77777777" w:rsidR="000B52EF" w:rsidRPr="0084302E" w:rsidRDefault="000B52EF" w:rsidP="000B52EF">
            <w:pPr>
              <w:jc w:val="center"/>
              <w:rPr>
                <w:rFonts w:eastAsia="Times New Roman"/>
                <w:sz w:val="18"/>
                <w:szCs w:val="18"/>
                <w:lang w:val="fr-FR" w:eastAsia="fr-FR"/>
              </w:rPr>
            </w:pPr>
            <w:r w:rsidRPr="0084302E">
              <w:rPr>
                <w:rFonts w:eastAsia="Times New Roman"/>
                <w:sz w:val="18"/>
                <w:szCs w:val="18"/>
                <w:lang w:val="fr-FR" w:eastAsia="fr-FR"/>
              </w:rPr>
              <w:t>4.3</w:t>
            </w:r>
          </w:p>
        </w:tc>
        <w:tc>
          <w:tcPr>
            <w:tcW w:w="0" w:type="auto"/>
            <w:tcBorders>
              <w:top w:val="nil"/>
              <w:left w:val="nil"/>
              <w:bottom w:val="nil"/>
              <w:right w:val="nil"/>
            </w:tcBorders>
            <w:shd w:val="clear" w:color="auto" w:fill="auto"/>
            <w:noWrap/>
            <w:vAlign w:val="bottom"/>
            <w:hideMark/>
          </w:tcPr>
          <w:p w14:paraId="6B5A45E9" w14:textId="77777777" w:rsidR="000B52EF" w:rsidRPr="0084302E" w:rsidRDefault="000B52EF" w:rsidP="000B52EF">
            <w:pPr>
              <w:jc w:val="center"/>
              <w:rPr>
                <w:rFonts w:eastAsia="Times New Roman"/>
                <w:sz w:val="18"/>
                <w:szCs w:val="18"/>
                <w:lang w:val="fr-FR" w:eastAsia="fr-FR"/>
              </w:rPr>
            </w:pPr>
            <w:r w:rsidRPr="0084302E">
              <w:rPr>
                <w:rFonts w:eastAsia="Times New Roman"/>
                <w:sz w:val="18"/>
                <w:szCs w:val="18"/>
                <w:lang w:val="fr-FR" w:eastAsia="fr-FR"/>
              </w:rPr>
              <w:t>2.2</w:t>
            </w:r>
          </w:p>
        </w:tc>
        <w:tc>
          <w:tcPr>
            <w:tcW w:w="0" w:type="auto"/>
            <w:tcBorders>
              <w:top w:val="nil"/>
              <w:left w:val="nil"/>
              <w:bottom w:val="nil"/>
              <w:right w:val="nil"/>
            </w:tcBorders>
            <w:shd w:val="clear" w:color="auto" w:fill="auto"/>
            <w:noWrap/>
            <w:vAlign w:val="bottom"/>
            <w:hideMark/>
          </w:tcPr>
          <w:p w14:paraId="0138DC75" w14:textId="77777777" w:rsidR="000B52EF" w:rsidRPr="0084302E" w:rsidRDefault="000B52EF" w:rsidP="000B52EF">
            <w:pPr>
              <w:jc w:val="center"/>
              <w:rPr>
                <w:rFonts w:eastAsia="Times New Roman"/>
                <w:sz w:val="18"/>
                <w:szCs w:val="18"/>
                <w:lang w:val="fr-FR" w:eastAsia="fr-FR"/>
              </w:rPr>
            </w:pPr>
            <w:r w:rsidRPr="0084302E">
              <w:rPr>
                <w:rFonts w:eastAsia="Times New Roman"/>
                <w:sz w:val="18"/>
                <w:szCs w:val="18"/>
                <w:lang w:val="fr-FR" w:eastAsia="fr-FR"/>
              </w:rPr>
              <w:t>1.7</w:t>
            </w:r>
          </w:p>
        </w:tc>
        <w:tc>
          <w:tcPr>
            <w:tcW w:w="0" w:type="auto"/>
            <w:tcBorders>
              <w:top w:val="nil"/>
              <w:left w:val="nil"/>
              <w:bottom w:val="nil"/>
              <w:right w:val="nil"/>
            </w:tcBorders>
            <w:shd w:val="clear" w:color="auto" w:fill="auto"/>
            <w:noWrap/>
            <w:vAlign w:val="bottom"/>
            <w:hideMark/>
          </w:tcPr>
          <w:p w14:paraId="7D6E1BB0" w14:textId="77777777" w:rsidR="000B52EF" w:rsidRPr="0084302E" w:rsidRDefault="000B52EF" w:rsidP="000B52EF">
            <w:pPr>
              <w:jc w:val="center"/>
              <w:rPr>
                <w:rFonts w:eastAsia="Times New Roman"/>
                <w:sz w:val="18"/>
                <w:szCs w:val="18"/>
                <w:lang w:val="fr-FR" w:eastAsia="fr-FR"/>
              </w:rPr>
            </w:pPr>
            <w:r w:rsidRPr="0084302E">
              <w:rPr>
                <w:rFonts w:eastAsia="Times New Roman"/>
                <w:sz w:val="18"/>
                <w:szCs w:val="18"/>
                <w:lang w:val="fr-FR" w:eastAsia="fr-FR"/>
              </w:rPr>
              <w:t>4.1</w:t>
            </w:r>
          </w:p>
        </w:tc>
        <w:tc>
          <w:tcPr>
            <w:tcW w:w="0" w:type="auto"/>
            <w:tcBorders>
              <w:top w:val="nil"/>
              <w:left w:val="nil"/>
              <w:bottom w:val="nil"/>
              <w:right w:val="nil"/>
            </w:tcBorders>
            <w:shd w:val="clear" w:color="auto" w:fill="auto"/>
            <w:noWrap/>
            <w:vAlign w:val="bottom"/>
            <w:hideMark/>
          </w:tcPr>
          <w:p w14:paraId="04292F12" w14:textId="77777777" w:rsidR="000B52EF" w:rsidRPr="0084302E" w:rsidRDefault="000B52EF" w:rsidP="000B52EF">
            <w:pPr>
              <w:jc w:val="center"/>
              <w:rPr>
                <w:rFonts w:eastAsia="Times New Roman"/>
                <w:sz w:val="18"/>
                <w:szCs w:val="18"/>
                <w:lang w:val="fr-FR" w:eastAsia="fr-FR"/>
              </w:rPr>
            </w:pPr>
            <w:r w:rsidRPr="0084302E">
              <w:rPr>
                <w:rFonts w:eastAsia="Times New Roman"/>
                <w:sz w:val="18"/>
                <w:szCs w:val="18"/>
                <w:lang w:val="fr-FR" w:eastAsia="fr-FR"/>
              </w:rPr>
              <w:t>4.8</w:t>
            </w:r>
          </w:p>
        </w:tc>
        <w:tc>
          <w:tcPr>
            <w:tcW w:w="0" w:type="auto"/>
            <w:tcBorders>
              <w:top w:val="nil"/>
              <w:left w:val="nil"/>
              <w:bottom w:val="nil"/>
              <w:right w:val="nil"/>
            </w:tcBorders>
            <w:shd w:val="clear" w:color="auto" w:fill="auto"/>
            <w:noWrap/>
            <w:vAlign w:val="bottom"/>
            <w:hideMark/>
          </w:tcPr>
          <w:p w14:paraId="3AFF756B" w14:textId="77777777" w:rsidR="000B52EF" w:rsidRPr="0084302E" w:rsidRDefault="000B52EF" w:rsidP="000B52EF">
            <w:pPr>
              <w:jc w:val="center"/>
              <w:rPr>
                <w:rFonts w:eastAsia="Times New Roman"/>
                <w:sz w:val="18"/>
                <w:szCs w:val="18"/>
                <w:lang w:val="fr-FR" w:eastAsia="fr-FR"/>
              </w:rPr>
            </w:pPr>
            <w:r w:rsidRPr="0084302E">
              <w:rPr>
                <w:rFonts w:eastAsia="Times New Roman"/>
                <w:sz w:val="18"/>
                <w:szCs w:val="18"/>
                <w:lang w:val="fr-FR" w:eastAsia="fr-FR"/>
              </w:rPr>
              <w:t>5.1</w:t>
            </w:r>
          </w:p>
        </w:tc>
        <w:tc>
          <w:tcPr>
            <w:tcW w:w="0" w:type="auto"/>
            <w:tcBorders>
              <w:top w:val="nil"/>
              <w:left w:val="nil"/>
              <w:bottom w:val="nil"/>
              <w:right w:val="nil"/>
            </w:tcBorders>
            <w:shd w:val="clear" w:color="auto" w:fill="auto"/>
            <w:noWrap/>
            <w:vAlign w:val="bottom"/>
            <w:hideMark/>
          </w:tcPr>
          <w:p w14:paraId="75486654" w14:textId="77777777" w:rsidR="000B52EF" w:rsidRPr="0084302E" w:rsidRDefault="000B52EF" w:rsidP="000B52EF">
            <w:pPr>
              <w:jc w:val="center"/>
              <w:rPr>
                <w:rFonts w:eastAsia="Times New Roman"/>
                <w:sz w:val="18"/>
                <w:szCs w:val="18"/>
                <w:lang w:val="fr-FR" w:eastAsia="fr-FR"/>
              </w:rPr>
            </w:pPr>
            <w:r w:rsidRPr="0084302E">
              <w:rPr>
                <w:rFonts w:eastAsia="Times New Roman"/>
                <w:sz w:val="18"/>
                <w:szCs w:val="18"/>
                <w:lang w:val="fr-FR" w:eastAsia="fr-FR"/>
              </w:rPr>
              <w:t>4.3</w:t>
            </w:r>
          </w:p>
        </w:tc>
        <w:tc>
          <w:tcPr>
            <w:tcW w:w="0" w:type="auto"/>
            <w:tcBorders>
              <w:top w:val="nil"/>
              <w:left w:val="nil"/>
              <w:bottom w:val="nil"/>
              <w:right w:val="nil"/>
            </w:tcBorders>
            <w:shd w:val="clear" w:color="auto" w:fill="auto"/>
            <w:noWrap/>
            <w:vAlign w:val="bottom"/>
            <w:hideMark/>
          </w:tcPr>
          <w:p w14:paraId="758AAA42" w14:textId="77777777" w:rsidR="000B52EF" w:rsidRPr="0084302E" w:rsidRDefault="000B52EF" w:rsidP="000B52EF">
            <w:pPr>
              <w:jc w:val="center"/>
              <w:rPr>
                <w:rFonts w:eastAsia="Times New Roman"/>
                <w:sz w:val="18"/>
                <w:szCs w:val="18"/>
                <w:lang w:val="fr-FR" w:eastAsia="fr-FR"/>
              </w:rPr>
            </w:pPr>
            <w:r w:rsidRPr="0084302E">
              <w:rPr>
                <w:rFonts w:eastAsia="Times New Roman"/>
                <w:sz w:val="18"/>
                <w:szCs w:val="18"/>
                <w:lang w:val="fr-FR" w:eastAsia="fr-FR"/>
              </w:rPr>
              <w:t>6.1</w:t>
            </w:r>
          </w:p>
        </w:tc>
        <w:tc>
          <w:tcPr>
            <w:tcW w:w="0" w:type="auto"/>
            <w:tcBorders>
              <w:top w:val="nil"/>
              <w:left w:val="nil"/>
              <w:bottom w:val="nil"/>
              <w:right w:val="nil"/>
            </w:tcBorders>
            <w:shd w:val="clear" w:color="auto" w:fill="auto"/>
            <w:noWrap/>
            <w:vAlign w:val="bottom"/>
            <w:hideMark/>
          </w:tcPr>
          <w:p w14:paraId="63B2AF05" w14:textId="77777777" w:rsidR="000B52EF" w:rsidRPr="0084302E" w:rsidRDefault="000B52EF" w:rsidP="000B52EF">
            <w:pPr>
              <w:jc w:val="center"/>
              <w:rPr>
                <w:rFonts w:eastAsia="Times New Roman"/>
                <w:sz w:val="18"/>
                <w:szCs w:val="18"/>
                <w:lang w:val="fr-FR" w:eastAsia="fr-FR"/>
              </w:rPr>
            </w:pPr>
            <w:r w:rsidRPr="0084302E">
              <w:rPr>
                <w:rFonts w:eastAsia="Times New Roman"/>
                <w:sz w:val="18"/>
                <w:szCs w:val="18"/>
                <w:lang w:val="fr-FR" w:eastAsia="fr-FR"/>
              </w:rPr>
              <w:t>6.0</w:t>
            </w:r>
          </w:p>
        </w:tc>
        <w:tc>
          <w:tcPr>
            <w:tcW w:w="0" w:type="auto"/>
            <w:tcBorders>
              <w:top w:val="nil"/>
              <w:left w:val="nil"/>
              <w:bottom w:val="nil"/>
              <w:right w:val="nil"/>
            </w:tcBorders>
            <w:shd w:val="clear" w:color="auto" w:fill="auto"/>
            <w:noWrap/>
            <w:vAlign w:val="bottom"/>
            <w:hideMark/>
          </w:tcPr>
          <w:p w14:paraId="58F13532" w14:textId="77777777" w:rsidR="000B52EF" w:rsidRPr="0084302E" w:rsidRDefault="000B52EF" w:rsidP="000B52EF">
            <w:pPr>
              <w:jc w:val="center"/>
              <w:rPr>
                <w:rFonts w:eastAsia="Times New Roman"/>
                <w:sz w:val="18"/>
                <w:szCs w:val="18"/>
                <w:lang w:val="fr-FR" w:eastAsia="fr-FR"/>
              </w:rPr>
            </w:pPr>
            <w:r w:rsidRPr="0084302E">
              <w:rPr>
                <w:rFonts w:eastAsia="Times New Roman"/>
                <w:sz w:val="18"/>
                <w:szCs w:val="18"/>
                <w:lang w:val="fr-FR" w:eastAsia="fr-FR"/>
              </w:rPr>
              <w:t>4.8</w:t>
            </w:r>
          </w:p>
        </w:tc>
        <w:tc>
          <w:tcPr>
            <w:tcW w:w="707" w:type="dxa"/>
            <w:tcBorders>
              <w:top w:val="nil"/>
              <w:left w:val="nil"/>
              <w:bottom w:val="nil"/>
              <w:right w:val="nil"/>
            </w:tcBorders>
            <w:shd w:val="clear" w:color="auto" w:fill="auto"/>
            <w:noWrap/>
            <w:vAlign w:val="bottom"/>
            <w:hideMark/>
          </w:tcPr>
          <w:p w14:paraId="3892ABF6" w14:textId="77777777" w:rsidR="000B52EF" w:rsidRPr="0084302E" w:rsidRDefault="000B52EF" w:rsidP="000B52EF">
            <w:pPr>
              <w:jc w:val="center"/>
              <w:rPr>
                <w:rFonts w:eastAsia="Times New Roman"/>
                <w:sz w:val="18"/>
                <w:szCs w:val="18"/>
                <w:lang w:val="fr-FR" w:eastAsia="fr-FR"/>
              </w:rPr>
            </w:pPr>
            <w:r w:rsidRPr="0084302E">
              <w:rPr>
                <w:rFonts w:eastAsia="Times New Roman"/>
                <w:sz w:val="18"/>
                <w:szCs w:val="18"/>
                <w:lang w:val="fr-FR" w:eastAsia="fr-FR"/>
              </w:rPr>
              <w:t>6.1</w:t>
            </w:r>
          </w:p>
        </w:tc>
      </w:tr>
      <w:tr w:rsidR="0084302E" w:rsidRPr="000B52EF" w14:paraId="026F17E8" w14:textId="77777777" w:rsidTr="0084302E">
        <w:trPr>
          <w:trHeight w:val="300"/>
        </w:trPr>
        <w:tc>
          <w:tcPr>
            <w:tcW w:w="0" w:type="auto"/>
            <w:tcBorders>
              <w:top w:val="nil"/>
              <w:left w:val="nil"/>
              <w:bottom w:val="nil"/>
              <w:right w:val="nil"/>
            </w:tcBorders>
            <w:shd w:val="clear" w:color="auto" w:fill="auto"/>
            <w:noWrap/>
            <w:vAlign w:val="bottom"/>
            <w:hideMark/>
          </w:tcPr>
          <w:p w14:paraId="243A1200" w14:textId="77777777" w:rsidR="000B52EF" w:rsidRPr="0084302E" w:rsidRDefault="000B52EF" w:rsidP="000B52EF">
            <w:pPr>
              <w:jc w:val="center"/>
              <w:rPr>
                <w:rFonts w:eastAsia="Times New Roman"/>
                <w:sz w:val="18"/>
                <w:szCs w:val="18"/>
                <w:lang w:val="fr-FR" w:eastAsia="fr-FR"/>
              </w:rPr>
            </w:pPr>
            <w:r w:rsidRPr="0084302E">
              <w:rPr>
                <w:rFonts w:eastAsia="Times New Roman"/>
                <w:sz w:val="18"/>
                <w:szCs w:val="18"/>
                <w:lang w:val="fr-FR" w:eastAsia="fr-FR"/>
              </w:rPr>
              <w:t>Ce</w:t>
            </w:r>
          </w:p>
        </w:tc>
        <w:tc>
          <w:tcPr>
            <w:tcW w:w="0" w:type="auto"/>
            <w:tcBorders>
              <w:top w:val="nil"/>
              <w:left w:val="nil"/>
              <w:bottom w:val="nil"/>
              <w:right w:val="nil"/>
            </w:tcBorders>
            <w:shd w:val="clear" w:color="auto" w:fill="auto"/>
            <w:noWrap/>
            <w:vAlign w:val="bottom"/>
            <w:hideMark/>
          </w:tcPr>
          <w:p w14:paraId="62D14411" w14:textId="77777777" w:rsidR="000B52EF" w:rsidRPr="0084302E" w:rsidRDefault="000B52EF" w:rsidP="000B52EF">
            <w:pPr>
              <w:jc w:val="center"/>
              <w:rPr>
                <w:rFonts w:eastAsia="Times New Roman"/>
                <w:sz w:val="18"/>
                <w:szCs w:val="18"/>
                <w:lang w:val="fr-FR" w:eastAsia="fr-FR"/>
              </w:rPr>
            </w:pPr>
            <w:r w:rsidRPr="0084302E">
              <w:rPr>
                <w:rFonts w:eastAsia="Times New Roman"/>
                <w:sz w:val="18"/>
                <w:szCs w:val="18"/>
                <w:lang w:val="fr-FR" w:eastAsia="fr-FR"/>
              </w:rPr>
              <w:t>12.8</w:t>
            </w:r>
          </w:p>
        </w:tc>
        <w:tc>
          <w:tcPr>
            <w:tcW w:w="0" w:type="auto"/>
            <w:tcBorders>
              <w:top w:val="nil"/>
              <w:left w:val="nil"/>
              <w:bottom w:val="nil"/>
              <w:right w:val="nil"/>
            </w:tcBorders>
            <w:shd w:val="clear" w:color="auto" w:fill="auto"/>
            <w:noWrap/>
            <w:vAlign w:val="bottom"/>
            <w:hideMark/>
          </w:tcPr>
          <w:p w14:paraId="112D379D" w14:textId="77777777" w:rsidR="000B52EF" w:rsidRPr="0084302E" w:rsidRDefault="000B52EF" w:rsidP="000B52EF">
            <w:pPr>
              <w:jc w:val="center"/>
              <w:rPr>
                <w:rFonts w:eastAsia="Times New Roman"/>
                <w:sz w:val="18"/>
                <w:szCs w:val="18"/>
                <w:lang w:val="fr-FR" w:eastAsia="fr-FR"/>
              </w:rPr>
            </w:pPr>
            <w:r w:rsidRPr="0084302E">
              <w:rPr>
                <w:rFonts w:eastAsia="Times New Roman"/>
                <w:sz w:val="18"/>
                <w:szCs w:val="18"/>
                <w:lang w:val="fr-FR" w:eastAsia="fr-FR"/>
              </w:rPr>
              <w:t>6.8</w:t>
            </w:r>
          </w:p>
        </w:tc>
        <w:tc>
          <w:tcPr>
            <w:tcW w:w="0" w:type="auto"/>
            <w:tcBorders>
              <w:top w:val="nil"/>
              <w:left w:val="nil"/>
              <w:bottom w:val="nil"/>
              <w:right w:val="nil"/>
            </w:tcBorders>
            <w:shd w:val="clear" w:color="auto" w:fill="auto"/>
            <w:noWrap/>
            <w:vAlign w:val="bottom"/>
            <w:hideMark/>
          </w:tcPr>
          <w:p w14:paraId="0EBB4A0B" w14:textId="77777777" w:rsidR="000B52EF" w:rsidRPr="0084302E" w:rsidRDefault="000B52EF" w:rsidP="000B52EF">
            <w:pPr>
              <w:jc w:val="center"/>
              <w:rPr>
                <w:rFonts w:eastAsia="Times New Roman"/>
                <w:sz w:val="18"/>
                <w:szCs w:val="18"/>
                <w:lang w:val="fr-FR" w:eastAsia="fr-FR"/>
              </w:rPr>
            </w:pPr>
            <w:r w:rsidRPr="0084302E">
              <w:rPr>
                <w:rFonts w:eastAsia="Times New Roman"/>
                <w:sz w:val="18"/>
                <w:szCs w:val="18"/>
                <w:lang w:val="fr-FR" w:eastAsia="fr-FR"/>
              </w:rPr>
              <w:t>6.0</w:t>
            </w:r>
          </w:p>
        </w:tc>
        <w:tc>
          <w:tcPr>
            <w:tcW w:w="0" w:type="auto"/>
            <w:tcBorders>
              <w:top w:val="nil"/>
              <w:left w:val="nil"/>
              <w:bottom w:val="nil"/>
              <w:right w:val="nil"/>
            </w:tcBorders>
            <w:shd w:val="clear" w:color="auto" w:fill="auto"/>
            <w:noWrap/>
            <w:vAlign w:val="bottom"/>
            <w:hideMark/>
          </w:tcPr>
          <w:p w14:paraId="421450D4" w14:textId="77777777" w:rsidR="000B52EF" w:rsidRPr="0084302E" w:rsidRDefault="000B52EF" w:rsidP="000B52EF">
            <w:pPr>
              <w:jc w:val="center"/>
              <w:rPr>
                <w:rFonts w:eastAsia="Times New Roman"/>
                <w:sz w:val="18"/>
                <w:szCs w:val="18"/>
                <w:lang w:val="fr-FR" w:eastAsia="fr-FR"/>
              </w:rPr>
            </w:pPr>
            <w:r w:rsidRPr="0084302E">
              <w:rPr>
                <w:rFonts w:eastAsia="Times New Roman"/>
                <w:sz w:val="18"/>
                <w:szCs w:val="18"/>
                <w:lang w:val="fr-FR" w:eastAsia="fr-FR"/>
              </w:rPr>
              <w:t>12.6</w:t>
            </w:r>
          </w:p>
        </w:tc>
        <w:tc>
          <w:tcPr>
            <w:tcW w:w="0" w:type="auto"/>
            <w:tcBorders>
              <w:top w:val="nil"/>
              <w:left w:val="nil"/>
              <w:bottom w:val="nil"/>
              <w:right w:val="nil"/>
            </w:tcBorders>
            <w:shd w:val="clear" w:color="auto" w:fill="auto"/>
            <w:noWrap/>
            <w:vAlign w:val="bottom"/>
            <w:hideMark/>
          </w:tcPr>
          <w:p w14:paraId="206D9DC6" w14:textId="77777777" w:rsidR="000B52EF" w:rsidRPr="0084302E" w:rsidRDefault="000B52EF" w:rsidP="000B52EF">
            <w:pPr>
              <w:jc w:val="center"/>
              <w:rPr>
                <w:rFonts w:eastAsia="Times New Roman"/>
                <w:sz w:val="18"/>
                <w:szCs w:val="18"/>
                <w:lang w:val="fr-FR" w:eastAsia="fr-FR"/>
              </w:rPr>
            </w:pPr>
            <w:r w:rsidRPr="0084302E">
              <w:rPr>
                <w:rFonts w:eastAsia="Times New Roman"/>
                <w:sz w:val="18"/>
                <w:szCs w:val="18"/>
                <w:lang w:val="fr-FR" w:eastAsia="fr-FR"/>
              </w:rPr>
              <w:t>14.8</w:t>
            </w:r>
          </w:p>
        </w:tc>
        <w:tc>
          <w:tcPr>
            <w:tcW w:w="0" w:type="auto"/>
            <w:tcBorders>
              <w:top w:val="nil"/>
              <w:left w:val="nil"/>
              <w:bottom w:val="nil"/>
              <w:right w:val="nil"/>
            </w:tcBorders>
            <w:shd w:val="clear" w:color="auto" w:fill="auto"/>
            <w:noWrap/>
            <w:vAlign w:val="bottom"/>
            <w:hideMark/>
          </w:tcPr>
          <w:p w14:paraId="284A76B8" w14:textId="77777777" w:rsidR="000B52EF" w:rsidRPr="0084302E" w:rsidRDefault="000B52EF" w:rsidP="000B52EF">
            <w:pPr>
              <w:jc w:val="center"/>
              <w:rPr>
                <w:rFonts w:eastAsia="Times New Roman"/>
                <w:sz w:val="18"/>
                <w:szCs w:val="18"/>
                <w:lang w:val="fr-FR" w:eastAsia="fr-FR"/>
              </w:rPr>
            </w:pPr>
            <w:r w:rsidRPr="0084302E">
              <w:rPr>
                <w:rFonts w:eastAsia="Times New Roman"/>
                <w:sz w:val="18"/>
                <w:szCs w:val="18"/>
                <w:lang w:val="fr-FR" w:eastAsia="fr-FR"/>
              </w:rPr>
              <w:t>15.4</w:t>
            </w:r>
          </w:p>
        </w:tc>
        <w:tc>
          <w:tcPr>
            <w:tcW w:w="0" w:type="auto"/>
            <w:tcBorders>
              <w:top w:val="nil"/>
              <w:left w:val="nil"/>
              <w:bottom w:val="nil"/>
              <w:right w:val="nil"/>
            </w:tcBorders>
            <w:shd w:val="clear" w:color="auto" w:fill="auto"/>
            <w:noWrap/>
            <w:vAlign w:val="bottom"/>
            <w:hideMark/>
          </w:tcPr>
          <w:p w14:paraId="4BB936C0" w14:textId="77777777" w:rsidR="000B52EF" w:rsidRPr="0084302E" w:rsidRDefault="000B52EF" w:rsidP="000B52EF">
            <w:pPr>
              <w:jc w:val="center"/>
              <w:rPr>
                <w:rFonts w:eastAsia="Times New Roman"/>
                <w:sz w:val="18"/>
                <w:szCs w:val="18"/>
                <w:lang w:val="fr-FR" w:eastAsia="fr-FR"/>
              </w:rPr>
            </w:pPr>
            <w:r w:rsidRPr="0084302E">
              <w:rPr>
                <w:rFonts w:eastAsia="Times New Roman"/>
                <w:sz w:val="18"/>
                <w:szCs w:val="18"/>
                <w:lang w:val="fr-FR" w:eastAsia="fr-FR"/>
              </w:rPr>
              <w:t>13.2</w:t>
            </w:r>
          </w:p>
        </w:tc>
        <w:tc>
          <w:tcPr>
            <w:tcW w:w="0" w:type="auto"/>
            <w:tcBorders>
              <w:top w:val="nil"/>
              <w:left w:val="nil"/>
              <w:bottom w:val="nil"/>
              <w:right w:val="nil"/>
            </w:tcBorders>
            <w:shd w:val="clear" w:color="auto" w:fill="auto"/>
            <w:noWrap/>
            <w:vAlign w:val="bottom"/>
            <w:hideMark/>
          </w:tcPr>
          <w:p w14:paraId="1B764FA6" w14:textId="77777777" w:rsidR="000B52EF" w:rsidRPr="0084302E" w:rsidRDefault="000B52EF" w:rsidP="000B52EF">
            <w:pPr>
              <w:jc w:val="center"/>
              <w:rPr>
                <w:rFonts w:eastAsia="Times New Roman"/>
                <w:sz w:val="18"/>
                <w:szCs w:val="18"/>
                <w:lang w:val="fr-FR" w:eastAsia="fr-FR"/>
              </w:rPr>
            </w:pPr>
            <w:r w:rsidRPr="0084302E">
              <w:rPr>
                <w:rFonts w:eastAsia="Times New Roman"/>
                <w:sz w:val="18"/>
                <w:szCs w:val="18"/>
                <w:lang w:val="fr-FR" w:eastAsia="fr-FR"/>
              </w:rPr>
              <w:t>17.6</w:t>
            </w:r>
          </w:p>
        </w:tc>
        <w:tc>
          <w:tcPr>
            <w:tcW w:w="0" w:type="auto"/>
            <w:tcBorders>
              <w:top w:val="nil"/>
              <w:left w:val="nil"/>
              <w:bottom w:val="nil"/>
              <w:right w:val="nil"/>
            </w:tcBorders>
            <w:shd w:val="clear" w:color="auto" w:fill="auto"/>
            <w:noWrap/>
            <w:vAlign w:val="bottom"/>
            <w:hideMark/>
          </w:tcPr>
          <w:p w14:paraId="24DA5C5D" w14:textId="77777777" w:rsidR="000B52EF" w:rsidRPr="0084302E" w:rsidRDefault="000B52EF" w:rsidP="000B52EF">
            <w:pPr>
              <w:jc w:val="center"/>
              <w:rPr>
                <w:rFonts w:eastAsia="Times New Roman"/>
                <w:sz w:val="18"/>
                <w:szCs w:val="18"/>
                <w:lang w:val="fr-FR" w:eastAsia="fr-FR"/>
              </w:rPr>
            </w:pPr>
            <w:r w:rsidRPr="0084302E">
              <w:rPr>
                <w:rFonts w:eastAsia="Times New Roman"/>
                <w:sz w:val="18"/>
                <w:szCs w:val="18"/>
                <w:lang w:val="fr-FR" w:eastAsia="fr-FR"/>
              </w:rPr>
              <w:t>17.9</w:t>
            </w:r>
          </w:p>
        </w:tc>
        <w:tc>
          <w:tcPr>
            <w:tcW w:w="0" w:type="auto"/>
            <w:tcBorders>
              <w:top w:val="nil"/>
              <w:left w:val="nil"/>
              <w:bottom w:val="nil"/>
              <w:right w:val="nil"/>
            </w:tcBorders>
            <w:shd w:val="clear" w:color="auto" w:fill="auto"/>
            <w:noWrap/>
            <w:vAlign w:val="bottom"/>
            <w:hideMark/>
          </w:tcPr>
          <w:p w14:paraId="68161315" w14:textId="77777777" w:rsidR="000B52EF" w:rsidRPr="0084302E" w:rsidRDefault="000B52EF" w:rsidP="000B52EF">
            <w:pPr>
              <w:jc w:val="center"/>
              <w:rPr>
                <w:rFonts w:eastAsia="Times New Roman"/>
                <w:sz w:val="18"/>
                <w:szCs w:val="18"/>
                <w:lang w:val="fr-FR" w:eastAsia="fr-FR"/>
              </w:rPr>
            </w:pPr>
            <w:r w:rsidRPr="0084302E">
              <w:rPr>
                <w:rFonts w:eastAsia="Times New Roman"/>
                <w:sz w:val="18"/>
                <w:szCs w:val="18"/>
                <w:lang w:val="fr-FR" w:eastAsia="fr-FR"/>
              </w:rPr>
              <w:t>13.5</w:t>
            </w:r>
          </w:p>
        </w:tc>
        <w:tc>
          <w:tcPr>
            <w:tcW w:w="707" w:type="dxa"/>
            <w:tcBorders>
              <w:top w:val="nil"/>
              <w:left w:val="nil"/>
              <w:bottom w:val="nil"/>
              <w:right w:val="nil"/>
            </w:tcBorders>
            <w:shd w:val="clear" w:color="auto" w:fill="auto"/>
            <w:noWrap/>
            <w:vAlign w:val="bottom"/>
            <w:hideMark/>
          </w:tcPr>
          <w:p w14:paraId="31E6E86B" w14:textId="77777777" w:rsidR="000B52EF" w:rsidRPr="0084302E" w:rsidRDefault="000B52EF" w:rsidP="000B52EF">
            <w:pPr>
              <w:jc w:val="center"/>
              <w:rPr>
                <w:rFonts w:eastAsia="Times New Roman"/>
                <w:sz w:val="18"/>
                <w:szCs w:val="18"/>
                <w:lang w:val="fr-FR" w:eastAsia="fr-FR"/>
              </w:rPr>
            </w:pPr>
            <w:r w:rsidRPr="0084302E">
              <w:rPr>
                <w:rFonts w:eastAsia="Times New Roman"/>
                <w:sz w:val="18"/>
                <w:szCs w:val="18"/>
                <w:lang w:val="fr-FR" w:eastAsia="fr-FR"/>
              </w:rPr>
              <w:t>18.9</w:t>
            </w:r>
          </w:p>
        </w:tc>
      </w:tr>
      <w:tr w:rsidR="0084302E" w:rsidRPr="000B52EF" w14:paraId="3D368FA3" w14:textId="77777777" w:rsidTr="0084302E">
        <w:trPr>
          <w:trHeight w:val="300"/>
        </w:trPr>
        <w:tc>
          <w:tcPr>
            <w:tcW w:w="0" w:type="auto"/>
            <w:tcBorders>
              <w:top w:val="nil"/>
              <w:left w:val="nil"/>
              <w:bottom w:val="nil"/>
              <w:right w:val="nil"/>
            </w:tcBorders>
            <w:shd w:val="clear" w:color="auto" w:fill="auto"/>
            <w:noWrap/>
            <w:vAlign w:val="bottom"/>
            <w:hideMark/>
          </w:tcPr>
          <w:p w14:paraId="7AF4DA3F" w14:textId="77777777" w:rsidR="000B52EF" w:rsidRPr="0084302E" w:rsidRDefault="000B52EF" w:rsidP="000B52EF">
            <w:pPr>
              <w:jc w:val="center"/>
              <w:rPr>
                <w:rFonts w:eastAsia="Times New Roman"/>
                <w:sz w:val="18"/>
                <w:szCs w:val="18"/>
                <w:lang w:val="fr-FR" w:eastAsia="fr-FR"/>
              </w:rPr>
            </w:pPr>
            <w:r w:rsidRPr="0084302E">
              <w:rPr>
                <w:rFonts w:eastAsia="Times New Roman"/>
                <w:sz w:val="18"/>
                <w:szCs w:val="18"/>
                <w:lang w:val="fr-FR" w:eastAsia="fr-FR"/>
              </w:rPr>
              <w:t>Pr</w:t>
            </w:r>
          </w:p>
        </w:tc>
        <w:tc>
          <w:tcPr>
            <w:tcW w:w="0" w:type="auto"/>
            <w:tcBorders>
              <w:top w:val="nil"/>
              <w:left w:val="nil"/>
              <w:bottom w:val="nil"/>
              <w:right w:val="nil"/>
            </w:tcBorders>
            <w:shd w:val="clear" w:color="auto" w:fill="auto"/>
            <w:noWrap/>
            <w:vAlign w:val="bottom"/>
            <w:hideMark/>
          </w:tcPr>
          <w:p w14:paraId="1E65A138" w14:textId="77777777" w:rsidR="000B52EF" w:rsidRPr="0084302E" w:rsidRDefault="000B52EF" w:rsidP="000B52EF">
            <w:pPr>
              <w:jc w:val="center"/>
              <w:rPr>
                <w:rFonts w:eastAsia="Times New Roman"/>
                <w:sz w:val="18"/>
                <w:szCs w:val="18"/>
                <w:lang w:val="fr-FR" w:eastAsia="fr-FR"/>
              </w:rPr>
            </w:pPr>
            <w:r w:rsidRPr="0084302E">
              <w:rPr>
                <w:rFonts w:eastAsia="Times New Roman"/>
                <w:sz w:val="18"/>
                <w:szCs w:val="18"/>
                <w:lang w:val="fr-FR" w:eastAsia="fr-FR"/>
              </w:rPr>
              <w:t>1.9</w:t>
            </w:r>
          </w:p>
        </w:tc>
        <w:tc>
          <w:tcPr>
            <w:tcW w:w="0" w:type="auto"/>
            <w:tcBorders>
              <w:top w:val="nil"/>
              <w:left w:val="nil"/>
              <w:bottom w:val="nil"/>
              <w:right w:val="nil"/>
            </w:tcBorders>
            <w:shd w:val="clear" w:color="auto" w:fill="auto"/>
            <w:noWrap/>
            <w:vAlign w:val="bottom"/>
            <w:hideMark/>
          </w:tcPr>
          <w:p w14:paraId="3BE6B557" w14:textId="77777777" w:rsidR="000B52EF" w:rsidRPr="0084302E" w:rsidRDefault="000B52EF" w:rsidP="000B52EF">
            <w:pPr>
              <w:jc w:val="center"/>
              <w:rPr>
                <w:rFonts w:eastAsia="Times New Roman"/>
                <w:sz w:val="18"/>
                <w:szCs w:val="18"/>
                <w:lang w:val="fr-FR" w:eastAsia="fr-FR"/>
              </w:rPr>
            </w:pPr>
            <w:r w:rsidRPr="0084302E">
              <w:rPr>
                <w:rFonts w:eastAsia="Times New Roman"/>
                <w:sz w:val="18"/>
                <w:szCs w:val="18"/>
                <w:lang w:val="fr-FR" w:eastAsia="fr-FR"/>
              </w:rPr>
              <w:t>1.0</w:t>
            </w:r>
          </w:p>
        </w:tc>
        <w:tc>
          <w:tcPr>
            <w:tcW w:w="0" w:type="auto"/>
            <w:tcBorders>
              <w:top w:val="nil"/>
              <w:left w:val="nil"/>
              <w:bottom w:val="nil"/>
              <w:right w:val="nil"/>
            </w:tcBorders>
            <w:shd w:val="clear" w:color="auto" w:fill="auto"/>
            <w:noWrap/>
            <w:vAlign w:val="bottom"/>
            <w:hideMark/>
          </w:tcPr>
          <w:p w14:paraId="1CC795D6" w14:textId="77777777" w:rsidR="000B52EF" w:rsidRPr="0084302E" w:rsidRDefault="000B52EF" w:rsidP="000B52EF">
            <w:pPr>
              <w:jc w:val="center"/>
              <w:rPr>
                <w:rFonts w:eastAsia="Times New Roman"/>
                <w:sz w:val="18"/>
                <w:szCs w:val="18"/>
                <w:lang w:val="fr-FR" w:eastAsia="fr-FR"/>
              </w:rPr>
            </w:pPr>
            <w:r w:rsidRPr="0084302E">
              <w:rPr>
                <w:rFonts w:eastAsia="Times New Roman"/>
                <w:sz w:val="18"/>
                <w:szCs w:val="18"/>
                <w:lang w:val="fr-FR" w:eastAsia="fr-FR"/>
              </w:rPr>
              <w:t>1.0</w:t>
            </w:r>
          </w:p>
        </w:tc>
        <w:tc>
          <w:tcPr>
            <w:tcW w:w="0" w:type="auto"/>
            <w:tcBorders>
              <w:top w:val="nil"/>
              <w:left w:val="nil"/>
              <w:bottom w:val="nil"/>
              <w:right w:val="nil"/>
            </w:tcBorders>
            <w:shd w:val="clear" w:color="auto" w:fill="auto"/>
            <w:noWrap/>
            <w:vAlign w:val="bottom"/>
            <w:hideMark/>
          </w:tcPr>
          <w:p w14:paraId="2FCBF44E" w14:textId="77777777" w:rsidR="000B52EF" w:rsidRPr="0084302E" w:rsidRDefault="000B52EF" w:rsidP="000B52EF">
            <w:pPr>
              <w:jc w:val="center"/>
              <w:rPr>
                <w:rFonts w:eastAsia="Times New Roman"/>
                <w:sz w:val="18"/>
                <w:szCs w:val="18"/>
                <w:lang w:val="fr-FR" w:eastAsia="fr-FR"/>
              </w:rPr>
            </w:pPr>
            <w:r w:rsidRPr="0084302E">
              <w:rPr>
                <w:rFonts w:eastAsia="Times New Roman"/>
                <w:sz w:val="18"/>
                <w:szCs w:val="18"/>
                <w:lang w:val="fr-FR" w:eastAsia="fr-FR"/>
              </w:rPr>
              <w:t>1.9</w:t>
            </w:r>
          </w:p>
        </w:tc>
        <w:tc>
          <w:tcPr>
            <w:tcW w:w="0" w:type="auto"/>
            <w:tcBorders>
              <w:top w:val="nil"/>
              <w:left w:val="nil"/>
              <w:bottom w:val="nil"/>
              <w:right w:val="nil"/>
            </w:tcBorders>
            <w:shd w:val="clear" w:color="auto" w:fill="auto"/>
            <w:noWrap/>
            <w:vAlign w:val="bottom"/>
            <w:hideMark/>
          </w:tcPr>
          <w:p w14:paraId="3E682BB4" w14:textId="77777777" w:rsidR="000B52EF" w:rsidRPr="0084302E" w:rsidRDefault="000B52EF" w:rsidP="000B52EF">
            <w:pPr>
              <w:jc w:val="center"/>
              <w:rPr>
                <w:rFonts w:eastAsia="Times New Roman"/>
                <w:sz w:val="18"/>
                <w:szCs w:val="18"/>
                <w:lang w:val="fr-FR" w:eastAsia="fr-FR"/>
              </w:rPr>
            </w:pPr>
            <w:r w:rsidRPr="0084302E">
              <w:rPr>
                <w:rFonts w:eastAsia="Times New Roman"/>
                <w:sz w:val="18"/>
                <w:szCs w:val="18"/>
                <w:lang w:val="fr-FR" w:eastAsia="fr-FR"/>
              </w:rPr>
              <w:t>2.1</w:t>
            </w:r>
          </w:p>
        </w:tc>
        <w:tc>
          <w:tcPr>
            <w:tcW w:w="0" w:type="auto"/>
            <w:tcBorders>
              <w:top w:val="nil"/>
              <w:left w:val="nil"/>
              <w:bottom w:val="nil"/>
              <w:right w:val="nil"/>
            </w:tcBorders>
            <w:shd w:val="clear" w:color="auto" w:fill="auto"/>
            <w:noWrap/>
            <w:vAlign w:val="bottom"/>
            <w:hideMark/>
          </w:tcPr>
          <w:p w14:paraId="3D616A4A" w14:textId="77777777" w:rsidR="000B52EF" w:rsidRPr="0084302E" w:rsidRDefault="000B52EF" w:rsidP="000B52EF">
            <w:pPr>
              <w:jc w:val="center"/>
              <w:rPr>
                <w:rFonts w:eastAsia="Times New Roman"/>
                <w:sz w:val="18"/>
                <w:szCs w:val="18"/>
                <w:lang w:val="fr-FR" w:eastAsia="fr-FR"/>
              </w:rPr>
            </w:pPr>
            <w:r w:rsidRPr="0084302E">
              <w:rPr>
                <w:rFonts w:eastAsia="Times New Roman"/>
                <w:sz w:val="18"/>
                <w:szCs w:val="18"/>
                <w:lang w:val="fr-FR" w:eastAsia="fr-FR"/>
              </w:rPr>
              <w:t>2.2</w:t>
            </w:r>
          </w:p>
        </w:tc>
        <w:tc>
          <w:tcPr>
            <w:tcW w:w="0" w:type="auto"/>
            <w:tcBorders>
              <w:top w:val="nil"/>
              <w:left w:val="nil"/>
              <w:bottom w:val="nil"/>
              <w:right w:val="nil"/>
            </w:tcBorders>
            <w:shd w:val="clear" w:color="auto" w:fill="auto"/>
            <w:noWrap/>
            <w:vAlign w:val="bottom"/>
            <w:hideMark/>
          </w:tcPr>
          <w:p w14:paraId="5D3760D0" w14:textId="77777777" w:rsidR="000B52EF" w:rsidRPr="0084302E" w:rsidRDefault="000B52EF" w:rsidP="000B52EF">
            <w:pPr>
              <w:jc w:val="center"/>
              <w:rPr>
                <w:rFonts w:eastAsia="Times New Roman"/>
                <w:sz w:val="18"/>
                <w:szCs w:val="18"/>
                <w:lang w:val="fr-FR" w:eastAsia="fr-FR"/>
              </w:rPr>
            </w:pPr>
            <w:r w:rsidRPr="0084302E">
              <w:rPr>
                <w:rFonts w:eastAsia="Times New Roman"/>
                <w:sz w:val="18"/>
                <w:szCs w:val="18"/>
                <w:lang w:val="fr-FR" w:eastAsia="fr-FR"/>
              </w:rPr>
              <w:t>2.0</w:t>
            </w:r>
          </w:p>
        </w:tc>
        <w:tc>
          <w:tcPr>
            <w:tcW w:w="0" w:type="auto"/>
            <w:tcBorders>
              <w:top w:val="nil"/>
              <w:left w:val="nil"/>
              <w:bottom w:val="nil"/>
              <w:right w:val="nil"/>
            </w:tcBorders>
            <w:shd w:val="clear" w:color="auto" w:fill="auto"/>
            <w:noWrap/>
            <w:vAlign w:val="bottom"/>
            <w:hideMark/>
          </w:tcPr>
          <w:p w14:paraId="3089F3CA" w14:textId="77777777" w:rsidR="000B52EF" w:rsidRPr="0084302E" w:rsidRDefault="000B52EF" w:rsidP="000B52EF">
            <w:pPr>
              <w:jc w:val="center"/>
              <w:rPr>
                <w:rFonts w:eastAsia="Times New Roman"/>
                <w:sz w:val="18"/>
                <w:szCs w:val="18"/>
                <w:lang w:val="fr-FR" w:eastAsia="fr-FR"/>
              </w:rPr>
            </w:pPr>
            <w:r w:rsidRPr="0084302E">
              <w:rPr>
                <w:rFonts w:eastAsia="Times New Roman"/>
                <w:sz w:val="18"/>
                <w:szCs w:val="18"/>
                <w:lang w:val="fr-FR" w:eastAsia="fr-FR"/>
              </w:rPr>
              <w:t>2.6</w:t>
            </w:r>
          </w:p>
        </w:tc>
        <w:tc>
          <w:tcPr>
            <w:tcW w:w="0" w:type="auto"/>
            <w:tcBorders>
              <w:top w:val="nil"/>
              <w:left w:val="nil"/>
              <w:bottom w:val="nil"/>
              <w:right w:val="nil"/>
            </w:tcBorders>
            <w:shd w:val="clear" w:color="auto" w:fill="auto"/>
            <w:noWrap/>
            <w:vAlign w:val="bottom"/>
            <w:hideMark/>
          </w:tcPr>
          <w:p w14:paraId="375A5943" w14:textId="77777777" w:rsidR="000B52EF" w:rsidRPr="0084302E" w:rsidRDefault="000B52EF" w:rsidP="000B52EF">
            <w:pPr>
              <w:jc w:val="center"/>
              <w:rPr>
                <w:rFonts w:eastAsia="Times New Roman"/>
                <w:sz w:val="18"/>
                <w:szCs w:val="18"/>
                <w:lang w:val="fr-FR" w:eastAsia="fr-FR"/>
              </w:rPr>
            </w:pPr>
            <w:r w:rsidRPr="0084302E">
              <w:rPr>
                <w:rFonts w:eastAsia="Times New Roman"/>
                <w:sz w:val="18"/>
                <w:szCs w:val="18"/>
                <w:lang w:val="fr-FR" w:eastAsia="fr-FR"/>
              </w:rPr>
              <w:t>2.7</w:t>
            </w:r>
          </w:p>
        </w:tc>
        <w:tc>
          <w:tcPr>
            <w:tcW w:w="0" w:type="auto"/>
            <w:tcBorders>
              <w:top w:val="nil"/>
              <w:left w:val="nil"/>
              <w:bottom w:val="nil"/>
              <w:right w:val="nil"/>
            </w:tcBorders>
            <w:shd w:val="clear" w:color="auto" w:fill="auto"/>
            <w:noWrap/>
            <w:vAlign w:val="bottom"/>
            <w:hideMark/>
          </w:tcPr>
          <w:p w14:paraId="201F20C1" w14:textId="77777777" w:rsidR="000B52EF" w:rsidRPr="0084302E" w:rsidRDefault="000B52EF" w:rsidP="000B52EF">
            <w:pPr>
              <w:jc w:val="center"/>
              <w:rPr>
                <w:rFonts w:eastAsia="Times New Roman"/>
                <w:sz w:val="18"/>
                <w:szCs w:val="18"/>
                <w:lang w:val="fr-FR" w:eastAsia="fr-FR"/>
              </w:rPr>
            </w:pPr>
            <w:r w:rsidRPr="0084302E">
              <w:rPr>
                <w:rFonts w:eastAsia="Times New Roman"/>
                <w:sz w:val="18"/>
                <w:szCs w:val="18"/>
                <w:lang w:val="fr-FR" w:eastAsia="fr-FR"/>
              </w:rPr>
              <w:t>2.0</w:t>
            </w:r>
          </w:p>
        </w:tc>
        <w:tc>
          <w:tcPr>
            <w:tcW w:w="707" w:type="dxa"/>
            <w:tcBorders>
              <w:top w:val="nil"/>
              <w:left w:val="nil"/>
              <w:bottom w:val="nil"/>
              <w:right w:val="nil"/>
            </w:tcBorders>
            <w:shd w:val="clear" w:color="auto" w:fill="auto"/>
            <w:noWrap/>
            <w:vAlign w:val="bottom"/>
            <w:hideMark/>
          </w:tcPr>
          <w:p w14:paraId="6538558B" w14:textId="77777777" w:rsidR="000B52EF" w:rsidRPr="0084302E" w:rsidRDefault="000B52EF" w:rsidP="000B52EF">
            <w:pPr>
              <w:jc w:val="center"/>
              <w:rPr>
                <w:rFonts w:eastAsia="Times New Roman"/>
                <w:sz w:val="18"/>
                <w:szCs w:val="18"/>
                <w:lang w:val="fr-FR" w:eastAsia="fr-FR"/>
              </w:rPr>
            </w:pPr>
            <w:r w:rsidRPr="0084302E">
              <w:rPr>
                <w:rFonts w:eastAsia="Times New Roman"/>
                <w:sz w:val="18"/>
                <w:szCs w:val="18"/>
                <w:lang w:val="fr-FR" w:eastAsia="fr-FR"/>
              </w:rPr>
              <w:t>3.0</w:t>
            </w:r>
          </w:p>
        </w:tc>
      </w:tr>
      <w:tr w:rsidR="0084302E" w:rsidRPr="000B52EF" w14:paraId="21515411" w14:textId="77777777" w:rsidTr="0084302E">
        <w:trPr>
          <w:trHeight w:val="300"/>
        </w:trPr>
        <w:tc>
          <w:tcPr>
            <w:tcW w:w="0" w:type="auto"/>
            <w:tcBorders>
              <w:top w:val="nil"/>
              <w:left w:val="nil"/>
              <w:bottom w:val="nil"/>
              <w:right w:val="nil"/>
            </w:tcBorders>
            <w:shd w:val="clear" w:color="auto" w:fill="auto"/>
            <w:noWrap/>
            <w:vAlign w:val="bottom"/>
            <w:hideMark/>
          </w:tcPr>
          <w:p w14:paraId="71312765" w14:textId="77777777" w:rsidR="000B52EF" w:rsidRPr="0084302E" w:rsidRDefault="000B52EF" w:rsidP="000B52EF">
            <w:pPr>
              <w:jc w:val="center"/>
              <w:rPr>
                <w:rFonts w:eastAsia="Times New Roman"/>
                <w:sz w:val="18"/>
                <w:szCs w:val="18"/>
                <w:lang w:val="fr-FR" w:eastAsia="fr-FR"/>
              </w:rPr>
            </w:pPr>
            <w:r w:rsidRPr="0084302E">
              <w:rPr>
                <w:rFonts w:eastAsia="Times New Roman"/>
                <w:sz w:val="18"/>
                <w:szCs w:val="18"/>
                <w:lang w:val="fr-FR" w:eastAsia="fr-FR"/>
              </w:rPr>
              <w:t>Nd</w:t>
            </w:r>
          </w:p>
        </w:tc>
        <w:tc>
          <w:tcPr>
            <w:tcW w:w="0" w:type="auto"/>
            <w:tcBorders>
              <w:top w:val="nil"/>
              <w:left w:val="nil"/>
              <w:bottom w:val="nil"/>
              <w:right w:val="nil"/>
            </w:tcBorders>
            <w:shd w:val="clear" w:color="auto" w:fill="auto"/>
            <w:noWrap/>
            <w:vAlign w:val="bottom"/>
            <w:hideMark/>
          </w:tcPr>
          <w:p w14:paraId="05C13CF7" w14:textId="77777777" w:rsidR="000B52EF" w:rsidRPr="0084302E" w:rsidRDefault="000B52EF" w:rsidP="000B52EF">
            <w:pPr>
              <w:jc w:val="center"/>
              <w:rPr>
                <w:rFonts w:eastAsia="Times New Roman"/>
                <w:sz w:val="18"/>
                <w:szCs w:val="18"/>
                <w:lang w:val="fr-FR" w:eastAsia="fr-FR"/>
              </w:rPr>
            </w:pPr>
            <w:r w:rsidRPr="0084302E">
              <w:rPr>
                <w:rFonts w:eastAsia="Times New Roman"/>
                <w:sz w:val="18"/>
                <w:szCs w:val="18"/>
                <w:lang w:val="fr-FR" w:eastAsia="fr-FR"/>
              </w:rPr>
              <w:t>9.3</w:t>
            </w:r>
          </w:p>
        </w:tc>
        <w:tc>
          <w:tcPr>
            <w:tcW w:w="0" w:type="auto"/>
            <w:tcBorders>
              <w:top w:val="nil"/>
              <w:left w:val="nil"/>
              <w:bottom w:val="nil"/>
              <w:right w:val="nil"/>
            </w:tcBorders>
            <w:shd w:val="clear" w:color="auto" w:fill="auto"/>
            <w:noWrap/>
            <w:vAlign w:val="bottom"/>
            <w:hideMark/>
          </w:tcPr>
          <w:p w14:paraId="614C792A" w14:textId="77777777" w:rsidR="000B52EF" w:rsidRPr="0084302E" w:rsidRDefault="000B52EF" w:rsidP="000B52EF">
            <w:pPr>
              <w:jc w:val="center"/>
              <w:rPr>
                <w:rFonts w:eastAsia="Times New Roman"/>
                <w:sz w:val="18"/>
                <w:szCs w:val="18"/>
                <w:lang w:val="fr-FR" w:eastAsia="fr-FR"/>
              </w:rPr>
            </w:pPr>
            <w:r w:rsidRPr="0084302E">
              <w:rPr>
                <w:rFonts w:eastAsia="Times New Roman"/>
                <w:sz w:val="18"/>
                <w:szCs w:val="18"/>
                <w:lang w:val="fr-FR" w:eastAsia="fr-FR"/>
              </w:rPr>
              <w:t>5.6</w:t>
            </w:r>
          </w:p>
        </w:tc>
        <w:tc>
          <w:tcPr>
            <w:tcW w:w="0" w:type="auto"/>
            <w:tcBorders>
              <w:top w:val="nil"/>
              <w:left w:val="nil"/>
              <w:bottom w:val="nil"/>
              <w:right w:val="nil"/>
            </w:tcBorders>
            <w:shd w:val="clear" w:color="auto" w:fill="auto"/>
            <w:noWrap/>
            <w:vAlign w:val="bottom"/>
            <w:hideMark/>
          </w:tcPr>
          <w:p w14:paraId="4DD12B41" w14:textId="77777777" w:rsidR="000B52EF" w:rsidRPr="0084302E" w:rsidRDefault="000B52EF" w:rsidP="000B52EF">
            <w:pPr>
              <w:jc w:val="center"/>
              <w:rPr>
                <w:rFonts w:eastAsia="Times New Roman"/>
                <w:sz w:val="18"/>
                <w:szCs w:val="18"/>
                <w:lang w:val="fr-FR" w:eastAsia="fr-FR"/>
              </w:rPr>
            </w:pPr>
            <w:r w:rsidRPr="0084302E">
              <w:rPr>
                <w:rFonts w:eastAsia="Times New Roman"/>
                <w:sz w:val="18"/>
                <w:szCs w:val="18"/>
                <w:lang w:val="fr-FR" w:eastAsia="fr-FR"/>
              </w:rPr>
              <w:t>5.7</w:t>
            </w:r>
          </w:p>
        </w:tc>
        <w:tc>
          <w:tcPr>
            <w:tcW w:w="0" w:type="auto"/>
            <w:tcBorders>
              <w:top w:val="nil"/>
              <w:left w:val="nil"/>
              <w:bottom w:val="nil"/>
              <w:right w:val="nil"/>
            </w:tcBorders>
            <w:shd w:val="clear" w:color="auto" w:fill="auto"/>
            <w:noWrap/>
            <w:vAlign w:val="bottom"/>
            <w:hideMark/>
          </w:tcPr>
          <w:p w14:paraId="6C754523" w14:textId="77777777" w:rsidR="000B52EF" w:rsidRPr="0084302E" w:rsidRDefault="000B52EF" w:rsidP="000B52EF">
            <w:pPr>
              <w:jc w:val="center"/>
              <w:rPr>
                <w:rFonts w:eastAsia="Times New Roman"/>
                <w:sz w:val="18"/>
                <w:szCs w:val="18"/>
                <w:lang w:val="fr-FR" w:eastAsia="fr-FR"/>
              </w:rPr>
            </w:pPr>
            <w:r w:rsidRPr="0084302E">
              <w:rPr>
                <w:rFonts w:eastAsia="Times New Roman"/>
                <w:sz w:val="18"/>
                <w:szCs w:val="18"/>
                <w:lang w:val="fr-FR" w:eastAsia="fr-FR"/>
              </w:rPr>
              <w:t>9.7</w:t>
            </w:r>
          </w:p>
        </w:tc>
        <w:tc>
          <w:tcPr>
            <w:tcW w:w="0" w:type="auto"/>
            <w:tcBorders>
              <w:top w:val="nil"/>
              <w:left w:val="nil"/>
              <w:bottom w:val="nil"/>
              <w:right w:val="nil"/>
            </w:tcBorders>
            <w:shd w:val="clear" w:color="auto" w:fill="auto"/>
            <w:noWrap/>
            <w:vAlign w:val="bottom"/>
            <w:hideMark/>
          </w:tcPr>
          <w:p w14:paraId="69EA3876" w14:textId="77777777" w:rsidR="000B52EF" w:rsidRPr="0084302E" w:rsidRDefault="000B52EF" w:rsidP="000B52EF">
            <w:pPr>
              <w:jc w:val="center"/>
              <w:rPr>
                <w:rFonts w:eastAsia="Times New Roman"/>
                <w:sz w:val="18"/>
                <w:szCs w:val="18"/>
                <w:lang w:val="fr-FR" w:eastAsia="fr-FR"/>
              </w:rPr>
            </w:pPr>
            <w:r w:rsidRPr="0084302E">
              <w:rPr>
                <w:rFonts w:eastAsia="Times New Roman"/>
                <w:sz w:val="18"/>
                <w:szCs w:val="18"/>
                <w:lang w:val="fr-FR" w:eastAsia="fr-FR"/>
              </w:rPr>
              <w:t>10.3</w:t>
            </w:r>
          </w:p>
        </w:tc>
        <w:tc>
          <w:tcPr>
            <w:tcW w:w="0" w:type="auto"/>
            <w:tcBorders>
              <w:top w:val="nil"/>
              <w:left w:val="nil"/>
              <w:bottom w:val="nil"/>
              <w:right w:val="nil"/>
            </w:tcBorders>
            <w:shd w:val="clear" w:color="auto" w:fill="auto"/>
            <w:noWrap/>
            <w:vAlign w:val="bottom"/>
            <w:hideMark/>
          </w:tcPr>
          <w:p w14:paraId="598504AC" w14:textId="77777777" w:rsidR="000B52EF" w:rsidRPr="0084302E" w:rsidRDefault="000B52EF" w:rsidP="000B52EF">
            <w:pPr>
              <w:jc w:val="center"/>
              <w:rPr>
                <w:rFonts w:eastAsia="Times New Roman"/>
                <w:sz w:val="18"/>
                <w:szCs w:val="18"/>
                <w:lang w:val="fr-FR" w:eastAsia="fr-FR"/>
              </w:rPr>
            </w:pPr>
            <w:r w:rsidRPr="0084302E">
              <w:rPr>
                <w:rFonts w:eastAsia="Times New Roman"/>
                <w:sz w:val="18"/>
                <w:szCs w:val="18"/>
                <w:lang w:val="fr-FR" w:eastAsia="fr-FR"/>
              </w:rPr>
              <w:t>10.9</w:t>
            </w:r>
          </w:p>
        </w:tc>
        <w:tc>
          <w:tcPr>
            <w:tcW w:w="0" w:type="auto"/>
            <w:tcBorders>
              <w:top w:val="nil"/>
              <w:left w:val="nil"/>
              <w:bottom w:val="nil"/>
              <w:right w:val="nil"/>
            </w:tcBorders>
            <w:shd w:val="clear" w:color="auto" w:fill="auto"/>
            <w:noWrap/>
            <w:vAlign w:val="bottom"/>
            <w:hideMark/>
          </w:tcPr>
          <w:p w14:paraId="5F111359" w14:textId="77777777" w:rsidR="000B52EF" w:rsidRPr="0084302E" w:rsidRDefault="000B52EF" w:rsidP="000B52EF">
            <w:pPr>
              <w:jc w:val="center"/>
              <w:rPr>
                <w:rFonts w:eastAsia="Times New Roman"/>
                <w:sz w:val="18"/>
                <w:szCs w:val="18"/>
                <w:lang w:val="fr-FR" w:eastAsia="fr-FR"/>
              </w:rPr>
            </w:pPr>
            <w:r w:rsidRPr="0084302E">
              <w:rPr>
                <w:rFonts w:eastAsia="Times New Roman"/>
                <w:sz w:val="18"/>
                <w:szCs w:val="18"/>
                <w:lang w:val="fr-FR" w:eastAsia="fr-FR"/>
              </w:rPr>
              <w:t>10.1</w:t>
            </w:r>
          </w:p>
        </w:tc>
        <w:tc>
          <w:tcPr>
            <w:tcW w:w="0" w:type="auto"/>
            <w:tcBorders>
              <w:top w:val="nil"/>
              <w:left w:val="nil"/>
              <w:bottom w:val="nil"/>
              <w:right w:val="nil"/>
            </w:tcBorders>
            <w:shd w:val="clear" w:color="auto" w:fill="auto"/>
            <w:noWrap/>
            <w:vAlign w:val="bottom"/>
            <w:hideMark/>
          </w:tcPr>
          <w:p w14:paraId="2D202782" w14:textId="77777777" w:rsidR="000B52EF" w:rsidRPr="0084302E" w:rsidRDefault="000B52EF" w:rsidP="000B52EF">
            <w:pPr>
              <w:jc w:val="center"/>
              <w:rPr>
                <w:rFonts w:eastAsia="Times New Roman"/>
                <w:sz w:val="18"/>
                <w:szCs w:val="18"/>
                <w:lang w:val="fr-FR" w:eastAsia="fr-FR"/>
              </w:rPr>
            </w:pPr>
            <w:r w:rsidRPr="0084302E">
              <w:rPr>
                <w:rFonts w:eastAsia="Times New Roman"/>
                <w:sz w:val="18"/>
                <w:szCs w:val="18"/>
                <w:lang w:val="fr-FR" w:eastAsia="fr-FR"/>
              </w:rPr>
              <w:t>13.4</w:t>
            </w:r>
          </w:p>
        </w:tc>
        <w:tc>
          <w:tcPr>
            <w:tcW w:w="0" w:type="auto"/>
            <w:tcBorders>
              <w:top w:val="nil"/>
              <w:left w:val="nil"/>
              <w:bottom w:val="nil"/>
              <w:right w:val="nil"/>
            </w:tcBorders>
            <w:shd w:val="clear" w:color="auto" w:fill="auto"/>
            <w:noWrap/>
            <w:vAlign w:val="bottom"/>
            <w:hideMark/>
          </w:tcPr>
          <w:p w14:paraId="45986877" w14:textId="77777777" w:rsidR="000B52EF" w:rsidRPr="0084302E" w:rsidRDefault="000B52EF" w:rsidP="000B52EF">
            <w:pPr>
              <w:jc w:val="center"/>
              <w:rPr>
                <w:rFonts w:eastAsia="Times New Roman"/>
                <w:sz w:val="18"/>
                <w:szCs w:val="18"/>
                <w:lang w:val="fr-FR" w:eastAsia="fr-FR"/>
              </w:rPr>
            </w:pPr>
            <w:r w:rsidRPr="0084302E">
              <w:rPr>
                <w:rFonts w:eastAsia="Times New Roman"/>
                <w:sz w:val="18"/>
                <w:szCs w:val="18"/>
                <w:lang w:val="fr-FR" w:eastAsia="fr-FR"/>
              </w:rPr>
              <w:t>13.5</w:t>
            </w:r>
          </w:p>
        </w:tc>
        <w:tc>
          <w:tcPr>
            <w:tcW w:w="0" w:type="auto"/>
            <w:tcBorders>
              <w:top w:val="nil"/>
              <w:left w:val="nil"/>
              <w:bottom w:val="nil"/>
              <w:right w:val="nil"/>
            </w:tcBorders>
            <w:shd w:val="clear" w:color="auto" w:fill="auto"/>
            <w:noWrap/>
            <w:vAlign w:val="bottom"/>
            <w:hideMark/>
          </w:tcPr>
          <w:p w14:paraId="02EC6697" w14:textId="77777777" w:rsidR="000B52EF" w:rsidRPr="0084302E" w:rsidRDefault="000B52EF" w:rsidP="000B52EF">
            <w:pPr>
              <w:jc w:val="center"/>
              <w:rPr>
                <w:rFonts w:eastAsia="Times New Roman"/>
                <w:sz w:val="18"/>
                <w:szCs w:val="18"/>
                <w:lang w:val="fr-FR" w:eastAsia="fr-FR"/>
              </w:rPr>
            </w:pPr>
            <w:r w:rsidRPr="0084302E">
              <w:rPr>
                <w:rFonts w:eastAsia="Times New Roman"/>
                <w:sz w:val="18"/>
                <w:szCs w:val="18"/>
                <w:lang w:val="fr-FR" w:eastAsia="fr-FR"/>
              </w:rPr>
              <w:t>10.1</w:t>
            </w:r>
          </w:p>
        </w:tc>
        <w:tc>
          <w:tcPr>
            <w:tcW w:w="707" w:type="dxa"/>
            <w:tcBorders>
              <w:top w:val="nil"/>
              <w:left w:val="nil"/>
              <w:bottom w:val="nil"/>
              <w:right w:val="nil"/>
            </w:tcBorders>
            <w:shd w:val="clear" w:color="auto" w:fill="auto"/>
            <w:noWrap/>
            <w:vAlign w:val="bottom"/>
            <w:hideMark/>
          </w:tcPr>
          <w:p w14:paraId="42285BAA" w14:textId="77777777" w:rsidR="000B52EF" w:rsidRPr="0084302E" w:rsidRDefault="000B52EF" w:rsidP="000B52EF">
            <w:pPr>
              <w:jc w:val="center"/>
              <w:rPr>
                <w:rFonts w:eastAsia="Times New Roman"/>
                <w:sz w:val="18"/>
                <w:szCs w:val="18"/>
                <w:lang w:val="fr-FR" w:eastAsia="fr-FR"/>
              </w:rPr>
            </w:pPr>
            <w:r w:rsidRPr="0084302E">
              <w:rPr>
                <w:rFonts w:eastAsia="Times New Roman"/>
                <w:sz w:val="18"/>
                <w:szCs w:val="18"/>
                <w:lang w:val="fr-FR" w:eastAsia="fr-FR"/>
              </w:rPr>
              <w:t>15.7</w:t>
            </w:r>
          </w:p>
        </w:tc>
      </w:tr>
      <w:tr w:rsidR="0084302E" w:rsidRPr="000B52EF" w14:paraId="1D9BECC4" w14:textId="77777777" w:rsidTr="0084302E">
        <w:trPr>
          <w:trHeight w:val="300"/>
        </w:trPr>
        <w:tc>
          <w:tcPr>
            <w:tcW w:w="0" w:type="auto"/>
            <w:tcBorders>
              <w:top w:val="nil"/>
              <w:left w:val="nil"/>
              <w:bottom w:val="nil"/>
              <w:right w:val="nil"/>
            </w:tcBorders>
            <w:shd w:val="clear" w:color="auto" w:fill="auto"/>
            <w:noWrap/>
            <w:vAlign w:val="bottom"/>
            <w:hideMark/>
          </w:tcPr>
          <w:p w14:paraId="4812C959" w14:textId="77777777" w:rsidR="000B52EF" w:rsidRPr="0084302E" w:rsidRDefault="000B52EF" w:rsidP="000B52EF">
            <w:pPr>
              <w:jc w:val="center"/>
              <w:rPr>
                <w:rFonts w:eastAsia="Times New Roman"/>
                <w:sz w:val="18"/>
                <w:szCs w:val="18"/>
                <w:lang w:val="fr-FR" w:eastAsia="fr-FR"/>
              </w:rPr>
            </w:pPr>
            <w:r w:rsidRPr="0084302E">
              <w:rPr>
                <w:rFonts w:eastAsia="Times New Roman"/>
                <w:sz w:val="18"/>
                <w:szCs w:val="18"/>
                <w:lang w:val="fr-FR" w:eastAsia="fr-FR"/>
              </w:rPr>
              <w:t>Sm</w:t>
            </w:r>
          </w:p>
        </w:tc>
        <w:tc>
          <w:tcPr>
            <w:tcW w:w="0" w:type="auto"/>
            <w:tcBorders>
              <w:top w:val="nil"/>
              <w:left w:val="nil"/>
              <w:bottom w:val="nil"/>
              <w:right w:val="nil"/>
            </w:tcBorders>
            <w:shd w:val="clear" w:color="auto" w:fill="auto"/>
            <w:noWrap/>
            <w:vAlign w:val="bottom"/>
            <w:hideMark/>
          </w:tcPr>
          <w:p w14:paraId="13C32584" w14:textId="77777777" w:rsidR="000B52EF" w:rsidRPr="0084302E" w:rsidRDefault="000B52EF" w:rsidP="000B52EF">
            <w:pPr>
              <w:jc w:val="center"/>
              <w:rPr>
                <w:rFonts w:eastAsia="Times New Roman"/>
                <w:sz w:val="18"/>
                <w:szCs w:val="18"/>
                <w:lang w:val="fr-FR" w:eastAsia="fr-FR"/>
              </w:rPr>
            </w:pPr>
            <w:r w:rsidRPr="0084302E">
              <w:rPr>
                <w:rFonts w:eastAsia="Times New Roman"/>
                <w:sz w:val="18"/>
                <w:szCs w:val="18"/>
                <w:lang w:val="fr-FR" w:eastAsia="fr-FR"/>
              </w:rPr>
              <w:t>2.8</w:t>
            </w:r>
          </w:p>
        </w:tc>
        <w:tc>
          <w:tcPr>
            <w:tcW w:w="0" w:type="auto"/>
            <w:tcBorders>
              <w:top w:val="nil"/>
              <w:left w:val="nil"/>
              <w:bottom w:val="nil"/>
              <w:right w:val="nil"/>
            </w:tcBorders>
            <w:shd w:val="clear" w:color="auto" w:fill="auto"/>
            <w:noWrap/>
            <w:vAlign w:val="bottom"/>
            <w:hideMark/>
          </w:tcPr>
          <w:p w14:paraId="4082E5B0" w14:textId="77777777" w:rsidR="000B52EF" w:rsidRPr="0084302E" w:rsidRDefault="000B52EF" w:rsidP="000B52EF">
            <w:pPr>
              <w:jc w:val="center"/>
              <w:rPr>
                <w:rFonts w:eastAsia="Times New Roman"/>
                <w:sz w:val="18"/>
                <w:szCs w:val="18"/>
                <w:lang w:val="fr-FR" w:eastAsia="fr-FR"/>
              </w:rPr>
            </w:pPr>
            <w:r w:rsidRPr="0084302E">
              <w:rPr>
                <w:rFonts w:eastAsia="Times New Roman"/>
                <w:sz w:val="18"/>
                <w:szCs w:val="18"/>
                <w:lang w:val="fr-FR" w:eastAsia="fr-FR"/>
              </w:rPr>
              <w:t>1.9</w:t>
            </w:r>
          </w:p>
        </w:tc>
        <w:tc>
          <w:tcPr>
            <w:tcW w:w="0" w:type="auto"/>
            <w:tcBorders>
              <w:top w:val="nil"/>
              <w:left w:val="nil"/>
              <w:bottom w:val="nil"/>
              <w:right w:val="nil"/>
            </w:tcBorders>
            <w:shd w:val="clear" w:color="auto" w:fill="auto"/>
            <w:noWrap/>
            <w:vAlign w:val="bottom"/>
            <w:hideMark/>
          </w:tcPr>
          <w:p w14:paraId="78B25545" w14:textId="77777777" w:rsidR="000B52EF" w:rsidRPr="0084302E" w:rsidRDefault="000B52EF" w:rsidP="000B52EF">
            <w:pPr>
              <w:jc w:val="center"/>
              <w:rPr>
                <w:rFonts w:eastAsia="Times New Roman"/>
                <w:sz w:val="18"/>
                <w:szCs w:val="18"/>
                <w:lang w:val="fr-FR" w:eastAsia="fr-FR"/>
              </w:rPr>
            </w:pPr>
            <w:r w:rsidRPr="0084302E">
              <w:rPr>
                <w:rFonts w:eastAsia="Times New Roman"/>
                <w:sz w:val="18"/>
                <w:szCs w:val="18"/>
                <w:lang w:val="fr-FR" w:eastAsia="fr-FR"/>
              </w:rPr>
              <w:t>2.0</w:t>
            </w:r>
          </w:p>
        </w:tc>
        <w:tc>
          <w:tcPr>
            <w:tcW w:w="0" w:type="auto"/>
            <w:tcBorders>
              <w:top w:val="nil"/>
              <w:left w:val="nil"/>
              <w:bottom w:val="nil"/>
              <w:right w:val="nil"/>
            </w:tcBorders>
            <w:shd w:val="clear" w:color="auto" w:fill="auto"/>
            <w:noWrap/>
            <w:vAlign w:val="bottom"/>
            <w:hideMark/>
          </w:tcPr>
          <w:p w14:paraId="6C7E2B14" w14:textId="77777777" w:rsidR="000B52EF" w:rsidRPr="0084302E" w:rsidRDefault="000B52EF" w:rsidP="000B52EF">
            <w:pPr>
              <w:jc w:val="center"/>
              <w:rPr>
                <w:rFonts w:eastAsia="Times New Roman"/>
                <w:sz w:val="18"/>
                <w:szCs w:val="18"/>
                <w:lang w:val="fr-FR" w:eastAsia="fr-FR"/>
              </w:rPr>
            </w:pPr>
            <w:r w:rsidRPr="0084302E">
              <w:rPr>
                <w:rFonts w:eastAsia="Times New Roman"/>
                <w:sz w:val="18"/>
                <w:szCs w:val="18"/>
                <w:lang w:val="fr-FR" w:eastAsia="fr-FR"/>
              </w:rPr>
              <w:t>2.9</w:t>
            </w:r>
          </w:p>
        </w:tc>
        <w:tc>
          <w:tcPr>
            <w:tcW w:w="0" w:type="auto"/>
            <w:tcBorders>
              <w:top w:val="nil"/>
              <w:left w:val="nil"/>
              <w:bottom w:val="nil"/>
              <w:right w:val="nil"/>
            </w:tcBorders>
            <w:shd w:val="clear" w:color="auto" w:fill="auto"/>
            <w:noWrap/>
            <w:vAlign w:val="bottom"/>
            <w:hideMark/>
          </w:tcPr>
          <w:p w14:paraId="3F479793" w14:textId="77777777" w:rsidR="000B52EF" w:rsidRPr="0084302E" w:rsidRDefault="000B52EF" w:rsidP="000B52EF">
            <w:pPr>
              <w:jc w:val="center"/>
              <w:rPr>
                <w:rFonts w:eastAsia="Times New Roman"/>
                <w:sz w:val="18"/>
                <w:szCs w:val="18"/>
                <w:lang w:val="fr-FR" w:eastAsia="fr-FR"/>
              </w:rPr>
            </w:pPr>
            <w:r w:rsidRPr="0084302E">
              <w:rPr>
                <w:rFonts w:eastAsia="Times New Roman"/>
                <w:sz w:val="18"/>
                <w:szCs w:val="18"/>
                <w:lang w:val="fr-FR" w:eastAsia="fr-FR"/>
              </w:rPr>
              <w:t>2.9</w:t>
            </w:r>
          </w:p>
        </w:tc>
        <w:tc>
          <w:tcPr>
            <w:tcW w:w="0" w:type="auto"/>
            <w:tcBorders>
              <w:top w:val="nil"/>
              <w:left w:val="nil"/>
              <w:bottom w:val="nil"/>
              <w:right w:val="nil"/>
            </w:tcBorders>
            <w:shd w:val="clear" w:color="auto" w:fill="auto"/>
            <w:noWrap/>
            <w:vAlign w:val="bottom"/>
            <w:hideMark/>
          </w:tcPr>
          <w:p w14:paraId="388EBF3D" w14:textId="77777777" w:rsidR="000B52EF" w:rsidRPr="0084302E" w:rsidRDefault="000B52EF" w:rsidP="000B52EF">
            <w:pPr>
              <w:jc w:val="center"/>
              <w:rPr>
                <w:rFonts w:eastAsia="Times New Roman"/>
                <w:sz w:val="18"/>
                <w:szCs w:val="18"/>
                <w:lang w:val="fr-FR" w:eastAsia="fr-FR"/>
              </w:rPr>
            </w:pPr>
            <w:r w:rsidRPr="0084302E">
              <w:rPr>
                <w:rFonts w:eastAsia="Times New Roman"/>
                <w:sz w:val="18"/>
                <w:szCs w:val="18"/>
                <w:lang w:val="fr-FR" w:eastAsia="fr-FR"/>
              </w:rPr>
              <w:t>3.1</w:t>
            </w:r>
          </w:p>
        </w:tc>
        <w:tc>
          <w:tcPr>
            <w:tcW w:w="0" w:type="auto"/>
            <w:tcBorders>
              <w:top w:val="nil"/>
              <w:left w:val="nil"/>
              <w:bottom w:val="nil"/>
              <w:right w:val="nil"/>
            </w:tcBorders>
            <w:shd w:val="clear" w:color="auto" w:fill="auto"/>
            <w:noWrap/>
            <w:vAlign w:val="bottom"/>
            <w:hideMark/>
          </w:tcPr>
          <w:p w14:paraId="574B6305" w14:textId="77777777" w:rsidR="000B52EF" w:rsidRPr="0084302E" w:rsidRDefault="000B52EF" w:rsidP="000B52EF">
            <w:pPr>
              <w:jc w:val="center"/>
              <w:rPr>
                <w:rFonts w:eastAsia="Times New Roman"/>
                <w:sz w:val="18"/>
                <w:szCs w:val="18"/>
                <w:lang w:val="fr-FR" w:eastAsia="fr-FR"/>
              </w:rPr>
            </w:pPr>
            <w:r w:rsidRPr="0084302E">
              <w:rPr>
                <w:rFonts w:eastAsia="Times New Roman"/>
                <w:sz w:val="18"/>
                <w:szCs w:val="18"/>
                <w:lang w:val="fr-FR" w:eastAsia="fr-FR"/>
              </w:rPr>
              <w:t>3.0</w:t>
            </w:r>
          </w:p>
        </w:tc>
        <w:tc>
          <w:tcPr>
            <w:tcW w:w="0" w:type="auto"/>
            <w:tcBorders>
              <w:top w:val="nil"/>
              <w:left w:val="nil"/>
              <w:bottom w:val="nil"/>
              <w:right w:val="nil"/>
            </w:tcBorders>
            <w:shd w:val="clear" w:color="auto" w:fill="auto"/>
            <w:noWrap/>
            <w:vAlign w:val="bottom"/>
            <w:hideMark/>
          </w:tcPr>
          <w:p w14:paraId="0222AB2F" w14:textId="77777777" w:rsidR="000B52EF" w:rsidRPr="0084302E" w:rsidRDefault="000B52EF" w:rsidP="000B52EF">
            <w:pPr>
              <w:jc w:val="center"/>
              <w:rPr>
                <w:rFonts w:eastAsia="Times New Roman"/>
                <w:sz w:val="18"/>
                <w:szCs w:val="18"/>
                <w:lang w:val="fr-FR" w:eastAsia="fr-FR"/>
              </w:rPr>
            </w:pPr>
            <w:r w:rsidRPr="0084302E">
              <w:rPr>
                <w:rFonts w:eastAsia="Times New Roman"/>
                <w:sz w:val="18"/>
                <w:szCs w:val="18"/>
                <w:lang w:val="fr-FR" w:eastAsia="fr-FR"/>
              </w:rPr>
              <w:t>4.0</w:t>
            </w:r>
          </w:p>
        </w:tc>
        <w:tc>
          <w:tcPr>
            <w:tcW w:w="0" w:type="auto"/>
            <w:tcBorders>
              <w:top w:val="nil"/>
              <w:left w:val="nil"/>
              <w:bottom w:val="nil"/>
              <w:right w:val="nil"/>
            </w:tcBorders>
            <w:shd w:val="clear" w:color="auto" w:fill="auto"/>
            <w:noWrap/>
            <w:vAlign w:val="bottom"/>
            <w:hideMark/>
          </w:tcPr>
          <w:p w14:paraId="070DE0ED" w14:textId="77777777" w:rsidR="000B52EF" w:rsidRPr="0084302E" w:rsidRDefault="000B52EF" w:rsidP="000B52EF">
            <w:pPr>
              <w:jc w:val="center"/>
              <w:rPr>
                <w:rFonts w:eastAsia="Times New Roman"/>
                <w:sz w:val="18"/>
                <w:szCs w:val="18"/>
                <w:lang w:val="fr-FR" w:eastAsia="fr-FR"/>
              </w:rPr>
            </w:pPr>
            <w:r w:rsidRPr="0084302E">
              <w:rPr>
                <w:rFonts w:eastAsia="Times New Roman"/>
                <w:sz w:val="18"/>
                <w:szCs w:val="18"/>
                <w:lang w:val="fr-FR" w:eastAsia="fr-FR"/>
              </w:rPr>
              <w:t>4.0</w:t>
            </w:r>
          </w:p>
        </w:tc>
        <w:tc>
          <w:tcPr>
            <w:tcW w:w="0" w:type="auto"/>
            <w:tcBorders>
              <w:top w:val="nil"/>
              <w:left w:val="nil"/>
              <w:bottom w:val="nil"/>
              <w:right w:val="nil"/>
            </w:tcBorders>
            <w:shd w:val="clear" w:color="auto" w:fill="auto"/>
            <w:noWrap/>
            <w:vAlign w:val="bottom"/>
            <w:hideMark/>
          </w:tcPr>
          <w:p w14:paraId="3A7A9614" w14:textId="77777777" w:rsidR="000B52EF" w:rsidRPr="0084302E" w:rsidRDefault="000B52EF" w:rsidP="000B52EF">
            <w:pPr>
              <w:jc w:val="center"/>
              <w:rPr>
                <w:rFonts w:eastAsia="Times New Roman"/>
                <w:sz w:val="18"/>
                <w:szCs w:val="18"/>
                <w:lang w:val="fr-FR" w:eastAsia="fr-FR"/>
              </w:rPr>
            </w:pPr>
            <w:r w:rsidRPr="0084302E">
              <w:rPr>
                <w:rFonts w:eastAsia="Times New Roman"/>
                <w:sz w:val="18"/>
                <w:szCs w:val="18"/>
                <w:lang w:val="fr-FR" w:eastAsia="fr-FR"/>
              </w:rPr>
              <w:t>2.9</w:t>
            </w:r>
          </w:p>
        </w:tc>
        <w:tc>
          <w:tcPr>
            <w:tcW w:w="707" w:type="dxa"/>
            <w:tcBorders>
              <w:top w:val="nil"/>
              <w:left w:val="nil"/>
              <w:bottom w:val="nil"/>
              <w:right w:val="nil"/>
            </w:tcBorders>
            <w:shd w:val="clear" w:color="auto" w:fill="auto"/>
            <w:noWrap/>
            <w:vAlign w:val="bottom"/>
            <w:hideMark/>
          </w:tcPr>
          <w:p w14:paraId="0BDC4DA8" w14:textId="77777777" w:rsidR="000B52EF" w:rsidRPr="0084302E" w:rsidRDefault="000B52EF" w:rsidP="000B52EF">
            <w:pPr>
              <w:jc w:val="center"/>
              <w:rPr>
                <w:rFonts w:eastAsia="Times New Roman"/>
                <w:sz w:val="18"/>
                <w:szCs w:val="18"/>
                <w:lang w:val="fr-FR" w:eastAsia="fr-FR"/>
              </w:rPr>
            </w:pPr>
            <w:r w:rsidRPr="0084302E">
              <w:rPr>
                <w:rFonts w:eastAsia="Times New Roman"/>
                <w:sz w:val="18"/>
                <w:szCs w:val="18"/>
                <w:lang w:val="fr-FR" w:eastAsia="fr-FR"/>
              </w:rPr>
              <w:t>4.9</w:t>
            </w:r>
          </w:p>
        </w:tc>
      </w:tr>
      <w:tr w:rsidR="0084302E" w:rsidRPr="000B52EF" w14:paraId="0133D7D8" w14:textId="77777777" w:rsidTr="0084302E">
        <w:trPr>
          <w:trHeight w:val="300"/>
        </w:trPr>
        <w:tc>
          <w:tcPr>
            <w:tcW w:w="0" w:type="auto"/>
            <w:tcBorders>
              <w:top w:val="nil"/>
              <w:left w:val="nil"/>
              <w:bottom w:val="nil"/>
              <w:right w:val="nil"/>
            </w:tcBorders>
            <w:shd w:val="clear" w:color="auto" w:fill="auto"/>
            <w:noWrap/>
            <w:vAlign w:val="bottom"/>
            <w:hideMark/>
          </w:tcPr>
          <w:p w14:paraId="01D6E0AA" w14:textId="77777777" w:rsidR="000B52EF" w:rsidRPr="0084302E" w:rsidRDefault="000B52EF" w:rsidP="000B52EF">
            <w:pPr>
              <w:jc w:val="center"/>
              <w:rPr>
                <w:rFonts w:eastAsia="Times New Roman"/>
                <w:sz w:val="18"/>
                <w:szCs w:val="18"/>
                <w:lang w:val="fr-FR" w:eastAsia="fr-FR"/>
              </w:rPr>
            </w:pPr>
            <w:r w:rsidRPr="0084302E">
              <w:rPr>
                <w:rFonts w:eastAsia="Times New Roman"/>
                <w:sz w:val="18"/>
                <w:szCs w:val="18"/>
                <w:lang w:val="fr-FR" w:eastAsia="fr-FR"/>
              </w:rPr>
              <w:t>Eu</w:t>
            </w:r>
          </w:p>
        </w:tc>
        <w:tc>
          <w:tcPr>
            <w:tcW w:w="0" w:type="auto"/>
            <w:tcBorders>
              <w:top w:val="nil"/>
              <w:left w:val="nil"/>
              <w:bottom w:val="nil"/>
              <w:right w:val="nil"/>
            </w:tcBorders>
            <w:shd w:val="clear" w:color="auto" w:fill="auto"/>
            <w:noWrap/>
            <w:vAlign w:val="bottom"/>
            <w:hideMark/>
          </w:tcPr>
          <w:p w14:paraId="2B759BD9" w14:textId="77777777" w:rsidR="000B52EF" w:rsidRPr="0084302E" w:rsidRDefault="000B52EF" w:rsidP="000B52EF">
            <w:pPr>
              <w:jc w:val="center"/>
              <w:rPr>
                <w:rFonts w:eastAsia="Times New Roman"/>
                <w:sz w:val="18"/>
                <w:szCs w:val="18"/>
                <w:lang w:val="fr-FR" w:eastAsia="fr-FR"/>
              </w:rPr>
            </w:pPr>
            <w:r w:rsidRPr="0084302E">
              <w:rPr>
                <w:rFonts w:eastAsia="Times New Roman"/>
                <w:sz w:val="18"/>
                <w:szCs w:val="18"/>
                <w:lang w:val="fr-FR" w:eastAsia="fr-FR"/>
              </w:rPr>
              <w:t>1.0</w:t>
            </w:r>
          </w:p>
        </w:tc>
        <w:tc>
          <w:tcPr>
            <w:tcW w:w="0" w:type="auto"/>
            <w:tcBorders>
              <w:top w:val="nil"/>
              <w:left w:val="nil"/>
              <w:bottom w:val="nil"/>
              <w:right w:val="nil"/>
            </w:tcBorders>
            <w:shd w:val="clear" w:color="auto" w:fill="auto"/>
            <w:noWrap/>
            <w:vAlign w:val="bottom"/>
            <w:hideMark/>
          </w:tcPr>
          <w:p w14:paraId="59E88F40" w14:textId="77777777" w:rsidR="000B52EF" w:rsidRPr="0084302E" w:rsidRDefault="000B52EF" w:rsidP="000B52EF">
            <w:pPr>
              <w:jc w:val="center"/>
              <w:rPr>
                <w:rFonts w:eastAsia="Times New Roman"/>
                <w:sz w:val="18"/>
                <w:szCs w:val="18"/>
                <w:lang w:val="fr-FR" w:eastAsia="fr-FR"/>
              </w:rPr>
            </w:pPr>
            <w:r w:rsidRPr="0084302E">
              <w:rPr>
                <w:rFonts w:eastAsia="Times New Roman"/>
                <w:sz w:val="18"/>
                <w:szCs w:val="18"/>
                <w:lang w:val="fr-FR" w:eastAsia="fr-FR"/>
              </w:rPr>
              <w:t>0.8</w:t>
            </w:r>
          </w:p>
        </w:tc>
        <w:tc>
          <w:tcPr>
            <w:tcW w:w="0" w:type="auto"/>
            <w:tcBorders>
              <w:top w:val="nil"/>
              <w:left w:val="nil"/>
              <w:bottom w:val="nil"/>
              <w:right w:val="nil"/>
            </w:tcBorders>
            <w:shd w:val="clear" w:color="auto" w:fill="auto"/>
            <w:noWrap/>
            <w:vAlign w:val="bottom"/>
            <w:hideMark/>
          </w:tcPr>
          <w:p w14:paraId="49CC7CAA" w14:textId="77777777" w:rsidR="000B52EF" w:rsidRPr="0084302E" w:rsidRDefault="000B52EF" w:rsidP="000B52EF">
            <w:pPr>
              <w:jc w:val="center"/>
              <w:rPr>
                <w:rFonts w:eastAsia="Times New Roman"/>
                <w:sz w:val="18"/>
                <w:szCs w:val="18"/>
                <w:lang w:val="fr-FR" w:eastAsia="fr-FR"/>
              </w:rPr>
            </w:pPr>
            <w:r w:rsidRPr="0084302E">
              <w:rPr>
                <w:rFonts w:eastAsia="Times New Roman"/>
                <w:sz w:val="18"/>
                <w:szCs w:val="18"/>
                <w:lang w:val="fr-FR" w:eastAsia="fr-FR"/>
              </w:rPr>
              <w:t>0.8</w:t>
            </w:r>
          </w:p>
        </w:tc>
        <w:tc>
          <w:tcPr>
            <w:tcW w:w="0" w:type="auto"/>
            <w:tcBorders>
              <w:top w:val="nil"/>
              <w:left w:val="nil"/>
              <w:bottom w:val="nil"/>
              <w:right w:val="nil"/>
            </w:tcBorders>
            <w:shd w:val="clear" w:color="auto" w:fill="auto"/>
            <w:noWrap/>
            <w:vAlign w:val="bottom"/>
            <w:hideMark/>
          </w:tcPr>
          <w:p w14:paraId="44D76D9C" w14:textId="77777777" w:rsidR="000B52EF" w:rsidRPr="0084302E" w:rsidRDefault="000B52EF" w:rsidP="000B52EF">
            <w:pPr>
              <w:jc w:val="center"/>
              <w:rPr>
                <w:rFonts w:eastAsia="Times New Roman"/>
                <w:sz w:val="18"/>
                <w:szCs w:val="18"/>
                <w:lang w:val="fr-FR" w:eastAsia="fr-FR"/>
              </w:rPr>
            </w:pPr>
            <w:r w:rsidRPr="0084302E">
              <w:rPr>
                <w:rFonts w:eastAsia="Times New Roman"/>
                <w:sz w:val="18"/>
                <w:szCs w:val="18"/>
                <w:lang w:val="fr-FR" w:eastAsia="fr-FR"/>
              </w:rPr>
              <w:t>1.1</w:t>
            </w:r>
          </w:p>
        </w:tc>
        <w:tc>
          <w:tcPr>
            <w:tcW w:w="0" w:type="auto"/>
            <w:tcBorders>
              <w:top w:val="nil"/>
              <w:left w:val="nil"/>
              <w:bottom w:val="nil"/>
              <w:right w:val="nil"/>
            </w:tcBorders>
            <w:shd w:val="clear" w:color="auto" w:fill="auto"/>
            <w:noWrap/>
            <w:vAlign w:val="bottom"/>
            <w:hideMark/>
          </w:tcPr>
          <w:p w14:paraId="1794CA13" w14:textId="77777777" w:rsidR="000B52EF" w:rsidRPr="0084302E" w:rsidRDefault="000B52EF" w:rsidP="000B52EF">
            <w:pPr>
              <w:jc w:val="center"/>
              <w:rPr>
                <w:rFonts w:eastAsia="Times New Roman"/>
                <w:sz w:val="18"/>
                <w:szCs w:val="18"/>
                <w:lang w:val="fr-FR" w:eastAsia="fr-FR"/>
              </w:rPr>
            </w:pPr>
            <w:r w:rsidRPr="0084302E">
              <w:rPr>
                <w:rFonts w:eastAsia="Times New Roman"/>
                <w:sz w:val="18"/>
                <w:szCs w:val="18"/>
                <w:lang w:val="fr-FR" w:eastAsia="fr-FR"/>
              </w:rPr>
              <w:t>1.1</w:t>
            </w:r>
          </w:p>
        </w:tc>
        <w:tc>
          <w:tcPr>
            <w:tcW w:w="0" w:type="auto"/>
            <w:tcBorders>
              <w:top w:val="nil"/>
              <w:left w:val="nil"/>
              <w:bottom w:val="nil"/>
              <w:right w:val="nil"/>
            </w:tcBorders>
            <w:shd w:val="clear" w:color="auto" w:fill="auto"/>
            <w:noWrap/>
            <w:vAlign w:val="bottom"/>
            <w:hideMark/>
          </w:tcPr>
          <w:p w14:paraId="4218EA8F" w14:textId="77777777" w:rsidR="000B52EF" w:rsidRPr="0084302E" w:rsidRDefault="000B52EF" w:rsidP="000B52EF">
            <w:pPr>
              <w:jc w:val="center"/>
              <w:rPr>
                <w:rFonts w:eastAsia="Times New Roman"/>
                <w:sz w:val="18"/>
                <w:szCs w:val="18"/>
                <w:lang w:val="fr-FR" w:eastAsia="fr-FR"/>
              </w:rPr>
            </w:pPr>
            <w:r w:rsidRPr="0084302E">
              <w:rPr>
                <w:rFonts w:eastAsia="Times New Roman"/>
                <w:sz w:val="18"/>
                <w:szCs w:val="18"/>
                <w:lang w:val="fr-FR" w:eastAsia="fr-FR"/>
              </w:rPr>
              <w:t>1.2</w:t>
            </w:r>
          </w:p>
        </w:tc>
        <w:tc>
          <w:tcPr>
            <w:tcW w:w="0" w:type="auto"/>
            <w:tcBorders>
              <w:top w:val="nil"/>
              <w:left w:val="nil"/>
              <w:bottom w:val="nil"/>
              <w:right w:val="nil"/>
            </w:tcBorders>
            <w:shd w:val="clear" w:color="auto" w:fill="auto"/>
            <w:noWrap/>
            <w:vAlign w:val="bottom"/>
            <w:hideMark/>
          </w:tcPr>
          <w:p w14:paraId="50EB3781" w14:textId="77777777" w:rsidR="000B52EF" w:rsidRPr="0084302E" w:rsidRDefault="000B52EF" w:rsidP="000B52EF">
            <w:pPr>
              <w:jc w:val="center"/>
              <w:rPr>
                <w:rFonts w:eastAsia="Times New Roman"/>
                <w:sz w:val="18"/>
                <w:szCs w:val="18"/>
                <w:lang w:val="fr-FR" w:eastAsia="fr-FR"/>
              </w:rPr>
            </w:pPr>
            <w:r w:rsidRPr="0084302E">
              <w:rPr>
                <w:rFonts w:eastAsia="Times New Roman"/>
                <w:sz w:val="18"/>
                <w:szCs w:val="18"/>
                <w:lang w:val="fr-FR" w:eastAsia="fr-FR"/>
              </w:rPr>
              <w:t>1.1</w:t>
            </w:r>
          </w:p>
        </w:tc>
        <w:tc>
          <w:tcPr>
            <w:tcW w:w="0" w:type="auto"/>
            <w:tcBorders>
              <w:top w:val="nil"/>
              <w:left w:val="nil"/>
              <w:bottom w:val="nil"/>
              <w:right w:val="nil"/>
            </w:tcBorders>
            <w:shd w:val="clear" w:color="auto" w:fill="auto"/>
            <w:noWrap/>
            <w:vAlign w:val="bottom"/>
            <w:hideMark/>
          </w:tcPr>
          <w:p w14:paraId="6ABD3B9C" w14:textId="77777777" w:rsidR="000B52EF" w:rsidRPr="0084302E" w:rsidRDefault="000B52EF" w:rsidP="000B52EF">
            <w:pPr>
              <w:jc w:val="center"/>
              <w:rPr>
                <w:rFonts w:eastAsia="Times New Roman"/>
                <w:sz w:val="18"/>
                <w:szCs w:val="18"/>
                <w:lang w:val="fr-FR" w:eastAsia="fr-FR"/>
              </w:rPr>
            </w:pPr>
            <w:r w:rsidRPr="0084302E">
              <w:rPr>
                <w:rFonts w:eastAsia="Times New Roman"/>
                <w:sz w:val="18"/>
                <w:szCs w:val="18"/>
                <w:lang w:val="fr-FR" w:eastAsia="fr-FR"/>
              </w:rPr>
              <w:t>1.4</w:t>
            </w:r>
          </w:p>
        </w:tc>
        <w:tc>
          <w:tcPr>
            <w:tcW w:w="0" w:type="auto"/>
            <w:tcBorders>
              <w:top w:val="nil"/>
              <w:left w:val="nil"/>
              <w:bottom w:val="nil"/>
              <w:right w:val="nil"/>
            </w:tcBorders>
            <w:shd w:val="clear" w:color="auto" w:fill="auto"/>
            <w:noWrap/>
            <w:vAlign w:val="bottom"/>
            <w:hideMark/>
          </w:tcPr>
          <w:p w14:paraId="78A4B127" w14:textId="77777777" w:rsidR="000B52EF" w:rsidRPr="0084302E" w:rsidRDefault="000B52EF" w:rsidP="000B52EF">
            <w:pPr>
              <w:jc w:val="center"/>
              <w:rPr>
                <w:rFonts w:eastAsia="Times New Roman"/>
                <w:sz w:val="18"/>
                <w:szCs w:val="18"/>
                <w:lang w:val="fr-FR" w:eastAsia="fr-FR"/>
              </w:rPr>
            </w:pPr>
            <w:r w:rsidRPr="0084302E">
              <w:rPr>
                <w:rFonts w:eastAsia="Times New Roman"/>
                <w:sz w:val="18"/>
                <w:szCs w:val="18"/>
                <w:lang w:val="fr-FR" w:eastAsia="fr-FR"/>
              </w:rPr>
              <w:t>1.4</w:t>
            </w:r>
          </w:p>
        </w:tc>
        <w:tc>
          <w:tcPr>
            <w:tcW w:w="0" w:type="auto"/>
            <w:tcBorders>
              <w:top w:val="nil"/>
              <w:left w:val="nil"/>
              <w:bottom w:val="nil"/>
              <w:right w:val="nil"/>
            </w:tcBorders>
            <w:shd w:val="clear" w:color="auto" w:fill="auto"/>
            <w:noWrap/>
            <w:vAlign w:val="bottom"/>
            <w:hideMark/>
          </w:tcPr>
          <w:p w14:paraId="612D0B12" w14:textId="77777777" w:rsidR="000B52EF" w:rsidRPr="0084302E" w:rsidRDefault="000B52EF" w:rsidP="000B52EF">
            <w:pPr>
              <w:jc w:val="center"/>
              <w:rPr>
                <w:rFonts w:eastAsia="Times New Roman"/>
                <w:sz w:val="18"/>
                <w:szCs w:val="18"/>
                <w:lang w:val="fr-FR" w:eastAsia="fr-FR"/>
              </w:rPr>
            </w:pPr>
            <w:r w:rsidRPr="0084302E">
              <w:rPr>
                <w:rFonts w:eastAsia="Times New Roman"/>
                <w:sz w:val="18"/>
                <w:szCs w:val="18"/>
                <w:lang w:val="fr-FR" w:eastAsia="fr-FR"/>
              </w:rPr>
              <w:t>1.1</w:t>
            </w:r>
          </w:p>
        </w:tc>
        <w:tc>
          <w:tcPr>
            <w:tcW w:w="707" w:type="dxa"/>
            <w:tcBorders>
              <w:top w:val="nil"/>
              <w:left w:val="nil"/>
              <w:bottom w:val="nil"/>
              <w:right w:val="nil"/>
            </w:tcBorders>
            <w:shd w:val="clear" w:color="auto" w:fill="auto"/>
            <w:noWrap/>
            <w:vAlign w:val="bottom"/>
            <w:hideMark/>
          </w:tcPr>
          <w:p w14:paraId="180E8C94" w14:textId="77777777" w:rsidR="000B52EF" w:rsidRPr="0084302E" w:rsidRDefault="000B52EF" w:rsidP="000B52EF">
            <w:pPr>
              <w:jc w:val="center"/>
              <w:rPr>
                <w:rFonts w:eastAsia="Times New Roman"/>
                <w:sz w:val="18"/>
                <w:szCs w:val="18"/>
                <w:lang w:val="fr-FR" w:eastAsia="fr-FR"/>
              </w:rPr>
            </w:pPr>
            <w:r w:rsidRPr="0084302E">
              <w:rPr>
                <w:rFonts w:eastAsia="Times New Roman"/>
                <w:sz w:val="18"/>
                <w:szCs w:val="18"/>
                <w:lang w:val="fr-FR" w:eastAsia="fr-FR"/>
              </w:rPr>
              <w:t>1.6</w:t>
            </w:r>
          </w:p>
        </w:tc>
      </w:tr>
      <w:tr w:rsidR="0084302E" w:rsidRPr="000B52EF" w14:paraId="731B0CCA" w14:textId="77777777" w:rsidTr="0084302E">
        <w:trPr>
          <w:trHeight w:val="300"/>
        </w:trPr>
        <w:tc>
          <w:tcPr>
            <w:tcW w:w="0" w:type="auto"/>
            <w:tcBorders>
              <w:top w:val="nil"/>
              <w:left w:val="nil"/>
              <w:bottom w:val="nil"/>
              <w:right w:val="nil"/>
            </w:tcBorders>
            <w:shd w:val="clear" w:color="auto" w:fill="auto"/>
            <w:noWrap/>
            <w:vAlign w:val="bottom"/>
            <w:hideMark/>
          </w:tcPr>
          <w:p w14:paraId="3CEC3749" w14:textId="77777777" w:rsidR="000B52EF" w:rsidRPr="0084302E" w:rsidRDefault="000B52EF" w:rsidP="000B52EF">
            <w:pPr>
              <w:jc w:val="center"/>
              <w:rPr>
                <w:rFonts w:eastAsia="Times New Roman"/>
                <w:sz w:val="18"/>
                <w:szCs w:val="18"/>
                <w:lang w:val="fr-FR" w:eastAsia="fr-FR"/>
              </w:rPr>
            </w:pPr>
            <w:r w:rsidRPr="0084302E">
              <w:rPr>
                <w:rFonts w:eastAsia="Times New Roman"/>
                <w:sz w:val="18"/>
                <w:szCs w:val="18"/>
                <w:lang w:val="fr-FR" w:eastAsia="fr-FR"/>
              </w:rPr>
              <w:t>Gd</w:t>
            </w:r>
          </w:p>
        </w:tc>
        <w:tc>
          <w:tcPr>
            <w:tcW w:w="0" w:type="auto"/>
            <w:tcBorders>
              <w:top w:val="nil"/>
              <w:left w:val="nil"/>
              <w:bottom w:val="nil"/>
              <w:right w:val="nil"/>
            </w:tcBorders>
            <w:shd w:val="clear" w:color="auto" w:fill="auto"/>
            <w:noWrap/>
            <w:vAlign w:val="bottom"/>
            <w:hideMark/>
          </w:tcPr>
          <w:p w14:paraId="4D11BFBD" w14:textId="77777777" w:rsidR="000B52EF" w:rsidRPr="0084302E" w:rsidRDefault="000B52EF" w:rsidP="000B52EF">
            <w:pPr>
              <w:jc w:val="center"/>
              <w:rPr>
                <w:rFonts w:eastAsia="Times New Roman"/>
                <w:sz w:val="18"/>
                <w:szCs w:val="18"/>
                <w:lang w:val="fr-FR" w:eastAsia="fr-FR"/>
              </w:rPr>
            </w:pPr>
            <w:r w:rsidRPr="0084302E">
              <w:rPr>
                <w:rFonts w:eastAsia="Times New Roman"/>
                <w:sz w:val="18"/>
                <w:szCs w:val="18"/>
                <w:lang w:val="fr-FR" w:eastAsia="fr-FR"/>
              </w:rPr>
              <w:t>3.7</w:t>
            </w:r>
          </w:p>
        </w:tc>
        <w:tc>
          <w:tcPr>
            <w:tcW w:w="0" w:type="auto"/>
            <w:tcBorders>
              <w:top w:val="nil"/>
              <w:left w:val="nil"/>
              <w:bottom w:val="nil"/>
              <w:right w:val="nil"/>
            </w:tcBorders>
            <w:shd w:val="clear" w:color="auto" w:fill="auto"/>
            <w:noWrap/>
            <w:vAlign w:val="bottom"/>
            <w:hideMark/>
          </w:tcPr>
          <w:p w14:paraId="3CF5A142" w14:textId="77777777" w:rsidR="000B52EF" w:rsidRPr="0084302E" w:rsidRDefault="000B52EF" w:rsidP="000B52EF">
            <w:pPr>
              <w:jc w:val="center"/>
              <w:rPr>
                <w:rFonts w:eastAsia="Times New Roman"/>
                <w:sz w:val="18"/>
                <w:szCs w:val="18"/>
                <w:lang w:val="fr-FR" w:eastAsia="fr-FR"/>
              </w:rPr>
            </w:pPr>
            <w:r w:rsidRPr="0084302E">
              <w:rPr>
                <w:rFonts w:eastAsia="Times New Roman"/>
                <w:sz w:val="18"/>
                <w:szCs w:val="18"/>
                <w:lang w:val="fr-FR" w:eastAsia="fr-FR"/>
              </w:rPr>
              <w:t>3.1</w:t>
            </w:r>
          </w:p>
        </w:tc>
        <w:tc>
          <w:tcPr>
            <w:tcW w:w="0" w:type="auto"/>
            <w:tcBorders>
              <w:top w:val="nil"/>
              <w:left w:val="nil"/>
              <w:bottom w:val="nil"/>
              <w:right w:val="nil"/>
            </w:tcBorders>
            <w:shd w:val="clear" w:color="auto" w:fill="auto"/>
            <w:noWrap/>
            <w:vAlign w:val="bottom"/>
            <w:hideMark/>
          </w:tcPr>
          <w:p w14:paraId="36383486" w14:textId="77777777" w:rsidR="000B52EF" w:rsidRPr="0084302E" w:rsidRDefault="000B52EF" w:rsidP="000B52EF">
            <w:pPr>
              <w:jc w:val="center"/>
              <w:rPr>
                <w:rFonts w:eastAsia="Times New Roman"/>
                <w:sz w:val="18"/>
                <w:szCs w:val="18"/>
                <w:lang w:val="fr-FR" w:eastAsia="fr-FR"/>
              </w:rPr>
            </w:pPr>
            <w:r w:rsidRPr="0084302E">
              <w:rPr>
                <w:rFonts w:eastAsia="Times New Roman"/>
                <w:sz w:val="18"/>
                <w:szCs w:val="18"/>
                <w:lang w:val="fr-FR" w:eastAsia="fr-FR"/>
              </w:rPr>
              <w:t>3.1</w:t>
            </w:r>
          </w:p>
        </w:tc>
        <w:tc>
          <w:tcPr>
            <w:tcW w:w="0" w:type="auto"/>
            <w:tcBorders>
              <w:top w:val="nil"/>
              <w:left w:val="nil"/>
              <w:bottom w:val="nil"/>
              <w:right w:val="nil"/>
            </w:tcBorders>
            <w:shd w:val="clear" w:color="auto" w:fill="auto"/>
            <w:noWrap/>
            <w:vAlign w:val="bottom"/>
            <w:hideMark/>
          </w:tcPr>
          <w:p w14:paraId="2543C077" w14:textId="77777777" w:rsidR="000B52EF" w:rsidRPr="0084302E" w:rsidRDefault="000B52EF" w:rsidP="000B52EF">
            <w:pPr>
              <w:jc w:val="center"/>
              <w:rPr>
                <w:rFonts w:eastAsia="Times New Roman"/>
                <w:sz w:val="18"/>
                <w:szCs w:val="18"/>
                <w:lang w:val="fr-FR" w:eastAsia="fr-FR"/>
              </w:rPr>
            </w:pPr>
            <w:r w:rsidRPr="0084302E">
              <w:rPr>
                <w:rFonts w:eastAsia="Times New Roman"/>
                <w:sz w:val="18"/>
                <w:szCs w:val="18"/>
                <w:lang w:val="fr-FR" w:eastAsia="fr-FR"/>
              </w:rPr>
              <w:t>3.9</w:t>
            </w:r>
          </w:p>
        </w:tc>
        <w:tc>
          <w:tcPr>
            <w:tcW w:w="0" w:type="auto"/>
            <w:tcBorders>
              <w:top w:val="nil"/>
              <w:left w:val="nil"/>
              <w:bottom w:val="nil"/>
              <w:right w:val="nil"/>
            </w:tcBorders>
            <w:shd w:val="clear" w:color="auto" w:fill="auto"/>
            <w:noWrap/>
            <w:vAlign w:val="bottom"/>
            <w:hideMark/>
          </w:tcPr>
          <w:p w14:paraId="333B4928" w14:textId="77777777" w:rsidR="000B52EF" w:rsidRPr="0084302E" w:rsidRDefault="000B52EF" w:rsidP="000B52EF">
            <w:pPr>
              <w:jc w:val="center"/>
              <w:rPr>
                <w:rFonts w:eastAsia="Times New Roman"/>
                <w:sz w:val="18"/>
                <w:szCs w:val="18"/>
                <w:lang w:val="fr-FR" w:eastAsia="fr-FR"/>
              </w:rPr>
            </w:pPr>
            <w:r w:rsidRPr="0084302E">
              <w:rPr>
                <w:rFonts w:eastAsia="Times New Roman"/>
                <w:sz w:val="18"/>
                <w:szCs w:val="18"/>
                <w:lang w:val="fr-FR" w:eastAsia="fr-FR"/>
              </w:rPr>
              <w:t>3.7</w:t>
            </w:r>
          </w:p>
        </w:tc>
        <w:tc>
          <w:tcPr>
            <w:tcW w:w="0" w:type="auto"/>
            <w:tcBorders>
              <w:top w:val="nil"/>
              <w:left w:val="nil"/>
              <w:bottom w:val="nil"/>
              <w:right w:val="nil"/>
            </w:tcBorders>
            <w:shd w:val="clear" w:color="auto" w:fill="auto"/>
            <w:noWrap/>
            <w:vAlign w:val="bottom"/>
            <w:hideMark/>
          </w:tcPr>
          <w:p w14:paraId="047258A7" w14:textId="77777777" w:rsidR="000B52EF" w:rsidRPr="0084302E" w:rsidRDefault="000B52EF" w:rsidP="000B52EF">
            <w:pPr>
              <w:jc w:val="center"/>
              <w:rPr>
                <w:rFonts w:eastAsia="Times New Roman"/>
                <w:sz w:val="18"/>
                <w:szCs w:val="18"/>
                <w:lang w:val="fr-FR" w:eastAsia="fr-FR"/>
              </w:rPr>
            </w:pPr>
            <w:r w:rsidRPr="0084302E">
              <w:rPr>
                <w:rFonts w:eastAsia="Times New Roman"/>
                <w:sz w:val="18"/>
                <w:szCs w:val="18"/>
                <w:lang w:val="fr-FR" w:eastAsia="fr-FR"/>
              </w:rPr>
              <w:t>3.9</w:t>
            </w:r>
          </w:p>
        </w:tc>
        <w:tc>
          <w:tcPr>
            <w:tcW w:w="0" w:type="auto"/>
            <w:tcBorders>
              <w:top w:val="nil"/>
              <w:left w:val="nil"/>
              <w:bottom w:val="nil"/>
              <w:right w:val="nil"/>
            </w:tcBorders>
            <w:shd w:val="clear" w:color="auto" w:fill="auto"/>
            <w:noWrap/>
            <w:vAlign w:val="bottom"/>
            <w:hideMark/>
          </w:tcPr>
          <w:p w14:paraId="31BFBF55" w14:textId="77777777" w:rsidR="000B52EF" w:rsidRPr="0084302E" w:rsidRDefault="000B52EF" w:rsidP="000B52EF">
            <w:pPr>
              <w:jc w:val="center"/>
              <w:rPr>
                <w:rFonts w:eastAsia="Times New Roman"/>
                <w:sz w:val="18"/>
                <w:szCs w:val="18"/>
                <w:lang w:val="fr-FR" w:eastAsia="fr-FR"/>
              </w:rPr>
            </w:pPr>
            <w:r w:rsidRPr="0084302E">
              <w:rPr>
                <w:rFonts w:eastAsia="Times New Roman"/>
                <w:sz w:val="18"/>
                <w:szCs w:val="18"/>
                <w:lang w:val="fr-FR" w:eastAsia="fr-FR"/>
              </w:rPr>
              <w:t>4.0</w:t>
            </w:r>
          </w:p>
        </w:tc>
        <w:tc>
          <w:tcPr>
            <w:tcW w:w="0" w:type="auto"/>
            <w:tcBorders>
              <w:top w:val="nil"/>
              <w:left w:val="nil"/>
              <w:bottom w:val="nil"/>
              <w:right w:val="nil"/>
            </w:tcBorders>
            <w:shd w:val="clear" w:color="auto" w:fill="auto"/>
            <w:noWrap/>
            <w:vAlign w:val="bottom"/>
            <w:hideMark/>
          </w:tcPr>
          <w:p w14:paraId="241BF05B" w14:textId="77777777" w:rsidR="000B52EF" w:rsidRPr="0084302E" w:rsidRDefault="000B52EF" w:rsidP="000B52EF">
            <w:pPr>
              <w:jc w:val="center"/>
              <w:rPr>
                <w:rFonts w:eastAsia="Times New Roman"/>
                <w:sz w:val="18"/>
                <w:szCs w:val="18"/>
                <w:lang w:val="fr-FR" w:eastAsia="fr-FR"/>
              </w:rPr>
            </w:pPr>
            <w:r w:rsidRPr="0084302E">
              <w:rPr>
                <w:rFonts w:eastAsia="Times New Roman"/>
                <w:sz w:val="18"/>
                <w:szCs w:val="18"/>
                <w:lang w:val="fr-FR" w:eastAsia="fr-FR"/>
              </w:rPr>
              <w:t>5.3</w:t>
            </w:r>
          </w:p>
        </w:tc>
        <w:tc>
          <w:tcPr>
            <w:tcW w:w="0" w:type="auto"/>
            <w:tcBorders>
              <w:top w:val="nil"/>
              <w:left w:val="nil"/>
              <w:bottom w:val="nil"/>
              <w:right w:val="nil"/>
            </w:tcBorders>
            <w:shd w:val="clear" w:color="auto" w:fill="auto"/>
            <w:noWrap/>
            <w:vAlign w:val="bottom"/>
            <w:hideMark/>
          </w:tcPr>
          <w:p w14:paraId="5EE089AE" w14:textId="77777777" w:rsidR="000B52EF" w:rsidRPr="0084302E" w:rsidRDefault="000B52EF" w:rsidP="000B52EF">
            <w:pPr>
              <w:jc w:val="center"/>
              <w:rPr>
                <w:rFonts w:eastAsia="Times New Roman"/>
                <w:sz w:val="18"/>
                <w:szCs w:val="18"/>
                <w:lang w:val="fr-FR" w:eastAsia="fr-FR"/>
              </w:rPr>
            </w:pPr>
            <w:r w:rsidRPr="0084302E">
              <w:rPr>
                <w:rFonts w:eastAsia="Times New Roman"/>
                <w:sz w:val="18"/>
                <w:szCs w:val="18"/>
                <w:lang w:val="fr-FR" w:eastAsia="fr-FR"/>
              </w:rPr>
              <w:t>5.4</w:t>
            </w:r>
          </w:p>
        </w:tc>
        <w:tc>
          <w:tcPr>
            <w:tcW w:w="0" w:type="auto"/>
            <w:tcBorders>
              <w:top w:val="nil"/>
              <w:left w:val="nil"/>
              <w:bottom w:val="nil"/>
              <w:right w:val="nil"/>
            </w:tcBorders>
            <w:shd w:val="clear" w:color="auto" w:fill="auto"/>
            <w:noWrap/>
            <w:vAlign w:val="bottom"/>
            <w:hideMark/>
          </w:tcPr>
          <w:p w14:paraId="670EC202" w14:textId="77777777" w:rsidR="000B52EF" w:rsidRPr="0084302E" w:rsidRDefault="000B52EF" w:rsidP="000B52EF">
            <w:pPr>
              <w:jc w:val="center"/>
              <w:rPr>
                <w:rFonts w:eastAsia="Times New Roman"/>
                <w:sz w:val="18"/>
                <w:szCs w:val="18"/>
                <w:lang w:val="fr-FR" w:eastAsia="fr-FR"/>
              </w:rPr>
            </w:pPr>
            <w:r w:rsidRPr="0084302E">
              <w:rPr>
                <w:rFonts w:eastAsia="Times New Roman"/>
                <w:sz w:val="18"/>
                <w:szCs w:val="18"/>
                <w:lang w:val="fr-FR" w:eastAsia="fr-FR"/>
              </w:rPr>
              <w:t>4.0</w:t>
            </w:r>
          </w:p>
        </w:tc>
        <w:tc>
          <w:tcPr>
            <w:tcW w:w="707" w:type="dxa"/>
            <w:tcBorders>
              <w:top w:val="nil"/>
              <w:left w:val="nil"/>
              <w:bottom w:val="nil"/>
              <w:right w:val="nil"/>
            </w:tcBorders>
            <w:shd w:val="clear" w:color="auto" w:fill="auto"/>
            <w:noWrap/>
            <w:vAlign w:val="bottom"/>
            <w:hideMark/>
          </w:tcPr>
          <w:p w14:paraId="3C35B2D9" w14:textId="77777777" w:rsidR="000B52EF" w:rsidRPr="0084302E" w:rsidRDefault="000B52EF" w:rsidP="000B52EF">
            <w:pPr>
              <w:jc w:val="center"/>
              <w:rPr>
                <w:rFonts w:eastAsia="Times New Roman"/>
                <w:sz w:val="18"/>
                <w:szCs w:val="18"/>
                <w:lang w:val="fr-FR" w:eastAsia="fr-FR"/>
              </w:rPr>
            </w:pPr>
            <w:r w:rsidRPr="0084302E">
              <w:rPr>
                <w:rFonts w:eastAsia="Times New Roman"/>
                <w:sz w:val="18"/>
                <w:szCs w:val="18"/>
                <w:lang w:val="fr-FR" w:eastAsia="fr-FR"/>
              </w:rPr>
              <w:t>6.7</w:t>
            </w:r>
          </w:p>
        </w:tc>
      </w:tr>
      <w:tr w:rsidR="0084302E" w:rsidRPr="000B52EF" w14:paraId="463AF317" w14:textId="77777777" w:rsidTr="0084302E">
        <w:trPr>
          <w:trHeight w:val="300"/>
        </w:trPr>
        <w:tc>
          <w:tcPr>
            <w:tcW w:w="0" w:type="auto"/>
            <w:tcBorders>
              <w:top w:val="nil"/>
              <w:left w:val="nil"/>
              <w:bottom w:val="nil"/>
              <w:right w:val="nil"/>
            </w:tcBorders>
            <w:shd w:val="clear" w:color="auto" w:fill="auto"/>
            <w:noWrap/>
            <w:vAlign w:val="bottom"/>
            <w:hideMark/>
          </w:tcPr>
          <w:p w14:paraId="6FC6990A" w14:textId="77777777" w:rsidR="000B52EF" w:rsidRPr="0084302E" w:rsidRDefault="000B52EF" w:rsidP="000B52EF">
            <w:pPr>
              <w:jc w:val="center"/>
              <w:rPr>
                <w:rFonts w:eastAsia="Times New Roman"/>
                <w:sz w:val="18"/>
                <w:szCs w:val="18"/>
                <w:lang w:val="fr-FR" w:eastAsia="fr-FR"/>
              </w:rPr>
            </w:pPr>
            <w:r w:rsidRPr="0084302E">
              <w:rPr>
                <w:rFonts w:eastAsia="Times New Roman"/>
                <w:sz w:val="18"/>
                <w:szCs w:val="18"/>
                <w:lang w:val="fr-FR" w:eastAsia="fr-FR"/>
              </w:rPr>
              <w:t>Tb</w:t>
            </w:r>
          </w:p>
        </w:tc>
        <w:tc>
          <w:tcPr>
            <w:tcW w:w="0" w:type="auto"/>
            <w:tcBorders>
              <w:top w:val="nil"/>
              <w:left w:val="nil"/>
              <w:bottom w:val="nil"/>
              <w:right w:val="nil"/>
            </w:tcBorders>
            <w:shd w:val="clear" w:color="auto" w:fill="auto"/>
            <w:noWrap/>
            <w:vAlign w:val="bottom"/>
            <w:hideMark/>
          </w:tcPr>
          <w:p w14:paraId="30EA17FC" w14:textId="77777777" w:rsidR="000B52EF" w:rsidRPr="0084302E" w:rsidRDefault="000B52EF" w:rsidP="000B52EF">
            <w:pPr>
              <w:jc w:val="center"/>
              <w:rPr>
                <w:rFonts w:eastAsia="Times New Roman"/>
                <w:sz w:val="18"/>
                <w:szCs w:val="18"/>
                <w:lang w:val="fr-FR" w:eastAsia="fr-FR"/>
              </w:rPr>
            </w:pPr>
            <w:r w:rsidRPr="0084302E">
              <w:rPr>
                <w:rFonts w:eastAsia="Times New Roman"/>
                <w:sz w:val="18"/>
                <w:szCs w:val="18"/>
                <w:lang w:val="fr-FR" w:eastAsia="fr-FR"/>
              </w:rPr>
              <w:t>0.7</w:t>
            </w:r>
          </w:p>
        </w:tc>
        <w:tc>
          <w:tcPr>
            <w:tcW w:w="0" w:type="auto"/>
            <w:tcBorders>
              <w:top w:val="nil"/>
              <w:left w:val="nil"/>
              <w:bottom w:val="nil"/>
              <w:right w:val="nil"/>
            </w:tcBorders>
            <w:shd w:val="clear" w:color="auto" w:fill="auto"/>
            <w:noWrap/>
            <w:vAlign w:val="bottom"/>
            <w:hideMark/>
          </w:tcPr>
          <w:p w14:paraId="1FA6E20F" w14:textId="77777777" w:rsidR="000B52EF" w:rsidRPr="0084302E" w:rsidRDefault="000B52EF" w:rsidP="000B52EF">
            <w:pPr>
              <w:jc w:val="center"/>
              <w:rPr>
                <w:rFonts w:eastAsia="Times New Roman"/>
                <w:sz w:val="18"/>
                <w:szCs w:val="18"/>
                <w:lang w:val="fr-FR" w:eastAsia="fr-FR"/>
              </w:rPr>
            </w:pPr>
            <w:r w:rsidRPr="0084302E">
              <w:rPr>
                <w:rFonts w:eastAsia="Times New Roman"/>
                <w:sz w:val="18"/>
                <w:szCs w:val="18"/>
                <w:lang w:val="fr-FR" w:eastAsia="fr-FR"/>
              </w:rPr>
              <w:t>0.6</w:t>
            </w:r>
          </w:p>
        </w:tc>
        <w:tc>
          <w:tcPr>
            <w:tcW w:w="0" w:type="auto"/>
            <w:tcBorders>
              <w:top w:val="nil"/>
              <w:left w:val="nil"/>
              <w:bottom w:val="nil"/>
              <w:right w:val="nil"/>
            </w:tcBorders>
            <w:shd w:val="clear" w:color="auto" w:fill="auto"/>
            <w:noWrap/>
            <w:vAlign w:val="bottom"/>
            <w:hideMark/>
          </w:tcPr>
          <w:p w14:paraId="603B262D" w14:textId="77777777" w:rsidR="000B52EF" w:rsidRPr="0084302E" w:rsidRDefault="000B52EF" w:rsidP="000B52EF">
            <w:pPr>
              <w:jc w:val="center"/>
              <w:rPr>
                <w:rFonts w:eastAsia="Times New Roman"/>
                <w:sz w:val="18"/>
                <w:szCs w:val="18"/>
                <w:lang w:val="fr-FR" w:eastAsia="fr-FR"/>
              </w:rPr>
            </w:pPr>
            <w:r w:rsidRPr="0084302E">
              <w:rPr>
                <w:rFonts w:eastAsia="Times New Roman"/>
                <w:sz w:val="18"/>
                <w:szCs w:val="18"/>
                <w:lang w:val="fr-FR" w:eastAsia="fr-FR"/>
              </w:rPr>
              <w:t>0.6</w:t>
            </w:r>
          </w:p>
        </w:tc>
        <w:tc>
          <w:tcPr>
            <w:tcW w:w="0" w:type="auto"/>
            <w:tcBorders>
              <w:top w:val="nil"/>
              <w:left w:val="nil"/>
              <w:bottom w:val="nil"/>
              <w:right w:val="nil"/>
            </w:tcBorders>
            <w:shd w:val="clear" w:color="auto" w:fill="auto"/>
            <w:noWrap/>
            <w:vAlign w:val="bottom"/>
            <w:hideMark/>
          </w:tcPr>
          <w:p w14:paraId="5834662F" w14:textId="77777777" w:rsidR="000B52EF" w:rsidRPr="0084302E" w:rsidRDefault="000B52EF" w:rsidP="000B52EF">
            <w:pPr>
              <w:jc w:val="center"/>
              <w:rPr>
                <w:rFonts w:eastAsia="Times New Roman"/>
                <w:sz w:val="18"/>
                <w:szCs w:val="18"/>
                <w:lang w:val="fr-FR" w:eastAsia="fr-FR"/>
              </w:rPr>
            </w:pPr>
            <w:r w:rsidRPr="0084302E">
              <w:rPr>
                <w:rFonts w:eastAsia="Times New Roman"/>
                <w:sz w:val="18"/>
                <w:szCs w:val="18"/>
                <w:lang w:val="fr-FR" w:eastAsia="fr-FR"/>
              </w:rPr>
              <w:t>0.7</w:t>
            </w:r>
          </w:p>
        </w:tc>
        <w:tc>
          <w:tcPr>
            <w:tcW w:w="0" w:type="auto"/>
            <w:tcBorders>
              <w:top w:val="nil"/>
              <w:left w:val="nil"/>
              <w:bottom w:val="nil"/>
              <w:right w:val="nil"/>
            </w:tcBorders>
            <w:shd w:val="clear" w:color="auto" w:fill="auto"/>
            <w:noWrap/>
            <w:vAlign w:val="bottom"/>
            <w:hideMark/>
          </w:tcPr>
          <w:p w14:paraId="6D41111B" w14:textId="77777777" w:rsidR="000B52EF" w:rsidRPr="0084302E" w:rsidRDefault="000B52EF" w:rsidP="000B52EF">
            <w:pPr>
              <w:jc w:val="center"/>
              <w:rPr>
                <w:rFonts w:eastAsia="Times New Roman"/>
                <w:sz w:val="18"/>
                <w:szCs w:val="18"/>
                <w:lang w:val="fr-FR" w:eastAsia="fr-FR"/>
              </w:rPr>
            </w:pPr>
            <w:r w:rsidRPr="0084302E">
              <w:rPr>
                <w:rFonts w:eastAsia="Times New Roman"/>
                <w:sz w:val="18"/>
                <w:szCs w:val="18"/>
                <w:lang w:val="fr-FR" w:eastAsia="fr-FR"/>
              </w:rPr>
              <w:t>0.7</w:t>
            </w:r>
          </w:p>
        </w:tc>
        <w:tc>
          <w:tcPr>
            <w:tcW w:w="0" w:type="auto"/>
            <w:tcBorders>
              <w:top w:val="nil"/>
              <w:left w:val="nil"/>
              <w:bottom w:val="nil"/>
              <w:right w:val="nil"/>
            </w:tcBorders>
            <w:shd w:val="clear" w:color="auto" w:fill="auto"/>
            <w:noWrap/>
            <w:vAlign w:val="bottom"/>
            <w:hideMark/>
          </w:tcPr>
          <w:p w14:paraId="743A388F" w14:textId="77777777" w:rsidR="000B52EF" w:rsidRPr="0084302E" w:rsidRDefault="000B52EF" w:rsidP="000B52EF">
            <w:pPr>
              <w:jc w:val="center"/>
              <w:rPr>
                <w:rFonts w:eastAsia="Times New Roman"/>
                <w:sz w:val="18"/>
                <w:szCs w:val="18"/>
                <w:lang w:val="fr-FR" w:eastAsia="fr-FR"/>
              </w:rPr>
            </w:pPr>
            <w:r w:rsidRPr="0084302E">
              <w:rPr>
                <w:rFonts w:eastAsia="Times New Roman"/>
                <w:sz w:val="18"/>
                <w:szCs w:val="18"/>
                <w:lang w:val="fr-FR" w:eastAsia="fr-FR"/>
              </w:rPr>
              <w:t>0.7</w:t>
            </w:r>
          </w:p>
        </w:tc>
        <w:tc>
          <w:tcPr>
            <w:tcW w:w="0" w:type="auto"/>
            <w:tcBorders>
              <w:top w:val="nil"/>
              <w:left w:val="nil"/>
              <w:bottom w:val="nil"/>
              <w:right w:val="nil"/>
            </w:tcBorders>
            <w:shd w:val="clear" w:color="auto" w:fill="auto"/>
            <w:noWrap/>
            <w:vAlign w:val="bottom"/>
            <w:hideMark/>
          </w:tcPr>
          <w:p w14:paraId="7898BA9C" w14:textId="77777777" w:rsidR="000B52EF" w:rsidRPr="0084302E" w:rsidRDefault="000B52EF" w:rsidP="000B52EF">
            <w:pPr>
              <w:jc w:val="center"/>
              <w:rPr>
                <w:rFonts w:eastAsia="Times New Roman"/>
                <w:sz w:val="18"/>
                <w:szCs w:val="18"/>
                <w:lang w:val="fr-FR" w:eastAsia="fr-FR"/>
              </w:rPr>
            </w:pPr>
            <w:r w:rsidRPr="0084302E">
              <w:rPr>
                <w:rFonts w:eastAsia="Times New Roman"/>
                <w:sz w:val="18"/>
                <w:szCs w:val="18"/>
                <w:lang w:val="fr-FR" w:eastAsia="fr-FR"/>
              </w:rPr>
              <w:t>0.7</w:t>
            </w:r>
          </w:p>
        </w:tc>
        <w:tc>
          <w:tcPr>
            <w:tcW w:w="0" w:type="auto"/>
            <w:tcBorders>
              <w:top w:val="nil"/>
              <w:left w:val="nil"/>
              <w:bottom w:val="nil"/>
              <w:right w:val="nil"/>
            </w:tcBorders>
            <w:shd w:val="clear" w:color="auto" w:fill="auto"/>
            <w:noWrap/>
            <w:vAlign w:val="bottom"/>
            <w:hideMark/>
          </w:tcPr>
          <w:p w14:paraId="163BEBD5" w14:textId="77777777" w:rsidR="000B52EF" w:rsidRPr="0084302E" w:rsidRDefault="000B52EF" w:rsidP="000B52EF">
            <w:pPr>
              <w:jc w:val="center"/>
              <w:rPr>
                <w:rFonts w:eastAsia="Times New Roman"/>
                <w:sz w:val="18"/>
                <w:szCs w:val="18"/>
                <w:lang w:val="fr-FR" w:eastAsia="fr-FR"/>
              </w:rPr>
            </w:pPr>
            <w:r w:rsidRPr="0084302E">
              <w:rPr>
                <w:rFonts w:eastAsia="Times New Roman"/>
                <w:sz w:val="18"/>
                <w:szCs w:val="18"/>
                <w:lang w:val="fr-FR" w:eastAsia="fr-FR"/>
              </w:rPr>
              <w:t>1.0</w:t>
            </w:r>
          </w:p>
        </w:tc>
        <w:tc>
          <w:tcPr>
            <w:tcW w:w="0" w:type="auto"/>
            <w:tcBorders>
              <w:top w:val="nil"/>
              <w:left w:val="nil"/>
              <w:bottom w:val="nil"/>
              <w:right w:val="nil"/>
            </w:tcBorders>
            <w:shd w:val="clear" w:color="auto" w:fill="auto"/>
            <w:noWrap/>
            <w:vAlign w:val="bottom"/>
            <w:hideMark/>
          </w:tcPr>
          <w:p w14:paraId="13D31948" w14:textId="77777777" w:rsidR="000B52EF" w:rsidRPr="0084302E" w:rsidRDefault="000B52EF" w:rsidP="000B52EF">
            <w:pPr>
              <w:jc w:val="center"/>
              <w:rPr>
                <w:rFonts w:eastAsia="Times New Roman"/>
                <w:sz w:val="18"/>
                <w:szCs w:val="18"/>
                <w:lang w:val="fr-FR" w:eastAsia="fr-FR"/>
              </w:rPr>
            </w:pPr>
            <w:r w:rsidRPr="0084302E">
              <w:rPr>
                <w:rFonts w:eastAsia="Times New Roman"/>
                <w:sz w:val="18"/>
                <w:szCs w:val="18"/>
                <w:lang w:val="fr-FR" w:eastAsia="fr-FR"/>
              </w:rPr>
              <w:t>1.0</w:t>
            </w:r>
          </w:p>
        </w:tc>
        <w:tc>
          <w:tcPr>
            <w:tcW w:w="0" w:type="auto"/>
            <w:tcBorders>
              <w:top w:val="nil"/>
              <w:left w:val="nil"/>
              <w:bottom w:val="nil"/>
              <w:right w:val="nil"/>
            </w:tcBorders>
            <w:shd w:val="clear" w:color="auto" w:fill="auto"/>
            <w:noWrap/>
            <w:vAlign w:val="bottom"/>
            <w:hideMark/>
          </w:tcPr>
          <w:p w14:paraId="247D9CE6" w14:textId="77777777" w:rsidR="000B52EF" w:rsidRPr="0084302E" w:rsidRDefault="000B52EF" w:rsidP="000B52EF">
            <w:pPr>
              <w:jc w:val="center"/>
              <w:rPr>
                <w:rFonts w:eastAsia="Times New Roman"/>
                <w:sz w:val="18"/>
                <w:szCs w:val="18"/>
                <w:lang w:val="fr-FR" w:eastAsia="fr-FR"/>
              </w:rPr>
            </w:pPr>
            <w:r w:rsidRPr="0084302E">
              <w:rPr>
                <w:rFonts w:eastAsia="Times New Roman"/>
                <w:sz w:val="18"/>
                <w:szCs w:val="18"/>
                <w:lang w:val="fr-FR" w:eastAsia="fr-FR"/>
              </w:rPr>
              <w:t>0.7</w:t>
            </w:r>
          </w:p>
        </w:tc>
        <w:tc>
          <w:tcPr>
            <w:tcW w:w="707" w:type="dxa"/>
            <w:tcBorders>
              <w:top w:val="nil"/>
              <w:left w:val="nil"/>
              <w:bottom w:val="nil"/>
              <w:right w:val="nil"/>
            </w:tcBorders>
            <w:shd w:val="clear" w:color="auto" w:fill="auto"/>
            <w:noWrap/>
            <w:vAlign w:val="bottom"/>
            <w:hideMark/>
          </w:tcPr>
          <w:p w14:paraId="01F8F0CF" w14:textId="77777777" w:rsidR="000B52EF" w:rsidRPr="0084302E" w:rsidRDefault="000B52EF" w:rsidP="000B52EF">
            <w:pPr>
              <w:jc w:val="center"/>
              <w:rPr>
                <w:rFonts w:eastAsia="Times New Roman"/>
                <w:sz w:val="18"/>
                <w:szCs w:val="18"/>
                <w:lang w:val="fr-FR" w:eastAsia="fr-FR"/>
              </w:rPr>
            </w:pPr>
            <w:r w:rsidRPr="0084302E">
              <w:rPr>
                <w:rFonts w:eastAsia="Times New Roman"/>
                <w:sz w:val="18"/>
                <w:szCs w:val="18"/>
                <w:lang w:val="fr-FR" w:eastAsia="fr-FR"/>
              </w:rPr>
              <w:t>1.2</w:t>
            </w:r>
          </w:p>
        </w:tc>
      </w:tr>
      <w:tr w:rsidR="0084302E" w:rsidRPr="000B52EF" w14:paraId="12A3B647" w14:textId="77777777" w:rsidTr="0084302E">
        <w:trPr>
          <w:trHeight w:val="300"/>
        </w:trPr>
        <w:tc>
          <w:tcPr>
            <w:tcW w:w="0" w:type="auto"/>
            <w:tcBorders>
              <w:top w:val="nil"/>
              <w:left w:val="nil"/>
              <w:bottom w:val="nil"/>
              <w:right w:val="nil"/>
            </w:tcBorders>
            <w:shd w:val="clear" w:color="auto" w:fill="auto"/>
            <w:noWrap/>
            <w:vAlign w:val="bottom"/>
            <w:hideMark/>
          </w:tcPr>
          <w:p w14:paraId="5E8C948B" w14:textId="77777777" w:rsidR="000B52EF" w:rsidRPr="0084302E" w:rsidRDefault="000B52EF" w:rsidP="000B52EF">
            <w:pPr>
              <w:jc w:val="center"/>
              <w:rPr>
                <w:rFonts w:eastAsia="Times New Roman"/>
                <w:sz w:val="18"/>
                <w:szCs w:val="18"/>
                <w:lang w:val="fr-FR" w:eastAsia="fr-FR"/>
              </w:rPr>
            </w:pPr>
            <w:r w:rsidRPr="0084302E">
              <w:rPr>
                <w:rFonts w:eastAsia="Times New Roman"/>
                <w:sz w:val="18"/>
                <w:szCs w:val="18"/>
                <w:lang w:val="fr-FR" w:eastAsia="fr-FR"/>
              </w:rPr>
              <w:t>Dy</w:t>
            </w:r>
          </w:p>
        </w:tc>
        <w:tc>
          <w:tcPr>
            <w:tcW w:w="0" w:type="auto"/>
            <w:tcBorders>
              <w:top w:val="nil"/>
              <w:left w:val="nil"/>
              <w:bottom w:val="nil"/>
              <w:right w:val="nil"/>
            </w:tcBorders>
            <w:shd w:val="clear" w:color="auto" w:fill="auto"/>
            <w:noWrap/>
            <w:vAlign w:val="bottom"/>
            <w:hideMark/>
          </w:tcPr>
          <w:p w14:paraId="522B8B83" w14:textId="77777777" w:rsidR="000B52EF" w:rsidRPr="0084302E" w:rsidRDefault="000B52EF" w:rsidP="000B52EF">
            <w:pPr>
              <w:jc w:val="center"/>
              <w:rPr>
                <w:rFonts w:eastAsia="Times New Roman"/>
                <w:sz w:val="18"/>
                <w:szCs w:val="18"/>
                <w:lang w:val="fr-FR" w:eastAsia="fr-FR"/>
              </w:rPr>
            </w:pPr>
            <w:r w:rsidRPr="0084302E">
              <w:rPr>
                <w:rFonts w:eastAsia="Times New Roman"/>
                <w:sz w:val="18"/>
                <w:szCs w:val="18"/>
                <w:lang w:val="fr-FR" w:eastAsia="fr-FR"/>
              </w:rPr>
              <w:t>4.6</w:t>
            </w:r>
          </w:p>
        </w:tc>
        <w:tc>
          <w:tcPr>
            <w:tcW w:w="0" w:type="auto"/>
            <w:tcBorders>
              <w:top w:val="nil"/>
              <w:left w:val="nil"/>
              <w:bottom w:val="nil"/>
              <w:right w:val="nil"/>
            </w:tcBorders>
            <w:shd w:val="clear" w:color="auto" w:fill="auto"/>
            <w:noWrap/>
            <w:vAlign w:val="bottom"/>
            <w:hideMark/>
          </w:tcPr>
          <w:p w14:paraId="6B93F375" w14:textId="77777777" w:rsidR="000B52EF" w:rsidRPr="0084302E" w:rsidRDefault="000B52EF" w:rsidP="000B52EF">
            <w:pPr>
              <w:jc w:val="center"/>
              <w:rPr>
                <w:rFonts w:eastAsia="Times New Roman"/>
                <w:sz w:val="18"/>
                <w:szCs w:val="18"/>
                <w:lang w:val="fr-FR" w:eastAsia="fr-FR"/>
              </w:rPr>
            </w:pPr>
            <w:r w:rsidRPr="0084302E">
              <w:rPr>
                <w:rFonts w:eastAsia="Times New Roman"/>
                <w:sz w:val="18"/>
                <w:szCs w:val="18"/>
                <w:lang w:val="fr-FR" w:eastAsia="fr-FR"/>
              </w:rPr>
              <w:t>4.6</w:t>
            </w:r>
          </w:p>
        </w:tc>
        <w:tc>
          <w:tcPr>
            <w:tcW w:w="0" w:type="auto"/>
            <w:tcBorders>
              <w:top w:val="nil"/>
              <w:left w:val="nil"/>
              <w:bottom w:val="nil"/>
              <w:right w:val="nil"/>
            </w:tcBorders>
            <w:shd w:val="clear" w:color="auto" w:fill="auto"/>
            <w:noWrap/>
            <w:vAlign w:val="bottom"/>
            <w:hideMark/>
          </w:tcPr>
          <w:p w14:paraId="25EFCBA9" w14:textId="77777777" w:rsidR="000B52EF" w:rsidRPr="0084302E" w:rsidRDefault="000B52EF" w:rsidP="000B52EF">
            <w:pPr>
              <w:jc w:val="center"/>
              <w:rPr>
                <w:rFonts w:eastAsia="Times New Roman"/>
                <w:sz w:val="18"/>
                <w:szCs w:val="18"/>
                <w:lang w:val="fr-FR" w:eastAsia="fr-FR"/>
              </w:rPr>
            </w:pPr>
            <w:r w:rsidRPr="0084302E">
              <w:rPr>
                <w:rFonts w:eastAsia="Times New Roman"/>
                <w:sz w:val="18"/>
                <w:szCs w:val="18"/>
                <w:lang w:val="fr-FR" w:eastAsia="fr-FR"/>
              </w:rPr>
              <w:t>3.9</w:t>
            </w:r>
          </w:p>
        </w:tc>
        <w:tc>
          <w:tcPr>
            <w:tcW w:w="0" w:type="auto"/>
            <w:tcBorders>
              <w:top w:val="nil"/>
              <w:left w:val="nil"/>
              <w:bottom w:val="nil"/>
              <w:right w:val="nil"/>
            </w:tcBorders>
            <w:shd w:val="clear" w:color="auto" w:fill="auto"/>
            <w:noWrap/>
            <w:vAlign w:val="bottom"/>
            <w:hideMark/>
          </w:tcPr>
          <w:p w14:paraId="7B64EB7B" w14:textId="77777777" w:rsidR="000B52EF" w:rsidRPr="0084302E" w:rsidRDefault="000B52EF" w:rsidP="000B52EF">
            <w:pPr>
              <w:jc w:val="center"/>
              <w:rPr>
                <w:rFonts w:eastAsia="Times New Roman"/>
                <w:sz w:val="18"/>
                <w:szCs w:val="18"/>
                <w:lang w:val="fr-FR" w:eastAsia="fr-FR"/>
              </w:rPr>
            </w:pPr>
            <w:r w:rsidRPr="0084302E">
              <w:rPr>
                <w:rFonts w:eastAsia="Times New Roman"/>
                <w:sz w:val="18"/>
                <w:szCs w:val="18"/>
                <w:lang w:val="fr-FR" w:eastAsia="fr-FR"/>
              </w:rPr>
              <w:t>4.5</w:t>
            </w:r>
          </w:p>
        </w:tc>
        <w:tc>
          <w:tcPr>
            <w:tcW w:w="0" w:type="auto"/>
            <w:tcBorders>
              <w:top w:val="nil"/>
              <w:left w:val="nil"/>
              <w:bottom w:val="nil"/>
              <w:right w:val="nil"/>
            </w:tcBorders>
            <w:shd w:val="clear" w:color="auto" w:fill="auto"/>
            <w:noWrap/>
            <w:vAlign w:val="bottom"/>
            <w:hideMark/>
          </w:tcPr>
          <w:p w14:paraId="69AACCC2" w14:textId="77777777" w:rsidR="000B52EF" w:rsidRPr="0084302E" w:rsidRDefault="000B52EF" w:rsidP="000B52EF">
            <w:pPr>
              <w:jc w:val="center"/>
              <w:rPr>
                <w:rFonts w:eastAsia="Times New Roman"/>
                <w:sz w:val="18"/>
                <w:szCs w:val="18"/>
                <w:lang w:val="fr-FR" w:eastAsia="fr-FR"/>
              </w:rPr>
            </w:pPr>
            <w:r w:rsidRPr="0084302E">
              <w:rPr>
                <w:rFonts w:eastAsia="Times New Roman"/>
                <w:sz w:val="18"/>
                <w:szCs w:val="18"/>
                <w:lang w:val="fr-FR" w:eastAsia="fr-FR"/>
              </w:rPr>
              <w:t>4.2</w:t>
            </w:r>
          </w:p>
        </w:tc>
        <w:tc>
          <w:tcPr>
            <w:tcW w:w="0" w:type="auto"/>
            <w:tcBorders>
              <w:top w:val="nil"/>
              <w:left w:val="nil"/>
              <w:bottom w:val="nil"/>
              <w:right w:val="nil"/>
            </w:tcBorders>
            <w:shd w:val="clear" w:color="auto" w:fill="auto"/>
            <w:noWrap/>
            <w:vAlign w:val="bottom"/>
            <w:hideMark/>
          </w:tcPr>
          <w:p w14:paraId="587E3113" w14:textId="77777777" w:rsidR="000B52EF" w:rsidRPr="0084302E" w:rsidRDefault="000B52EF" w:rsidP="000B52EF">
            <w:pPr>
              <w:jc w:val="center"/>
              <w:rPr>
                <w:rFonts w:eastAsia="Times New Roman"/>
                <w:sz w:val="18"/>
                <w:szCs w:val="18"/>
                <w:lang w:val="fr-FR" w:eastAsia="fr-FR"/>
              </w:rPr>
            </w:pPr>
            <w:r w:rsidRPr="0084302E">
              <w:rPr>
                <w:rFonts w:eastAsia="Times New Roman"/>
                <w:sz w:val="18"/>
                <w:szCs w:val="18"/>
                <w:lang w:val="fr-FR" w:eastAsia="fr-FR"/>
              </w:rPr>
              <w:t>4.5</w:t>
            </w:r>
          </w:p>
        </w:tc>
        <w:tc>
          <w:tcPr>
            <w:tcW w:w="0" w:type="auto"/>
            <w:tcBorders>
              <w:top w:val="nil"/>
              <w:left w:val="nil"/>
              <w:bottom w:val="nil"/>
              <w:right w:val="nil"/>
            </w:tcBorders>
            <w:shd w:val="clear" w:color="auto" w:fill="auto"/>
            <w:noWrap/>
            <w:vAlign w:val="bottom"/>
            <w:hideMark/>
          </w:tcPr>
          <w:p w14:paraId="7C2D96BE" w14:textId="77777777" w:rsidR="000B52EF" w:rsidRPr="0084302E" w:rsidRDefault="000B52EF" w:rsidP="000B52EF">
            <w:pPr>
              <w:jc w:val="center"/>
              <w:rPr>
                <w:rFonts w:eastAsia="Times New Roman"/>
                <w:sz w:val="18"/>
                <w:szCs w:val="18"/>
                <w:lang w:val="fr-FR" w:eastAsia="fr-FR"/>
              </w:rPr>
            </w:pPr>
            <w:r w:rsidRPr="0084302E">
              <w:rPr>
                <w:rFonts w:eastAsia="Times New Roman"/>
                <w:sz w:val="18"/>
                <w:szCs w:val="18"/>
                <w:lang w:val="fr-FR" w:eastAsia="fr-FR"/>
              </w:rPr>
              <w:t>4.6</w:t>
            </w:r>
          </w:p>
        </w:tc>
        <w:tc>
          <w:tcPr>
            <w:tcW w:w="0" w:type="auto"/>
            <w:tcBorders>
              <w:top w:val="nil"/>
              <w:left w:val="nil"/>
              <w:bottom w:val="nil"/>
              <w:right w:val="nil"/>
            </w:tcBorders>
            <w:shd w:val="clear" w:color="auto" w:fill="auto"/>
            <w:noWrap/>
            <w:vAlign w:val="bottom"/>
            <w:hideMark/>
          </w:tcPr>
          <w:p w14:paraId="7BFCE5FD" w14:textId="77777777" w:rsidR="000B52EF" w:rsidRPr="0084302E" w:rsidRDefault="000B52EF" w:rsidP="000B52EF">
            <w:pPr>
              <w:jc w:val="center"/>
              <w:rPr>
                <w:rFonts w:eastAsia="Times New Roman"/>
                <w:sz w:val="18"/>
                <w:szCs w:val="18"/>
                <w:lang w:val="fr-FR" w:eastAsia="fr-FR"/>
              </w:rPr>
            </w:pPr>
            <w:r w:rsidRPr="0084302E">
              <w:rPr>
                <w:rFonts w:eastAsia="Times New Roman"/>
                <w:sz w:val="18"/>
                <w:szCs w:val="18"/>
                <w:lang w:val="fr-FR" w:eastAsia="fr-FR"/>
              </w:rPr>
              <w:t>6.1</w:t>
            </w:r>
          </w:p>
        </w:tc>
        <w:tc>
          <w:tcPr>
            <w:tcW w:w="0" w:type="auto"/>
            <w:tcBorders>
              <w:top w:val="nil"/>
              <w:left w:val="nil"/>
              <w:bottom w:val="nil"/>
              <w:right w:val="nil"/>
            </w:tcBorders>
            <w:shd w:val="clear" w:color="auto" w:fill="auto"/>
            <w:noWrap/>
            <w:vAlign w:val="bottom"/>
            <w:hideMark/>
          </w:tcPr>
          <w:p w14:paraId="30101B90" w14:textId="77777777" w:rsidR="000B52EF" w:rsidRPr="0084302E" w:rsidRDefault="000B52EF" w:rsidP="000B52EF">
            <w:pPr>
              <w:jc w:val="center"/>
              <w:rPr>
                <w:rFonts w:eastAsia="Times New Roman"/>
                <w:sz w:val="18"/>
                <w:szCs w:val="18"/>
                <w:lang w:val="fr-FR" w:eastAsia="fr-FR"/>
              </w:rPr>
            </w:pPr>
            <w:r w:rsidRPr="0084302E">
              <w:rPr>
                <w:rFonts w:eastAsia="Times New Roman"/>
                <w:sz w:val="18"/>
                <w:szCs w:val="18"/>
                <w:lang w:val="fr-FR" w:eastAsia="fr-FR"/>
              </w:rPr>
              <w:t>6.1</w:t>
            </w:r>
          </w:p>
        </w:tc>
        <w:tc>
          <w:tcPr>
            <w:tcW w:w="0" w:type="auto"/>
            <w:tcBorders>
              <w:top w:val="nil"/>
              <w:left w:val="nil"/>
              <w:bottom w:val="nil"/>
              <w:right w:val="nil"/>
            </w:tcBorders>
            <w:shd w:val="clear" w:color="auto" w:fill="auto"/>
            <w:noWrap/>
            <w:vAlign w:val="bottom"/>
            <w:hideMark/>
          </w:tcPr>
          <w:p w14:paraId="74FE3881" w14:textId="77777777" w:rsidR="000B52EF" w:rsidRPr="0084302E" w:rsidRDefault="000B52EF" w:rsidP="000B52EF">
            <w:pPr>
              <w:jc w:val="center"/>
              <w:rPr>
                <w:rFonts w:eastAsia="Times New Roman"/>
                <w:sz w:val="18"/>
                <w:szCs w:val="18"/>
                <w:lang w:val="fr-FR" w:eastAsia="fr-FR"/>
              </w:rPr>
            </w:pPr>
            <w:r w:rsidRPr="0084302E">
              <w:rPr>
                <w:rFonts w:eastAsia="Times New Roman"/>
                <w:sz w:val="18"/>
                <w:szCs w:val="18"/>
                <w:lang w:val="fr-FR" w:eastAsia="fr-FR"/>
              </w:rPr>
              <w:t>4.7</w:t>
            </w:r>
          </w:p>
        </w:tc>
        <w:tc>
          <w:tcPr>
            <w:tcW w:w="707" w:type="dxa"/>
            <w:tcBorders>
              <w:top w:val="nil"/>
              <w:left w:val="nil"/>
              <w:bottom w:val="nil"/>
              <w:right w:val="nil"/>
            </w:tcBorders>
            <w:shd w:val="clear" w:color="auto" w:fill="auto"/>
            <w:noWrap/>
            <w:vAlign w:val="bottom"/>
            <w:hideMark/>
          </w:tcPr>
          <w:p w14:paraId="57CA9ADB" w14:textId="77777777" w:rsidR="000B52EF" w:rsidRPr="0084302E" w:rsidRDefault="000B52EF" w:rsidP="000B52EF">
            <w:pPr>
              <w:jc w:val="center"/>
              <w:rPr>
                <w:rFonts w:eastAsia="Times New Roman"/>
                <w:sz w:val="18"/>
                <w:szCs w:val="18"/>
                <w:lang w:val="fr-FR" w:eastAsia="fr-FR"/>
              </w:rPr>
            </w:pPr>
            <w:r w:rsidRPr="0084302E">
              <w:rPr>
                <w:rFonts w:eastAsia="Times New Roman"/>
                <w:sz w:val="18"/>
                <w:szCs w:val="18"/>
                <w:lang w:val="fr-FR" w:eastAsia="fr-FR"/>
              </w:rPr>
              <w:t>7.8</w:t>
            </w:r>
          </w:p>
        </w:tc>
      </w:tr>
      <w:tr w:rsidR="0084302E" w:rsidRPr="000B52EF" w14:paraId="02219E26" w14:textId="77777777" w:rsidTr="0084302E">
        <w:trPr>
          <w:trHeight w:val="300"/>
        </w:trPr>
        <w:tc>
          <w:tcPr>
            <w:tcW w:w="0" w:type="auto"/>
            <w:tcBorders>
              <w:top w:val="nil"/>
              <w:left w:val="nil"/>
              <w:bottom w:val="nil"/>
              <w:right w:val="nil"/>
            </w:tcBorders>
            <w:shd w:val="clear" w:color="auto" w:fill="auto"/>
            <w:noWrap/>
            <w:vAlign w:val="bottom"/>
            <w:hideMark/>
          </w:tcPr>
          <w:p w14:paraId="2D9478CB" w14:textId="77777777" w:rsidR="000B52EF" w:rsidRPr="0084302E" w:rsidRDefault="000B52EF" w:rsidP="000B52EF">
            <w:pPr>
              <w:jc w:val="center"/>
              <w:rPr>
                <w:rFonts w:eastAsia="Times New Roman"/>
                <w:sz w:val="18"/>
                <w:szCs w:val="18"/>
                <w:lang w:val="fr-FR" w:eastAsia="fr-FR"/>
              </w:rPr>
            </w:pPr>
            <w:r w:rsidRPr="0084302E">
              <w:rPr>
                <w:rFonts w:eastAsia="Times New Roman"/>
                <w:sz w:val="18"/>
                <w:szCs w:val="18"/>
                <w:lang w:val="fr-FR" w:eastAsia="fr-FR"/>
              </w:rPr>
              <w:t>Ho</w:t>
            </w:r>
          </w:p>
        </w:tc>
        <w:tc>
          <w:tcPr>
            <w:tcW w:w="0" w:type="auto"/>
            <w:tcBorders>
              <w:top w:val="nil"/>
              <w:left w:val="nil"/>
              <w:bottom w:val="nil"/>
              <w:right w:val="nil"/>
            </w:tcBorders>
            <w:shd w:val="clear" w:color="auto" w:fill="auto"/>
            <w:noWrap/>
            <w:vAlign w:val="bottom"/>
            <w:hideMark/>
          </w:tcPr>
          <w:p w14:paraId="33EAC3A9" w14:textId="77777777" w:rsidR="000B52EF" w:rsidRPr="0084302E" w:rsidRDefault="000B52EF" w:rsidP="000B52EF">
            <w:pPr>
              <w:jc w:val="center"/>
              <w:rPr>
                <w:rFonts w:eastAsia="Times New Roman"/>
                <w:sz w:val="18"/>
                <w:szCs w:val="18"/>
                <w:lang w:val="fr-FR" w:eastAsia="fr-FR"/>
              </w:rPr>
            </w:pPr>
            <w:r w:rsidRPr="0084302E">
              <w:rPr>
                <w:rFonts w:eastAsia="Times New Roman"/>
                <w:sz w:val="18"/>
                <w:szCs w:val="18"/>
                <w:lang w:val="fr-FR" w:eastAsia="fr-FR"/>
              </w:rPr>
              <w:t>1.0</w:t>
            </w:r>
          </w:p>
        </w:tc>
        <w:tc>
          <w:tcPr>
            <w:tcW w:w="0" w:type="auto"/>
            <w:tcBorders>
              <w:top w:val="nil"/>
              <w:left w:val="nil"/>
              <w:bottom w:val="nil"/>
              <w:right w:val="nil"/>
            </w:tcBorders>
            <w:shd w:val="clear" w:color="auto" w:fill="auto"/>
            <w:noWrap/>
            <w:vAlign w:val="bottom"/>
            <w:hideMark/>
          </w:tcPr>
          <w:p w14:paraId="506101E9" w14:textId="77777777" w:rsidR="000B52EF" w:rsidRPr="0084302E" w:rsidRDefault="000B52EF" w:rsidP="000B52EF">
            <w:pPr>
              <w:jc w:val="center"/>
              <w:rPr>
                <w:rFonts w:eastAsia="Times New Roman"/>
                <w:sz w:val="18"/>
                <w:szCs w:val="18"/>
                <w:lang w:val="fr-FR" w:eastAsia="fr-FR"/>
              </w:rPr>
            </w:pPr>
            <w:r w:rsidRPr="0084302E">
              <w:rPr>
                <w:rFonts w:eastAsia="Times New Roman"/>
                <w:sz w:val="18"/>
                <w:szCs w:val="18"/>
                <w:lang w:val="fr-FR" w:eastAsia="fr-FR"/>
              </w:rPr>
              <w:t>1.1</w:t>
            </w:r>
          </w:p>
        </w:tc>
        <w:tc>
          <w:tcPr>
            <w:tcW w:w="0" w:type="auto"/>
            <w:tcBorders>
              <w:top w:val="nil"/>
              <w:left w:val="nil"/>
              <w:bottom w:val="nil"/>
              <w:right w:val="nil"/>
            </w:tcBorders>
            <w:shd w:val="clear" w:color="auto" w:fill="auto"/>
            <w:noWrap/>
            <w:vAlign w:val="bottom"/>
            <w:hideMark/>
          </w:tcPr>
          <w:p w14:paraId="3493277B" w14:textId="77777777" w:rsidR="000B52EF" w:rsidRPr="0084302E" w:rsidRDefault="000B52EF" w:rsidP="000B52EF">
            <w:pPr>
              <w:jc w:val="center"/>
              <w:rPr>
                <w:rFonts w:eastAsia="Times New Roman"/>
                <w:sz w:val="18"/>
                <w:szCs w:val="18"/>
                <w:lang w:val="fr-FR" w:eastAsia="fr-FR"/>
              </w:rPr>
            </w:pPr>
            <w:r w:rsidRPr="0084302E">
              <w:rPr>
                <w:rFonts w:eastAsia="Times New Roman"/>
                <w:sz w:val="18"/>
                <w:szCs w:val="18"/>
                <w:lang w:val="fr-FR" w:eastAsia="fr-FR"/>
              </w:rPr>
              <w:t>0.9</w:t>
            </w:r>
          </w:p>
        </w:tc>
        <w:tc>
          <w:tcPr>
            <w:tcW w:w="0" w:type="auto"/>
            <w:tcBorders>
              <w:top w:val="nil"/>
              <w:left w:val="nil"/>
              <w:bottom w:val="nil"/>
              <w:right w:val="nil"/>
            </w:tcBorders>
            <w:shd w:val="clear" w:color="auto" w:fill="auto"/>
            <w:noWrap/>
            <w:vAlign w:val="bottom"/>
            <w:hideMark/>
          </w:tcPr>
          <w:p w14:paraId="0C5E5960" w14:textId="77777777" w:rsidR="000B52EF" w:rsidRPr="0084302E" w:rsidRDefault="000B52EF" w:rsidP="000B52EF">
            <w:pPr>
              <w:jc w:val="center"/>
              <w:rPr>
                <w:rFonts w:eastAsia="Times New Roman"/>
                <w:sz w:val="18"/>
                <w:szCs w:val="18"/>
                <w:lang w:val="fr-FR" w:eastAsia="fr-FR"/>
              </w:rPr>
            </w:pPr>
            <w:r w:rsidRPr="0084302E">
              <w:rPr>
                <w:rFonts w:eastAsia="Times New Roman"/>
                <w:sz w:val="18"/>
                <w:szCs w:val="18"/>
                <w:lang w:val="fr-FR" w:eastAsia="fr-FR"/>
              </w:rPr>
              <w:t>0.9</w:t>
            </w:r>
          </w:p>
        </w:tc>
        <w:tc>
          <w:tcPr>
            <w:tcW w:w="0" w:type="auto"/>
            <w:tcBorders>
              <w:top w:val="nil"/>
              <w:left w:val="nil"/>
              <w:bottom w:val="nil"/>
              <w:right w:val="nil"/>
            </w:tcBorders>
            <w:shd w:val="clear" w:color="auto" w:fill="auto"/>
            <w:noWrap/>
            <w:vAlign w:val="bottom"/>
            <w:hideMark/>
          </w:tcPr>
          <w:p w14:paraId="1A977A7D" w14:textId="77777777" w:rsidR="000B52EF" w:rsidRPr="0084302E" w:rsidRDefault="000B52EF" w:rsidP="000B52EF">
            <w:pPr>
              <w:jc w:val="center"/>
              <w:rPr>
                <w:rFonts w:eastAsia="Times New Roman"/>
                <w:sz w:val="18"/>
                <w:szCs w:val="18"/>
                <w:lang w:val="fr-FR" w:eastAsia="fr-FR"/>
              </w:rPr>
            </w:pPr>
            <w:r w:rsidRPr="0084302E">
              <w:rPr>
                <w:rFonts w:eastAsia="Times New Roman"/>
                <w:sz w:val="18"/>
                <w:szCs w:val="18"/>
                <w:lang w:val="fr-FR" w:eastAsia="fr-FR"/>
              </w:rPr>
              <w:t>0.9</w:t>
            </w:r>
          </w:p>
        </w:tc>
        <w:tc>
          <w:tcPr>
            <w:tcW w:w="0" w:type="auto"/>
            <w:tcBorders>
              <w:top w:val="nil"/>
              <w:left w:val="nil"/>
              <w:bottom w:val="nil"/>
              <w:right w:val="nil"/>
            </w:tcBorders>
            <w:shd w:val="clear" w:color="auto" w:fill="auto"/>
            <w:noWrap/>
            <w:vAlign w:val="bottom"/>
            <w:hideMark/>
          </w:tcPr>
          <w:p w14:paraId="4042D33E" w14:textId="77777777" w:rsidR="000B52EF" w:rsidRPr="0084302E" w:rsidRDefault="000B52EF" w:rsidP="000B52EF">
            <w:pPr>
              <w:jc w:val="center"/>
              <w:rPr>
                <w:rFonts w:eastAsia="Times New Roman"/>
                <w:sz w:val="18"/>
                <w:szCs w:val="18"/>
                <w:lang w:val="fr-FR" w:eastAsia="fr-FR"/>
              </w:rPr>
            </w:pPr>
            <w:r w:rsidRPr="0084302E">
              <w:rPr>
                <w:rFonts w:eastAsia="Times New Roman"/>
                <w:sz w:val="18"/>
                <w:szCs w:val="18"/>
                <w:lang w:val="fr-FR" w:eastAsia="fr-FR"/>
              </w:rPr>
              <w:t>0.9</w:t>
            </w:r>
          </w:p>
        </w:tc>
        <w:tc>
          <w:tcPr>
            <w:tcW w:w="0" w:type="auto"/>
            <w:tcBorders>
              <w:top w:val="nil"/>
              <w:left w:val="nil"/>
              <w:bottom w:val="nil"/>
              <w:right w:val="nil"/>
            </w:tcBorders>
            <w:shd w:val="clear" w:color="auto" w:fill="auto"/>
            <w:noWrap/>
            <w:vAlign w:val="bottom"/>
            <w:hideMark/>
          </w:tcPr>
          <w:p w14:paraId="5EAED673" w14:textId="77777777" w:rsidR="000B52EF" w:rsidRPr="0084302E" w:rsidRDefault="000B52EF" w:rsidP="000B52EF">
            <w:pPr>
              <w:jc w:val="center"/>
              <w:rPr>
                <w:rFonts w:eastAsia="Times New Roman"/>
                <w:sz w:val="18"/>
                <w:szCs w:val="18"/>
                <w:lang w:val="fr-FR" w:eastAsia="fr-FR"/>
              </w:rPr>
            </w:pPr>
            <w:r w:rsidRPr="0084302E">
              <w:rPr>
                <w:rFonts w:eastAsia="Times New Roman"/>
                <w:sz w:val="18"/>
                <w:szCs w:val="18"/>
                <w:lang w:val="fr-FR" w:eastAsia="fr-FR"/>
              </w:rPr>
              <w:t>1.0</w:t>
            </w:r>
          </w:p>
        </w:tc>
        <w:tc>
          <w:tcPr>
            <w:tcW w:w="0" w:type="auto"/>
            <w:tcBorders>
              <w:top w:val="nil"/>
              <w:left w:val="nil"/>
              <w:bottom w:val="nil"/>
              <w:right w:val="nil"/>
            </w:tcBorders>
            <w:shd w:val="clear" w:color="auto" w:fill="auto"/>
            <w:noWrap/>
            <w:vAlign w:val="bottom"/>
            <w:hideMark/>
          </w:tcPr>
          <w:p w14:paraId="7465ED50" w14:textId="77777777" w:rsidR="000B52EF" w:rsidRPr="0084302E" w:rsidRDefault="000B52EF" w:rsidP="000B52EF">
            <w:pPr>
              <w:jc w:val="center"/>
              <w:rPr>
                <w:rFonts w:eastAsia="Times New Roman"/>
                <w:sz w:val="18"/>
                <w:szCs w:val="18"/>
                <w:lang w:val="fr-FR" w:eastAsia="fr-FR"/>
              </w:rPr>
            </w:pPr>
            <w:r w:rsidRPr="0084302E">
              <w:rPr>
                <w:rFonts w:eastAsia="Times New Roman"/>
                <w:sz w:val="18"/>
                <w:szCs w:val="18"/>
                <w:lang w:val="fr-FR" w:eastAsia="fr-FR"/>
              </w:rPr>
              <w:t>1.3</w:t>
            </w:r>
          </w:p>
        </w:tc>
        <w:tc>
          <w:tcPr>
            <w:tcW w:w="0" w:type="auto"/>
            <w:tcBorders>
              <w:top w:val="nil"/>
              <w:left w:val="nil"/>
              <w:bottom w:val="nil"/>
              <w:right w:val="nil"/>
            </w:tcBorders>
            <w:shd w:val="clear" w:color="auto" w:fill="auto"/>
            <w:noWrap/>
            <w:vAlign w:val="bottom"/>
            <w:hideMark/>
          </w:tcPr>
          <w:p w14:paraId="054E19B7" w14:textId="77777777" w:rsidR="000B52EF" w:rsidRPr="0084302E" w:rsidRDefault="000B52EF" w:rsidP="000B52EF">
            <w:pPr>
              <w:jc w:val="center"/>
              <w:rPr>
                <w:rFonts w:eastAsia="Times New Roman"/>
                <w:sz w:val="18"/>
                <w:szCs w:val="18"/>
                <w:lang w:val="fr-FR" w:eastAsia="fr-FR"/>
              </w:rPr>
            </w:pPr>
            <w:r w:rsidRPr="0084302E">
              <w:rPr>
                <w:rFonts w:eastAsia="Times New Roman"/>
                <w:sz w:val="18"/>
                <w:szCs w:val="18"/>
                <w:lang w:val="fr-FR" w:eastAsia="fr-FR"/>
              </w:rPr>
              <w:t>1.3</w:t>
            </w:r>
          </w:p>
        </w:tc>
        <w:tc>
          <w:tcPr>
            <w:tcW w:w="0" w:type="auto"/>
            <w:tcBorders>
              <w:top w:val="nil"/>
              <w:left w:val="nil"/>
              <w:bottom w:val="nil"/>
              <w:right w:val="nil"/>
            </w:tcBorders>
            <w:shd w:val="clear" w:color="auto" w:fill="auto"/>
            <w:noWrap/>
            <w:vAlign w:val="bottom"/>
            <w:hideMark/>
          </w:tcPr>
          <w:p w14:paraId="203D3A81" w14:textId="77777777" w:rsidR="000B52EF" w:rsidRPr="0084302E" w:rsidRDefault="000B52EF" w:rsidP="000B52EF">
            <w:pPr>
              <w:jc w:val="center"/>
              <w:rPr>
                <w:rFonts w:eastAsia="Times New Roman"/>
                <w:sz w:val="18"/>
                <w:szCs w:val="18"/>
                <w:lang w:val="fr-FR" w:eastAsia="fr-FR"/>
              </w:rPr>
            </w:pPr>
            <w:r w:rsidRPr="0084302E">
              <w:rPr>
                <w:rFonts w:eastAsia="Times New Roman"/>
                <w:sz w:val="18"/>
                <w:szCs w:val="18"/>
                <w:lang w:val="fr-FR" w:eastAsia="fr-FR"/>
              </w:rPr>
              <w:t>1.0</w:t>
            </w:r>
          </w:p>
        </w:tc>
        <w:tc>
          <w:tcPr>
            <w:tcW w:w="707" w:type="dxa"/>
            <w:tcBorders>
              <w:top w:val="nil"/>
              <w:left w:val="nil"/>
              <w:bottom w:val="nil"/>
              <w:right w:val="nil"/>
            </w:tcBorders>
            <w:shd w:val="clear" w:color="auto" w:fill="auto"/>
            <w:noWrap/>
            <w:vAlign w:val="bottom"/>
            <w:hideMark/>
          </w:tcPr>
          <w:p w14:paraId="67FA231B" w14:textId="77777777" w:rsidR="000B52EF" w:rsidRPr="0084302E" w:rsidRDefault="000B52EF" w:rsidP="000B52EF">
            <w:pPr>
              <w:jc w:val="center"/>
              <w:rPr>
                <w:rFonts w:eastAsia="Times New Roman"/>
                <w:sz w:val="18"/>
                <w:szCs w:val="18"/>
                <w:lang w:val="fr-FR" w:eastAsia="fr-FR"/>
              </w:rPr>
            </w:pPr>
            <w:r w:rsidRPr="0084302E">
              <w:rPr>
                <w:rFonts w:eastAsia="Times New Roman"/>
                <w:sz w:val="18"/>
                <w:szCs w:val="18"/>
                <w:lang w:val="fr-FR" w:eastAsia="fr-FR"/>
              </w:rPr>
              <w:t>1.6</w:t>
            </w:r>
          </w:p>
        </w:tc>
      </w:tr>
      <w:tr w:rsidR="0084302E" w:rsidRPr="000B52EF" w14:paraId="467607BF" w14:textId="77777777" w:rsidTr="0084302E">
        <w:trPr>
          <w:trHeight w:val="300"/>
        </w:trPr>
        <w:tc>
          <w:tcPr>
            <w:tcW w:w="0" w:type="auto"/>
            <w:tcBorders>
              <w:top w:val="nil"/>
              <w:left w:val="nil"/>
              <w:bottom w:val="nil"/>
              <w:right w:val="nil"/>
            </w:tcBorders>
            <w:shd w:val="clear" w:color="auto" w:fill="auto"/>
            <w:noWrap/>
            <w:vAlign w:val="bottom"/>
            <w:hideMark/>
          </w:tcPr>
          <w:p w14:paraId="5EBCDB63" w14:textId="77777777" w:rsidR="000B52EF" w:rsidRPr="0084302E" w:rsidRDefault="000B52EF" w:rsidP="000B52EF">
            <w:pPr>
              <w:jc w:val="center"/>
              <w:rPr>
                <w:rFonts w:eastAsia="Times New Roman"/>
                <w:sz w:val="18"/>
                <w:szCs w:val="18"/>
                <w:lang w:val="fr-FR" w:eastAsia="fr-FR"/>
              </w:rPr>
            </w:pPr>
            <w:r w:rsidRPr="0084302E">
              <w:rPr>
                <w:rFonts w:eastAsia="Times New Roman"/>
                <w:sz w:val="18"/>
                <w:szCs w:val="18"/>
                <w:lang w:val="fr-FR" w:eastAsia="fr-FR"/>
              </w:rPr>
              <w:t>Er</w:t>
            </w:r>
          </w:p>
        </w:tc>
        <w:tc>
          <w:tcPr>
            <w:tcW w:w="0" w:type="auto"/>
            <w:tcBorders>
              <w:top w:val="nil"/>
              <w:left w:val="nil"/>
              <w:bottom w:val="nil"/>
              <w:right w:val="nil"/>
            </w:tcBorders>
            <w:shd w:val="clear" w:color="auto" w:fill="auto"/>
            <w:noWrap/>
            <w:vAlign w:val="bottom"/>
            <w:hideMark/>
          </w:tcPr>
          <w:p w14:paraId="0E395F07" w14:textId="77777777" w:rsidR="000B52EF" w:rsidRPr="0084302E" w:rsidRDefault="000B52EF" w:rsidP="000B52EF">
            <w:pPr>
              <w:jc w:val="center"/>
              <w:rPr>
                <w:rFonts w:eastAsia="Times New Roman"/>
                <w:sz w:val="18"/>
                <w:szCs w:val="18"/>
                <w:lang w:val="fr-FR" w:eastAsia="fr-FR"/>
              </w:rPr>
            </w:pPr>
            <w:r w:rsidRPr="0084302E">
              <w:rPr>
                <w:rFonts w:eastAsia="Times New Roman"/>
                <w:sz w:val="18"/>
                <w:szCs w:val="18"/>
                <w:lang w:val="fr-FR" w:eastAsia="fr-FR"/>
              </w:rPr>
              <w:t>2.9</w:t>
            </w:r>
          </w:p>
        </w:tc>
        <w:tc>
          <w:tcPr>
            <w:tcW w:w="0" w:type="auto"/>
            <w:tcBorders>
              <w:top w:val="nil"/>
              <w:left w:val="nil"/>
              <w:bottom w:val="nil"/>
              <w:right w:val="nil"/>
            </w:tcBorders>
            <w:shd w:val="clear" w:color="auto" w:fill="auto"/>
            <w:noWrap/>
            <w:vAlign w:val="bottom"/>
            <w:hideMark/>
          </w:tcPr>
          <w:p w14:paraId="49FF55E6" w14:textId="77777777" w:rsidR="000B52EF" w:rsidRPr="0084302E" w:rsidRDefault="000B52EF" w:rsidP="000B52EF">
            <w:pPr>
              <w:jc w:val="center"/>
              <w:rPr>
                <w:rFonts w:eastAsia="Times New Roman"/>
                <w:sz w:val="18"/>
                <w:szCs w:val="18"/>
                <w:lang w:val="fr-FR" w:eastAsia="fr-FR"/>
              </w:rPr>
            </w:pPr>
            <w:r w:rsidRPr="0084302E">
              <w:rPr>
                <w:rFonts w:eastAsia="Times New Roman"/>
                <w:sz w:val="18"/>
                <w:szCs w:val="18"/>
                <w:lang w:val="fr-FR" w:eastAsia="fr-FR"/>
              </w:rPr>
              <w:t>3.2</w:t>
            </w:r>
          </w:p>
        </w:tc>
        <w:tc>
          <w:tcPr>
            <w:tcW w:w="0" w:type="auto"/>
            <w:tcBorders>
              <w:top w:val="nil"/>
              <w:left w:val="nil"/>
              <w:bottom w:val="nil"/>
              <w:right w:val="nil"/>
            </w:tcBorders>
            <w:shd w:val="clear" w:color="auto" w:fill="auto"/>
            <w:noWrap/>
            <w:vAlign w:val="bottom"/>
            <w:hideMark/>
          </w:tcPr>
          <w:p w14:paraId="638F47E5" w14:textId="77777777" w:rsidR="000B52EF" w:rsidRPr="0084302E" w:rsidRDefault="000B52EF" w:rsidP="000B52EF">
            <w:pPr>
              <w:jc w:val="center"/>
              <w:rPr>
                <w:rFonts w:eastAsia="Times New Roman"/>
                <w:sz w:val="18"/>
                <w:szCs w:val="18"/>
                <w:lang w:val="fr-FR" w:eastAsia="fr-FR"/>
              </w:rPr>
            </w:pPr>
            <w:r w:rsidRPr="0084302E">
              <w:rPr>
                <w:rFonts w:eastAsia="Times New Roman"/>
                <w:sz w:val="18"/>
                <w:szCs w:val="18"/>
                <w:lang w:val="fr-FR" w:eastAsia="fr-FR"/>
              </w:rPr>
              <w:t>2.6</w:t>
            </w:r>
          </w:p>
        </w:tc>
        <w:tc>
          <w:tcPr>
            <w:tcW w:w="0" w:type="auto"/>
            <w:tcBorders>
              <w:top w:val="nil"/>
              <w:left w:val="nil"/>
              <w:bottom w:val="nil"/>
              <w:right w:val="nil"/>
            </w:tcBorders>
            <w:shd w:val="clear" w:color="auto" w:fill="auto"/>
            <w:noWrap/>
            <w:vAlign w:val="bottom"/>
            <w:hideMark/>
          </w:tcPr>
          <w:p w14:paraId="0AC61940" w14:textId="77777777" w:rsidR="000B52EF" w:rsidRPr="0084302E" w:rsidRDefault="000B52EF" w:rsidP="000B52EF">
            <w:pPr>
              <w:jc w:val="center"/>
              <w:rPr>
                <w:rFonts w:eastAsia="Times New Roman"/>
                <w:sz w:val="18"/>
                <w:szCs w:val="18"/>
                <w:lang w:val="fr-FR" w:eastAsia="fr-FR"/>
              </w:rPr>
            </w:pPr>
            <w:r w:rsidRPr="0084302E">
              <w:rPr>
                <w:rFonts w:eastAsia="Times New Roman"/>
                <w:sz w:val="18"/>
                <w:szCs w:val="18"/>
                <w:lang w:val="fr-FR" w:eastAsia="fr-FR"/>
              </w:rPr>
              <w:t>2.7</w:t>
            </w:r>
          </w:p>
        </w:tc>
        <w:tc>
          <w:tcPr>
            <w:tcW w:w="0" w:type="auto"/>
            <w:tcBorders>
              <w:top w:val="nil"/>
              <w:left w:val="nil"/>
              <w:bottom w:val="nil"/>
              <w:right w:val="nil"/>
            </w:tcBorders>
            <w:shd w:val="clear" w:color="auto" w:fill="auto"/>
            <w:noWrap/>
            <w:vAlign w:val="bottom"/>
            <w:hideMark/>
          </w:tcPr>
          <w:p w14:paraId="6CC365CB" w14:textId="77777777" w:rsidR="000B52EF" w:rsidRPr="0084302E" w:rsidRDefault="000B52EF" w:rsidP="000B52EF">
            <w:pPr>
              <w:jc w:val="center"/>
              <w:rPr>
                <w:rFonts w:eastAsia="Times New Roman"/>
                <w:sz w:val="18"/>
                <w:szCs w:val="18"/>
                <w:lang w:val="fr-FR" w:eastAsia="fr-FR"/>
              </w:rPr>
            </w:pPr>
            <w:r w:rsidRPr="0084302E">
              <w:rPr>
                <w:rFonts w:eastAsia="Times New Roman"/>
                <w:sz w:val="18"/>
                <w:szCs w:val="18"/>
                <w:lang w:val="fr-FR" w:eastAsia="fr-FR"/>
              </w:rPr>
              <w:t>2.5</w:t>
            </w:r>
          </w:p>
        </w:tc>
        <w:tc>
          <w:tcPr>
            <w:tcW w:w="0" w:type="auto"/>
            <w:tcBorders>
              <w:top w:val="nil"/>
              <w:left w:val="nil"/>
              <w:bottom w:val="nil"/>
              <w:right w:val="nil"/>
            </w:tcBorders>
            <w:shd w:val="clear" w:color="auto" w:fill="auto"/>
            <w:noWrap/>
            <w:vAlign w:val="bottom"/>
            <w:hideMark/>
          </w:tcPr>
          <w:p w14:paraId="1F2509C5" w14:textId="77777777" w:rsidR="000B52EF" w:rsidRPr="0084302E" w:rsidRDefault="000B52EF" w:rsidP="000B52EF">
            <w:pPr>
              <w:jc w:val="center"/>
              <w:rPr>
                <w:rFonts w:eastAsia="Times New Roman"/>
                <w:sz w:val="18"/>
                <w:szCs w:val="18"/>
                <w:lang w:val="fr-FR" w:eastAsia="fr-FR"/>
              </w:rPr>
            </w:pPr>
            <w:r w:rsidRPr="0084302E">
              <w:rPr>
                <w:rFonts w:eastAsia="Times New Roman"/>
                <w:sz w:val="18"/>
                <w:szCs w:val="18"/>
                <w:lang w:val="fr-FR" w:eastAsia="fr-FR"/>
              </w:rPr>
              <w:t>2.7</w:t>
            </w:r>
          </w:p>
        </w:tc>
        <w:tc>
          <w:tcPr>
            <w:tcW w:w="0" w:type="auto"/>
            <w:tcBorders>
              <w:top w:val="nil"/>
              <w:left w:val="nil"/>
              <w:bottom w:val="nil"/>
              <w:right w:val="nil"/>
            </w:tcBorders>
            <w:shd w:val="clear" w:color="auto" w:fill="auto"/>
            <w:noWrap/>
            <w:vAlign w:val="bottom"/>
            <w:hideMark/>
          </w:tcPr>
          <w:p w14:paraId="6AF48921" w14:textId="77777777" w:rsidR="000B52EF" w:rsidRPr="0084302E" w:rsidRDefault="000B52EF" w:rsidP="000B52EF">
            <w:pPr>
              <w:jc w:val="center"/>
              <w:rPr>
                <w:rFonts w:eastAsia="Times New Roman"/>
                <w:sz w:val="18"/>
                <w:szCs w:val="18"/>
                <w:lang w:val="fr-FR" w:eastAsia="fr-FR"/>
              </w:rPr>
            </w:pPr>
            <w:r w:rsidRPr="0084302E">
              <w:rPr>
                <w:rFonts w:eastAsia="Times New Roman"/>
                <w:sz w:val="18"/>
                <w:szCs w:val="18"/>
                <w:lang w:val="fr-FR" w:eastAsia="fr-FR"/>
              </w:rPr>
              <w:t>2.7</w:t>
            </w:r>
          </w:p>
        </w:tc>
        <w:tc>
          <w:tcPr>
            <w:tcW w:w="0" w:type="auto"/>
            <w:tcBorders>
              <w:top w:val="nil"/>
              <w:left w:val="nil"/>
              <w:bottom w:val="nil"/>
              <w:right w:val="nil"/>
            </w:tcBorders>
            <w:shd w:val="clear" w:color="auto" w:fill="auto"/>
            <w:noWrap/>
            <w:vAlign w:val="bottom"/>
            <w:hideMark/>
          </w:tcPr>
          <w:p w14:paraId="423DAA87" w14:textId="77777777" w:rsidR="000B52EF" w:rsidRPr="0084302E" w:rsidRDefault="000B52EF" w:rsidP="000B52EF">
            <w:pPr>
              <w:jc w:val="center"/>
              <w:rPr>
                <w:rFonts w:eastAsia="Times New Roman"/>
                <w:sz w:val="18"/>
                <w:szCs w:val="18"/>
                <w:lang w:val="fr-FR" w:eastAsia="fr-FR"/>
              </w:rPr>
            </w:pPr>
            <w:r w:rsidRPr="0084302E">
              <w:rPr>
                <w:rFonts w:eastAsia="Times New Roman"/>
                <w:sz w:val="18"/>
                <w:szCs w:val="18"/>
                <w:lang w:val="fr-FR" w:eastAsia="fr-FR"/>
              </w:rPr>
              <w:t>3.7</w:t>
            </w:r>
          </w:p>
        </w:tc>
        <w:tc>
          <w:tcPr>
            <w:tcW w:w="0" w:type="auto"/>
            <w:tcBorders>
              <w:top w:val="nil"/>
              <w:left w:val="nil"/>
              <w:bottom w:val="nil"/>
              <w:right w:val="nil"/>
            </w:tcBorders>
            <w:shd w:val="clear" w:color="auto" w:fill="auto"/>
            <w:noWrap/>
            <w:vAlign w:val="bottom"/>
            <w:hideMark/>
          </w:tcPr>
          <w:p w14:paraId="52C3DA7A" w14:textId="77777777" w:rsidR="000B52EF" w:rsidRPr="0084302E" w:rsidRDefault="000B52EF" w:rsidP="000B52EF">
            <w:pPr>
              <w:jc w:val="center"/>
              <w:rPr>
                <w:rFonts w:eastAsia="Times New Roman"/>
                <w:sz w:val="18"/>
                <w:szCs w:val="18"/>
                <w:lang w:val="fr-FR" w:eastAsia="fr-FR"/>
              </w:rPr>
            </w:pPr>
            <w:r w:rsidRPr="0084302E">
              <w:rPr>
                <w:rFonts w:eastAsia="Times New Roman"/>
                <w:sz w:val="18"/>
                <w:szCs w:val="18"/>
                <w:lang w:val="fr-FR" w:eastAsia="fr-FR"/>
              </w:rPr>
              <w:t>3.7</w:t>
            </w:r>
          </w:p>
        </w:tc>
        <w:tc>
          <w:tcPr>
            <w:tcW w:w="0" w:type="auto"/>
            <w:tcBorders>
              <w:top w:val="nil"/>
              <w:left w:val="nil"/>
              <w:bottom w:val="nil"/>
              <w:right w:val="nil"/>
            </w:tcBorders>
            <w:shd w:val="clear" w:color="auto" w:fill="auto"/>
            <w:noWrap/>
            <w:vAlign w:val="bottom"/>
            <w:hideMark/>
          </w:tcPr>
          <w:p w14:paraId="3EA16791" w14:textId="77777777" w:rsidR="000B52EF" w:rsidRPr="0084302E" w:rsidRDefault="000B52EF" w:rsidP="000B52EF">
            <w:pPr>
              <w:jc w:val="center"/>
              <w:rPr>
                <w:rFonts w:eastAsia="Times New Roman"/>
                <w:sz w:val="18"/>
                <w:szCs w:val="18"/>
                <w:lang w:val="fr-FR" w:eastAsia="fr-FR"/>
              </w:rPr>
            </w:pPr>
            <w:r w:rsidRPr="0084302E">
              <w:rPr>
                <w:rFonts w:eastAsia="Times New Roman"/>
                <w:sz w:val="18"/>
                <w:szCs w:val="18"/>
                <w:lang w:val="fr-FR" w:eastAsia="fr-FR"/>
              </w:rPr>
              <w:t>2.9</w:t>
            </w:r>
          </w:p>
        </w:tc>
        <w:tc>
          <w:tcPr>
            <w:tcW w:w="707" w:type="dxa"/>
            <w:tcBorders>
              <w:top w:val="nil"/>
              <w:left w:val="nil"/>
              <w:bottom w:val="nil"/>
              <w:right w:val="nil"/>
            </w:tcBorders>
            <w:shd w:val="clear" w:color="auto" w:fill="auto"/>
            <w:noWrap/>
            <w:vAlign w:val="bottom"/>
            <w:hideMark/>
          </w:tcPr>
          <w:p w14:paraId="510EF912" w14:textId="77777777" w:rsidR="000B52EF" w:rsidRPr="0084302E" w:rsidRDefault="000B52EF" w:rsidP="000B52EF">
            <w:pPr>
              <w:jc w:val="center"/>
              <w:rPr>
                <w:rFonts w:eastAsia="Times New Roman"/>
                <w:sz w:val="18"/>
                <w:szCs w:val="18"/>
                <w:lang w:val="fr-FR" w:eastAsia="fr-FR"/>
              </w:rPr>
            </w:pPr>
            <w:r w:rsidRPr="0084302E">
              <w:rPr>
                <w:rFonts w:eastAsia="Times New Roman"/>
                <w:sz w:val="18"/>
                <w:szCs w:val="18"/>
                <w:lang w:val="fr-FR" w:eastAsia="fr-FR"/>
              </w:rPr>
              <w:t>4.8</w:t>
            </w:r>
          </w:p>
        </w:tc>
      </w:tr>
      <w:tr w:rsidR="0084302E" w:rsidRPr="000B52EF" w14:paraId="7772ADDD" w14:textId="77777777" w:rsidTr="0084302E">
        <w:trPr>
          <w:trHeight w:val="300"/>
        </w:trPr>
        <w:tc>
          <w:tcPr>
            <w:tcW w:w="0" w:type="auto"/>
            <w:tcBorders>
              <w:top w:val="nil"/>
              <w:left w:val="nil"/>
              <w:bottom w:val="nil"/>
              <w:right w:val="nil"/>
            </w:tcBorders>
            <w:shd w:val="clear" w:color="auto" w:fill="auto"/>
            <w:noWrap/>
            <w:vAlign w:val="bottom"/>
            <w:hideMark/>
          </w:tcPr>
          <w:p w14:paraId="39140CEB" w14:textId="77777777" w:rsidR="000B52EF" w:rsidRPr="0084302E" w:rsidRDefault="000B52EF" w:rsidP="000B52EF">
            <w:pPr>
              <w:jc w:val="center"/>
              <w:rPr>
                <w:rFonts w:eastAsia="Times New Roman"/>
                <w:sz w:val="18"/>
                <w:szCs w:val="18"/>
                <w:lang w:val="fr-FR" w:eastAsia="fr-FR"/>
              </w:rPr>
            </w:pPr>
            <w:r w:rsidRPr="0084302E">
              <w:rPr>
                <w:rFonts w:eastAsia="Times New Roman"/>
                <w:sz w:val="18"/>
                <w:szCs w:val="18"/>
                <w:lang w:val="fr-FR" w:eastAsia="fr-FR"/>
              </w:rPr>
              <w:t>Tm</w:t>
            </w:r>
          </w:p>
        </w:tc>
        <w:tc>
          <w:tcPr>
            <w:tcW w:w="0" w:type="auto"/>
            <w:tcBorders>
              <w:top w:val="nil"/>
              <w:left w:val="nil"/>
              <w:bottom w:val="nil"/>
              <w:right w:val="nil"/>
            </w:tcBorders>
            <w:shd w:val="clear" w:color="auto" w:fill="auto"/>
            <w:noWrap/>
            <w:vAlign w:val="bottom"/>
            <w:hideMark/>
          </w:tcPr>
          <w:p w14:paraId="514067BD" w14:textId="77777777" w:rsidR="000B52EF" w:rsidRPr="0084302E" w:rsidRDefault="000B52EF" w:rsidP="000B52EF">
            <w:pPr>
              <w:jc w:val="center"/>
              <w:rPr>
                <w:rFonts w:eastAsia="Times New Roman"/>
                <w:sz w:val="18"/>
                <w:szCs w:val="18"/>
                <w:lang w:val="fr-FR" w:eastAsia="fr-FR"/>
              </w:rPr>
            </w:pPr>
            <w:r w:rsidRPr="0084302E">
              <w:rPr>
                <w:rFonts w:eastAsia="Times New Roman"/>
                <w:sz w:val="18"/>
                <w:szCs w:val="18"/>
                <w:lang w:val="fr-FR" w:eastAsia="fr-FR"/>
              </w:rPr>
              <w:t>0.5</w:t>
            </w:r>
          </w:p>
        </w:tc>
        <w:tc>
          <w:tcPr>
            <w:tcW w:w="0" w:type="auto"/>
            <w:tcBorders>
              <w:top w:val="nil"/>
              <w:left w:val="nil"/>
              <w:bottom w:val="nil"/>
              <w:right w:val="nil"/>
            </w:tcBorders>
            <w:shd w:val="clear" w:color="auto" w:fill="auto"/>
            <w:noWrap/>
            <w:vAlign w:val="bottom"/>
            <w:hideMark/>
          </w:tcPr>
          <w:p w14:paraId="2ED8ABBB" w14:textId="77777777" w:rsidR="000B52EF" w:rsidRPr="0084302E" w:rsidRDefault="000B52EF" w:rsidP="000B52EF">
            <w:pPr>
              <w:jc w:val="center"/>
              <w:rPr>
                <w:rFonts w:eastAsia="Times New Roman"/>
                <w:sz w:val="18"/>
                <w:szCs w:val="18"/>
                <w:lang w:val="fr-FR" w:eastAsia="fr-FR"/>
              </w:rPr>
            </w:pPr>
            <w:r w:rsidRPr="0084302E">
              <w:rPr>
                <w:rFonts w:eastAsia="Times New Roman"/>
                <w:sz w:val="18"/>
                <w:szCs w:val="18"/>
                <w:lang w:val="fr-FR" w:eastAsia="fr-FR"/>
              </w:rPr>
              <w:t>0.5</w:t>
            </w:r>
          </w:p>
        </w:tc>
        <w:tc>
          <w:tcPr>
            <w:tcW w:w="0" w:type="auto"/>
            <w:tcBorders>
              <w:top w:val="nil"/>
              <w:left w:val="nil"/>
              <w:bottom w:val="nil"/>
              <w:right w:val="nil"/>
            </w:tcBorders>
            <w:shd w:val="clear" w:color="auto" w:fill="auto"/>
            <w:noWrap/>
            <w:vAlign w:val="bottom"/>
            <w:hideMark/>
          </w:tcPr>
          <w:p w14:paraId="4940F841" w14:textId="77777777" w:rsidR="000B52EF" w:rsidRPr="0084302E" w:rsidRDefault="000B52EF" w:rsidP="000B52EF">
            <w:pPr>
              <w:jc w:val="center"/>
              <w:rPr>
                <w:rFonts w:eastAsia="Times New Roman"/>
                <w:sz w:val="18"/>
                <w:szCs w:val="18"/>
                <w:lang w:val="fr-FR" w:eastAsia="fr-FR"/>
              </w:rPr>
            </w:pPr>
            <w:r w:rsidRPr="0084302E">
              <w:rPr>
                <w:rFonts w:eastAsia="Times New Roman"/>
                <w:sz w:val="18"/>
                <w:szCs w:val="18"/>
                <w:lang w:val="fr-FR" w:eastAsia="fr-FR"/>
              </w:rPr>
              <w:t>0.4</w:t>
            </w:r>
          </w:p>
        </w:tc>
        <w:tc>
          <w:tcPr>
            <w:tcW w:w="0" w:type="auto"/>
            <w:tcBorders>
              <w:top w:val="nil"/>
              <w:left w:val="nil"/>
              <w:bottom w:val="nil"/>
              <w:right w:val="nil"/>
            </w:tcBorders>
            <w:shd w:val="clear" w:color="auto" w:fill="auto"/>
            <w:noWrap/>
            <w:vAlign w:val="bottom"/>
            <w:hideMark/>
          </w:tcPr>
          <w:p w14:paraId="5C80AEDA" w14:textId="77777777" w:rsidR="000B52EF" w:rsidRPr="0084302E" w:rsidRDefault="000B52EF" w:rsidP="000B52EF">
            <w:pPr>
              <w:jc w:val="center"/>
              <w:rPr>
                <w:rFonts w:eastAsia="Times New Roman"/>
                <w:sz w:val="18"/>
                <w:szCs w:val="18"/>
                <w:lang w:val="fr-FR" w:eastAsia="fr-FR"/>
              </w:rPr>
            </w:pPr>
            <w:r w:rsidRPr="0084302E">
              <w:rPr>
                <w:rFonts w:eastAsia="Times New Roman"/>
                <w:sz w:val="18"/>
                <w:szCs w:val="18"/>
                <w:lang w:val="fr-FR" w:eastAsia="fr-FR"/>
              </w:rPr>
              <w:t>0.4</w:t>
            </w:r>
          </w:p>
        </w:tc>
        <w:tc>
          <w:tcPr>
            <w:tcW w:w="0" w:type="auto"/>
            <w:tcBorders>
              <w:top w:val="nil"/>
              <w:left w:val="nil"/>
              <w:bottom w:val="nil"/>
              <w:right w:val="nil"/>
            </w:tcBorders>
            <w:shd w:val="clear" w:color="auto" w:fill="auto"/>
            <w:noWrap/>
            <w:vAlign w:val="bottom"/>
            <w:hideMark/>
          </w:tcPr>
          <w:p w14:paraId="4FC0C7D9" w14:textId="77777777" w:rsidR="000B52EF" w:rsidRPr="0084302E" w:rsidRDefault="000B52EF" w:rsidP="000B52EF">
            <w:pPr>
              <w:jc w:val="center"/>
              <w:rPr>
                <w:rFonts w:eastAsia="Times New Roman"/>
                <w:sz w:val="18"/>
                <w:szCs w:val="18"/>
                <w:lang w:val="fr-FR" w:eastAsia="fr-FR"/>
              </w:rPr>
            </w:pPr>
            <w:r w:rsidRPr="0084302E">
              <w:rPr>
                <w:rFonts w:eastAsia="Times New Roman"/>
                <w:sz w:val="18"/>
                <w:szCs w:val="18"/>
                <w:lang w:val="fr-FR" w:eastAsia="fr-FR"/>
              </w:rPr>
              <w:t>0.4</w:t>
            </w:r>
          </w:p>
        </w:tc>
        <w:tc>
          <w:tcPr>
            <w:tcW w:w="0" w:type="auto"/>
            <w:tcBorders>
              <w:top w:val="nil"/>
              <w:left w:val="nil"/>
              <w:bottom w:val="nil"/>
              <w:right w:val="nil"/>
            </w:tcBorders>
            <w:shd w:val="clear" w:color="auto" w:fill="auto"/>
            <w:noWrap/>
            <w:vAlign w:val="bottom"/>
            <w:hideMark/>
          </w:tcPr>
          <w:p w14:paraId="31BFA3D4" w14:textId="77777777" w:rsidR="000B52EF" w:rsidRPr="0084302E" w:rsidRDefault="000B52EF" w:rsidP="000B52EF">
            <w:pPr>
              <w:jc w:val="center"/>
              <w:rPr>
                <w:rFonts w:eastAsia="Times New Roman"/>
                <w:sz w:val="18"/>
                <w:szCs w:val="18"/>
                <w:lang w:val="fr-FR" w:eastAsia="fr-FR"/>
              </w:rPr>
            </w:pPr>
            <w:r w:rsidRPr="0084302E">
              <w:rPr>
                <w:rFonts w:eastAsia="Times New Roman"/>
                <w:sz w:val="18"/>
                <w:szCs w:val="18"/>
                <w:lang w:val="fr-FR" w:eastAsia="fr-FR"/>
              </w:rPr>
              <w:t>0.4</w:t>
            </w:r>
          </w:p>
        </w:tc>
        <w:tc>
          <w:tcPr>
            <w:tcW w:w="0" w:type="auto"/>
            <w:tcBorders>
              <w:top w:val="nil"/>
              <w:left w:val="nil"/>
              <w:bottom w:val="nil"/>
              <w:right w:val="nil"/>
            </w:tcBorders>
            <w:shd w:val="clear" w:color="auto" w:fill="auto"/>
            <w:noWrap/>
            <w:vAlign w:val="bottom"/>
            <w:hideMark/>
          </w:tcPr>
          <w:p w14:paraId="1FFCC73F" w14:textId="77777777" w:rsidR="000B52EF" w:rsidRPr="0084302E" w:rsidRDefault="000B52EF" w:rsidP="000B52EF">
            <w:pPr>
              <w:jc w:val="center"/>
              <w:rPr>
                <w:rFonts w:eastAsia="Times New Roman"/>
                <w:sz w:val="18"/>
                <w:szCs w:val="18"/>
                <w:lang w:val="fr-FR" w:eastAsia="fr-FR"/>
              </w:rPr>
            </w:pPr>
            <w:r w:rsidRPr="0084302E">
              <w:rPr>
                <w:rFonts w:eastAsia="Times New Roman"/>
                <w:sz w:val="18"/>
                <w:szCs w:val="18"/>
                <w:lang w:val="fr-FR" w:eastAsia="fr-FR"/>
              </w:rPr>
              <w:t>0.4</w:t>
            </w:r>
          </w:p>
        </w:tc>
        <w:tc>
          <w:tcPr>
            <w:tcW w:w="0" w:type="auto"/>
            <w:tcBorders>
              <w:top w:val="nil"/>
              <w:left w:val="nil"/>
              <w:bottom w:val="nil"/>
              <w:right w:val="nil"/>
            </w:tcBorders>
            <w:shd w:val="clear" w:color="auto" w:fill="auto"/>
            <w:noWrap/>
            <w:vAlign w:val="bottom"/>
            <w:hideMark/>
          </w:tcPr>
          <w:p w14:paraId="3F747D73" w14:textId="77777777" w:rsidR="000B52EF" w:rsidRPr="0084302E" w:rsidRDefault="000B52EF" w:rsidP="000B52EF">
            <w:pPr>
              <w:jc w:val="center"/>
              <w:rPr>
                <w:rFonts w:eastAsia="Times New Roman"/>
                <w:sz w:val="18"/>
                <w:szCs w:val="18"/>
                <w:lang w:val="fr-FR" w:eastAsia="fr-FR"/>
              </w:rPr>
            </w:pPr>
            <w:r w:rsidRPr="0084302E">
              <w:rPr>
                <w:rFonts w:eastAsia="Times New Roman"/>
                <w:sz w:val="18"/>
                <w:szCs w:val="18"/>
                <w:lang w:val="fr-FR" w:eastAsia="fr-FR"/>
              </w:rPr>
              <w:t>0.6</w:t>
            </w:r>
          </w:p>
        </w:tc>
        <w:tc>
          <w:tcPr>
            <w:tcW w:w="0" w:type="auto"/>
            <w:tcBorders>
              <w:top w:val="nil"/>
              <w:left w:val="nil"/>
              <w:bottom w:val="nil"/>
              <w:right w:val="nil"/>
            </w:tcBorders>
            <w:shd w:val="clear" w:color="auto" w:fill="auto"/>
            <w:noWrap/>
            <w:vAlign w:val="bottom"/>
            <w:hideMark/>
          </w:tcPr>
          <w:p w14:paraId="72FD7C24" w14:textId="77777777" w:rsidR="000B52EF" w:rsidRPr="0084302E" w:rsidRDefault="000B52EF" w:rsidP="000B52EF">
            <w:pPr>
              <w:jc w:val="center"/>
              <w:rPr>
                <w:rFonts w:eastAsia="Times New Roman"/>
                <w:sz w:val="18"/>
                <w:szCs w:val="18"/>
                <w:lang w:val="fr-FR" w:eastAsia="fr-FR"/>
              </w:rPr>
            </w:pPr>
            <w:r w:rsidRPr="0084302E">
              <w:rPr>
                <w:rFonts w:eastAsia="Times New Roman"/>
                <w:sz w:val="18"/>
                <w:szCs w:val="18"/>
                <w:lang w:val="fr-FR" w:eastAsia="fr-FR"/>
              </w:rPr>
              <w:t>0.6</w:t>
            </w:r>
          </w:p>
        </w:tc>
        <w:tc>
          <w:tcPr>
            <w:tcW w:w="0" w:type="auto"/>
            <w:tcBorders>
              <w:top w:val="nil"/>
              <w:left w:val="nil"/>
              <w:bottom w:val="nil"/>
              <w:right w:val="nil"/>
            </w:tcBorders>
            <w:shd w:val="clear" w:color="auto" w:fill="auto"/>
            <w:noWrap/>
            <w:vAlign w:val="bottom"/>
            <w:hideMark/>
          </w:tcPr>
          <w:p w14:paraId="01906958" w14:textId="77777777" w:rsidR="000B52EF" w:rsidRPr="0084302E" w:rsidRDefault="000B52EF" w:rsidP="000B52EF">
            <w:pPr>
              <w:jc w:val="center"/>
              <w:rPr>
                <w:rFonts w:eastAsia="Times New Roman"/>
                <w:sz w:val="18"/>
                <w:szCs w:val="18"/>
                <w:lang w:val="fr-FR" w:eastAsia="fr-FR"/>
              </w:rPr>
            </w:pPr>
            <w:r w:rsidRPr="0084302E">
              <w:rPr>
                <w:rFonts w:eastAsia="Times New Roman"/>
                <w:sz w:val="18"/>
                <w:szCs w:val="18"/>
                <w:lang w:val="fr-FR" w:eastAsia="fr-FR"/>
              </w:rPr>
              <w:t>0.4</w:t>
            </w:r>
          </w:p>
        </w:tc>
        <w:tc>
          <w:tcPr>
            <w:tcW w:w="707" w:type="dxa"/>
            <w:tcBorders>
              <w:top w:val="nil"/>
              <w:left w:val="nil"/>
              <w:bottom w:val="nil"/>
              <w:right w:val="nil"/>
            </w:tcBorders>
            <w:shd w:val="clear" w:color="auto" w:fill="auto"/>
            <w:noWrap/>
            <w:vAlign w:val="bottom"/>
            <w:hideMark/>
          </w:tcPr>
          <w:p w14:paraId="1C25F69D" w14:textId="77777777" w:rsidR="000B52EF" w:rsidRPr="0084302E" w:rsidRDefault="000B52EF" w:rsidP="000B52EF">
            <w:pPr>
              <w:jc w:val="center"/>
              <w:rPr>
                <w:rFonts w:eastAsia="Times New Roman"/>
                <w:sz w:val="18"/>
                <w:szCs w:val="18"/>
                <w:lang w:val="fr-FR" w:eastAsia="fr-FR"/>
              </w:rPr>
            </w:pPr>
            <w:r w:rsidRPr="0084302E">
              <w:rPr>
                <w:rFonts w:eastAsia="Times New Roman"/>
                <w:sz w:val="18"/>
                <w:szCs w:val="18"/>
                <w:lang w:val="fr-FR" w:eastAsia="fr-FR"/>
              </w:rPr>
              <w:t>0.7</w:t>
            </w:r>
          </w:p>
        </w:tc>
      </w:tr>
      <w:tr w:rsidR="0084302E" w:rsidRPr="000B52EF" w14:paraId="5EA3087D" w14:textId="77777777" w:rsidTr="0084302E">
        <w:trPr>
          <w:trHeight w:val="300"/>
        </w:trPr>
        <w:tc>
          <w:tcPr>
            <w:tcW w:w="0" w:type="auto"/>
            <w:tcBorders>
              <w:top w:val="nil"/>
              <w:left w:val="nil"/>
              <w:bottom w:val="nil"/>
              <w:right w:val="nil"/>
            </w:tcBorders>
            <w:shd w:val="clear" w:color="auto" w:fill="auto"/>
            <w:noWrap/>
            <w:vAlign w:val="bottom"/>
            <w:hideMark/>
          </w:tcPr>
          <w:p w14:paraId="0584F1E9" w14:textId="77777777" w:rsidR="000B52EF" w:rsidRPr="0084302E" w:rsidRDefault="000B52EF" w:rsidP="000B52EF">
            <w:pPr>
              <w:jc w:val="center"/>
              <w:rPr>
                <w:rFonts w:eastAsia="Times New Roman"/>
                <w:sz w:val="18"/>
                <w:szCs w:val="18"/>
                <w:lang w:val="fr-FR" w:eastAsia="fr-FR"/>
              </w:rPr>
            </w:pPr>
            <w:r w:rsidRPr="0084302E">
              <w:rPr>
                <w:rFonts w:eastAsia="Times New Roman"/>
                <w:sz w:val="18"/>
                <w:szCs w:val="18"/>
                <w:lang w:val="fr-FR" w:eastAsia="fr-FR"/>
              </w:rPr>
              <w:t>Yb</w:t>
            </w:r>
          </w:p>
        </w:tc>
        <w:tc>
          <w:tcPr>
            <w:tcW w:w="0" w:type="auto"/>
            <w:tcBorders>
              <w:top w:val="nil"/>
              <w:left w:val="nil"/>
              <w:bottom w:val="nil"/>
              <w:right w:val="nil"/>
            </w:tcBorders>
            <w:shd w:val="clear" w:color="auto" w:fill="auto"/>
            <w:noWrap/>
            <w:vAlign w:val="bottom"/>
            <w:hideMark/>
          </w:tcPr>
          <w:p w14:paraId="584121D4" w14:textId="77777777" w:rsidR="000B52EF" w:rsidRPr="0084302E" w:rsidRDefault="000B52EF" w:rsidP="000B52EF">
            <w:pPr>
              <w:jc w:val="center"/>
              <w:rPr>
                <w:rFonts w:eastAsia="Times New Roman"/>
                <w:sz w:val="18"/>
                <w:szCs w:val="18"/>
                <w:lang w:val="fr-FR" w:eastAsia="fr-FR"/>
              </w:rPr>
            </w:pPr>
            <w:r w:rsidRPr="0084302E">
              <w:rPr>
                <w:rFonts w:eastAsia="Times New Roman"/>
                <w:sz w:val="18"/>
                <w:szCs w:val="18"/>
                <w:lang w:val="fr-FR" w:eastAsia="fr-FR"/>
              </w:rPr>
              <w:t>3.0</w:t>
            </w:r>
          </w:p>
        </w:tc>
        <w:tc>
          <w:tcPr>
            <w:tcW w:w="0" w:type="auto"/>
            <w:tcBorders>
              <w:top w:val="nil"/>
              <w:left w:val="nil"/>
              <w:bottom w:val="nil"/>
              <w:right w:val="nil"/>
            </w:tcBorders>
            <w:shd w:val="clear" w:color="auto" w:fill="auto"/>
            <w:noWrap/>
            <w:vAlign w:val="bottom"/>
            <w:hideMark/>
          </w:tcPr>
          <w:p w14:paraId="55BBA5F8" w14:textId="77777777" w:rsidR="000B52EF" w:rsidRPr="0084302E" w:rsidRDefault="000B52EF" w:rsidP="000B52EF">
            <w:pPr>
              <w:jc w:val="center"/>
              <w:rPr>
                <w:rFonts w:eastAsia="Times New Roman"/>
                <w:sz w:val="18"/>
                <w:szCs w:val="18"/>
                <w:lang w:val="fr-FR" w:eastAsia="fr-FR"/>
              </w:rPr>
            </w:pPr>
            <w:r w:rsidRPr="0084302E">
              <w:rPr>
                <w:rFonts w:eastAsia="Times New Roman"/>
                <w:sz w:val="18"/>
                <w:szCs w:val="18"/>
                <w:lang w:val="fr-FR" w:eastAsia="fr-FR"/>
              </w:rPr>
              <w:t>3.5</w:t>
            </w:r>
          </w:p>
        </w:tc>
        <w:tc>
          <w:tcPr>
            <w:tcW w:w="0" w:type="auto"/>
            <w:tcBorders>
              <w:top w:val="nil"/>
              <w:left w:val="nil"/>
              <w:bottom w:val="nil"/>
              <w:right w:val="nil"/>
            </w:tcBorders>
            <w:shd w:val="clear" w:color="auto" w:fill="auto"/>
            <w:noWrap/>
            <w:vAlign w:val="bottom"/>
            <w:hideMark/>
          </w:tcPr>
          <w:p w14:paraId="1ADB00C6" w14:textId="77777777" w:rsidR="000B52EF" w:rsidRPr="0084302E" w:rsidRDefault="000B52EF" w:rsidP="000B52EF">
            <w:pPr>
              <w:jc w:val="center"/>
              <w:rPr>
                <w:rFonts w:eastAsia="Times New Roman"/>
                <w:sz w:val="18"/>
                <w:szCs w:val="18"/>
                <w:lang w:val="fr-FR" w:eastAsia="fr-FR"/>
              </w:rPr>
            </w:pPr>
            <w:r w:rsidRPr="0084302E">
              <w:rPr>
                <w:rFonts w:eastAsia="Times New Roman"/>
                <w:sz w:val="18"/>
                <w:szCs w:val="18"/>
                <w:lang w:val="fr-FR" w:eastAsia="fr-FR"/>
              </w:rPr>
              <w:t>2.7</w:t>
            </w:r>
          </w:p>
        </w:tc>
        <w:tc>
          <w:tcPr>
            <w:tcW w:w="0" w:type="auto"/>
            <w:tcBorders>
              <w:top w:val="nil"/>
              <w:left w:val="nil"/>
              <w:bottom w:val="nil"/>
              <w:right w:val="nil"/>
            </w:tcBorders>
            <w:shd w:val="clear" w:color="auto" w:fill="auto"/>
            <w:noWrap/>
            <w:vAlign w:val="bottom"/>
            <w:hideMark/>
          </w:tcPr>
          <w:p w14:paraId="5EB97210" w14:textId="77777777" w:rsidR="000B52EF" w:rsidRPr="0084302E" w:rsidRDefault="000B52EF" w:rsidP="000B52EF">
            <w:pPr>
              <w:jc w:val="center"/>
              <w:rPr>
                <w:rFonts w:eastAsia="Times New Roman"/>
                <w:sz w:val="18"/>
                <w:szCs w:val="18"/>
                <w:lang w:val="fr-FR" w:eastAsia="fr-FR"/>
              </w:rPr>
            </w:pPr>
            <w:r w:rsidRPr="0084302E">
              <w:rPr>
                <w:rFonts w:eastAsia="Times New Roman"/>
                <w:sz w:val="18"/>
                <w:szCs w:val="18"/>
                <w:lang w:val="fr-FR" w:eastAsia="fr-FR"/>
              </w:rPr>
              <w:t>2.6</w:t>
            </w:r>
          </w:p>
        </w:tc>
        <w:tc>
          <w:tcPr>
            <w:tcW w:w="0" w:type="auto"/>
            <w:tcBorders>
              <w:top w:val="nil"/>
              <w:left w:val="nil"/>
              <w:bottom w:val="nil"/>
              <w:right w:val="nil"/>
            </w:tcBorders>
            <w:shd w:val="clear" w:color="auto" w:fill="auto"/>
            <w:noWrap/>
            <w:vAlign w:val="bottom"/>
            <w:hideMark/>
          </w:tcPr>
          <w:p w14:paraId="0B59AA41" w14:textId="77777777" w:rsidR="000B52EF" w:rsidRPr="0084302E" w:rsidRDefault="000B52EF" w:rsidP="000B52EF">
            <w:pPr>
              <w:jc w:val="center"/>
              <w:rPr>
                <w:rFonts w:eastAsia="Times New Roman"/>
                <w:sz w:val="18"/>
                <w:szCs w:val="18"/>
                <w:lang w:val="fr-FR" w:eastAsia="fr-FR"/>
              </w:rPr>
            </w:pPr>
            <w:r w:rsidRPr="0084302E">
              <w:rPr>
                <w:rFonts w:eastAsia="Times New Roman"/>
                <w:sz w:val="18"/>
                <w:szCs w:val="18"/>
                <w:lang w:val="fr-FR" w:eastAsia="fr-FR"/>
              </w:rPr>
              <w:t>2.4</w:t>
            </w:r>
          </w:p>
        </w:tc>
        <w:tc>
          <w:tcPr>
            <w:tcW w:w="0" w:type="auto"/>
            <w:tcBorders>
              <w:top w:val="nil"/>
              <w:left w:val="nil"/>
              <w:bottom w:val="nil"/>
              <w:right w:val="nil"/>
            </w:tcBorders>
            <w:shd w:val="clear" w:color="auto" w:fill="auto"/>
            <w:noWrap/>
            <w:vAlign w:val="bottom"/>
            <w:hideMark/>
          </w:tcPr>
          <w:p w14:paraId="09E53C4F" w14:textId="77777777" w:rsidR="000B52EF" w:rsidRPr="0084302E" w:rsidRDefault="000B52EF" w:rsidP="000B52EF">
            <w:pPr>
              <w:jc w:val="center"/>
              <w:rPr>
                <w:rFonts w:eastAsia="Times New Roman"/>
                <w:sz w:val="18"/>
                <w:szCs w:val="18"/>
                <w:lang w:val="fr-FR" w:eastAsia="fr-FR"/>
              </w:rPr>
            </w:pPr>
            <w:r w:rsidRPr="0084302E">
              <w:rPr>
                <w:rFonts w:eastAsia="Times New Roman"/>
                <w:sz w:val="18"/>
                <w:szCs w:val="18"/>
                <w:lang w:val="fr-FR" w:eastAsia="fr-FR"/>
              </w:rPr>
              <w:t>2.6</w:t>
            </w:r>
          </w:p>
        </w:tc>
        <w:tc>
          <w:tcPr>
            <w:tcW w:w="0" w:type="auto"/>
            <w:tcBorders>
              <w:top w:val="nil"/>
              <w:left w:val="nil"/>
              <w:bottom w:val="nil"/>
              <w:right w:val="nil"/>
            </w:tcBorders>
            <w:shd w:val="clear" w:color="auto" w:fill="auto"/>
            <w:noWrap/>
            <w:vAlign w:val="bottom"/>
            <w:hideMark/>
          </w:tcPr>
          <w:p w14:paraId="3A475B1F" w14:textId="77777777" w:rsidR="000B52EF" w:rsidRPr="0084302E" w:rsidRDefault="000B52EF" w:rsidP="000B52EF">
            <w:pPr>
              <w:jc w:val="center"/>
              <w:rPr>
                <w:rFonts w:eastAsia="Times New Roman"/>
                <w:sz w:val="18"/>
                <w:szCs w:val="18"/>
                <w:lang w:val="fr-FR" w:eastAsia="fr-FR"/>
              </w:rPr>
            </w:pPr>
            <w:r w:rsidRPr="0084302E">
              <w:rPr>
                <w:rFonts w:eastAsia="Times New Roman"/>
                <w:sz w:val="18"/>
                <w:szCs w:val="18"/>
                <w:lang w:val="fr-FR" w:eastAsia="fr-FR"/>
              </w:rPr>
              <w:t>2.7</w:t>
            </w:r>
          </w:p>
        </w:tc>
        <w:tc>
          <w:tcPr>
            <w:tcW w:w="0" w:type="auto"/>
            <w:tcBorders>
              <w:top w:val="nil"/>
              <w:left w:val="nil"/>
              <w:bottom w:val="nil"/>
              <w:right w:val="nil"/>
            </w:tcBorders>
            <w:shd w:val="clear" w:color="auto" w:fill="auto"/>
            <w:noWrap/>
            <w:vAlign w:val="bottom"/>
            <w:hideMark/>
          </w:tcPr>
          <w:p w14:paraId="5E7F857C" w14:textId="77777777" w:rsidR="000B52EF" w:rsidRPr="0084302E" w:rsidRDefault="000B52EF" w:rsidP="000B52EF">
            <w:pPr>
              <w:jc w:val="center"/>
              <w:rPr>
                <w:rFonts w:eastAsia="Times New Roman"/>
                <w:sz w:val="18"/>
                <w:szCs w:val="18"/>
                <w:lang w:val="fr-FR" w:eastAsia="fr-FR"/>
              </w:rPr>
            </w:pPr>
            <w:r w:rsidRPr="0084302E">
              <w:rPr>
                <w:rFonts w:eastAsia="Times New Roman"/>
                <w:sz w:val="18"/>
                <w:szCs w:val="18"/>
                <w:lang w:val="fr-FR" w:eastAsia="fr-FR"/>
              </w:rPr>
              <w:t>3.7</w:t>
            </w:r>
          </w:p>
        </w:tc>
        <w:tc>
          <w:tcPr>
            <w:tcW w:w="0" w:type="auto"/>
            <w:tcBorders>
              <w:top w:val="nil"/>
              <w:left w:val="nil"/>
              <w:bottom w:val="nil"/>
              <w:right w:val="nil"/>
            </w:tcBorders>
            <w:shd w:val="clear" w:color="auto" w:fill="auto"/>
            <w:noWrap/>
            <w:vAlign w:val="bottom"/>
            <w:hideMark/>
          </w:tcPr>
          <w:p w14:paraId="5D30BBFD" w14:textId="77777777" w:rsidR="000B52EF" w:rsidRPr="0084302E" w:rsidRDefault="000B52EF" w:rsidP="000B52EF">
            <w:pPr>
              <w:jc w:val="center"/>
              <w:rPr>
                <w:rFonts w:eastAsia="Times New Roman"/>
                <w:sz w:val="18"/>
                <w:szCs w:val="18"/>
                <w:lang w:val="fr-FR" w:eastAsia="fr-FR"/>
              </w:rPr>
            </w:pPr>
            <w:r w:rsidRPr="0084302E">
              <w:rPr>
                <w:rFonts w:eastAsia="Times New Roman"/>
                <w:sz w:val="18"/>
                <w:szCs w:val="18"/>
                <w:lang w:val="fr-FR" w:eastAsia="fr-FR"/>
              </w:rPr>
              <w:t>3.7</w:t>
            </w:r>
          </w:p>
        </w:tc>
        <w:tc>
          <w:tcPr>
            <w:tcW w:w="0" w:type="auto"/>
            <w:tcBorders>
              <w:top w:val="nil"/>
              <w:left w:val="nil"/>
              <w:bottom w:val="nil"/>
              <w:right w:val="nil"/>
            </w:tcBorders>
            <w:shd w:val="clear" w:color="auto" w:fill="auto"/>
            <w:noWrap/>
            <w:vAlign w:val="bottom"/>
            <w:hideMark/>
          </w:tcPr>
          <w:p w14:paraId="31A8BFDD" w14:textId="77777777" w:rsidR="000B52EF" w:rsidRPr="0084302E" w:rsidRDefault="000B52EF" w:rsidP="000B52EF">
            <w:pPr>
              <w:jc w:val="center"/>
              <w:rPr>
                <w:rFonts w:eastAsia="Times New Roman"/>
                <w:sz w:val="18"/>
                <w:szCs w:val="18"/>
                <w:lang w:val="fr-FR" w:eastAsia="fr-FR"/>
              </w:rPr>
            </w:pPr>
            <w:r w:rsidRPr="0084302E">
              <w:rPr>
                <w:rFonts w:eastAsia="Times New Roman"/>
                <w:sz w:val="18"/>
                <w:szCs w:val="18"/>
                <w:lang w:val="fr-FR" w:eastAsia="fr-FR"/>
              </w:rPr>
              <w:t>2.8</w:t>
            </w:r>
          </w:p>
        </w:tc>
        <w:tc>
          <w:tcPr>
            <w:tcW w:w="707" w:type="dxa"/>
            <w:tcBorders>
              <w:top w:val="nil"/>
              <w:left w:val="nil"/>
              <w:bottom w:val="nil"/>
              <w:right w:val="nil"/>
            </w:tcBorders>
            <w:shd w:val="clear" w:color="auto" w:fill="auto"/>
            <w:noWrap/>
            <w:vAlign w:val="bottom"/>
            <w:hideMark/>
          </w:tcPr>
          <w:p w14:paraId="31D54ACA" w14:textId="77777777" w:rsidR="000B52EF" w:rsidRPr="0084302E" w:rsidRDefault="000B52EF" w:rsidP="000B52EF">
            <w:pPr>
              <w:jc w:val="center"/>
              <w:rPr>
                <w:rFonts w:eastAsia="Times New Roman"/>
                <w:sz w:val="18"/>
                <w:szCs w:val="18"/>
                <w:lang w:val="fr-FR" w:eastAsia="fr-FR"/>
              </w:rPr>
            </w:pPr>
            <w:r w:rsidRPr="0084302E">
              <w:rPr>
                <w:rFonts w:eastAsia="Times New Roman"/>
                <w:sz w:val="18"/>
                <w:szCs w:val="18"/>
                <w:lang w:val="fr-FR" w:eastAsia="fr-FR"/>
              </w:rPr>
              <w:t>4.6</w:t>
            </w:r>
          </w:p>
        </w:tc>
      </w:tr>
      <w:tr w:rsidR="0084302E" w:rsidRPr="000B52EF" w14:paraId="08877815" w14:textId="77777777" w:rsidTr="0084302E">
        <w:trPr>
          <w:trHeight w:val="300"/>
        </w:trPr>
        <w:tc>
          <w:tcPr>
            <w:tcW w:w="0" w:type="auto"/>
            <w:tcBorders>
              <w:top w:val="nil"/>
              <w:left w:val="nil"/>
              <w:bottom w:val="nil"/>
              <w:right w:val="nil"/>
            </w:tcBorders>
            <w:shd w:val="clear" w:color="auto" w:fill="auto"/>
            <w:noWrap/>
            <w:vAlign w:val="bottom"/>
            <w:hideMark/>
          </w:tcPr>
          <w:p w14:paraId="2F898CD6" w14:textId="77777777" w:rsidR="000B52EF" w:rsidRPr="0084302E" w:rsidRDefault="000B52EF" w:rsidP="000B52EF">
            <w:pPr>
              <w:jc w:val="center"/>
              <w:rPr>
                <w:rFonts w:eastAsia="Times New Roman"/>
                <w:sz w:val="18"/>
                <w:szCs w:val="18"/>
                <w:lang w:val="fr-FR" w:eastAsia="fr-FR"/>
              </w:rPr>
            </w:pPr>
            <w:r w:rsidRPr="0084302E">
              <w:rPr>
                <w:rFonts w:eastAsia="Times New Roman"/>
                <w:sz w:val="18"/>
                <w:szCs w:val="18"/>
                <w:lang w:val="fr-FR" w:eastAsia="fr-FR"/>
              </w:rPr>
              <w:t>Lu</w:t>
            </w:r>
          </w:p>
        </w:tc>
        <w:tc>
          <w:tcPr>
            <w:tcW w:w="0" w:type="auto"/>
            <w:tcBorders>
              <w:top w:val="nil"/>
              <w:left w:val="nil"/>
              <w:bottom w:val="nil"/>
              <w:right w:val="nil"/>
            </w:tcBorders>
            <w:shd w:val="clear" w:color="auto" w:fill="auto"/>
            <w:noWrap/>
            <w:vAlign w:val="bottom"/>
            <w:hideMark/>
          </w:tcPr>
          <w:p w14:paraId="4AECB706" w14:textId="77777777" w:rsidR="000B52EF" w:rsidRPr="0084302E" w:rsidRDefault="000B52EF" w:rsidP="000B52EF">
            <w:pPr>
              <w:jc w:val="center"/>
              <w:rPr>
                <w:rFonts w:eastAsia="Times New Roman"/>
                <w:sz w:val="18"/>
                <w:szCs w:val="18"/>
                <w:lang w:val="fr-FR" w:eastAsia="fr-FR"/>
              </w:rPr>
            </w:pPr>
            <w:r w:rsidRPr="0084302E">
              <w:rPr>
                <w:rFonts w:eastAsia="Times New Roman"/>
                <w:sz w:val="18"/>
                <w:szCs w:val="18"/>
                <w:lang w:val="fr-FR" w:eastAsia="fr-FR"/>
              </w:rPr>
              <w:t>0.5</w:t>
            </w:r>
          </w:p>
        </w:tc>
        <w:tc>
          <w:tcPr>
            <w:tcW w:w="0" w:type="auto"/>
            <w:tcBorders>
              <w:top w:val="nil"/>
              <w:left w:val="nil"/>
              <w:bottom w:val="nil"/>
              <w:right w:val="nil"/>
            </w:tcBorders>
            <w:shd w:val="clear" w:color="auto" w:fill="auto"/>
            <w:noWrap/>
            <w:vAlign w:val="bottom"/>
            <w:hideMark/>
          </w:tcPr>
          <w:p w14:paraId="76362D61" w14:textId="77777777" w:rsidR="000B52EF" w:rsidRPr="0084302E" w:rsidRDefault="000B52EF" w:rsidP="000B52EF">
            <w:pPr>
              <w:jc w:val="center"/>
              <w:rPr>
                <w:rFonts w:eastAsia="Times New Roman"/>
                <w:sz w:val="18"/>
                <w:szCs w:val="18"/>
                <w:lang w:val="fr-FR" w:eastAsia="fr-FR"/>
              </w:rPr>
            </w:pPr>
            <w:r w:rsidRPr="0084302E">
              <w:rPr>
                <w:rFonts w:eastAsia="Times New Roman"/>
                <w:sz w:val="18"/>
                <w:szCs w:val="18"/>
                <w:lang w:val="fr-FR" w:eastAsia="fr-FR"/>
              </w:rPr>
              <w:t>0.5</w:t>
            </w:r>
          </w:p>
        </w:tc>
        <w:tc>
          <w:tcPr>
            <w:tcW w:w="0" w:type="auto"/>
            <w:tcBorders>
              <w:top w:val="nil"/>
              <w:left w:val="nil"/>
              <w:bottom w:val="nil"/>
              <w:right w:val="nil"/>
            </w:tcBorders>
            <w:shd w:val="clear" w:color="auto" w:fill="auto"/>
            <w:noWrap/>
            <w:vAlign w:val="bottom"/>
            <w:hideMark/>
          </w:tcPr>
          <w:p w14:paraId="1777D807" w14:textId="77777777" w:rsidR="000B52EF" w:rsidRPr="0084302E" w:rsidRDefault="000B52EF" w:rsidP="000B52EF">
            <w:pPr>
              <w:jc w:val="center"/>
              <w:rPr>
                <w:rFonts w:eastAsia="Times New Roman"/>
                <w:sz w:val="18"/>
                <w:szCs w:val="18"/>
                <w:lang w:val="fr-FR" w:eastAsia="fr-FR"/>
              </w:rPr>
            </w:pPr>
            <w:r w:rsidRPr="0084302E">
              <w:rPr>
                <w:rFonts w:eastAsia="Times New Roman"/>
                <w:sz w:val="18"/>
                <w:szCs w:val="18"/>
                <w:lang w:val="fr-FR" w:eastAsia="fr-FR"/>
              </w:rPr>
              <w:t>0.4</w:t>
            </w:r>
          </w:p>
        </w:tc>
        <w:tc>
          <w:tcPr>
            <w:tcW w:w="0" w:type="auto"/>
            <w:tcBorders>
              <w:top w:val="nil"/>
              <w:left w:val="nil"/>
              <w:bottom w:val="nil"/>
              <w:right w:val="nil"/>
            </w:tcBorders>
            <w:shd w:val="clear" w:color="auto" w:fill="auto"/>
            <w:noWrap/>
            <w:vAlign w:val="bottom"/>
            <w:hideMark/>
          </w:tcPr>
          <w:p w14:paraId="6BA74CB2" w14:textId="77777777" w:rsidR="000B52EF" w:rsidRPr="0084302E" w:rsidRDefault="000B52EF" w:rsidP="000B52EF">
            <w:pPr>
              <w:jc w:val="center"/>
              <w:rPr>
                <w:rFonts w:eastAsia="Times New Roman"/>
                <w:sz w:val="18"/>
                <w:szCs w:val="18"/>
                <w:lang w:val="fr-FR" w:eastAsia="fr-FR"/>
              </w:rPr>
            </w:pPr>
            <w:r w:rsidRPr="0084302E">
              <w:rPr>
                <w:rFonts w:eastAsia="Times New Roman"/>
                <w:sz w:val="18"/>
                <w:szCs w:val="18"/>
                <w:lang w:val="fr-FR" w:eastAsia="fr-FR"/>
              </w:rPr>
              <w:t>0.4</w:t>
            </w:r>
          </w:p>
        </w:tc>
        <w:tc>
          <w:tcPr>
            <w:tcW w:w="0" w:type="auto"/>
            <w:tcBorders>
              <w:top w:val="nil"/>
              <w:left w:val="nil"/>
              <w:bottom w:val="nil"/>
              <w:right w:val="nil"/>
            </w:tcBorders>
            <w:shd w:val="clear" w:color="auto" w:fill="auto"/>
            <w:noWrap/>
            <w:vAlign w:val="bottom"/>
            <w:hideMark/>
          </w:tcPr>
          <w:p w14:paraId="0C3645CC" w14:textId="77777777" w:rsidR="000B52EF" w:rsidRPr="0084302E" w:rsidRDefault="000B52EF" w:rsidP="000B52EF">
            <w:pPr>
              <w:jc w:val="center"/>
              <w:rPr>
                <w:rFonts w:eastAsia="Times New Roman"/>
                <w:sz w:val="18"/>
                <w:szCs w:val="18"/>
                <w:lang w:val="fr-FR" w:eastAsia="fr-FR"/>
              </w:rPr>
            </w:pPr>
            <w:r w:rsidRPr="0084302E">
              <w:rPr>
                <w:rFonts w:eastAsia="Times New Roman"/>
                <w:sz w:val="18"/>
                <w:szCs w:val="18"/>
                <w:lang w:val="fr-FR" w:eastAsia="fr-FR"/>
              </w:rPr>
              <w:t>0.4</w:t>
            </w:r>
          </w:p>
        </w:tc>
        <w:tc>
          <w:tcPr>
            <w:tcW w:w="0" w:type="auto"/>
            <w:tcBorders>
              <w:top w:val="nil"/>
              <w:left w:val="nil"/>
              <w:bottom w:val="nil"/>
              <w:right w:val="nil"/>
            </w:tcBorders>
            <w:shd w:val="clear" w:color="auto" w:fill="auto"/>
            <w:noWrap/>
            <w:vAlign w:val="bottom"/>
            <w:hideMark/>
          </w:tcPr>
          <w:p w14:paraId="192063C6" w14:textId="77777777" w:rsidR="000B52EF" w:rsidRPr="0084302E" w:rsidRDefault="000B52EF" w:rsidP="000B52EF">
            <w:pPr>
              <w:jc w:val="center"/>
              <w:rPr>
                <w:rFonts w:eastAsia="Times New Roman"/>
                <w:sz w:val="18"/>
                <w:szCs w:val="18"/>
                <w:lang w:val="fr-FR" w:eastAsia="fr-FR"/>
              </w:rPr>
            </w:pPr>
            <w:r w:rsidRPr="0084302E">
              <w:rPr>
                <w:rFonts w:eastAsia="Times New Roman"/>
                <w:sz w:val="18"/>
                <w:szCs w:val="18"/>
                <w:lang w:val="fr-FR" w:eastAsia="fr-FR"/>
              </w:rPr>
              <w:t>0.4</w:t>
            </w:r>
          </w:p>
        </w:tc>
        <w:tc>
          <w:tcPr>
            <w:tcW w:w="0" w:type="auto"/>
            <w:tcBorders>
              <w:top w:val="nil"/>
              <w:left w:val="nil"/>
              <w:bottom w:val="nil"/>
              <w:right w:val="nil"/>
            </w:tcBorders>
            <w:shd w:val="clear" w:color="auto" w:fill="auto"/>
            <w:noWrap/>
            <w:vAlign w:val="bottom"/>
            <w:hideMark/>
          </w:tcPr>
          <w:p w14:paraId="0AA07368" w14:textId="77777777" w:rsidR="000B52EF" w:rsidRPr="0084302E" w:rsidRDefault="000B52EF" w:rsidP="000B52EF">
            <w:pPr>
              <w:jc w:val="center"/>
              <w:rPr>
                <w:rFonts w:eastAsia="Times New Roman"/>
                <w:sz w:val="18"/>
                <w:szCs w:val="18"/>
                <w:lang w:val="fr-FR" w:eastAsia="fr-FR"/>
              </w:rPr>
            </w:pPr>
            <w:r w:rsidRPr="0084302E">
              <w:rPr>
                <w:rFonts w:eastAsia="Times New Roman"/>
                <w:sz w:val="18"/>
                <w:szCs w:val="18"/>
                <w:lang w:val="fr-FR" w:eastAsia="fr-FR"/>
              </w:rPr>
              <w:t>0.4</w:t>
            </w:r>
          </w:p>
        </w:tc>
        <w:tc>
          <w:tcPr>
            <w:tcW w:w="0" w:type="auto"/>
            <w:tcBorders>
              <w:top w:val="nil"/>
              <w:left w:val="nil"/>
              <w:bottom w:val="nil"/>
              <w:right w:val="nil"/>
            </w:tcBorders>
            <w:shd w:val="clear" w:color="auto" w:fill="auto"/>
            <w:noWrap/>
            <w:vAlign w:val="bottom"/>
            <w:hideMark/>
          </w:tcPr>
          <w:p w14:paraId="48781367" w14:textId="77777777" w:rsidR="000B52EF" w:rsidRPr="0084302E" w:rsidRDefault="000B52EF" w:rsidP="000B52EF">
            <w:pPr>
              <w:jc w:val="center"/>
              <w:rPr>
                <w:rFonts w:eastAsia="Times New Roman"/>
                <w:sz w:val="18"/>
                <w:szCs w:val="18"/>
                <w:lang w:val="fr-FR" w:eastAsia="fr-FR"/>
              </w:rPr>
            </w:pPr>
            <w:r w:rsidRPr="0084302E">
              <w:rPr>
                <w:rFonts w:eastAsia="Times New Roman"/>
                <w:sz w:val="18"/>
                <w:szCs w:val="18"/>
                <w:lang w:val="fr-FR" w:eastAsia="fr-FR"/>
              </w:rPr>
              <w:t>0.5</w:t>
            </w:r>
          </w:p>
        </w:tc>
        <w:tc>
          <w:tcPr>
            <w:tcW w:w="0" w:type="auto"/>
            <w:tcBorders>
              <w:top w:val="nil"/>
              <w:left w:val="nil"/>
              <w:bottom w:val="nil"/>
              <w:right w:val="nil"/>
            </w:tcBorders>
            <w:shd w:val="clear" w:color="auto" w:fill="auto"/>
            <w:noWrap/>
            <w:vAlign w:val="bottom"/>
            <w:hideMark/>
          </w:tcPr>
          <w:p w14:paraId="418D4038" w14:textId="77777777" w:rsidR="000B52EF" w:rsidRPr="0084302E" w:rsidRDefault="000B52EF" w:rsidP="000B52EF">
            <w:pPr>
              <w:jc w:val="center"/>
              <w:rPr>
                <w:rFonts w:eastAsia="Times New Roman"/>
                <w:sz w:val="18"/>
                <w:szCs w:val="18"/>
                <w:lang w:val="fr-FR" w:eastAsia="fr-FR"/>
              </w:rPr>
            </w:pPr>
            <w:r w:rsidRPr="0084302E">
              <w:rPr>
                <w:rFonts w:eastAsia="Times New Roman"/>
                <w:sz w:val="18"/>
                <w:szCs w:val="18"/>
                <w:lang w:val="fr-FR" w:eastAsia="fr-FR"/>
              </w:rPr>
              <w:t>0.5</w:t>
            </w:r>
          </w:p>
        </w:tc>
        <w:tc>
          <w:tcPr>
            <w:tcW w:w="0" w:type="auto"/>
            <w:tcBorders>
              <w:top w:val="nil"/>
              <w:left w:val="nil"/>
              <w:bottom w:val="nil"/>
              <w:right w:val="nil"/>
            </w:tcBorders>
            <w:shd w:val="clear" w:color="auto" w:fill="auto"/>
            <w:noWrap/>
            <w:vAlign w:val="bottom"/>
            <w:hideMark/>
          </w:tcPr>
          <w:p w14:paraId="62E56A1A" w14:textId="77777777" w:rsidR="000B52EF" w:rsidRPr="0084302E" w:rsidRDefault="000B52EF" w:rsidP="000B52EF">
            <w:pPr>
              <w:jc w:val="center"/>
              <w:rPr>
                <w:rFonts w:eastAsia="Times New Roman"/>
                <w:sz w:val="18"/>
                <w:szCs w:val="18"/>
                <w:lang w:val="fr-FR" w:eastAsia="fr-FR"/>
              </w:rPr>
            </w:pPr>
            <w:r w:rsidRPr="0084302E">
              <w:rPr>
                <w:rFonts w:eastAsia="Times New Roman"/>
                <w:sz w:val="18"/>
                <w:szCs w:val="18"/>
                <w:lang w:val="fr-FR" w:eastAsia="fr-FR"/>
              </w:rPr>
              <w:t>0.4</w:t>
            </w:r>
          </w:p>
        </w:tc>
        <w:tc>
          <w:tcPr>
            <w:tcW w:w="707" w:type="dxa"/>
            <w:tcBorders>
              <w:top w:val="nil"/>
              <w:left w:val="nil"/>
              <w:bottom w:val="nil"/>
              <w:right w:val="nil"/>
            </w:tcBorders>
            <w:shd w:val="clear" w:color="auto" w:fill="auto"/>
            <w:noWrap/>
            <w:vAlign w:val="bottom"/>
            <w:hideMark/>
          </w:tcPr>
          <w:p w14:paraId="16244569" w14:textId="77777777" w:rsidR="000B52EF" w:rsidRPr="0084302E" w:rsidRDefault="000B52EF" w:rsidP="000B52EF">
            <w:pPr>
              <w:jc w:val="center"/>
              <w:rPr>
                <w:rFonts w:eastAsia="Times New Roman"/>
                <w:sz w:val="18"/>
                <w:szCs w:val="18"/>
                <w:lang w:val="fr-FR" w:eastAsia="fr-FR"/>
              </w:rPr>
            </w:pPr>
            <w:r w:rsidRPr="0084302E">
              <w:rPr>
                <w:rFonts w:eastAsia="Times New Roman"/>
                <w:sz w:val="18"/>
                <w:szCs w:val="18"/>
                <w:lang w:val="fr-FR" w:eastAsia="fr-FR"/>
              </w:rPr>
              <w:t>0.7</w:t>
            </w:r>
          </w:p>
        </w:tc>
      </w:tr>
      <w:tr w:rsidR="0084302E" w:rsidRPr="000B52EF" w14:paraId="14A5B45D" w14:textId="77777777" w:rsidTr="0084302E">
        <w:trPr>
          <w:trHeight w:val="300"/>
        </w:trPr>
        <w:tc>
          <w:tcPr>
            <w:tcW w:w="0" w:type="auto"/>
            <w:tcBorders>
              <w:top w:val="nil"/>
              <w:left w:val="nil"/>
              <w:bottom w:val="nil"/>
              <w:right w:val="nil"/>
            </w:tcBorders>
            <w:shd w:val="clear" w:color="auto" w:fill="auto"/>
            <w:noWrap/>
            <w:vAlign w:val="bottom"/>
            <w:hideMark/>
          </w:tcPr>
          <w:p w14:paraId="5016742D" w14:textId="77777777" w:rsidR="000B52EF" w:rsidRPr="0084302E" w:rsidRDefault="000B52EF" w:rsidP="000B52EF">
            <w:pPr>
              <w:jc w:val="center"/>
              <w:rPr>
                <w:rFonts w:eastAsia="Times New Roman"/>
                <w:sz w:val="18"/>
                <w:szCs w:val="18"/>
                <w:lang w:val="fr-FR" w:eastAsia="fr-FR"/>
              </w:rPr>
            </w:pPr>
            <w:r w:rsidRPr="0084302E">
              <w:rPr>
                <w:rFonts w:eastAsia="Times New Roman"/>
                <w:sz w:val="18"/>
                <w:szCs w:val="18"/>
                <w:lang w:val="fr-FR" w:eastAsia="fr-FR"/>
              </w:rPr>
              <w:t>Hf</w:t>
            </w:r>
          </w:p>
        </w:tc>
        <w:tc>
          <w:tcPr>
            <w:tcW w:w="0" w:type="auto"/>
            <w:tcBorders>
              <w:top w:val="nil"/>
              <w:left w:val="nil"/>
              <w:bottom w:val="nil"/>
              <w:right w:val="nil"/>
            </w:tcBorders>
            <w:shd w:val="clear" w:color="auto" w:fill="auto"/>
            <w:noWrap/>
            <w:vAlign w:val="bottom"/>
            <w:hideMark/>
          </w:tcPr>
          <w:p w14:paraId="0873C52F" w14:textId="77777777" w:rsidR="000B52EF" w:rsidRPr="0084302E" w:rsidRDefault="000B52EF" w:rsidP="000B52EF">
            <w:pPr>
              <w:jc w:val="center"/>
              <w:rPr>
                <w:rFonts w:eastAsia="Times New Roman"/>
                <w:sz w:val="18"/>
                <w:szCs w:val="18"/>
                <w:lang w:val="fr-FR" w:eastAsia="fr-FR"/>
              </w:rPr>
            </w:pPr>
            <w:r w:rsidRPr="0084302E">
              <w:rPr>
                <w:rFonts w:eastAsia="Times New Roman"/>
                <w:sz w:val="18"/>
                <w:szCs w:val="18"/>
                <w:lang w:val="fr-FR" w:eastAsia="fr-FR"/>
              </w:rPr>
              <w:t>2.0</w:t>
            </w:r>
          </w:p>
        </w:tc>
        <w:tc>
          <w:tcPr>
            <w:tcW w:w="0" w:type="auto"/>
            <w:tcBorders>
              <w:top w:val="nil"/>
              <w:left w:val="nil"/>
              <w:bottom w:val="nil"/>
              <w:right w:val="nil"/>
            </w:tcBorders>
            <w:shd w:val="clear" w:color="auto" w:fill="auto"/>
            <w:noWrap/>
            <w:vAlign w:val="bottom"/>
            <w:hideMark/>
          </w:tcPr>
          <w:p w14:paraId="5C603F97" w14:textId="77777777" w:rsidR="000B52EF" w:rsidRPr="0084302E" w:rsidRDefault="000B52EF" w:rsidP="000B52EF">
            <w:pPr>
              <w:jc w:val="center"/>
              <w:rPr>
                <w:rFonts w:eastAsia="Times New Roman"/>
                <w:sz w:val="18"/>
                <w:szCs w:val="18"/>
                <w:lang w:val="fr-FR" w:eastAsia="fr-FR"/>
              </w:rPr>
            </w:pPr>
            <w:r w:rsidRPr="0084302E">
              <w:rPr>
                <w:rFonts w:eastAsia="Times New Roman"/>
                <w:sz w:val="18"/>
                <w:szCs w:val="18"/>
                <w:lang w:val="fr-FR" w:eastAsia="fr-FR"/>
              </w:rPr>
              <w:t>1.4</w:t>
            </w:r>
          </w:p>
        </w:tc>
        <w:tc>
          <w:tcPr>
            <w:tcW w:w="0" w:type="auto"/>
            <w:tcBorders>
              <w:top w:val="nil"/>
              <w:left w:val="nil"/>
              <w:bottom w:val="nil"/>
              <w:right w:val="nil"/>
            </w:tcBorders>
            <w:shd w:val="clear" w:color="auto" w:fill="auto"/>
            <w:noWrap/>
            <w:vAlign w:val="bottom"/>
            <w:hideMark/>
          </w:tcPr>
          <w:p w14:paraId="73746170" w14:textId="77777777" w:rsidR="000B52EF" w:rsidRPr="0084302E" w:rsidRDefault="000B52EF" w:rsidP="000B52EF">
            <w:pPr>
              <w:jc w:val="center"/>
              <w:rPr>
                <w:rFonts w:eastAsia="Times New Roman"/>
                <w:sz w:val="18"/>
                <w:szCs w:val="18"/>
                <w:lang w:val="fr-FR" w:eastAsia="fr-FR"/>
              </w:rPr>
            </w:pPr>
            <w:r w:rsidRPr="0084302E">
              <w:rPr>
                <w:rFonts w:eastAsia="Times New Roman"/>
                <w:sz w:val="18"/>
                <w:szCs w:val="18"/>
                <w:lang w:val="fr-FR" w:eastAsia="fr-FR"/>
              </w:rPr>
              <w:t>1.3</w:t>
            </w:r>
          </w:p>
        </w:tc>
        <w:tc>
          <w:tcPr>
            <w:tcW w:w="0" w:type="auto"/>
            <w:tcBorders>
              <w:top w:val="nil"/>
              <w:left w:val="nil"/>
              <w:bottom w:val="nil"/>
              <w:right w:val="nil"/>
            </w:tcBorders>
            <w:shd w:val="clear" w:color="auto" w:fill="auto"/>
            <w:noWrap/>
            <w:vAlign w:val="bottom"/>
            <w:hideMark/>
          </w:tcPr>
          <w:p w14:paraId="52CB00DE" w14:textId="77777777" w:rsidR="000B52EF" w:rsidRPr="0084302E" w:rsidRDefault="000B52EF" w:rsidP="000B52EF">
            <w:pPr>
              <w:jc w:val="center"/>
              <w:rPr>
                <w:rFonts w:eastAsia="Times New Roman"/>
                <w:sz w:val="18"/>
                <w:szCs w:val="18"/>
                <w:lang w:val="fr-FR" w:eastAsia="fr-FR"/>
              </w:rPr>
            </w:pPr>
            <w:r w:rsidRPr="0084302E">
              <w:rPr>
                <w:rFonts w:eastAsia="Times New Roman"/>
                <w:sz w:val="18"/>
                <w:szCs w:val="18"/>
                <w:lang w:val="fr-FR" w:eastAsia="fr-FR"/>
              </w:rPr>
              <w:t>2.2</w:t>
            </w:r>
          </w:p>
        </w:tc>
        <w:tc>
          <w:tcPr>
            <w:tcW w:w="0" w:type="auto"/>
            <w:tcBorders>
              <w:top w:val="nil"/>
              <w:left w:val="nil"/>
              <w:bottom w:val="nil"/>
              <w:right w:val="nil"/>
            </w:tcBorders>
            <w:shd w:val="clear" w:color="auto" w:fill="auto"/>
            <w:noWrap/>
            <w:vAlign w:val="bottom"/>
            <w:hideMark/>
          </w:tcPr>
          <w:p w14:paraId="50ED362A" w14:textId="77777777" w:rsidR="000B52EF" w:rsidRPr="0084302E" w:rsidRDefault="000B52EF" w:rsidP="000B52EF">
            <w:pPr>
              <w:jc w:val="center"/>
              <w:rPr>
                <w:rFonts w:eastAsia="Times New Roman"/>
                <w:sz w:val="18"/>
                <w:szCs w:val="18"/>
                <w:lang w:val="fr-FR" w:eastAsia="fr-FR"/>
              </w:rPr>
            </w:pPr>
            <w:r w:rsidRPr="0084302E">
              <w:rPr>
                <w:rFonts w:eastAsia="Times New Roman"/>
                <w:sz w:val="18"/>
                <w:szCs w:val="18"/>
                <w:lang w:val="fr-FR" w:eastAsia="fr-FR"/>
              </w:rPr>
              <w:t>2.2</w:t>
            </w:r>
          </w:p>
        </w:tc>
        <w:tc>
          <w:tcPr>
            <w:tcW w:w="0" w:type="auto"/>
            <w:tcBorders>
              <w:top w:val="nil"/>
              <w:left w:val="nil"/>
              <w:bottom w:val="nil"/>
              <w:right w:val="nil"/>
            </w:tcBorders>
            <w:shd w:val="clear" w:color="auto" w:fill="auto"/>
            <w:noWrap/>
            <w:vAlign w:val="bottom"/>
            <w:hideMark/>
          </w:tcPr>
          <w:p w14:paraId="3743CA37" w14:textId="77777777" w:rsidR="000B52EF" w:rsidRPr="0084302E" w:rsidRDefault="000B52EF" w:rsidP="000B52EF">
            <w:pPr>
              <w:jc w:val="center"/>
              <w:rPr>
                <w:rFonts w:eastAsia="Times New Roman"/>
                <w:sz w:val="18"/>
                <w:szCs w:val="18"/>
                <w:lang w:val="fr-FR" w:eastAsia="fr-FR"/>
              </w:rPr>
            </w:pPr>
            <w:r w:rsidRPr="0084302E">
              <w:rPr>
                <w:rFonts w:eastAsia="Times New Roman"/>
                <w:sz w:val="18"/>
                <w:szCs w:val="18"/>
                <w:lang w:val="fr-FR" w:eastAsia="fr-FR"/>
              </w:rPr>
              <w:t>2.3</w:t>
            </w:r>
          </w:p>
        </w:tc>
        <w:tc>
          <w:tcPr>
            <w:tcW w:w="0" w:type="auto"/>
            <w:tcBorders>
              <w:top w:val="nil"/>
              <w:left w:val="nil"/>
              <w:bottom w:val="nil"/>
              <w:right w:val="nil"/>
            </w:tcBorders>
            <w:shd w:val="clear" w:color="auto" w:fill="auto"/>
            <w:noWrap/>
            <w:vAlign w:val="bottom"/>
            <w:hideMark/>
          </w:tcPr>
          <w:p w14:paraId="3EB17B78" w14:textId="77777777" w:rsidR="000B52EF" w:rsidRPr="0084302E" w:rsidRDefault="000B52EF" w:rsidP="000B52EF">
            <w:pPr>
              <w:jc w:val="center"/>
              <w:rPr>
                <w:rFonts w:eastAsia="Times New Roman"/>
                <w:sz w:val="18"/>
                <w:szCs w:val="18"/>
                <w:lang w:val="fr-FR" w:eastAsia="fr-FR"/>
              </w:rPr>
            </w:pPr>
            <w:r w:rsidRPr="0084302E">
              <w:rPr>
                <w:rFonts w:eastAsia="Times New Roman"/>
                <w:sz w:val="18"/>
                <w:szCs w:val="18"/>
                <w:lang w:val="fr-FR" w:eastAsia="fr-FR"/>
              </w:rPr>
              <w:t>2.1</w:t>
            </w:r>
          </w:p>
        </w:tc>
        <w:tc>
          <w:tcPr>
            <w:tcW w:w="0" w:type="auto"/>
            <w:tcBorders>
              <w:top w:val="nil"/>
              <w:left w:val="nil"/>
              <w:bottom w:val="nil"/>
              <w:right w:val="nil"/>
            </w:tcBorders>
            <w:shd w:val="clear" w:color="auto" w:fill="auto"/>
            <w:noWrap/>
            <w:vAlign w:val="bottom"/>
            <w:hideMark/>
          </w:tcPr>
          <w:p w14:paraId="39DA7C1E" w14:textId="77777777" w:rsidR="000B52EF" w:rsidRPr="0084302E" w:rsidRDefault="000B52EF" w:rsidP="000B52EF">
            <w:pPr>
              <w:jc w:val="center"/>
              <w:rPr>
                <w:rFonts w:eastAsia="Times New Roman"/>
                <w:sz w:val="18"/>
                <w:szCs w:val="18"/>
                <w:lang w:val="fr-FR" w:eastAsia="fr-FR"/>
              </w:rPr>
            </w:pPr>
            <w:r w:rsidRPr="0084302E">
              <w:rPr>
                <w:rFonts w:eastAsia="Times New Roman"/>
                <w:sz w:val="18"/>
                <w:szCs w:val="18"/>
                <w:lang w:val="fr-FR" w:eastAsia="fr-FR"/>
              </w:rPr>
              <w:t>3.0</w:t>
            </w:r>
          </w:p>
        </w:tc>
        <w:tc>
          <w:tcPr>
            <w:tcW w:w="0" w:type="auto"/>
            <w:tcBorders>
              <w:top w:val="nil"/>
              <w:left w:val="nil"/>
              <w:bottom w:val="nil"/>
              <w:right w:val="nil"/>
            </w:tcBorders>
            <w:shd w:val="clear" w:color="auto" w:fill="auto"/>
            <w:noWrap/>
            <w:vAlign w:val="bottom"/>
            <w:hideMark/>
          </w:tcPr>
          <w:p w14:paraId="0DD8565B" w14:textId="77777777" w:rsidR="000B52EF" w:rsidRPr="0084302E" w:rsidRDefault="000B52EF" w:rsidP="000B52EF">
            <w:pPr>
              <w:jc w:val="center"/>
              <w:rPr>
                <w:rFonts w:eastAsia="Times New Roman"/>
                <w:sz w:val="18"/>
                <w:szCs w:val="18"/>
                <w:lang w:val="fr-FR" w:eastAsia="fr-FR"/>
              </w:rPr>
            </w:pPr>
            <w:r w:rsidRPr="0084302E">
              <w:rPr>
                <w:rFonts w:eastAsia="Times New Roman"/>
                <w:sz w:val="18"/>
                <w:szCs w:val="18"/>
                <w:lang w:val="fr-FR" w:eastAsia="fr-FR"/>
              </w:rPr>
              <w:t>3.0</w:t>
            </w:r>
          </w:p>
        </w:tc>
        <w:tc>
          <w:tcPr>
            <w:tcW w:w="0" w:type="auto"/>
            <w:tcBorders>
              <w:top w:val="nil"/>
              <w:left w:val="nil"/>
              <w:bottom w:val="nil"/>
              <w:right w:val="nil"/>
            </w:tcBorders>
            <w:shd w:val="clear" w:color="auto" w:fill="auto"/>
            <w:noWrap/>
            <w:vAlign w:val="bottom"/>
            <w:hideMark/>
          </w:tcPr>
          <w:p w14:paraId="3F75912A" w14:textId="77777777" w:rsidR="000B52EF" w:rsidRPr="0084302E" w:rsidRDefault="000B52EF" w:rsidP="000B52EF">
            <w:pPr>
              <w:jc w:val="center"/>
              <w:rPr>
                <w:rFonts w:eastAsia="Times New Roman"/>
                <w:sz w:val="18"/>
                <w:szCs w:val="18"/>
                <w:lang w:val="fr-FR" w:eastAsia="fr-FR"/>
              </w:rPr>
            </w:pPr>
            <w:r w:rsidRPr="0084302E">
              <w:rPr>
                <w:rFonts w:eastAsia="Times New Roman"/>
                <w:sz w:val="18"/>
                <w:szCs w:val="18"/>
                <w:lang w:val="fr-FR" w:eastAsia="fr-FR"/>
              </w:rPr>
              <w:t>2.2</w:t>
            </w:r>
          </w:p>
        </w:tc>
        <w:tc>
          <w:tcPr>
            <w:tcW w:w="707" w:type="dxa"/>
            <w:tcBorders>
              <w:top w:val="nil"/>
              <w:left w:val="nil"/>
              <w:bottom w:val="nil"/>
              <w:right w:val="nil"/>
            </w:tcBorders>
            <w:shd w:val="clear" w:color="auto" w:fill="auto"/>
            <w:noWrap/>
            <w:vAlign w:val="bottom"/>
            <w:hideMark/>
          </w:tcPr>
          <w:p w14:paraId="1C4EC343" w14:textId="77777777" w:rsidR="000B52EF" w:rsidRPr="0084302E" w:rsidRDefault="000B52EF" w:rsidP="000B52EF">
            <w:pPr>
              <w:jc w:val="center"/>
              <w:rPr>
                <w:rFonts w:eastAsia="Times New Roman"/>
                <w:sz w:val="18"/>
                <w:szCs w:val="18"/>
                <w:lang w:val="fr-FR" w:eastAsia="fr-FR"/>
              </w:rPr>
            </w:pPr>
            <w:r w:rsidRPr="0084302E">
              <w:rPr>
                <w:rFonts w:eastAsia="Times New Roman"/>
                <w:sz w:val="18"/>
                <w:szCs w:val="18"/>
                <w:lang w:val="fr-FR" w:eastAsia="fr-FR"/>
              </w:rPr>
              <w:t>3.8</w:t>
            </w:r>
          </w:p>
        </w:tc>
      </w:tr>
      <w:tr w:rsidR="0084302E" w:rsidRPr="000B52EF" w14:paraId="09F47F88" w14:textId="77777777" w:rsidTr="0084302E">
        <w:trPr>
          <w:trHeight w:val="300"/>
        </w:trPr>
        <w:tc>
          <w:tcPr>
            <w:tcW w:w="0" w:type="auto"/>
            <w:tcBorders>
              <w:top w:val="nil"/>
              <w:left w:val="nil"/>
              <w:bottom w:val="nil"/>
              <w:right w:val="nil"/>
            </w:tcBorders>
            <w:shd w:val="clear" w:color="auto" w:fill="auto"/>
            <w:noWrap/>
            <w:vAlign w:val="bottom"/>
            <w:hideMark/>
          </w:tcPr>
          <w:p w14:paraId="34051127" w14:textId="77777777" w:rsidR="000B52EF" w:rsidRPr="0084302E" w:rsidRDefault="000B52EF" w:rsidP="000B52EF">
            <w:pPr>
              <w:jc w:val="center"/>
              <w:rPr>
                <w:rFonts w:eastAsia="Times New Roman"/>
                <w:sz w:val="18"/>
                <w:szCs w:val="18"/>
                <w:lang w:val="fr-FR" w:eastAsia="fr-FR"/>
              </w:rPr>
            </w:pPr>
            <w:r w:rsidRPr="0084302E">
              <w:rPr>
                <w:rFonts w:eastAsia="Times New Roman"/>
                <w:sz w:val="18"/>
                <w:szCs w:val="18"/>
                <w:lang w:val="fr-FR" w:eastAsia="fr-FR"/>
              </w:rPr>
              <w:t>Ta</w:t>
            </w:r>
          </w:p>
        </w:tc>
        <w:tc>
          <w:tcPr>
            <w:tcW w:w="0" w:type="auto"/>
            <w:tcBorders>
              <w:top w:val="nil"/>
              <w:left w:val="nil"/>
              <w:bottom w:val="nil"/>
              <w:right w:val="nil"/>
            </w:tcBorders>
            <w:shd w:val="clear" w:color="auto" w:fill="auto"/>
            <w:noWrap/>
            <w:vAlign w:val="bottom"/>
            <w:hideMark/>
          </w:tcPr>
          <w:p w14:paraId="416FD5F1" w14:textId="77777777" w:rsidR="000B52EF" w:rsidRPr="0084302E" w:rsidRDefault="000B52EF" w:rsidP="000B52EF">
            <w:pPr>
              <w:jc w:val="center"/>
              <w:rPr>
                <w:rFonts w:eastAsia="Times New Roman"/>
                <w:sz w:val="18"/>
                <w:szCs w:val="18"/>
                <w:lang w:val="fr-FR" w:eastAsia="fr-FR"/>
              </w:rPr>
            </w:pPr>
            <w:r w:rsidRPr="0084302E">
              <w:rPr>
                <w:rFonts w:eastAsia="Times New Roman"/>
                <w:sz w:val="18"/>
                <w:szCs w:val="18"/>
                <w:lang w:val="fr-FR" w:eastAsia="fr-FR"/>
              </w:rPr>
              <w:t>0.2</w:t>
            </w:r>
          </w:p>
        </w:tc>
        <w:tc>
          <w:tcPr>
            <w:tcW w:w="0" w:type="auto"/>
            <w:tcBorders>
              <w:top w:val="nil"/>
              <w:left w:val="nil"/>
              <w:bottom w:val="nil"/>
              <w:right w:val="nil"/>
            </w:tcBorders>
            <w:shd w:val="clear" w:color="auto" w:fill="auto"/>
            <w:noWrap/>
            <w:vAlign w:val="bottom"/>
            <w:hideMark/>
          </w:tcPr>
          <w:p w14:paraId="7A6F510B" w14:textId="77777777" w:rsidR="000B52EF" w:rsidRPr="0084302E" w:rsidRDefault="000B52EF" w:rsidP="000B52EF">
            <w:pPr>
              <w:jc w:val="center"/>
              <w:rPr>
                <w:rFonts w:eastAsia="Times New Roman"/>
                <w:sz w:val="18"/>
                <w:szCs w:val="18"/>
                <w:lang w:val="fr-FR" w:eastAsia="fr-FR"/>
              </w:rPr>
            </w:pPr>
            <w:r w:rsidRPr="0084302E">
              <w:rPr>
                <w:rFonts w:eastAsia="Times New Roman"/>
                <w:sz w:val="18"/>
                <w:szCs w:val="18"/>
                <w:lang w:val="fr-FR" w:eastAsia="fr-FR"/>
              </w:rPr>
              <w:t>0.1</w:t>
            </w:r>
          </w:p>
        </w:tc>
        <w:tc>
          <w:tcPr>
            <w:tcW w:w="0" w:type="auto"/>
            <w:tcBorders>
              <w:top w:val="nil"/>
              <w:left w:val="nil"/>
              <w:bottom w:val="nil"/>
              <w:right w:val="nil"/>
            </w:tcBorders>
            <w:shd w:val="clear" w:color="auto" w:fill="auto"/>
            <w:noWrap/>
            <w:vAlign w:val="bottom"/>
            <w:hideMark/>
          </w:tcPr>
          <w:p w14:paraId="1B8512AD" w14:textId="77777777" w:rsidR="000B52EF" w:rsidRPr="0084302E" w:rsidRDefault="000B52EF" w:rsidP="000B52EF">
            <w:pPr>
              <w:jc w:val="center"/>
              <w:rPr>
                <w:rFonts w:eastAsia="Times New Roman"/>
                <w:sz w:val="18"/>
                <w:szCs w:val="18"/>
                <w:lang w:val="fr-FR" w:eastAsia="fr-FR"/>
              </w:rPr>
            </w:pPr>
            <w:r w:rsidRPr="0084302E">
              <w:rPr>
                <w:rFonts w:eastAsia="Times New Roman"/>
                <w:sz w:val="18"/>
                <w:szCs w:val="18"/>
                <w:lang w:val="fr-FR" w:eastAsia="fr-FR"/>
              </w:rPr>
              <w:t>0.1</w:t>
            </w:r>
          </w:p>
        </w:tc>
        <w:tc>
          <w:tcPr>
            <w:tcW w:w="0" w:type="auto"/>
            <w:tcBorders>
              <w:top w:val="nil"/>
              <w:left w:val="nil"/>
              <w:bottom w:val="nil"/>
              <w:right w:val="nil"/>
            </w:tcBorders>
            <w:shd w:val="clear" w:color="auto" w:fill="auto"/>
            <w:noWrap/>
            <w:vAlign w:val="bottom"/>
            <w:hideMark/>
          </w:tcPr>
          <w:p w14:paraId="5B2A3E1A" w14:textId="77777777" w:rsidR="000B52EF" w:rsidRPr="0084302E" w:rsidRDefault="000B52EF" w:rsidP="000B52EF">
            <w:pPr>
              <w:jc w:val="center"/>
              <w:rPr>
                <w:rFonts w:eastAsia="Times New Roman"/>
                <w:sz w:val="18"/>
                <w:szCs w:val="18"/>
                <w:lang w:val="fr-FR" w:eastAsia="fr-FR"/>
              </w:rPr>
            </w:pPr>
            <w:r w:rsidRPr="0084302E">
              <w:rPr>
                <w:rFonts w:eastAsia="Times New Roman"/>
                <w:sz w:val="18"/>
                <w:szCs w:val="18"/>
                <w:lang w:val="fr-FR" w:eastAsia="fr-FR"/>
              </w:rPr>
              <w:t>0.2</w:t>
            </w:r>
          </w:p>
        </w:tc>
        <w:tc>
          <w:tcPr>
            <w:tcW w:w="0" w:type="auto"/>
            <w:tcBorders>
              <w:top w:val="nil"/>
              <w:left w:val="nil"/>
              <w:bottom w:val="nil"/>
              <w:right w:val="nil"/>
            </w:tcBorders>
            <w:shd w:val="clear" w:color="auto" w:fill="auto"/>
            <w:noWrap/>
            <w:vAlign w:val="bottom"/>
            <w:hideMark/>
          </w:tcPr>
          <w:p w14:paraId="7E9D61AE" w14:textId="77777777" w:rsidR="000B52EF" w:rsidRPr="0084302E" w:rsidRDefault="000B52EF" w:rsidP="000B52EF">
            <w:pPr>
              <w:jc w:val="center"/>
              <w:rPr>
                <w:rFonts w:eastAsia="Times New Roman"/>
                <w:sz w:val="18"/>
                <w:szCs w:val="18"/>
                <w:lang w:val="fr-FR" w:eastAsia="fr-FR"/>
              </w:rPr>
            </w:pPr>
            <w:r w:rsidRPr="0084302E">
              <w:rPr>
                <w:rFonts w:eastAsia="Times New Roman"/>
                <w:sz w:val="18"/>
                <w:szCs w:val="18"/>
                <w:lang w:val="fr-FR" w:eastAsia="fr-FR"/>
              </w:rPr>
              <w:t>0.2</w:t>
            </w:r>
          </w:p>
        </w:tc>
        <w:tc>
          <w:tcPr>
            <w:tcW w:w="0" w:type="auto"/>
            <w:tcBorders>
              <w:top w:val="nil"/>
              <w:left w:val="nil"/>
              <w:bottom w:val="nil"/>
              <w:right w:val="nil"/>
            </w:tcBorders>
            <w:shd w:val="clear" w:color="auto" w:fill="auto"/>
            <w:noWrap/>
            <w:vAlign w:val="bottom"/>
            <w:hideMark/>
          </w:tcPr>
          <w:p w14:paraId="76B9422D" w14:textId="77777777" w:rsidR="000B52EF" w:rsidRPr="0084302E" w:rsidRDefault="000B52EF" w:rsidP="000B52EF">
            <w:pPr>
              <w:jc w:val="center"/>
              <w:rPr>
                <w:rFonts w:eastAsia="Times New Roman"/>
                <w:sz w:val="18"/>
                <w:szCs w:val="18"/>
                <w:lang w:val="fr-FR" w:eastAsia="fr-FR"/>
              </w:rPr>
            </w:pPr>
            <w:r w:rsidRPr="0084302E">
              <w:rPr>
                <w:rFonts w:eastAsia="Times New Roman"/>
                <w:sz w:val="18"/>
                <w:szCs w:val="18"/>
                <w:lang w:val="fr-FR" w:eastAsia="fr-FR"/>
              </w:rPr>
              <w:t>0.2</w:t>
            </w:r>
          </w:p>
        </w:tc>
        <w:tc>
          <w:tcPr>
            <w:tcW w:w="0" w:type="auto"/>
            <w:tcBorders>
              <w:top w:val="nil"/>
              <w:left w:val="nil"/>
              <w:bottom w:val="nil"/>
              <w:right w:val="nil"/>
            </w:tcBorders>
            <w:shd w:val="clear" w:color="auto" w:fill="auto"/>
            <w:noWrap/>
            <w:vAlign w:val="bottom"/>
            <w:hideMark/>
          </w:tcPr>
          <w:p w14:paraId="3C2C9CD4" w14:textId="77777777" w:rsidR="000B52EF" w:rsidRPr="0084302E" w:rsidRDefault="000B52EF" w:rsidP="000B52EF">
            <w:pPr>
              <w:jc w:val="center"/>
              <w:rPr>
                <w:rFonts w:eastAsia="Times New Roman"/>
                <w:sz w:val="18"/>
                <w:szCs w:val="18"/>
                <w:lang w:val="fr-FR" w:eastAsia="fr-FR"/>
              </w:rPr>
            </w:pPr>
            <w:r w:rsidRPr="0084302E">
              <w:rPr>
                <w:rFonts w:eastAsia="Times New Roman"/>
                <w:sz w:val="18"/>
                <w:szCs w:val="18"/>
                <w:lang w:val="fr-FR" w:eastAsia="fr-FR"/>
              </w:rPr>
              <w:t>0.2</w:t>
            </w:r>
          </w:p>
        </w:tc>
        <w:tc>
          <w:tcPr>
            <w:tcW w:w="0" w:type="auto"/>
            <w:tcBorders>
              <w:top w:val="nil"/>
              <w:left w:val="nil"/>
              <w:bottom w:val="nil"/>
              <w:right w:val="nil"/>
            </w:tcBorders>
            <w:shd w:val="clear" w:color="auto" w:fill="auto"/>
            <w:noWrap/>
            <w:vAlign w:val="bottom"/>
            <w:hideMark/>
          </w:tcPr>
          <w:p w14:paraId="16893AD3" w14:textId="77777777" w:rsidR="000B52EF" w:rsidRPr="0084302E" w:rsidRDefault="000B52EF" w:rsidP="000B52EF">
            <w:pPr>
              <w:jc w:val="center"/>
              <w:rPr>
                <w:rFonts w:eastAsia="Times New Roman"/>
                <w:sz w:val="18"/>
                <w:szCs w:val="18"/>
                <w:lang w:val="fr-FR" w:eastAsia="fr-FR"/>
              </w:rPr>
            </w:pPr>
            <w:r w:rsidRPr="0084302E">
              <w:rPr>
                <w:rFonts w:eastAsia="Times New Roman"/>
                <w:sz w:val="18"/>
                <w:szCs w:val="18"/>
                <w:lang w:val="fr-FR" w:eastAsia="fr-FR"/>
              </w:rPr>
              <w:t>0.3</w:t>
            </w:r>
          </w:p>
        </w:tc>
        <w:tc>
          <w:tcPr>
            <w:tcW w:w="0" w:type="auto"/>
            <w:tcBorders>
              <w:top w:val="nil"/>
              <w:left w:val="nil"/>
              <w:bottom w:val="nil"/>
              <w:right w:val="nil"/>
            </w:tcBorders>
            <w:shd w:val="clear" w:color="auto" w:fill="auto"/>
            <w:noWrap/>
            <w:vAlign w:val="bottom"/>
            <w:hideMark/>
          </w:tcPr>
          <w:p w14:paraId="29A260E8" w14:textId="77777777" w:rsidR="000B52EF" w:rsidRPr="0084302E" w:rsidRDefault="000B52EF" w:rsidP="000B52EF">
            <w:pPr>
              <w:jc w:val="center"/>
              <w:rPr>
                <w:rFonts w:eastAsia="Times New Roman"/>
                <w:sz w:val="18"/>
                <w:szCs w:val="18"/>
                <w:lang w:val="fr-FR" w:eastAsia="fr-FR"/>
              </w:rPr>
            </w:pPr>
            <w:r w:rsidRPr="0084302E">
              <w:rPr>
                <w:rFonts w:eastAsia="Times New Roman"/>
                <w:sz w:val="18"/>
                <w:szCs w:val="18"/>
                <w:lang w:val="fr-FR" w:eastAsia="fr-FR"/>
              </w:rPr>
              <w:t>0.3</w:t>
            </w:r>
          </w:p>
        </w:tc>
        <w:tc>
          <w:tcPr>
            <w:tcW w:w="0" w:type="auto"/>
            <w:tcBorders>
              <w:top w:val="nil"/>
              <w:left w:val="nil"/>
              <w:bottom w:val="nil"/>
              <w:right w:val="nil"/>
            </w:tcBorders>
            <w:shd w:val="clear" w:color="auto" w:fill="auto"/>
            <w:noWrap/>
            <w:vAlign w:val="bottom"/>
            <w:hideMark/>
          </w:tcPr>
          <w:p w14:paraId="556C7D38" w14:textId="77777777" w:rsidR="000B52EF" w:rsidRPr="0084302E" w:rsidRDefault="000B52EF" w:rsidP="000B52EF">
            <w:pPr>
              <w:jc w:val="center"/>
              <w:rPr>
                <w:rFonts w:eastAsia="Times New Roman"/>
                <w:sz w:val="18"/>
                <w:szCs w:val="18"/>
                <w:lang w:val="fr-FR" w:eastAsia="fr-FR"/>
              </w:rPr>
            </w:pPr>
            <w:r w:rsidRPr="0084302E">
              <w:rPr>
                <w:rFonts w:eastAsia="Times New Roman"/>
                <w:sz w:val="18"/>
                <w:szCs w:val="18"/>
                <w:lang w:val="fr-FR" w:eastAsia="fr-FR"/>
              </w:rPr>
              <w:t>0.2</w:t>
            </w:r>
          </w:p>
        </w:tc>
        <w:tc>
          <w:tcPr>
            <w:tcW w:w="707" w:type="dxa"/>
            <w:tcBorders>
              <w:top w:val="nil"/>
              <w:left w:val="nil"/>
              <w:bottom w:val="nil"/>
              <w:right w:val="nil"/>
            </w:tcBorders>
            <w:shd w:val="clear" w:color="auto" w:fill="auto"/>
            <w:noWrap/>
            <w:vAlign w:val="bottom"/>
            <w:hideMark/>
          </w:tcPr>
          <w:p w14:paraId="3E0CBE7C" w14:textId="77777777" w:rsidR="000B52EF" w:rsidRPr="0084302E" w:rsidRDefault="000B52EF" w:rsidP="000B52EF">
            <w:pPr>
              <w:jc w:val="center"/>
              <w:rPr>
                <w:rFonts w:eastAsia="Times New Roman"/>
                <w:sz w:val="18"/>
                <w:szCs w:val="18"/>
                <w:lang w:val="fr-FR" w:eastAsia="fr-FR"/>
              </w:rPr>
            </w:pPr>
            <w:r w:rsidRPr="0084302E">
              <w:rPr>
                <w:rFonts w:eastAsia="Times New Roman"/>
                <w:sz w:val="18"/>
                <w:szCs w:val="18"/>
                <w:lang w:val="fr-FR" w:eastAsia="fr-FR"/>
              </w:rPr>
              <w:t>0.2</w:t>
            </w:r>
          </w:p>
        </w:tc>
      </w:tr>
      <w:tr w:rsidR="0084302E" w:rsidRPr="000B52EF" w14:paraId="0D6A14A1" w14:textId="77777777" w:rsidTr="0084302E">
        <w:trPr>
          <w:trHeight w:val="300"/>
        </w:trPr>
        <w:tc>
          <w:tcPr>
            <w:tcW w:w="0" w:type="auto"/>
            <w:tcBorders>
              <w:top w:val="nil"/>
              <w:left w:val="nil"/>
              <w:bottom w:val="nil"/>
              <w:right w:val="nil"/>
            </w:tcBorders>
            <w:shd w:val="clear" w:color="auto" w:fill="auto"/>
            <w:noWrap/>
            <w:vAlign w:val="bottom"/>
            <w:hideMark/>
          </w:tcPr>
          <w:p w14:paraId="03CD27C7" w14:textId="77777777" w:rsidR="000B52EF" w:rsidRPr="0084302E" w:rsidRDefault="000B52EF" w:rsidP="000B52EF">
            <w:pPr>
              <w:jc w:val="center"/>
              <w:rPr>
                <w:rFonts w:eastAsia="Times New Roman"/>
                <w:sz w:val="18"/>
                <w:szCs w:val="18"/>
                <w:lang w:val="fr-FR" w:eastAsia="fr-FR"/>
              </w:rPr>
            </w:pPr>
            <w:r w:rsidRPr="0084302E">
              <w:rPr>
                <w:rFonts w:eastAsia="Times New Roman"/>
                <w:sz w:val="18"/>
                <w:szCs w:val="18"/>
                <w:lang w:val="fr-FR" w:eastAsia="fr-FR"/>
              </w:rPr>
              <w:t>Pb</w:t>
            </w:r>
          </w:p>
        </w:tc>
        <w:tc>
          <w:tcPr>
            <w:tcW w:w="0" w:type="auto"/>
            <w:tcBorders>
              <w:top w:val="nil"/>
              <w:left w:val="nil"/>
              <w:bottom w:val="nil"/>
              <w:right w:val="nil"/>
            </w:tcBorders>
            <w:shd w:val="clear" w:color="auto" w:fill="auto"/>
            <w:noWrap/>
            <w:vAlign w:val="bottom"/>
            <w:hideMark/>
          </w:tcPr>
          <w:p w14:paraId="707BA693" w14:textId="77777777" w:rsidR="000B52EF" w:rsidRPr="0084302E" w:rsidRDefault="000B52EF" w:rsidP="000B52EF">
            <w:pPr>
              <w:jc w:val="center"/>
              <w:rPr>
                <w:rFonts w:eastAsia="Times New Roman"/>
                <w:sz w:val="18"/>
                <w:szCs w:val="18"/>
                <w:lang w:val="fr-FR" w:eastAsia="fr-FR"/>
              </w:rPr>
            </w:pPr>
            <w:r w:rsidRPr="0084302E">
              <w:rPr>
                <w:rFonts w:eastAsia="Times New Roman"/>
                <w:sz w:val="18"/>
                <w:szCs w:val="18"/>
                <w:lang w:val="fr-FR" w:eastAsia="fr-FR"/>
              </w:rPr>
              <w:t>0.7</w:t>
            </w:r>
          </w:p>
        </w:tc>
        <w:tc>
          <w:tcPr>
            <w:tcW w:w="0" w:type="auto"/>
            <w:tcBorders>
              <w:top w:val="nil"/>
              <w:left w:val="nil"/>
              <w:bottom w:val="nil"/>
              <w:right w:val="nil"/>
            </w:tcBorders>
            <w:shd w:val="clear" w:color="auto" w:fill="auto"/>
            <w:noWrap/>
            <w:vAlign w:val="bottom"/>
            <w:hideMark/>
          </w:tcPr>
          <w:p w14:paraId="52B258D3" w14:textId="77777777" w:rsidR="000B52EF" w:rsidRPr="0084302E" w:rsidRDefault="000B52EF" w:rsidP="000B52EF">
            <w:pPr>
              <w:jc w:val="center"/>
              <w:rPr>
                <w:rFonts w:eastAsia="Times New Roman"/>
                <w:sz w:val="18"/>
                <w:szCs w:val="18"/>
                <w:lang w:val="fr-FR" w:eastAsia="fr-FR"/>
              </w:rPr>
            </w:pPr>
            <w:r w:rsidRPr="0084302E">
              <w:rPr>
                <w:rFonts w:eastAsia="Times New Roman"/>
                <w:sz w:val="18"/>
                <w:szCs w:val="18"/>
                <w:lang w:val="fr-FR" w:eastAsia="fr-FR"/>
              </w:rPr>
              <w:t>0.4</w:t>
            </w:r>
          </w:p>
        </w:tc>
        <w:tc>
          <w:tcPr>
            <w:tcW w:w="0" w:type="auto"/>
            <w:tcBorders>
              <w:top w:val="nil"/>
              <w:left w:val="nil"/>
              <w:bottom w:val="nil"/>
              <w:right w:val="nil"/>
            </w:tcBorders>
            <w:shd w:val="clear" w:color="auto" w:fill="auto"/>
            <w:noWrap/>
            <w:vAlign w:val="bottom"/>
            <w:hideMark/>
          </w:tcPr>
          <w:p w14:paraId="1F068792" w14:textId="77777777" w:rsidR="000B52EF" w:rsidRPr="0084302E" w:rsidRDefault="000B52EF" w:rsidP="000B52EF">
            <w:pPr>
              <w:jc w:val="center"/>
              <w:rPr>
                <w:rFonts w:eastAsia="Times New Roman"/>
                <w:sz w:val="18"/>
                <w:szCs w:val="18"/>
                <w:lang w:val="fr-FR" w:eastAsia="fr-FR"/>
              </w:rPr>
            </w:pPr>
            <w:r w:rsidRPr="0084302E">
              <w:rPr>
                <w:rFonts w:eastAsia="Times New Roman"/>
                <w:sz w:val="18"/>
                <w:szCs w:val="18"/>
                <w:lang w:val="fr-FR" w:eastAsia="fr-FR"/>
              </w:rPr>
              <w:t>0.3</w:t>
            </w:r>
          </w:p>
        </w:tc>
        <w:tc>
          <w:tcPr>
            <w:tcW w:w="0" w:type="auto"/>
            <w:tcBorders>
              <w:top w:val="nil"/>
              <w:left w:val="nil"/>
              <w:bottom w:val="nil"/>
              <w:right w:val="nil"/>
            </w:tcBorders>
            <w:shd w:val="clear" w:color="auto" w:fill="auto"/>
            <w:noWrap/>
            <w:vAlign w:val="bottom"/>
            <w:hideMark/>
          </w:tcPr>
          <w:p w14:paraId="588BBB9D" w14:textId="77777777" w:rsidR="000B52EF" w:rsidRPr="0084302E" w:rsidRDefault="000B52EF" w:rsidP="000B52EF">
            <w:pPr>
              <w:jc w:val="center"/>
              <w:rPr>
                <w:rFonts w:eastAsia="Times New Roman"/>
                <w:sz w:val="18"/>
                <w:szCs w:val="18"/>
                <w:lang w:val="fr-FR" w:eastAsia="fr-FR"/>
              </w:rPr>
            </w:pPr>
            <w:r w:rsidRPr="0084302E">
              <w:rPr>
                <w:rFonts w:eastAsia="Times New Roman"/>
                <w:sz w:val="18"/>
                <w:szCs w:val="18"/>
                <w:lang w:val="fr-FR" w:eastAsia="fr-FR"/>
              </w:rPr>
              <w:t>0.7</w:t>
            </w:r>
          </w:p>
        </w:tc>
        <w:tc>
          <w:tcPr>
            <w:tcW w:w="0" w:type="auto"/>
            <w:tcBorders>
              <w:top w:val="nil"/>
              <w:left w:val="nil"/>
              <w:bottom w:val="nil"/>
              <w:right w:val="nil"/>
            </w:tcBorders>
            <w:shd w:val="clear" w:color="auto" w:fill="auto"/>
            <w:noWrap/>
            <w:vAlign w:val="bottom"/>
            <w:hideMark/>
          </w:tcPr>
          <w:p w14:paraId="03A94C22" w14:textId="77777777" w:rsidR="000B52EF" w:rsidRPr="0084302E" w:rsidRDefault="000B52EF" w:rsidP="000B52EF">
            <w:pPr>
              <w:jc w:val="center"/>
              <w:rPr>
                <w:rFonts w:eastAsia="Times New Roman"/>
                <w:sz w:val="18"/>
                <w:szCs w:val="18"/>
                <w:lang w:val="fr-FR" w:eastAsia="fr-FR"/>
              </w:rPr>
            </w:pPr>
            <w:r w:rsidRPr="0084302E">
              <w:rPr>
                <w:rFonts w:eastAsia="Times New Roman"/>
                <w:sz w:val="18"/>
                <w:szCs w:val="18"/>
                <w:lang w:val="fr-FR" w:eastAsia="fr-FR"/>
              </w:rPr>
              <w:t>0.8</w:t>
            </w:r>
          </w:p>
        </w:tc>
        <w:tc>
          <w:tcPr>
            <w:tcW w:w="0" w:type="auto"/>
            <w:tcBorders>
              <w:top w:val="nil"/>
              <w:left w:val="nil"/>
              <w:bottom w:val="nil"/>
              <w:right w:val="nil"/>
            </w:tcBorders>
            <w:shd w:val="clear" w:color="auto" w:fill="auto"/>
            <w:noWrap/>
            <w:vAlign w:val="bottom"/>
            <w:hideMark/>
          </w:tcPr>
          <w:p w14:paraId="10DA5C84" w14:textId="77777777" w:rsidR="000B52EF" w:rsidRPr="0084302E" w:rsidRDefault="000B52EF" w:rsidP="000B52EF">
            <w:pPr>
              <w:jc w:val="center"/>
              <w:rPr>
                <w:rFonts w:eastAsia="Times New Roman"/>
                <w:sz w:val="18"/>
                <w:szCs w:val="18"/>
                <w:lang w:val="fr-FR" w:eastAsia="fr-FR"/>
              </w:rPr>
            </w:pPr>
            <w:r w:rsidRPr="0084302E">
              <w:rPr>
                <w:rFonts w:eastAsia="Times New Roman"/>
                <w:sz w:val="18"/>
                <w:szCs w:val="18"/>
                <w:lang w:val="fr-FR" w:eastAsia="fr-FR"/>
              </w:rPr>
              <w:t>0.8</w:t>
            </w:r>
          </w:p>
        </w:tc>
        <w:tc>
          <w:tcPr>
            <w:tcW w:w="0" w:type="auto"/>
            <w:tcBorders>
              <w:top w:val="nil"/>
              <w:left w:val="nil"/>
              <w:bottom w:val="nil"/>
              <w:right w:val="nil"/>
            </w:tcBorders>
            <w:shd w:val="clear" w:color="auto" w:fill="auto"/>
            <w:noWrap/>
            <w:vAlign w:val="bottom"/>
            <w:hideMark/>
          </w:tcPr>
          <w:p w14:paraId="241BF538" w14:textId="77777777" w:rsidR="000B52EF" w:rsidRPr="0084302E" w:rsidRDefault="000B52EF" w:rsidP="000B52EF">
            <w:pPr>
              <w:jc w:val="center"/>
              <w:rPr>
                <w:rFonts w:eastAsia="Times New Roman"/>
                <w:sz w:val="18"/>
                <w:szCs w:val="18"/>
                <w:lang w:val="fr-FR" w:eastAsia="fr-FR"/>
              </w:rPr>
            </w:pPr>
            <w:r w:rsidRPr="0084302E">
              <w:rPr>
                <w:rFonts w:eastAsia="Times New Roman"/>
                <w:sz w:val="18"/>
                <w:szCs w:val="18"/>
                <w:lang w:val="fr-FR" w:eastAsia="fr-FR"/>
              </w:rPr>
              <w:t>0.7</w:t>
            </w:r>
          </w:p>
        </w:tc>
        <w:tc>
          <w:tcPr>
            <w:tcW w:w="0" w:type="auto"/>
            <w:tcBorders>
              <w:top w:val="nil"/>
              <w:left w:val="nil"/>
              <w:bottom w:val="nil"/>
              <w:right w:val="nil"/>
            </w:tcBorders>
            <w:shd w:val="clear" w:color="auto" w:fill="auto"/>
            <w:noWrap/>
            <w:vAlign w:val="bottom"/>
            <w:hideMark/>
          </w:tcPr>
          <w:p w14:paraId="5F9B20D6" w14:textId="77777777" w:rsidR="000B52EF" w:rsidRPr="0084302E" w:rsidRDefault="000B52EF" w:rsidP="000B52EF">
            <w:pPr>
              <w:jc w:val="center"/>
              <w:rPr>
                <w:rFonts w:eastAsia="Times New Roman"/>
                <w:sz w:val="18"/>
                <w:szCs w:val="18"/>
                <w:lang w:val="fr-FR" w:eastAsia="fr-FR"/>
              </w:rPr>
            </w:pPr>
            <w:r w:rsidRPr="0084302E">
              <w:rPr>
                <w:rFonts w:eastAsia="Times New Roman"/>
                <w:sz w:val="18"/>
                <w:szCs w:val="18"/>
                <w:lang w:val="fr-FR" w:eastAsia="fr-FR"/>
              </w:rPr>
              <w:t>0.9</w:t>
            </w:r>
          </w:p>
        </w:tc>
        <w:tc>
          <w:tcPr>
            <w:tcW w:w="0" w:type="auto"/>
            <w:tcBorders>
              <w:top w:val="nil"/>
              <w:left w:val="nil"/>
              <w:bottom w:val="nil"/>
              <w:right w:val="nil"/>
            </w:tcBorders>
            <w:shd w:val="clear" w:color="auto" w:fill="auto"/>
            <w:noWrap/>
            <w:vAlign w:val="bottom"/>
            <w:hideMark/>
          </w:tcPr>
          <w:p w14:paraId="5D47941F" w14:textId="77777777" w:rsidR="000B52EF" w:rsidRPr="0084302E" w:rsidRDefault="000B52EF" w:rsidP="000B52EF">
            <w:pPr>
              <w:jc w:val="center"/>
              <w:rPr>
                <w:rFonts w:eastAsia="Times New Roman"/>
                <w:sz w:val="18"/>
                <w:szCs w:val="18"/>
                <w:lang w:val="fr-FR" w:eastAsia="fr-FR"/>
              </w:rPr>
            </w:pPr>
            <w:r w:rsidRPr="0084302E">
              <w:rPr>
                <w:rFonts w:eastAsia="Times New Roman"/>
                <w:sz w:val="18"/>
                <w:szCs w:val="18"/>
                <w:lang w:val="fr-FR" w:eastAsia="fr-FR"/>
              </w:rPr>
              <w:t>0.9</w:t>
            </w:r>
          </w:p>
        </w:tc>
        <w:tc>
          <w:tcPr>
            <w:tcW w:w="0" w:type="auto"/>
            <w:tcBorders>
              <w:top w:val="nil"/>
              <w:left w:val="nil"/>
              <w:bottom w:val="nil"/>
              <w:right w:val="nil"/>
            </w:tcBorders>
            <w:shd w:val="clear" w:color="auto" w:fill="auto"/>
            <w:noWrap/>
            <w:vAlign w:val="bottom"/>
            <w:hideMark/>
          </w:tcPr>
          <w:p w14:paraId="1E0A560F" w14:textId="77777777" w:rsidR="000B52EF" w:rsidRPr="0084302E" w:rsidRDefault="000B52EF" w:rsidP="000B52EF">
            <w:pPr>
              <w:jc w:val="center"/>
              <w:rPr>
                <w:rFonts w:eastAsia="Times New Roman"/>
                <w:sz w:val="18"/>
                <w:szCs w:val="18"/>
                <w:lang w:val="fr-FR" w:eastAsia="fr-FR"/>
              </w:rPr>
            </w:pPr>
            <w:r w:rsidRPr="0084302E">
              <w:rPr>
                <w:rFonts w:eastAsia="Times New Roman"/>
                <w:sz w:val="18"/>
                <w:szCs w:val="18"/>
                <w:lang w:val="fr-FR" w:eastAsia="fr-FR"/>
              </w:rPr>
              <w:t>0.7</w:t>
            </w:r>
          </w:p>
        </w:tc>
        <w:tc>
          <w:tcPr>
            <w:tcW w:w="707" w:type="dxa"/>
            <w:tcBorders>
              <w:top w:val="nil"/>
              <w:left w:val="nil"/>
              <w:bottom w:val="nil"/>
              <w:right w:val="nil"/>
            </w:tcBorders>
            <w:shd w:val="clear" w:color="auto" w:fill="auto"/>
            <w:noWrap/>
            <w:vAlign w:val="bottom"/>
            <w:hideMark/>
          </w:tcPr>
          <w:p w14:paraId="0D944D67" w14:textId="77777777" w:rsidR="000B52EF" w:rsidRPr="0084302E" w:rsidRDefault="000B52EF" w:rsidP="000B52EF">
            <w:pPr>
              <w:jc w:val="center"/>
              <w:rPr>
                <w:rFonts w:eastAsia="Times New Roman"/>
                <w:sz w:val="18"/>
                <w:szCs w:val="18"/>
                <w:lang w:val="fr-FR" w:eastAsia="fr-FR"/>
              </w:rPr>
            </w:pPr>
            <w:r w:rsidRPr="0084302E">
              <w:rPr>
                <w:rFonts w:eastAsia="Times New Roman"/>
                <w:sz w:val="18"/>
                <w:szCs w:val="18"/>
                <w:lang w:val="fr-FR" w:eastAsia="fr-FR"/>
              </w:rPr>
              <w:t>0.9</w:t>
            </w:r>
          </w:p>
        </w:tc>
      </w:tr>
      <w:tr w:rsidR="0084302E" w:rsidRPr="000B52EF" w14:paraId="45607F3C" w14:textId="77777777" w:rsidTr="0084302E">
        <w:trPr>
          <w:trHeight w:val="300"/>
        </w:trPr>
        <w:tc>
          <w:tcPr>
            <w:tcW w:w="0" w:type="auto"/>
            <w:tcBorders>
              <w:top w:val="nil"/>
              <w:left w:val="nil"/>
              <w:bottom w:val="nil"/>
              <w:right w:val="nil"/>
            </w:tcBorders>
            <w:shd w:val="clear" w:color="auto" w:fill="auto"/>
            <w:noWrap/>
            <w:vAlign w:val="bottom"/>
            <w:hideMark/>
          </w:tcPr>
          <w:p w14:paraId="39A61E69" w14:textId="77777777" w:rsidR="000B52EF" w:rsidRPr="0084302E" w:rsidRDefault="000B52EF" w:rsidP="000B52EF">
            <w:pPr>
              <w:jc w:val="center"/>
              <w:rPr>
                <w:rFonts w:eastAsia="Times New Roman"/>
                <w:sz w:val="18"/>
                <w:szCs w:val="18"/>
                <w:lang w:val="fr-FR" w:eastAsia="fr-FR"/>
              </w:rPr>
            </w:pPr>
            <w:r w:rsidRPr="0084302E">
              <w:rPr>
                <w:rFonts w:eastAsia="Times New Roman"/>
                <w:sz w:val="18"/>
                <w:szCs w:val="18"/>
                <w:lang w:val="fr-FR" w:eastAsia="fr-FR"/>
              </w:rPr>
              <w:t>Th</w:t>
            </w:r>
          </w:p>
        </w:tc>
        <w:tc>
          <w:tcPr>
            <w:tcW w:w="0" w:type="auto"/>
            <w:tcBorders>
              <w:top w:val="nil"/>
              <w:left w:val="nil"/>
              <w:bottom w:val="nil"/>
              <w:right w:val="nil"/>
            </w:tcBorders>
            <w:shd w:val="clear" w:color="auto" w:fill="auto"/>
            <w:noWrap/>
            <w:vAlign w:val="bottom"/>
            <w:hideMark/>
          </w:tcPr>
          <w:p w14:paraId="34E96548" w14:textId="77777777" w:rsidR="000B52EF" w:rsidRPr="0084302E" w:rsidRDefault="000B52EF" w:rsidP="000B52EF">
            <w:pPr>
              <w:jc w:val="center"/>
              <w:rPr>
                <w:rFonts w:eastAsia="Times New Roman"/>
                <w:sz w:val="18"/>
                <w:szCs w:val="18"/>
                <w:lang w:val="fr-FR" w:eastAsia="fr-FR"/>
              </w:rPr>
            </w:pPr>
            <w:r w:rsidRPr="0084302E">
              <w:rPr>
                <w:rFonts w:eastAsia="Times New Roman"/>
                <w:sz w:val="18"/>
                <w:szCs w:val="18"/>
                <w:lang w:val="fr-FR" w:eastAsia="fr-FR"/>
              </w:rPr>
              <w:t>0.3</w:t>
            </w:r>
          </w:p>
        </w:tc>
        <w:tc>
          <w:tcPr>
            <w:tcW w:w="0" w:type="auto"/>
            <w:tcBorders>
              <w:top w:val="nil"/>
              <w:left w:val="nil"/>
              <w:bottom w:val="nil"/>
              <w:right w:val="nil"/>
            </w:tcBorders>
            <w:shd w:val="clear" w:color="auto" w:fill="auto"/>
            <w:noWrap/>
            <w:vAlign w:val="bottom"/>
            <w:hideMark/>
          </w:tcPr>
          <w:p w14:paraId="78DF4B67" w14:textId="77777777" w:rsidR="000B52EF" w:rsidRPr="0084302E" w:rsidRDefault="000B52EF" w:rsidP="000B52EF">
            <w:pPr>
              <w:jc w:val="center"/>
              <w:rPr>
                <w:rFonts w:eastAsia="Times New Roman"/>
                <w:sz w:val="18"/>
                <w:szCs w:val="18"/>
                <w:lang w:val="fr-FR" w:eastAsia="fr-FR"/>
              </w:rPr>
            </w:pPr>
            <w:r w:rsidRPr="0084302E">
              <w:rPr>
                <w:rFonts w:eastAsia="Times New Roman"/>
                <w:sz w:val="18"/>
                <w:szCs w:val="18"/>
                <w:lang w:val="fr-FR" w:eastAsia="fr-FR"/>
              </w:rPr>
              <w:t>0.1</w:t>
            </w:r>
          </w:p>
        </w:tc>
        <w:tc>
          <w:tcPr>
            <w:tcW w:w="0" w:type="auto"/>
            <w:tcBorders>
              <w:top w:val="nil"/>
              <w:left w:val="nil"/>
              <w:bottom w:val="nil"/>
              <w:right w:val="nil"/>
            </w:tcBorders>
            <w:shd w:val="clear" w:color="auto" w:fill="auto"/>
            <w:noWrap/>
            <w:vAlign w:val="bottom"/>
            <w:hideMark/>
          </w:tcPr>
          <w:p w14:paraId="295C9CDD" w14:textId="77777777" w:rsidR="000B52EF" w:rsidRPr="0084302E" w:rsidRDefault="000B52EF" w:rsidP="000B52EF">
            <w:pPr>
              <w:jc w:val="center"/>
              <w:rPr>
                <w:rFonts w:eastAsia="Times New Roman"/>
                <w:sz w:val="18"/>
                <w:szCs w:val="18"/>
                <w:lang w:val="fr-FR" w:eastAsia="fr-FR"/>
              </w:rPr>
            </w:pPr>
            <w:r w:rsidRPr="0084302E">
              <w:rPr>
                <w:rFonts w:eastAsia="Times New Roman"/>
                <w:sz w:val="18"/>
                <w:szCs w:val="18"/>
                <w:lang w:val="fr-FR" w:eastAsia="fr-FR"/>
              </w:rPr>
              <w:t>0.1</w:t>
            </w:r>
          </w:p>
        </w:tc>
        <w:tc>
          <w:tcPr>
            <w:tcW w:w="0" w:type="auto"/>
            <w:tcBorders>
              <w:top w:val="nil"/>
              <w:left w:val="nil"/>
              <w:bottom w:val="nil"/>
              <w:right w:val="nil"/>
            </w:tcBorders>
            <w:shd w:val="clear" w:color="auto" w:fill="auto"/>
            <w:noWrap/>
            <w:vAlign w:val="bottom"/>
            <w:hideMark/>
          </w:tcPr>
          <w:p w14:paraId="60FA9A3B" w14:textId="77777777" w:rsidR="000B52EF" w:rsidRPr="0084302E" w:rsidRDefault="000B52EF" w:rsidP="000B52EF">
            <w:pPr>
              <w:jc w:val="center"/>
              <w:rPr>
                <w:rFonts w:eastAsia="Times New Roman"/>
                <w:sz w:val="18"/>
                <w:szCs w:val="18"/>
                <w:lang w:val="fr-FR" w:eastAsia="fr-FR"/>
              </w:rPr>
            </w:pPr>
            <w:r w:rsidRPr="0084302E">
              <w:rPr>
                <w:rFonts w:eastAsia="Times New Roman"/>
                <w:sz w:val="18"/>
                <w:szCs w:val="18"/>
                <w:lang w:val="fr-FR" w:eastAsia="fr-FR"/>
              </w:rPr>
              <w:t>0.2</w:t>
            </w:r>
          </w:p>
        </w:tc>
        <w:tc>
          <w:tcPr>
            <w:tcW w:w="0" w:type="auto"/>
            <w:tcBorders>
              <w:top w:val="nil"/>
              <w:left w:val="nil"/>
              <w:bottom w:val="nil"/>
              <w:right w:val="nil"/>
            </w:tcBorders>
            <w:shd w:val="clear" w:color="auto" w:fill="auto"/>
            <w:noWrap/>
            <w:vAlign w:val="bottom"/>
            <w:hideMark/>
          </w:tcPr>
          <w:p w14:paraId="08FBC25F" w14:textId="77777777" w:rsidR="000B52EF" w:rsidRPr="0084302E" w:rsidRDefault="000B52EF" w:rsidP="000B52EF">
            <w:pPr>
              <w:jc w:val="center"/>
              <w:rPr>
                <w:rFonts w:eastAsia="Times New Roman"/>
                <w:sz w:val="18"/>
                <w:szCs w:val="18"/>
                <w:lang w:val="fr-FR" w:eastAsia="fr-FR"/>
              </w:rPr>
            </w:pPr>
            <w:r w:rsidRPr="0084302E">
              <w:rPr>
                <w:rFonts w:eastAsia="Times New Roman"/>
                <w:sz w:val="18"/>
                <w:szCs w:val="18"/>
                <w:lang w:val="fr-FR" w:eastAsia="fr-FR"/>
              </w:rPr>
              <w:t>0.2</w:t>
            </w:r>
          </w:p>
        </w:tc>
        <w:tc>
          <w:tcPr>
            <w:tcW w:w="0" w:type="auto"/>
            <w:tcBorders>
              <w:top w:val="nil"/>
              <w:left w:val="nil"/>
              <w:bottom w:val="nil"/>
              <w:right w:val="nil"/>
            </w:tcBorders>
            <w:shd w:val="clear" w:color="auto" w:fill="auto"/>
            <w:noWrap/>
            <w:vAlign w:val="bottom"/>
            <w:hideMark/>
          </w:tcPr>
          <w:p w14:paraId="3D5C706F" w14:textId="77777777" w:rsidR="000B52EF" w:rsidRPr="0084302E" w:rsidRDefault="000B52EF" w:rsidP="000B52EF">
            <w:pPr>
              <w:jc w:val="center"/>
              <w:rPr>
                <w:rFonts w:eastAsia="Times New Roman"/>
                <w:sz w:val="18"/>
                <w:szCs w:val="18"/>
                <w:lang w:val="fr-FR" w:eastAsia="fr-FR"/>
              </w:rPr>
            </w:pPr>
            <w:r w:rsidRPr="0084302E">
              <w:rPr>
                <w:rFonts w:eastAsia="Times New Roman"/>
                <w:sz w:val="18"/>
                <w:szCs w:val="18"/>
                <w:lang w:val="fr-FR" w:eastAsia="fr-FR"/>
              </w:rPr>
              <w:t>0.2</w:t>
            </w:r>
          </w:p>
        </w:tc>
        <w:tc>
          <w:tcPr>
            <w:tcW w:w="0" w:type="auto"/>
            <w:tcBorders>
              <w:top w:val="nil"/>
              <w:left w:val="nil"/>
              <w:bottom w:val="nil"/>
              <w:right w:val="nil"/>
            </w:tcBorders>
            <w:shd w:val="clear" w:color="auto" w:fill="auto"/>
            <w:noWrap/>
            <w:vAlign w:val="bottom"/>
            <w:hideMark/>
          </w:tcPr>
          <w:p w14:paraId="1E521576" w14:textId="77777777" w:rsidR="000B52EF" w:rsidRPr="0084302E" w:rsidRDefault="000B52EF" w:rsidP="000B52EF">
            <w:pPr>
              <w:jc w:val="center"/>
              <w:rPr>
                <w:rFonts w:eastAsia="Times New Roman"/>
                <w:sz w:val="18"/>
                <w:szCs w:val="18"/>
                <w:lang w:val="fr-FR" w:eastAsia="fr-FR"/>
              </w:rPr>
            </w:pPr>
            <w:r w:rsidRPr="0084302E">
              <w:rPr>
                <w:rFonts w:eastAsia="Times New Roman"/>
                <w:sz w:val="18"/>
                <w:szCs w:val="18"/>
                <w:lang w:val="fr-FR" w:eastAsia="fr-FR"/>
              </w:rPr>
              <w:t>0.2</w:t>
            </w:r>
          </w:p>
        </w:tc>
        <w:tc>
          <w:tcPr>
            <w:tcW w:w="0" w:type="auto"/>
            <w:tcBorders>
              <w:top w:val="nil"/>
              <w:left w:val="nil"/>
              <w:bottom w:val="nil"/>
              <w:right w:val="nil"/>
            </w:tcBorders>
            <w:shd w:val="clear" w:color="auto" w:fill="auto"/>
            <w:noWrap/>
            <w:vAlign w:val="bottom"/>
            <w:hideMark/>
          </w:tcPr>
          <w:p w14:paraId="4E0E201D" w14:textId="77777777" w:rsidR="000B52EF" w:rsidRPr="0084302E" w:rsidRDefault="000B52EF" w:rsidP="000B52EF">
            <w:pPr>
              <w:jc w:val="center"/>
              <w:rPr>
                <w:rFonts w:eastAsia="Times New Roman"/>
                <w:sz w:val="18"/>
                <w:szCs w:val="18"/>
                <w:lang w:val="fr-FR" w:eastAsia="fr-FR"/>
              </w:rPr>
            </w:pPr>
            <w:r w:rsidRPr="0084302E">
              <w:rPr>
                <w:rFonts w:eastAsia="Times New Roman"/>
                <w:sz w:val="18"/>
                <w:szCs w:val="18"/>
                <w:lang w:val="fr-FR" w:eastAsia="fr-FR"/>
              </w:rPr>
              <w:t>0.4</w:t>
            </w:r>
          </w:p>
        </w:tc>
        <w:tc>
          <w:tcPr>
            <w:tcW w:w="0" w:type="auto"/>
            <w:tcBorders>
              <w:top w:val="nil"/>
              <w:left w:val="nil"/>
              <w:bottom w:val="nil"/>
              <w:right w:val="nil"/>
            </w:tcBorders>
            <w:shd w:val="clear" w:color="auto" w:fill="auto"/>
            <w:noWrap/>
            <w:vAlign w:val="bottom"/>
            <w:hideMark/>
          </w:tcPr>
          <w:p w14:paraId="0EF2E6FC" w14:textId="77777777" w:rsidR="000B52EF" w:rsidRPr="0084302E" w:rsidRDefault="000B52EF" w:rsidP="000B52EF">
            <w:pPr>
              <w:jc w:val="center"/>
              <w:rPr>
                <w:rFonts w:eastAsia="Times New Roman"/>
                <w:sz w:val="18"/>
                <w:szCs w:val="18"/>
                <w:lang w:val="fr-FR" w:eastAsia="fr-FR"/>
              </w:rPr>
            </w:pPr>
            <w:r w:rsidRPr="0084302E">
              <w:rPr>
                <w:rFonts w:eastAsia="Times New Roman"/>
                <w:sz w:val="18"/>
                <w:szCs w:val="18"/>
                <w:lang w:val="fr-FR" w:eastAsia="fr-FR"/>
              </w:rPr>
              <w:t>0.3</w:t>
            </w:r>
          </w:p>
        </w:tc>
        <w:tc>
          <w:tcPr>
            <w:tcW w:w="0" w:type="auto"/>
            <w:tcBorders>
              <w:top w:val="nil"/>
              <w:left w:val="nil"/>
              <w:bottom w:val="nil"/>
              <w:right w:val="nil"/>
            </w:tcBorders>
            <w:shd w:val="clear" w:color="auto" w:fill="auto"/>
            <w:noWrap/>
            <w:vAlign w:val="bottom"/>
            <w:hideMark/>
          </w:tcPr>
          <w:p w14:paraId="1793FAFC" w14:textId="77777777" w:rsidR="000B52EF" w:rsidRPr="0084302E" w:rsidRDefault="000B52EF" w:rsidP="000B52EF">
            <w:pPr>
              <w:jc w:val="center"/>
              <w:rPr>
                <w:rFonts w:eastAsia="Times New Roman"/>
                <w:sz w:val="18"/>
                <w:szCs w:val="18"/>
                <w:lang w:val="fr-FR" w:eastAsia="fr-FR"/>
              </w:rPr>
            </w:pPr>
            <w:r w:rsidRPr="0084302E">
              <w:rPr>
                <w:rFonts w:eastAsia="Times New Roman"/>
                <w:sz w:val="18"/>
                <w:szCs w:val="18"/>
                <w:lang w:val="fr-FR" w:eastAsia="fr-FR"/>
              </w:rPr>
              <w:t>0.2</w:t>
            </w:r>
          </w:p>
        </w:tc>
        <w:tc>
          <w:tcPr>
            <w:tcW w:w="707" w:type="dxa"/>
            <w:tcBorders>
              <w:top w:val="nil"/>
              <w:left w:val="nil"/>
              <w:bottom w:val="nil"/>
              <w:right w:val="nil"/>
            </w:tcBorders>
            <w:shd w:val="clear" w:color="auto" w:fill="auto"/>
            <w:noWrap/>
            <w:vAlign w:val="bottom"/>
            <w:hideMark/>
          </w:tcPr>
          <w:p w14:paraId="23105A2F" w14:textId="77777777" w:rsidR="000B52EF" w:rsidRPr="0084302E" w:rsidRDefault="000B52EF" w:rsidP="000B52EF">
            <w:pPr>
              <w:jc w:val="center"/>
              <w:rPr>
                <w:rFonts w:eastAsia="Times New Roman"/>
                <w:sz w:val="18"/>
                <w:szCs w:val="18"/>
                <w:lang w:val="fr-FR" w:eastAsia="fr-FR"/>
              </w:rPr>
            </w:pPr>
            <w:r w:rsidRPr="0084302E">
              <w:rPr>
                <w:rFonts w:eastAsia="Times New Roman"/>
                <w:sz w:val="18"/>
                <w:szCs w:val="18"/>
                <w:lang w:val="fr-FR" w:eastAsia="fr-FR"/>
              </w:rPr>
              <w:t>0.3</w:t>
            </w:r>
          </w:p>
        </w:tc>
      </w:tr>
      <w:tr w:rsidR="0084302E" w:rsidRPr="000B52EF" w14:paraId="1BA31004" w14:textId="77777777" w:rsidTr="0084302E">
        <w:trPr>
          <w:trHeight w:val="300"/>
        </w:trPr>
        <w:tc>
          <w:tcPr>
            <w:tcW w:w="0" w:type="auto"/>
            <w:tcBorders>
              <w:top w:val="nil"/>
              <w:left w:val="nil"/>
              <w:bottom w:val="single" w:sz="4" w:space="0" w:color="auto"/>
              <w:right w:val="nil"/>
            </w:tcBorders>
            <w:shd w:val="clear" w:color="auto" w:fill="auto"/>
            <w:noWrap/>
            <w:vAlign w:val="bottom"/>
            <w:hideMark/>
          </w:tcPr>
          <w:p w14:paraId="21FE098C" w14:textId="77777777" w:rsidR="000B52EF" w:rsidRPr="0084302E" w:rsidRDefault="000B52EF" w:rsidP="000B52EF">
            <w:pPr>
              <w:jc w:val="center"/>
              <w:rPr>
                <w:rFonts w:eastAsia="Times New Roman"/>
                <w:sz w:val="18"/>
                <w:szCs w:val="18"/>
                <w:lang w:val="fr-FR" w:eastAsia="fr-FR"/>
              </w:rPr>
            </w:pPr>
            <w:r w:rsidRPr="0084302E">
              <w:rPr>
                <w:rFonts w:eastAsia="Times New Roman"/>
                <w:sz w:val="18"/>
                <w:szCs w:val="18"/>
                <w:lang w:val="fr-FR" w:eastAsia="fr-FR"/>
              </w:rPr>
              <w:t>U</w:t>
            </w:r>
          </w:p>
        </w:tc>
        <w:tc>
          <w:tcPr>
            <w:tcW w:w="0" w:type="auto"/>
            <w:tcBorders>
              <w:top w:val="nil"/>
              <w:left w:val="nil"/>
              <w:bottom w:val="single" w:sz="4" w:space="0" w:color="auto"/>
              <w:right w:val="nil"/>
            </w:tcBorders>
            <w:shd w:val="clear" w:color="auto" w:fill="auto"/>
            <w:noWrap/>
            <w:vAlign w:val="bottom"/>
            <w:hideMark/>
          </w:tcPr>
          <w:p w14:paraId="29C11727" w14:textId="77777777" w:rsidR="000B52EF" w:rsidRPr="0084302E" w:rsidRDefault="000B52EF" w:rsidP="000B52EF">
            <w:pPr>
              <w:jc w:val="center"/>
              <w:rPr>
                <w:rFonts w:eastAsia="Times New Roman"/>
                <w:sz w:val="18"/>
                <w:szCs w:val="18"/>
                <w:lang w:val="fr-FR" w:eastAsia="fr-FR"/>
              </w:rPr>
            </w:pPr>
            <w:r w:rsidRPr="0084302E">
              <w:rPr>
                <w:rFonts w:eastAsia="Times New Roman"/>
                <w:sz w:val="18"/>
                <w:szCs w:val="18"/>
                <w:lang w:val="fr-FR" w:eastAsia="fr-FR"/>
              </w:rPr>
              <w:t>0.1</w:t>
            </w:r>
          </w:p>
        </w:tc>
        <w:tc>
          <w:tcPr>
            <w:tcW w:w="0" w:type="auto"/>
            <w:tcBorders>
              <w:top w:val="nil"/>
              <w:left w:val="nil"/>
              <w:bottom w:val="single" w:sz="4" w:space="0" w:color="auto"/>
              <w:right w:val="nil"/>
            </w:tcBorders>
            <w:shd w:val="clear" w:color="auto" w:fill="auto"/>
            <w:noWrap/>
            <w:vAlign w:val="bottom"/>
            <w:hideMark/>
          </w:tcPr>
          <w:p w14:paraId="6FA1FE18" w14:textId="77777777" w:rsidR="000B52EF" w:rsidRPr="0084302E" w:rsidRDefault="000B52EF" w:rsidP="000B52EF">
            <w:pPr>
              <w:jc w:val="center"/>
              <w:rPr>
                <w:rFonts w:eastAsia="Times New Roman"/>
                <w:sz w:val="18"/>
                <w:szCs w:val="18"/>
                <w:lang w:val="fr-FR" w:eastAsia="fr-FR"/>
              </w:rPr>
            </w:pPr>
            <w:r w:rsidRPr="0084302E">
              <w:rPr>
                <w:rFonts w:eastAsia="Times New Roman"/>
                <w:sz w:val="18"/>
                <w:szCs w:val="18"/>
                <w:lang w:val="fr-FR" w:eastAsia="fr-FR"/>
              </w:rPr>
              <w:t>0.0</w:t>
            </w:r>
          </w:p>
        </w:tc>
        <w:tc>
          <w:tcPr>
            <w:tcW w:w="0" w:type="auto"/>
            <w:tcBorders>
              <w:top w:val="nil"/>
              <w:left w:val="nil"/>
              <w:bottom w:val="single" w:sz="4" w:space="0" w:color="auto"/>
              <w:right w:val="nil"/>
            </w:tcBorders>
            <w:shd w:val="clear" w:color="auto" w:fill="auto"/>
            <w:noWrap/>
            <w:vAlign w:val="bottom"/>
            <w:hideMark/>
          </w:tcPr>
          <w:p w14:paraId="349DD123" w14:textId="77777777" w:rsidR="000B52EF" w:rsidRPr="0084302E" w:rsidRDefault="000B52EF" w:rsidP="000B52EF">
            <w:pPr>
              <w:jc w:val="center"/>
              <w:rPr>
                <w:rFonts w:eastAsia="Times New Roman"/>
                <w:sz w:val="18"/>
                <w:szCs w:val="18"/>
                <w:lang w:val="fr-FR" w:eastAsia="fr-FR"/>
              </w:rPr>
            </w:pPr>
            <w:r w:rsidRPr="0084302E">
              <w:rPr>
                <w:rFonts w:eastAsia="Times New Roman"/>
                <w:sz w:val="18"/>
                <w:szCs w:val="18"/>
                <w:lang w:val="fr-FR" w:eastAsia="fr-FR"/>
              </w:rPr>
              <w:t>0.0</w:t>
            </w:r>
          </w:p>
        </w:tc>
        <w:tc>
          <w:tcPr>
            <w:tcW w:w="0" w:type="auto"/>
            <w:tcBorders>
              <w:top w:val="nil"/>
              <w:left w:val="nil"/>
              <w:bottom w:val="single" w:sz="4" w:space="0" w:color="auto"/>
              <w:right w:val="nil"/>
            </w:tcBorders>
            <w:shd w:val="clear" w:color="auto" w:fill="auto"/>
            <w:noWrap/>
            <w:vAlign w:val="bottom"/>
            <w:hideMark/>
          </w:tcPr>
          <w:p w14:paraId="256CED47" w14:textId="77777777" w:rsidR="000B52EF" w:rsidRPr="0084302E" w:rsidRDefault="000B52EF" w:rsidP="000B52EF">
            <w:pPr>
              <w:jc w:val="center"/>
              <w:rPr>
                <w:rFonts w:eastAsia="Times New Roman"/>
                <w:sz w:val="18"/>
                <w:szCs w:val="18"/>
                <w:lang w:val="fr-FR" w:eastAsia="fr-FR"/>
              </w:rPr>
            </w:pPr>
            <w:r w:rsidRPr="0084302E">
              <w:rPr>
                <w:rFonts w:eastAsia="Times New Roman"/>
                <w:sz w:val="18"/>
                <w:szCs w:val="18"/>
                <w:lang w:val="fr-FR" w:eastAsia="fr-FR"/>
              </w:rPr>
              <w:t>0.1</w:t>
            </w:r>
          </w:p>
        </w:tc>
        <w:tc>
          <w:tcPr>
            <w:tcW w:w="0" w:type="auto"/>
            <w:tcBorders>
              <w:top w:val="nil"/>
              <w:left w:val="nil"/>
              <w:bottom w:val="single" w:sz="4" w:space="0" w:color="auto"/>
              <w:right w:val="nil"/>
            </w:tcBorders>
            <w:shd w:val="clear" w:color="auto" w:fill="auto"/>
            <w:noWrap/>
            <w:vAlign w:val="bottom"/>
            <w:hideMark/>
          </w:tcPr>
          <w:p w14:paraId="5ED79428" w14:textId="77777777" w:rsidR="000B52EF" w:rsidRPr="0084302E" w:rsidRDefault="000B52EF" w:rsidP="000B52EF">
            <w:pPr>
              <w:jc w:val="center"/>
              <w:rPr>
                <w:rFonts w:eastAsia="Times New Roman"/>
                <w:sz w:val="18"/>
                <w:szCs w:val="18"/>
                <w:lang w:val="fr-FR" w:eastAsia="fr-FR"/>
              </w:rPr>
            </w:pPr>
            <w:r w:rsidRPr="0084302E">
              <w:rPr>
                <w:rFonts w:eastAsia="Times New Roman"/>
                <w:sz w:val="18"/>
                <w:szCs w:val="18"/>
                <w:lang w:val="fr-FR" w:eastAsia="fr-FR"/>
              </w:rPr>
              <w:t>0.1</w:t>
            </w:r>
          </w:p>
        </w:tc>
        <w:tc>
          <w:tcPr>
            <w:tcW w:w="0" w:type="auto"/>
            <w:tcBorders>
              <w:top w:val="nil"/>
              <w:left w:val="nil"/>
              <w:bottom w:val="single" w:sz="4" w:space="0" w:color="auto"/>
              <w:right w:val="nil"/>
            </w:tcBorders>
            <w:shd w:val="clear" w:color="auto" w:fill="auto"/>
            <w:noWrap/>
            <w:vAlign w:val="bottom"/>
            <w:hideMark/>
          </w:tcPr>
          <w:p w14:paraId="0F5BBACB" w14:textId="77777777" w:rsidR="000B52EF" w:rsidRPr="0084302E" w:rsidRDefault="000B52EF" w:rsidP="000B52EF">
            <w:pPr>
              <w:jc w:val="center"/>
              <w:rPr>
                <w:rFonts w:eastAsia="Times New Roman"/>
                <w:sz w:val="18"/>
                <w:szCs w:val="18"/>
                <w:lang w:val="fr-FR" w:eastAsia="fr-FR"/>
              </w:rPr>
            </w:pPr>
            <w:r w:rsidRPr="0084302E">
              <w:rPr>
                <w:rFonts w:eastAsia="Times New Roman"/>
                <w:sz w:val="18"/>
                <w:szCs w:val="18"/>
                <w:lang w:val="fr-FR" w:eastAsia="fr-FR"/>
              </w:rPr>
              <w:t>0.1</w:t>
            </w:r>
          </w:p>
        </w:tc>
        <w:tc>
          <w:tcPr>
            <w:tcW w:w="0" w:type="auto"/>
            <w:tcBorders>
              <w:top w:val="nil"/>
              <w:left w:val="nil"/>
              <w:bottom w:val="single" w:sz="4" w:space="0" w:color="auto"/>
              <w:right w:val="nil"/>
            </w:tcBorders>
            <w:shd w:val="clear" w:color="auto" w:fill="auto"/>
            <w:noWrap/>
            <w:vAlign w:val="bottom"/>
            <w:hideMark/>
          </w:tcPr>
          <w:p w14:paraId="4D19C5AD" w14:textId="77777777" w:rsidR="000B52EF" w:rsidRPr="0084302E" w:rsidRDefault="000B52EF" w:rsidP="000B52EF">
            <w:pPr>
              <w:jc w:val="center"/>
              <w:rPr>
                <w:rFonts w:eastAsia="Times New Roman"/>
                <w:sz w:val="18"/>
                <w:szCs w:val="18"/>
                <w:lang w:val="fr-FR" w:eastAsia="fr-FR"/>
              </w:rPr>
            </w:pPr>
            <w:r w:rsidRPr="0084302E">
              <w:rPr>
                <w:rFonts w:eastAsia="Times New Roman"/>
                <w:sz w:val="18"/>
                <w:szCs w:val="18"/>
                <w:lang w:val="fr-FR" w:eastAsia="fr-FR"/>
              </w:rPr>
              <w:t>0.1</w:t>
            </w:r>
          </w:p>
        </w:tc>
        <w:tc>
          <w:tcPr>
            <w:tcW w:w="0" w:type="auto"/>
            <w:tcBorders>
              <w:top w:val="nil"/>
              <w:left w:val="nil"/>
              <w:bottom w:val="single" w:sz="4" w:space="0" w:color="auto"/>
              <w:right w:val="nil"/>
            </w:tcBorders>
            <w:shd w:val="clear" w:color="auto" w:fill="auto"/>
            <w:noWrap/>
            <w:vAlign w:val="bottom"/>
            <w:hideMark/>
          </w:tcPr>
          <w:p w14:paraId="70C16612" w14:textId="77777777" w:rsidR="000B52EF" w:rsidRPr="0084302E" w:rsidRDefault="000B52EF" w:rsidP="000B52EF">
            <w:pPr>
              <w:jc w:val="center"/>
              <w:rPr>
                <w:rFonts w:eastAsia="Times New Roman"/>
                <w:sz w:val="18"/>
                <w:szCs w:val="18"/>
                <w:lang w:val="fr-FR" w:eastAsia="fr-FR"/>
              </w:rPr>
            </w:pPr>
            <w:r w:rsidRPr="0084302E">
              <w:rPr>
                <w:rFonts w:eastAsia="Times New Roman"/>
                <w:sz w:val="18"/>
                <w:szCs w:val="18"/>
                <w:lang w:val="fr-FR" w:eastAsia="fr-FR"/>
              </w:rPr>
              <w:t>0.1</w:t>
            </w:r>
          </w:p>
        </w:tc>
        <w:tc>
          <w:tcPr>
            <w:tcW w:w="0" w:type="auto"/>
            <w:tcBorders>
              <w:top w:val="nil"/>
              <w:left w:val="nil"/>
              <w:bottom w:val="single" w:sz="4" w:space="0" w:color="auto"/>
              <w:right w:val="nil"/>
            </w:tcBorders>
            <w:shd w:val="clear" w:color="auto" w:fill="auto"/>
            <w:noWrap/>
            <w:vAlign w:val="bottom"/>
            <w:hideMark/>
          </w:tcPr>
          <w:p w14:paraId="4675B3C7" w14:textId="77777777" w:rsidR="000B52EF" w:rsidRPr="0084302E" w:rsidRDefault="000B52EF" w:rsidP="000B52EF">
            <w:pPr>
              <w:jc w:val="center"/>
              <w:rPr>
                <w:rFonts w:eastAsia="Times New Roman"/>
                <w:sz w:val="18"/>
                <w:szCs w:val="18"/>
                <w:lang w:val="fr-FR" w:eastAsia="fr-FR"/>
              </w:rPr>
            </w:pPr>
            <w:r w:rsidRPr="0084302E">
              <w:rPr>
                <w:rFonts w:eastAsia="Times New Roman"/>
                <w:sz w:val="18"/>
                <w:szCs w:val="18"/>
                <w:lang w:val="fr-FR" w:eastAsia="fr-FR"/>
              </w:rPr>
              <w:t>0.1</w:t>
            </w:r>
          </w:p>
        </w:tc>
        <w:tc>
          <w:tcPr>
            <w:tcW w:w="0" w:type="auto"/>
            <w:tcBorders>
              <w:top w:val="nil"/>
              <w:left w:val="nil"/>
              <w:bottom w:val="single" w:sz="4" w:space="0" w:color="auto"/>
              <w:right w:val="nil"/>
            </w:tcBorders>
            <w:shd w:val="clear" w:color="auto" w:fill="auto"/>
            <w:noWrap/>
            <w:vAlign w:val="bottom"/>
            <w:hideMark/>
          </w:tcPr>
          <w:p w14:paraId="2C7EC138" w14:textId="77777777" w:rsidR="000B52EF" w:rsidRPr="0084302E" w:rsidRDefault="000B52EF" w:rsidP="000B52EF">
            <w:pPr>
              <w:jc w:val="center"/>
              <w:rPr>
                <w:rFonts w:eastAsia="Times New Roman"/>
                <w:sz w:val="18"/>
                <w:szCs w:val="18"/>
                <w:lang w:val="fr-FR" w:eastAsia="fr-FR"/>
              </w:rPr>
            </w:pPr>
            <w:r w:rsidRPr="0084302E">
              <w:rPr>
                <w:rFonts w:eastAsia="Times New Roman"/>
                <w:sz w:val="18"/>
                <w:szCs w:val="18"/>
                <w:lang w:val="fr-FR" w:eastAsia="fr-FR"/>
              </w:rPr>
              <w:t>0.1</w:t>
            </w:r>
          </w:p>
        </w:tc>
        <w:tc>
          <w:tcPr>
            <w:tcW w:w="707" w:type="dxa"/>
            <w:tcBorders>
              <w:top w:val="nil"/>
              <w:left w:val="nil"/>
              <w:bottom w:val="single" w:sz="4" w:space="0" w:color="auto"/>
              <w:right w:val="nil"/>
            </w:tcBorders>
            <w:shd w:val="clear" w:color="auto" w:fill="auto"/>
            <w:noWrap/>
            <w:vAlign w:val="bottom"/>
            <w:hideMark/>
          </w:tcPr>
          <w:p w14:paraId="15C758B7" w14:textId="77777777" w:rsidR="000B52EF" w:rsidRPr="0084302E" w:rsidRDefault="000B52EF" w:rsidP="000B52EF">
            <w:pPr>
              <w:jc w:val="center"/>
              <w:rPr>
                <w:rFonts w:eastAsia="Times New Roman"/>
                <w:sz w:val="18"/>
                <w:szCs w:val="18"/>
                <w:lang w:val="fr-FR" w:eastAsia="fr-FR"/>
              </w:rPr>
            </w:pPr>
            <w:r w:rsidRPr="0084302E">
              <w:rPr>
                <w:rFonts w:eastAsia="Times New Roman"/>
                <w:sz w:val="18"/>
                <w:szCs w:val="18"/>
                <w:lang w:val="fr-FR" w:eastAsia="fr-FR"/>
              </w:rPr>
              <w:t>0.1</w:t>
            </w:r>
          </w:p>
        </w:tc>
      </w:tr>
    </w:tbl>
    <w:p w14:paraId="5E64AC02" w14:textId="77777777" w:rsidR="0053730C" w:rsidRDefault="0053730C" w:rsidP="001565A8">
      <w:pPr>
        <w:spacing w:after="120"/>
        <w:jc w:val="both"/>
        <w:rPr>
          <w:sz w:val="24"/>
        </w:rPr>
      </w:pPr>
    </w:p>
    <w:p w14:paraId="56B742B1" w14:textId="026FF17F" w:rsidR="00FB1336" w:rsidRDefault="00FB1336" w:rsidP="001565A8">
      <w:pPr>
        <w:spacing w:after="120"/>
        <w:jc w:val="both"/>
        <w:rPr>
          <w:sz w:val="24"/>
        </w:rPr>
      </w:pPr>
    </w:p>
    <w:p w14:paraId="13DBF7BB" w14:textId="77777777" w:rsidR="00E137B3" w:rsidRDefault="00E137B3" w:rsidP="001565A8">
      <w:pPr>
        <w:spacing w:after="120"/>
        <w:jc w:val="both"/>
        <w:rPr>
          <w:sz w:val="24"/>
        </w:rPr>
      </w:pPr>
    </w:p>
    <w:p w14:paraId="78BB815E" w14:textId="0A974113" w:rsidR="00E137B3" w:rsidRDefault="00E137B3" w:rsidP="001565A8">
      <w:pPr>
        <w:spacing w:after="120"/>
        <w:jc w:val="both"/>
        <w:rPr>
          <w:sz w:val="24"/>
        </w:rPr>
      </w:pPr>
      <w:r>
        <w:rPr>
          <w:noProof/>
          <w:sz w:val="24"/>
          <w:lang w:val="en-GB" w:eastAsia="en-GB"/>
        </w:rPr>
        <w:lastRenderedPageBreak/>
        <w:drawing>
          <wp:inline distT="0" distB="0" distL="0" distR="0" wp14:anchorId="3DE89C9A" wp14:editId="366CE4EE">
            <wp:extent cx="5923280" cy="4734560"/>
            <wp:effectExtent l="0" t="0" r="0" b="0"/>
            <wp:docPr id="4" name="Image 4" descr="Sans titre:Users:MarinePaquet:Documents:PhD:Sujet Basaltes - Stage M2:Papiers:Majeurs &amp; Traces:Figures:Traces_basalt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ans titre:Users:MarinePaquet:Documents:PhD:Sujet Basaltes - Stage M2:Papiers:Majeurs &amp; Traces:Figures:Traces_basaltes.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923280" cy="4734560"/>
                    </a:xfrm>
                    <a:prstGeom prst="rect">
                      <a:avLst/>
                    </a:prstGeom>
                    <a:noFill/>
                    <a:ln>
                      <a:noFill/>
                    </a:ln>
                  </pic:spPr>
                </pic:pic>
              </a:graphicData>
            </a:graphic>
          </wp:inline>
        </w:drawing>
      </w:r>
    </w:p>
    <w:p w14:paraId="4C5EFB71" w14:textId="56FB2CF7" w:rsidR="00E137B3" w:rsidRPr="00362D52" w:rsidRDefault="00E137B3" w:rsidP="001565A8">
      <w:pPr>
        <w:spacing w:after="120"/>
        <w:jc w:val="both"/>
        <w:rPr>
          <w:sz w:val="32"/>
          <w:szCs w:val="24"/>
        </w:rPr>
      </w:pPr>
      <w:proofErr w:type="gramStart"/>
      <w:r w:rsidRPr="00E137B3">
        <w:rPr>
          <w:b/>
          <w:sz w:val="24"/>
          <w:szCs w:val="24"/>
        </w:rPr>
        <w:t xml:space="preserve">Figure </w:t>
      </w:r>
      <w:r>
        <w:rPr>
          <w:b/>
          <w:sz w:val="24"/>
          <w:szCs w:val="24"/>
        </w:rPr>
        <w:t>4</w:t>
      </w:r>
      <w:r w:rsidRPr="00E137B3">
        <w:rPr>
          <w:sz w:val="24"/>
          <w:szCs w:val="24"/>
        </w:rPr>
        <w:t>.</w:t>
      </w:r>
      <w:proofErr w:type="gramEnd"/>
      <w:r w:rsidRPr="00E137B3">
        <w:rPr>
          <w:sz w:val="24"/>
          <w:szCs w:val="24"/>
        </w:rPr>
        <w:t xml:space="preserve"> </w:t>
      </w:r>
      <w:r w:rsidR="00362D52" w:rsidRPr="00362D52">
        <w:rPr>
          <w:b/>
          <w:sz w:val="24"/>
        </w:rPr>
        <w:t xml:space="preserve">(a) </w:t>
      </w:r>
      <w:r w:rsidR="00362D52" w:rsidRPr="00362D52">
        <w:rPr>
          <w:sz w:val="24"/>
        </w:rPr>
        <w:t>Chondrites-normalized Rare Earth Element (REE) diagram for basalts of the 61° to 67°E region of the Southwest Indian Ridge. Ultramafic seafloor basalts are colored by dredge as in map of Figure 1. Volcanic seafloor basalts (</w:t>
      </w:r>
      <w:r w:rsidR="006F164E">
        <w:rPr>
          <w:sz w:val="24"/>
        </w:rPr>
        <w:t>this</w:t>
      </w:r>
      <w:r w:rsidR="006F164E" w:rsidRPr="00362D52">
        <w:rPr>
          <w:sz w:val="24"/>
        </w:rPr>
        <w:t xml:space="preserve"> </w:t>
      </w:r>
      <w:r w:rsidR="00362D52" w:rsidRPr="00362D52">
        <w:rPr>
          <w:sz w:val="24"/>
        </w:rPr>
        <w:t>study, and Meyzen et al., 2003) are shown as thinner lines and green field. (Ce/Sm</w:t>
      </w:r>
      <w:proofErr w:type="gramStart"/>
      <w:r w:rsidR="00362D52" w:rsidRPr="00362D52">
        <w:rPr>
          <w:sz w:val="24"/>
        </w:rPr>
        <w:t>)</w:t>
      </w:r>
      <w:r w:rsidR="00362D52" w:rsidRPr="00362D52">
        <w:rPr>
          <w:sz w:val="24"/>
          <w:vertAlign w:val="subscript"/>
        </w:rPr>
        <w:t>n</w:t>
      </w:r>
      <w:proofErr w:type="gramEnd"/>
      <w:r w:rsidR="00362D52" w:rsidRPr="00362D52">
        <w:rPr>
          <w:sz w:val="24"/>
        </w:rPr>
        <w:t xml:space="preserve"> </w:t>
      </w:r>
      <w:r w:rsidR="00362D52" w:rsidRPr="00362D52">
        <w:rPr>
          <w:b/>
          <w:sz w:val="24"/>
        </w:rPr>
        <w:t>(b)</w:t>
      </w:r>
      <w:r w:rsidR="00362D52" w:rsidRPr="00362D52">
        <w:rPr>
          <w:sz w:val="24"/>
        </w:rPr>
        <w:t xml:space="preserve"> and (Sm/Yb)</w:t>
      </w:r>
      <w:r w:rsidR="00362D52" w:rsidRPr="00362D52">
        <w:rPr>
          <w:sz w:val="24"/>
          <w:vertAlign w:val="subscript"/>
        </w:rPr>
        <w:t>n</w:t>
      </w:r>
      <w:r w:rsidR="00362D52" w:rsidRPr="00362D52">
        <w:rPr>
          <w:sz w:val="24"/>
        </w:rPr>
        <w:t xml:space="preserve"> </w:t>
      </w:r>
      <w:r w:rsidR="00362D52" w:rsidRPr="00362D52">
        <w:rPr>
          <w:b/>
          <w:sz w:val="24"/>
        </w:rPr>
        <w:t>(c)</w:t>
      </w:r>
      <w:r w:rsidR="00362D52" w:rsidRPr="00362D52">
        <w:rPr>
          <w:sz w:val="24"/>
        </w:rPr>
        <w:t xml:space="preserve"> (normalized to chondrites) as a function of CaO/Al</w:t>
      </w:r>
      <w:r w:rsidR="00362D52" w:rsidRPr="00362D52">
        <w:rPr>
          <w:sz w:val="24"/>
          <w:vertAlign w:val="subscript"/>
        </w:rPr>
        <w:t>2</w:t>
      </w:r>
      <w:r w:rsidR="00362D52" w:rsidRPr="00362D52">
        <w:rPr>
          <w:sz w:val="24"/>
        </w:rPr>
        <w:t>O</w:t>
      </w:r>
      <w:r w:rsidR="00362D52" w:rsidRPr="00362D52">
        <w:rPr>
          <w:sz w:val="24"/>
          <w:vertAlign w:val="subscript"/>
        </w:rPr>
        <w:t>3</w:t>
      </w:r>
      <w:r w:rsidR="00362D52" w:rsidRPr="00362D52">
        <w:rPr>
          <w:sz w:val="24"/>
        </w:rPr>
        <w:t xml:space="preserve"> (same symbols as in Figure 3). </w:t>
      </w:r>
      <w:proofErr w:type="gramStart"/>
      <w:r w:rsidR="00362D52" w:rsidRPr="00362D52">
        <w:rPr>
          <w:sz w:val="24"/>
        </w:rPr>
        <w:t>Normalizing values from McDonough and Sun (1995).</w:t>
      </w:r>
      <w:proofErr w:type="gramEnd"/>
      <w:r w:rsidR="00362D52" w:rsidRPr="00362D52">
        <w:rPr>
          <w:rFonts w:ascii="Lucida Grande" w:hAnsi="Lucida Grande" w:cs="Lucida Grande"/>
          <w:color w:val="1A1718"/>
          <w:szCs w:val="16"/>
        </w:rPr>
        <w:t xml:space="preserve"> </w:t>
      </w:r>
      <w:r w:rsidR="00362D52" w:rsidRPr="00362D52">
        <w:rPr>
          <w:sz w:val="24"/>
        </w:rPr>
        <w:t>The open and green circles and the crosses are basalts from the SWIR and global mid-ocean ridge (MOR) system, as in Figure 3.</w:t>
      </w:r>
    </w:p>
    <w:p w14:paraId="0BC5942D" w14:textId="77777777" w:rsidR="00E137B3" w:rsidRPr="00022B05" w:rsidRDefault="00E137B3" w:rsidP="001565A8">
      <w:pPr>
        <w:spacing w:after="120"/>
        <w:jc w:val="both"/>
        <w:rPr>
          <w:sz w:val="24"/>
        </w:rPr>
      </w:pPr>
    </w:p>
    <w:p w14:paraId="5FECC056" w14:textId="7ACE4F36" w:rsidR="001565A8" w:rsidRPr="00022B05" w:rsidRDefault="001565A8" w:rsidP="001565A8">
      <w:pPr>
        <w:spacing w:after="120"/>
        <w:jc w:val="both"/>
        <w:rPr>
          <w:sz w:val="24"/>
        </w:rPr>
      </w:pPr>
      <w:r w:rsidRPr="00022B05">
        <w:rPr>
          <w:sz w:val="24"/>
        </w:rPr>
        <w:tab/>
        <w:t xml:space="preserve">A stricking characteristic of the 61°-67°E SWIR basalts, which was also reported by </w:t>
      </w:r>
      <w:r w:rsidR="005A7C9F" w:rsidRPr="00022B05">
        <w:rPr>
          <w:i/>
          <w:sz w:val="24"/>
        </w:rPr>
        <w:t>Meyzen et al.</w:t>
      </w:r>
      <w:r w:rsidR="005A7C9F" w:rsidRPr="00022B05">
        <w:rPr>
          <w:sz w:val="24"/>
        </w:rPr>
        <w:t xml:space="preserve"> [2003]</w:t>
      </w:r>
      <w:r w:rsidRPr="00022B05">
        <w:rPr>
          <w:sz w:val="24"/>
        </w:rPr>
        <w:t>, is that the flat to slightly enriched REE patterns are nearly parallel. They do not, therefore, show evidence for a progression from less to more LREE-depleted samples, as would be expected for a suite of melts derived from different degrees of partial melting. Instead, the most enriched patterns, with rock to chondrite ratios ≥ 25 for most REE (Figure 4a) also present distinctly negative Eu anomalies (Figure 4a), suggesting significant fractionation of plagioclase. Among basalts from the nearly amagmatic domains, this is the case for samples from dredges SMS24, SMS26 and SMS31. By contrast, REE patterns for samples from dredges SMS16 (including the sample that plots at lower MgO than the other 4 analyzed samples; Figure 3), SMS23, and SMS28 have lower rock to chondrite ratios, and no Eu anomaly (Figure 4a).</w:t>
      </w:r>
    </w:p>
    <w:p w14:paraId="0C7F9244" w14:textId="5E150771" w:rsidR="00216CD7" w:rsidRPr="00022B05" w:rsidRDefault="001565A8" w:rsidP="001565A8">
      <w:pPr>
        <w:spacing w:after="120"/>
        <w:jc w:val="both"/>
        <w:rPr>
          <w:sz w:val="24"/>
        </w:rPr>
      </w:pPr>
      <w:r w:rsidRPr="00022B05">
        <w:rPr>
          <w:sz w:val="24"/>
        </w:rPr>
        <w:lastRenderedPageBreak/>
        <w:tab/>
        <w:t xml:space="preserve">The trace element abundances for the </w:t>
      </w:r>
      <w:r w:rsidR="00567384" w:rsidRPr="00022B05">
        <w:rPr>
          <w:sz w:val="24"/>
        </w:rPr>
        <w:t>61°</w:t>
      </w:r>
      <w:r w:rsidRPr="00022B05">
        <w:rPr>
          <w:sz w:val="24"/>
        </w:rPr>
        <w:t>-67°E SWIR basalts show the expected depletion for Rb, Ba, Th, U, Nb, Ta and Pb compared to LREE, as these trace elements are more incompatible than LREE. Ultramafic and volcanic seafloor basalts have similar contents in Sr (between 116 and 260 ppm), Sc (between 29 and 39.4 ppm) and Zr (between 49.9 and 152.7 ppm). Moreover, we note that the compositions measured in basalt samples from a given dredge are in most cases homogeneous.</w:t>
      </w:r>
    </w:p>
    <w:p w14:paraId="1BE1F109" w14:textId="03BA51D2" w:rsidR="001565A8" w:rsidRPr="00022B05" w:rsidRDefault="00AD1274" w:rsidP="001565A8">
      <w:pPr>
        <w:pStyle w:val="Heading-Secondary"/>
      </w:pPr>
      <w:r>
        <w:t>4</w:t>
      </w:r>
      <w:r w:rsidR="001565A8" w:rsidRPr="00022B05">
        <w:t>.3 Isotopic signature</w:t>
      </w:r>
    </w:p>
    <w:p w14:paraId="737CF578" w14:textId="067662F5" w:rsidR="001565A8" w:rsidRDefault="001D4A1B" w:rsidP="001D4A1B">
      <w:pPr>
        <w:tabs>
          <w:tab w:val="left" w:pos="912"/>
        </w:tabs>
        <w:spacing w:after="120"/>
        <w:jc w:val="both"/>
        <w:rPr>
          <w:sz w:val="24"/>
        </w:rPr>
      </w:pPr>
      <w:r w:rsidRPr="00022B05">
        <w:rPr>
          <w:sz w:val="24"/>
          <w:szCs w:val="26"/>
        </w:rPr>
        <w:tab/>
      </w:r>
      <w:proofErr w:type="gramStart"/>
      <w:r w:rsidRPr="00022B05">
        <w:rPr>
          <w:sz w:val="24"/>
          <w:szCs w:val="26"/>
        </w:rPr>
        <w:t>Pb,</w:t>
      </w:r>
      <w:proofErr w:type="gramEnd"/>
      <w:r w:rsidRPr="00022B05">
        <w:rPr>
          <w:sz w:val="24"/>
          <w:szCs w:val="26"/>
        </w:rPr>
        <w:t xml:space="preserve"> </w:t>
      </w:r>
      <w:r w:rsidR="0080520D">
        <w:rPr>
          <w:sz w:val="24"/>
          <w:szCs w:val="26"/>
        </w:rPr>
        <w:t xml:space="preserve">and </w:t>
      </w:r>
      <w:r w:rsidRPr="00022B05">
        <w:rPr>
          <w:sz w:val="24"/>
          <w:szCs w:val="26"/>
        </w:rPr>
        <w:t xml:space="preserve">Nd isotopic data for basalts dredged in nearly amagmatic corridors (Table </w:t>
      </w:r>
      <w:r w:rsidR="00A22676">
        <w:rPr>
          <w:sz w:val="24"/>
          <w:szCs w:val="26"/>
        </w:rPr>
        <w:t>3</w:t>
      </w:r>
      <w:r w:rsidRPr="00022B05">
        <w:rPr>
          <w:sz w:val="24"/>
          <w:szCs w:val="26"/>
        </w:rPr>
        <w:t>) are</w:t>
      </w:r>
      <w:r w:rsidR="00AD1274">
        <w:rPr>
          <w:sz w:val="24"/>
          <w:szCs w:val="26"/>
        </w:rPr>
        <w:t xml:space="preserve"> r</w:t>
      </w:r>
      <w:r w:rsidR="00FD6D7F">
        <w:rPr>
          <w:sz w:val="24"/>
          <w:szCs w:val="26"/>
        </w:rPr>
        <w:t>anging from 17.69</w:t>
      </w:r>
      <w:r w:rsidR="00AD1274">
        <w:rPr>
          <w:sz w:val="24"/>
          <w:szCs w:val="26"/>
        </w:rPr>
        <w:t xml:space="preserve"> to</w:t>
      </w:r>
      <w:r w:rsidR="00FD6D7F">
        <w:rPr>
          <w:sz w:val="24"/>
          <w:szCs w:val="26"/>
        </w:rPr>
        <w:t xml:space="preserve"> 17.79</w:t>
      </w:r>
      <w:r w:rsidR="00AD1274">
        <w:rPr>
          <w:sz w:val="24"/>
          <w:szCs w:val="26"/>
        </w:rPr>
        <w:t xml:space="preserve"> for </w:t>
      </w:r>
      <w:r w:rsidR="00FD6D7F" w:rsidRPr="00FD6D7F">
        <w:rPr>
          <w:sz w:val="24"/>
          <w:szCs w:val="26"/>
          <w:vertAlign w:val="superscript"/>
        </w:rPr>
        <w:t>206</w:t>
      </w:r>
      <w:r w:rsidR="00AD1274">
        <w:rPr>
          <w:sz w:val="24"/>
          <w:szCs w:val="26"/>
        </w:rPr>
        <w:t>Pb</w:t>
      </w:r>
      <w:r w:rsidR="00FD6D7F">
        <w:rPr>
          <w:sz w:val="24"/>
          <w:szCs w:val="26"/>
        </w:rPr>
        <w:t>/</w:t>
      </w:r>
      <w:r w:rsidR="00FD6D7F" w:rsidRPr="00FD6D7F">
        <w:rPr>
          <w:sz w:val="24"/>
          <w:szCs w:val="26"/>
          <w:vertAlign w:val="superscript"/>
        </w:rPr>
        <w:t>204</w:t>
      </w:r>
      <w:r w:rsidR="00FD6D7F">
        <w:rPr>
          <w:sz w:val="24"/>
          <w:szCs w:val="26"/>
        </w:rPr>
        <w:t xml:space="preserve">Pb, from 15.44 and 15.45 for </w:t>
      </w:r>
      <w:r w:rsidR="00FD6D7F" w:rsidRPr="00FD6D7F">
        <w:rPr>
          <w:sz w:val="24"/>
          <w:szCs w:val="26"/>
          <w:vertAlign w:val="superscript"/>
        </w:rPr>
        <w:t>207</w:t>
      </w:r>
      <w:r w:rsidR="00FD6D7F">
        <w:rPr>
          <w:sz w:val="24"/>
          <w:szCs w:val="26"/>
        </w:rPr>
        <w:t>Pb/</w:t>
      </w:r>
      <w:r w:rsidR="00FD6D7F" w:rsidRPr="00FD6D7F">
        <w:rPr>
          <w:sz w:val="24"/>
          <w:szCs w:val="26"/>
          <w:vertAlign w:val="superscript"/>
        </w:rPr>
        <w:t>204</w:t>
      </w:r>
      <w:r w:rsidR="00FD6D7F">
        <w:rPr>
          <w:sz w:val="24"/>
          <w:szCs w:val="26"/>
        </w:rPr>
        <w:t xml:space="preserve">Pb, from 37.5 and 37.59 for </w:t>
      </w:r>
      <w:r w:rsidR="00FD6D7F" w:rsidRPr="00FD6D7F">
        <w:rPr>
          <w:sz w:val="24"/>
          <w:szCs w:val="26"/>
          <w:vertAlign w:val="superscript"/>
        </w:rPr>
        <w:t>208</w:t>
      </w:r>
      <w:r w:rsidR="00FD6D7F">
        <w:rPr>
          <w:sz w:val="24"/>
          <w:szCs w:val="26"/>
        </w:rPr>
        <w:t>Pb/</w:t>
      </w:r>
      <w:r w:rsidR="00FD6D7F" w:rsidRPr="00FD6D7F">
        <w:rPr>
          <w:sz w:val="24"/>
          <w:szCs w:val="26"/>
          <w:vertAlign w:val="superscript"/>
        </w:rPr>
        <w:t>204</w:t>
      </w:r>
      <w:r w:rsidR="00FD6D7F">
        <w:rPr>
          <w:sz w:val="24"/>
          <w:szCs w:val="26"/>
        </w:rPr>
        <w:t>Pb,</w:t>
      </w:r>
      <w:r w:rsidR="00AD1274">
        <w:rPr>
          <w:sz w:val="24"/>
          <w:szCs w:val="26"/>
        </w:rPr>
        <w:t xml:space="preserve"> and </w:t>
      </w:r>
      <w:r w:rsidR="00FD6D7F">
        <w:rPr>
          <w:sz w:val="24"/>
          <w:szCs w:val="26"/>
        </w:rPr>
        <w:t>from 0.513082 to 0.513098</w:t>
      </w:r>
      <w:r w:rsidR="00AD1274">
        <w:rPr>
          <w:sz w:val="24"/>
          <w:szCs w:val="26"/>
        </w:rPr>
        <w:t xml:space="preserve"> for </w:t>
      </w:r>
      <w:r w:rsidR="00FD6D7F" w:rsidRPr="00FD6D7F">
        <w:rPr>
          <w:sz w:val="24"/>
          <w:szCs w:val="26"/>
          <w:vertAlign w:val="superscript"/>
        </w:rPr>
        <w:t>143</w:t>
      </w:r>
      <w:r w:rsidR="00AD1274">
        <w:rPr>
          <w:sz w:val="24"/>
          <w:szCs w:val="26"/>
        </w:rPr>
        <w:t>Nd</w:t>
      </w:r>
      <w:r w:rsidR="00FD6D7F">
        <w:rPr>
          <w:sz w:val="24"/>
          <w:szCs w:val="26"/>
        </w:rPr>
        <w:t>/</w:t>
      </w:r>
      <w:r w:rsidR="00FD6D7F" w:rsidRPr="00FD6D7F">
        <w:rPr>
          <w:sz w:val="24"/>
          <w:szCs w:val="26"/>
          <w:vertAlign w:val="superscript"/>
        </w:rPr>
        <w:t>144</w:t>
      </w:r>
      <w:r w:rsidR="00FD6D7F">
        <w:rPr>
          <w:sz w:val="24"/>
          <w:szCs w:val="26"/>
        </w:rPr>
        <w:t>Nd</w:t>
      </w:r>
      <w:r w:rsidR="00AD1274">
        <w:rPr>
          <w:sz w:val="24"/>
          <w:szCs w:val="26"/>
        </w:rPr>
        <w:t>,</w:t>
      </w:r>
      <w:r w:rsidRPr="00022B05">
        <w:rPr>
          <w:sz w:val="24"/>
          <w:szCs w:val="26"/>
        </w:rPr>
        <w:t xml:space="preserve"> </w:t>
      </w:r>
      <w:r w:rsidRPr="00022B05">
        <w:rPr>
          <w:sz w:val="24"/>
        </w:rPr>
        <w:t xml:space="preserve">similar to the isotopic compositions reported by </w:t>
      </w:r>
      <w:r w:rsidR="00DE47B6" w:rsidRPr="00022B05">
        <w:rPr>
          <w:i/>
          <w:sz w:val="24"/>
        </w:rPr>
        <w:t>Meyzen et al.</w:t>
      </w:r>
      <w:r w:rsidR="00DE47B6" w:rsidRPr="00022B05">
        <w:rPr>
          <w:sz w:val="24"/>
        </w:rPr>
        <w:t xml:space="preserve"> [2005] </w:t>
      </w:r>
      <w:r w:rsidRPr="00022B05">
        <w:rPr>
          <w:sz w:val="24"/>
        </w:rPr>
        <w:t>for volcanic seafloor basalts.</w:t>
      </w:r>
    </w:p>
    <w:p w14:paraId="26A00E4C" w14:textId="054CBE6F" w:rsidR="00A22676" w:rsidRDefault="00A22676" w:rsidP="00A22676">
      <w:pPr>
        <w:pStyle w:val="FigureorTableCaption"/>
        <w:rPr>
          <w:color w:val="000000"/>
        </w:rPr>
      </w:pPr>
      <w:proofErr w:type="gramStart"/>
      <w:r w:rsidRPr="00022B05">
        <w:rPr>
          <w:b/>
        </w:rPr>
        <w:t xml:space="preserve">Table </w:t>
      </w:r>
      <w:r>
        <w:rPr>
          <w:b/>
        </w:rPr>
        <w:t>3</w:t>
      </w:r>
      <w:r w:rsidRPr="00022B05">
        <w:rPr>
          <w:b/>
        </w:rPr>
        <w:t>.</w:t>
      </w:r>
      <w:proofErr w:type="gramEnd"/>
      <w:r w:rsidRPr="00022B05">
        <w:t xml:space="preserve"> </w:t>
      </w:r>
      <w:proofErr w:type="gramStart"/>
      <w:r>
        <w:rPr>
          <w:color w:val="000000"/>
        </w:rPr>
        <w:t>Isotopic</w:t>
      </w:r>
      <w:r w:rsidRPr="00FB1336">
        <w:rPr>
          <w:color w:val="000000"/>
        </w:rPr>
        <w:t xml:space="preserve"> compositions of representative</w:t>
      </w:r>
      <w:r w:rsidR="000B52EF">
        <w:rPr>
          <w:color w:val="000000"/>
        </w:rPr>
        <w:t xml:space="preserve"> on-axis</w:t>
      </w:r>
      <w:r w:rsidRPr="00FB1336">
        <w:rPr>
          <w:color w:val="000000"/>
        </w:rPr>
        <w:t xml:space="preserve"> ultramafic and volcanic seafloor basalts</w:t>
      </w:r>
      <w:r w:rsidR="000A39B6">
        <w:rPr>
          <w:color w:val="000000"/>
        </w:rPr>
        <w:t>.</w:t>
      </w:r>
      <w:proofErr w:type="gramEnd"/>
    </w:p>
    <w:tbl>
      <w:tblPr>
        <w:tblW w:w="5000" w:type="pct"/>
        <w:tblCellMar>
          <w:left w:w="70" w:type="dxa"/>
          <w:right w:w="70" w:type="dxa"/>
        </w:tblCellMar>
        <w:tblLook w:val="04A0" w:firstRow="1" w:lastRow="0" w:firstColumn="1" w:lastColumn="0" w:noHBand="0" w:noVBand="1"/>
      </w:tblPr>
      <w:tblGrid>
        <w:gridCol w:w="1594"/>
        <w:gridCol w:w="1155"/>
        <w:gridCol w:w="952"/>
        <w:gridCol w:w="1087"/>
        <w:gridCol w:w="846"/>
        <w:gridCol w:w="1087"/>
        <w:gridCol w:w="846"/>
        <w:gridCol w:w="1087"/>
        <w:gridCol w:w="846"/>
      </w:tblGrid>
      <w:tr w:rsidR="000B52EF" w:rsidRPr="007D5574" w14:paraId="17563A65" w14:textId="77777777" w:rsidTr="00BC0115">
        <w:trPr>
          <w:trHeight w:val="300"/>
        </w:trPr>
        <w:tc>
          <w:tcPr>
            <w:tcW w:w="839" w:type="pct"/>
            <w:tcBorders>
              <w:top w:val="single" w:sz="4" w:space="0" w:color="auto"/>
              <w:left w:val="nil"/>
              <w:bottom w:val="single" w:sz="4" w:space="0" w:color="auto"/>
              <w:right w:val="nil"/>
            </w:tcBorders>
            <w:shd w:val="clear" w:color="auto" w:fill="auto"/>
            <w:vAlign w:val="center"/>
            <w:hideMark/>
          </w:tcPr>
          <w:p w14:paraId="23CAB7A2" w14:textId="77777777" w:rsidR="000B52EF" w:rsidRPr="007D5574" w:rsidRDefault="000B52EF" w:rsidP="007D5574">
            <w:pPr>
              <w:jc w:val="center"/>
              <w:rPr>
                <w:rFonts w:eastAsia="Times New Roman"/>
                <w:sz w:val="18"/>
                <w:szCs w:val="18"/>
                <w:lang w:val="fr-FR" w:eastAsia="fr-FR"/>
              </w:rPr>
            </w:pPr>
            <w:r w:rsidRPr="007D5574">
              <w:rPr>
                <w:rFonts w:eastAsia="Times New Roman"/>
                <w:sz w:val="18"/>
                <w:szCs w:val="18"/>
                <w:lang w:val="fr-FR" w:eastAsia="fr-FR"/>
              </w:rPr>
              <w:t>Sample</w:t>
            </w:r>
          </w:p>
        </w:tc>
        <w:tc>
          <w:tcPr>
            <w:tcW w:w="608" w:type="pct"/>
            <w:tcBorders>
              <w:top w:val="single" w:sz="4" w:space="0" w:color="auto"/>
              <w:left w:val="nil"/>
              <w:bottom w:val="single" w:sz="4" w:space="0" w:color="auto"/>
              <w:right w:val="nil"/>
            </w:tcBorders>
            <w:shd w:val="clear" w:color="auto" w:fill="auto"/>
            <w:noWrap/>
            <w:vAlign w:val="center"/>
            <w:hideMark/>
          </w:tcPr>
          <w:p w14:paraId="756193FF" w14:textId="77777777" w:rsidR="000B52EF" w:rsidRPr="007D5574" w:rsidRDefault="000B52EF" w:rsidP="007D5574">
            <w:pPr>
              <w:jc w:val="center"/>
              <w:rPr>
                <w:rFonts w:eastAsia="Times New Roman"/>
                <w:sz w:val="18"/>
                <w:szCs w:val="18"/>
                <w:lang w:val="fr-FR" w:eastAsia="fr-FR"/>
              </w:rPr>
            </w:pPr>
            <w:r w:rsidRPr="007D5574">
              <w:rPr>
                <w:rFonts w:eastAsia="Times New Roman"/>
                <w:sz w:val="18"/>
                <w:szCs w:val="18"/>
                <w:vertAlign w:val="superscript"/>
                <w:lang w:val="fr-FR" w:eastAsia="fr-FR"/>
              </w:rPr>
              <w:t>143</w:t>
            </w:r>
            <w:r w:rsidRPr="007D5574">
              <w:rPr>
                <w:rFonts w:eastAsia="Times New Roman"/>
                <w:sz w:val="18"/>
                <w:szCs w:val="18"/>
                <w:lang w:val="fr-FR" w:eastAsia="fr-FR"/>
              </w:rPr>
              <w:t>Nd/</w:t>
            </w:r>
            <w:r w:rsidRPr="007D5574">
              <w:rPr>
                <w:rFonts w:eastAsia="Times New Roman"/>
                <w:sz w:val="18"/>
                <w:szCs w:val="18"/>
                <w:vertAlign w:val="superscript"/>
                <w:lang w:val="fr-FR" w:eastAsia="fr-FR"/>
              </w:rPr>
              <w:t>144</w:t>
            </w:r>
            <w:r w:rsidRPr="007D5574">
              <w:rPr>
                <w:rFonts w:eastAsia="Times New Roman"/>
                <w:sz w:val="18"/>
                <w:szCs w:val="18"/>
                <w:lang w:val="fr-FR" w:eastAsia="fr-FR"/>
              </w:rPr>
              <w:t>Nd</w:t>
            </w:r>
          </w:p>
        </w:tc>
        <w:tc>
          <w:tcPr>
            <w:tcW w:w="501" w:type="pct"/>
            <w:tcBorders>
              <w:top w:val="single" w:sz="4" w:space="0" w:color="auto"/>
              <w:left w:val="nil"/>
              <w:bottom w:val="single" w:sz="4" w:space="0" w:color="auto"/>
              <w:right w:val="nil"/>
            </w:tcBorders>
            <w:shd w:val="clear" w:color="auto" w:fill="auto"/>
            <w:noWrap/>
            <w:vAlign w:val="center"/>
            <w:hideMark/>
          </w:tcPr>
          <w:p w14:paraId="3B77A615" w14:textId="77777777" w:rsidR="000B52EF" w:rsidRPr="007D5574" w:rsidRDefault="000B52EF" w:rsidP="007D5574">
            <w:pPr>
              <w:jc w:val="center"/>
              <w:rPr>
                <w:rFonts w:eastAsia="Times New Roman"/>
                <w:sz w:val="18"/>
                <w:szCs w:val="18"/>
                <w:lang w:val="fr-FR" w:eastAsia="fr-FR"/>
              </w:rPr>
            </w:pPr>
            <w:r w:rsidRPr="007D5574">
              <w:rPr>
                <w:rFonts w:eastAsia="Times New Roman"/>
                <w:sz w:val="18"/>
                <w:szCs w:val="18"/>
                <w:lang w:val="fr-FR" w:eastAsia="fr-FR"/>
              </w:rPr>
              <w:t>2σ</w:t>
            </w:r>
          </w:p>
        </w:tc>
        <w:tc>
          <w:tcPr>
            <w:tcW w:w="572" w:type="pct"/>
            <w:tcBorders>
              <w:top w:val="single" w:sz="4" w:space="0" w:color="auto"/>
              <w:left w:val="nil"/>
              <w:bottom w:val="single" w:sz="4" w:space="0" w:color="auto"/>
              <w:right w:val="nil"/>
            </w:tcBorders>
            <w:shd w:val="clear" w:color="auto" w:fill="auto"/>
            <w:noWrap/>
            <w:vAlign w:val="center"/>
            <w:hideMark/>
          </w:tcPr>
          <w:p w14:paraId="782B44A0" w14:textId="77777777" w:rsidR="000B52EF" w:rsidRPr="007D5574" w:rsidRDefault="000B52EF" w:rsidP="007D5574">
            <w:pPr>
              <w:jc w:val="center"/>
              <w:rPr>
                <w:rFonts w:eastAsia="Times New Roman"/>
                <w:sz w:val="18"/>
                <w:szCs w:val="18"/>
                <w:lang w:val="fr-FR" w:eastAsia="fr-FR"/>
              </w:rPr>
            </w:pPr>
            <w:r w:rsidRPr="007D5574">
              <w:rPr>
                <w:rFonts w:eastAsia="Times New Roman"/>
                <w:sz w:val="18"/>
                <w:szCs w:val="18"/>
                <w:vertAlign w:val="superscript"/>
                <w:lang w:val="fr-FR" w:eastAsia="fr-FR"/>
              </w:rPr>
              <w:t>206</w:t>
            </w:r>
            <w:r w:rsidRPr="007D5574">
              <w:rPr>
                <w:rFonts w:eastAsia="Times New Roman"/>
                <w:sz w:val="18"/>
                <w:szCs w:val="18"/>
                <w:lang w:val="fr-FR" w:eastAsia="fr-FR"/>
              </w:rPr>
              <w:t>Pb/</w:t>
            </w:r>
            <w:r w:rsidRPr="007D5574">
              <w:rPr>
                <w:rFonts w:eastAsia="Times New Roman"/>
                <w:sz w:val="18"/>
                <w:szCs w:val="18"/>
                <w:vertAlign w:val="superscript"/>
                <w:lang w:val="fr-FR" w:eastAsia="fr-FR"/>
              </w:rPr>
              <w:t>204</w:t>
            </w:r>
            <w:r w:rsidRPr="007D5574">
              <w:rPr>
                <w:rFonts w:eastAsia="Times New Roman"/>
                <w:sz w:val="18"/>
                <w:szCs w:val="18"/>
                <w:lang w:val="fr-FR" w:eastAsia="fr-FR"/>
              </w:rPr>
              <w:t>Pb</w:t>
            </w:r>
          </w:p>
        </w:tc>
        <w:tc>
          <w:tcPr>
            <w:tcW w:w="445" w:type="pct"/>
            <w:tcBorders>
              <w:top w:val="single" w:sz="4" w:space="0" w:color="auto"/>
              <w:left w:val="nil"/>
              <w:bottom w:val="single" w:sz="4" w:space="0" w:color="auto"/>
              <w:right w:val="nil"/>
            </w:tcBorders>
            <w:shd w:val="clear" w:color="auto" w:fill="auto"/>
            <w:noWrap/>
            <w:vAlign w:val="center"/>
            <w:hideMark/>
          </w:tcPr>
          <w:p w14:paraId="2EF49587" w14:textId="77777777" w:rsidR="000B52EF" w:rsidRPr="007D5574" w:rsidRDefault="000B52EF" w:rsidP="007D5574">
            <w:pPr>
              <w:jc w:val="center"/>
              <w:rPr>
                <w:rFonts w:eastAsia="Times New Roman"/>
                <w:sz w:val="18"/>
                <w:szCs w:val="18"/>
                <w:lang w:val="fr-FR" w:eastAsia="fr-FR"/>
              </w:rPr>
            </w:pPr>
            <w:r w:rsidRPr="007D5574">
              <w:rPr>
                <w:rFonts w:eastAsia="Times New Roman"/>
                <w:sz w:val="18"/>
                <w:szCs w:val="18"/>
                <w:lang w:val="fr-FR" w:eastAsia="fr-FR"/>
              </w:rPr>
              <w:t>2σ</w:t>
            </w:r>
          </w:p>
        </w:tc>
        <w:tc>
          <w:tcPr>
            <w:tcW w:w="572" w:type="pct"/>
            <w:tcBorders>
              <w:top w:val="single" w:sz="4" w:space="0" w:color="auto"/>
              <w:left w:val="nil"/>
              <w:bottom w:val="single" w:sz="4" w:space="0" w:color="auto"/>
              <w:right w:val="nil"/>
            </w:tcBorders>
            <w:shd w:val="clear" w:color="auto" w:fill="auto"/>
            <w:noWrap/>
            <w:vAlign w:val="center"/>
            <w:hideMark/>
          </w:tcPr>
          <w:p w14:paraId="781928FE" w14:textId="77777777" w:rsidR="000B52EF" w:rsidRPr="007D5574" w:rsidRDefault="000B52EF" w:rsidP="007D5574">
            <w:pPr>
              <w:jc w:val="center"/>
              <w:rPr>
                <w:rFonts w:eastAsia="Times New Roman"/>
                <w:sz w:val="18"/>
                <w:szCs w:val="18"/>
                <w:lang w:val="fr-FR" w:eastAsia="fr-FR"/>
              </w:rPr>
            </w:pPr>
            <w:r w:rsidRPr="007D5574">
              <w:rPr>
                <w:rFonts w:eastAsia="Times New Roman"/>
                <w:sz w:val="18"/>
                <w:szCs w:val="18"/>
                <w:vertAlign w:val="superscript"/>
                <w:lang w:val="fr-FR" w:eastAsia="fr-FR"/>
              </w:rPr>
              <w:t>207</w:t>
            </w:r>
            <w:r w:rsidRPr="007D5574">
              <w:rPr>
                <w:rFonts w:eastAsia="Times New Roman"/>
                <w:sz w:val="18"/>
                <w:szCs w:val="18"/>
                <w:lang w:val="fr-FR" w:eastAsia="fr-FR"/>
              </w:rPr>
              <w:t>Pb/</w:t>
            </w:r>
            <w:r w:rsidRPr="007D5574">
              <w:rPr>
                <w:rFonts w:eastAsia="Times New Roman"/>
                <w:sz w:val="18"/>
                <w:szCs w:val="18"/>
                <w:vertAlign w:val="superscript"/>
                <w:lang w:val="fr-FR" w:eastAsia="fr-FR"/>
              </w:rPr>
              <w:t>204</w:t>
            </w:r>
            <w:r w:rsidRPr="007D5574">
              <w:rPr>
                <w:rFonts w:eastAsia="Times New Roman"/>
                <w:sz w:val="18"/>
                <w:szCs w:val="18"/>
                <w:lang w:val="fr-FR" w:eastAsia="fr-FR"/>
              </w:rPr>
              <w:t>Pb</w:t>
            </w:r>
          </w:p>
        </w:tc>
        <w:tc>
          <w:tcPr>
            <w:tcW w:w="445" w:type="pct"/>
            <w:tcBorders>
              <w:top w:val="single" w:sz="4" w:space="0" w:color="auto"/>
              <w:left w:val="nil"/>
              <w:bottom w:val="single" w:sz="4" w:space="0" w:color="auto"/>
              <w:right w:val="nil"/>
            </w:tcBorders>
            <w:shd w:val="clear" w:color="auto" w:fill="auto"/>
            <w:noWrap/>
            <w:vAlign w:val="center"/>
            <w:hideMark/>
          </w:tcPr>
          <w:p w14:paraId="78468704" w14:textId="77777777" w:rsidR="000B52EF" w:rsidRPr="007D5574" w:rsidRDefault="000B52EF" w:rsidP="007D5574">
            <w:pPr>
              <w:jc w:val="center"/>
              <w:rPr>
                <w:rFonts w:eastAsia="Times New Roman"/>
                <w:sz w:val="18"/>
                <w:szCs w:val="18"/>
                <w:lang w:val="fr-FR" w:eastAsia="fr-FR"/>
              </w:rPr>
            </w:pPr>
            <w:r w:rsidRPr="007D5574">
              <w:rPr>
                <w:rFonts w:eastAsia="Times New Roman"/>
                <w:sz w:val="18"/>
                <w:szCs w:val="18"/>
                <w:lang w:val="fr-FR" w:eastAsia="fr-FR"/>
              </w:rPr>
              <w:t>2σ</w:t>
            </w:r>
          </w:p>
        </w:tc>
        <w:tc>
          <w:tcPr>
            <w:tcW w:w="572" w:type="pct"/>
            <w:tcBorders>
              <w:top w:val="single" w:sz="4" w:space="0" w:color="auto"/>
              <w:left w:val="nil"/>
              <w:bottom w:val="single" w:sz="4" w:space="0" w:color="auto"/>
              <w:right w:val="nil"/>
            </w:tcBorders>
            <w:shd w:val="clear" w:color="auto" w:fill="auto"/>
            <w:noWrap/>
            <w:vAlign w:val="center"/>
            <w:hideMark/>
          </w:tcPr>
          <w:p w14:paraId="44B69046" w14:textId="77777777" w:rsidR="000B52EF" w:rsidRPr="007D5574" w:rsidRDefault="000B52EF" w:rsidP="007D5574">
            <w:pPr>
              <w:jc w:val="center"/>
              <w:rPr>
                <w:rFonts w:eastAsia="Times New Roman"/>
                <w:sz w:val="18"/>
                <w:szCs w:val="18"/>
                <w:lang w:val="fr-FR" w:eastAsia="fr-FR"/>
              </w:rPr>
            </w:pPr>
            <w:r w:rsidRPr="007D5574">
              <w:rPr>
                <w:rFonts w:eastAsia="Times New Roman"/>
                <w:sz w:val="18"/>
                <w:szCs w:val="18"/>
                <w:vertAlign w:val="superscript"/>
                <w:lang w:val="fr-FR" w:eastAsia="fr-FR"/>
              </w:rPr>
              <w:t>208</w:t>
            </w:r>
            <w:r w:rsidRPr="007D5574">
              <w:rPr>
                <w:rFonts w:eastAsia="Times New Roman"/>
                <w:sz w:val="18"/>
                <w:szCs w:val="18"/>
                <w:lang w:val="fr-FR" w:eastAsia="fr-FR"/>
              </w:rPr>
              <w:t>Pb/</w:t>
            </w:r>
            <w:r w:rsidRPr="007D5574">
              <w:rPr>
                <w:rFonts w:eastAsia="Times New Roman"/>
                <w:sz w:val="18"/>
                <w:szCs w:val="18"/>
                <w:vertAlign w:val="superscript"/>
                <w:lang w:val="fr-FR" w:eastAsia="fr-FR"/>
              </w:rPr>
              <w:t>204</w:t>
            </w:r>
            <w:r w:rsidRPr="007D5574">
              <w:rPr>
                <w:rFonts w:eastAsia="Times New Roman"/>
                <w:sz w:val="18"/>
                <w:szCs w:val="18"/>
                <w:lang w:val="fr-FR" w:eastAsia="fr-FR"/>
              </w:rPr>
              <w:t>Pb</w:t>
            </w:r>
          </w:p>
        </w:tc>
        <w:tc>
          <w:tcPr>
            <w:tcW w:w="445" w:type="pct"/>
            <w:tcBorders>
              <w:top w:val="single" w:sz="4" w:space="0" w:color="auto"/>
              <w:left w:val="nil"/>
              <w:bottom w:val="single" w:sz="4" w:space="0" w:color="auto"/>
              <w:right w:val="nil"/>
            </w:tcBorders>
            <w:shd w:val="clear" w:color="auto" w:fill="auto"/>
            <w:noWrap/>
            <w:vAlign w:val="center"/>
            <w:hideMark/>
          </w:tcPr>
          <w:p w14:paraId="2AC9B5F5" w14:textId="77777777" w:rsidR="000B52EF" w:rsidRPr="007D5574" w:rsidRDefault="000B52EF" w:rsidP="007D5574">
            <w:pPr>
              <w:jc w:val="center"/>
              <w:rPr>
                <w:rFonts w:eastAsia="Times New Roman"/>
                <w:sz w:val="18"/>
                <w:szCs w:val="18"/>
                <w:lang w:val="fr-FR" w:eastAsia="fr-FR"/>
              </w:rPr>
            </w:pPr>
            <w:r w:rsidRPr="007D5574">
              <w:rPr>
                <w:rFonts w:eastAsia="Times New Roman"/>
                <w:sz w:val="18"/>
                <w:szCs w:val="18"/>
                <w:lang w:val="fr-FR" w:eastAsia="fr-FR"/>
              </w:rPr>
              <w:t>2σ</w:t>
            </w:r>
          </w:p>
        </w:tc>
      </w:tr>
      <w:tr w:rsidR="000B52EF" w:rsidRPr="007D5574" w14:paraId="42DA7B11" w14:textId="77777777" w:rsidTr="00BC0115">
        <w:trPr>
          <w:trHeight w:val="300"/>
        </w:trPr>
        <w:tc>
          <w:tcPr>
            <w:tcW w:w="839" w:type="pct"/>
            <w:tcBorders>
              <w:top w:val="nil"/>
              <w:left w:val="nil"/>
              <w:bottom w:val="nil"/>
              <w:right w:val="nil"/>
            </w:tcBorders>
            <w:shd w:val="clear" w:color="auto" w:fill="auto"/>
            <w:noWrap/>
            <w:vAlign w:val="center"/>
            <w:hideMark/>
          </w:tcPr>
          <w:p w14:paraId="620AE59E" w14:textId="77777777" w:rsidR="000B52EF" w:rsidRPr="007D5574" w:rsidRDefault="000B52EF" w:rsidP="007D5574">
            <w:pPr>
              <w:rPr>
                <w:rFonts w:eastAsia="Times New Roman"/>
                <w:sz w:val="18"/>
                <w:szCs w:val="18"/>
                <w:lang w:val="fr-FR" w:eastAsia="fr-FR"/>
              </w:rPr>
            </w:pPr>
            <w:r w:rsidRPr="007D5574">
              <w:rPr>
                <w:rFonts w:eastAsia="Times New Roman"/>
                <w:sz w:val="18"/>
                <w:szCs w:val="18"/>
                <w:lang w:val="fr-FR" w:eastAsia="fr-FR"/>
              </w:rPr>
              <w:t>ED DR8-1-2</w:t>
            </w:r>
          </w:p>
        </w:tc>
        <w:tc>
          <w:tcPr>
            <w:tcW w:w="608" w:type="pct"/>
            <w:tcBorders>
              <w:top w:val="nil"/>
              <w:left w:val="nil"/>
              <w:bottom w:val="nil"/>
              <w:right w:val="nil"/>
            </w:tcBorders>
            <w:shd w:val="clear" w:color="auto" w:fill="auto"/>
            <w:noWrap/>
            <w:vAlign w:val="center"/>
            <w:hideMark/>
          </w:tcPr>
          <w:p w14:paraId="3E9995FF" w14:textId="77777777" w:rsidR="000B52EF" w:rsidRPr="007D5574" w:rsidRDefault="000B52EF" w:rsidP="007D5574">
            <w:pPr>
              <w:jc w:val="center"/>
              <w:rPr>
                <w:rFonts w:eastAsia="Times New Roman"/>
                <w:sz w:val="18"/>
                <w:szCs w:val="18"/>
                <w:lang w:val="fr-FR" w:eastAsia="fr-FR"/>
              </w:rPr>
            </w:pPr>
            <w:r w:rsidRPr="007D5574">
              <w:rPr>
                <w:rFonts w:eastAsia="Times New Roman"/>
                <w:sz w:val="18"/>
                <w:szCs w:val="18"/>
                <w:lang w:val="fr-FR" w:eastAsia="fr-FR"/>
              </w:rPr>
              <w:t>0.513039</w:t>
            </w:r>
          </w:p>
        </w:tc>
        <w:tc>
          <w:tcPr>
            <w:tcW w:w="501" w:type="pct"/>
            <w:tcBorders>
              <w:top w:val="nil"/>
              <w:left w:val="nil"/>
              <w:bottom w:val="nil"/>
              <w:right w:val="nil"/>
            </w:tcBorders>
            <w:shd w:val="clear" w:color="auto" w:fill="auto"/>
            <w:noWrap/>
            <w:vAlign w:val="center"/>
            <w:hideMark/>
          </w:tcPr>
          <w:p w14:paraId="251C1F32" w14:textId="77777777" w:rsidR="000B52EF" w:rsidRPr="007D5574" w:rsidRDefault="000B52EF" w:rsidP="007D5574">
            <w:pPr>
              <w:jc w:val="center"/>
              <w:rPr>
                <w:rFonts w:eastAsia="Times New Roman"/>
                <w:sz w:val="18"/>
                <w:szCs w:val="18"/>
                <w:lang w:val="fr-FR" w:eastAsia="fr-FR"/>
              </w:rPr>
            </w:pPr>
            <w:r w:rsidRPr="007D5574">
              <w:rPr>
                <w:rFonts w:eastAsia="Times New Roman"/>
                <w:sz w:val="18"/>
                <w:szCs w:val="18"/>
                <w:lang w:val="fr-FR" w:eastAsia="fr-FR"/>
              </w:rPr>
              <w:t>0.000005</w:t>
            </w:r>
          </w:p>
        </w:tc>
        <w:tc>
          <w:tcPr>
            <w:tcW w:w="572" w:type="pct"/>
            <w:tcBorders>
              <w:top w:val="nil"/>
              <w:left w:val="nil"/>
              <w:bottom w:val="nil"/>
              <w:right w:val="nil"/>
            </w:tcBorders>
            <w:shd w:val="clear" w:color="auto" w:fill="auto"/>
            <w:noWrap/>
            <w:vAlign w:val="center"/>
            <w:hideMark/>
          </w:tcPr>
          <w:p w14:paraId="42E5868C" w14:textId="77777777" w:rsidR="000B52EF" w:rsidRPr="007D5574" w:rsidRDefault="000B52EF" w:rsidP="007D5574">
            <w:pPr>
              <w:jc w:val="center"/>
              <w:rPr>
                <w:rFonts w:eastAsia="Times New Roman"/>
                <w:sz w:val="18"/>
                <w:szCs w:val="18"/>
                <w:lang w:val="fr-FR" w:eastAsia="fr-FR"/>
              </w:rPr>
            </w:pPr>
            <w:r w:rsidRPr="007D5574">
              <w:rPr>
                <w:rFonts w:eastAsia="Times New Roman"/>
                <w:sz w:val="18"/>
                <w:szCs w:val="18"/>
                <w:lang w:val="fr-FR" w:eastAsia="fr-FR"/>
              </w:rPr>
              <w:t>17.78</w:t>
            </w:r>
          </w:p>
        </w:tc>
        <w:tc>
          <w:tcPr>
            <w:tcW w:w="445" w:type="pct"/>
            <w:tcBorders>
              <w:top w:val="nil"/>
              <w:left w:val="nil"/>
              <w:bottom w:val="nil"/>
              <w:right w:val="nil"/>
            </w:tcBorders>
            <w:shd w:val="clear" w:color="auto" w:fill="auto"/>
            <w:noWrap/>
            <w:vAlign w:val="center"/>
            <w:hideMark/>
          </w:tcPr>
          <w:p w14:paraId="7A678A56" w14:textId="77777777" w:rsidR="000B52EF" w:rsidRPr="007D5574" w:rsidRDefault="000B52EF" w:rsidP="007D5574">
            <w:pPr>
              <w:jc w:val="center"/>
              <w:rPr>
                <w:rFonts w:eastAsia="Times New Roman"/>
                <w:sz w:val="18"/>
                <w:szCs w:val="18"/>
                <w:lang w:val="fr-FR" w:eastAsia="fr-FR"/>
              </w:rPr>
            </w:pPr>
            <w:r w:rsidRPr="007D5574">
              <w:rPr>
                <w:rFonts w:eastAsia="Times New Roman"/>
                <w:sz w:val="18"/>
                <w:szCs w:val="18"/>
                <w:lang w:val="fr-FR" w:eastAsia="fr-FR"/>
              </w:rPr>
              <w:t>0.00050</w:t>
            </w:r>
          </w:p>
        </w:tc>
        <w:tc>
          <w:tcPr>
            <w:tcW w:w="572" w:type="pct"/>
            <w:tcBorders>
              <w:top w:val="nil"/>
              <w:left w:val="nil"/>
              <w:bottom w:val="nil"/>
              <w:right w:val="nil"/>
            </w:tcBorders>
            <w:shd w:val="clear" w:color="auto" w:fill="auto"/>
            <w:noWrap/>
            <w:vAlign w:val="center"/>
            <w:hideMark/>
          </w:tcPr>
          <w:p w14:paraId="71331181" w14:textId="77777777" w:rsidR="000B52EF" w:rsidRPr="007D5574" w:rsidRDefault="000B52EF" w:rsidP="007D5574">
            <w:pPr>
              <w:jc w:val="center"/>
              <w:rPr>
                <w:rFonts w:eastAsia="Times New Roman"/>
                <w:sz w:val="18"/>
                <w:szCs w:val="18"/>
                <w:lang w:val="fr-FR" w:eastAsia="fr-FR"/>
              </w:rPr>
            </w:pPr>
            <w:r w:rsidRPr="007D5574">
              <w:rPr>
                <w:rFonts w:eastAsia="Times New Roman"/>
                <w:sz w:val="18"/>
                <w:szCs w:val="18"/>
                <w:lang w:val="fr-FR" w:eastAsia="fr-FR"/>
              </w:rPr>
              <w:t>15.45</w:t>
            </w:r>
          </w:p>
        </w:tc>
        <w:tc>
          <w:tcPr>
            <w:tcW w:w="445" w:type="pct"/>
            <w:tcBorders>
              <w:top w:val="nil"/>
              <w:left w:val="nil"/>
              <w:bottom w:val="nil"/>
              <w:right w:val="nil"/>
            </w:tcBorders>
            <w:shd w:val="clear" w:color="auto" w:fill="auto"/>
            <w:noWrap/>
            <w:vAlign w:val="center"/>
            <w:hideMark/>
          </w:tcPr>
          <w:p w14:paraId="4F338344" w14:textId="77777777" w:rsidR="000B52EF" w:rsidRPr="007D5574" w:rsidRDefault="000B52EF" w:rsidP="007D5574">
            <w:pPr>
              <w:jc w:val="center"/>
              <w:rPr>
                <w:rFonts w:eastAsia="Times New Roman"/>
                <w:sz w:val="18"/>
                <w:szCs w:val="18"/>
                <w:lang w:val="fr-FR" w:eastAsia="fr-FR"/>
              </w:rPr>
            </w:pPr>
            <w:r w:rsidRPr="007D5574">
              <w:rPr>
                <w:rFonts w:eastAsia="Times New Roman"/>
                <w:sz w:val="18"/>
                <w:szCs w:val="18"/>
                <w:lang w:val="fr-FR" w:eastAsia="fr-FR"/>
              </w:rPr>
              <w:t>0.00044</w:t>
            </w:r>
          </w:p>
        </w:tc>
        <w:tc>
          <w:tcPr>
            <w:tcW w:w="572" w:type="pct"/>
            <w:tcBorders>
              <w:top w:val="nil"/>
              <w:left w:val="nil"/>
              <w:bottom w:val="nil"/>
              <w:right w:val="nil"/>
            </w:tcBorders>
            <w:shd w:val="clear" w:color="auto" w:fill="auto"/>
            <w:noWrap/>
            <w:vAlign w:val="center"/>
            <w:hideMark/>
          </w:tcPr>
          <w:p w14:paraId="063F95DB" w14:textId="77777777" w:rsidR="000B52EF" w:rsidRPr="007D5574" w:rsidRDefault="000B52EF" w:rsidP="007D5574">
            <w:pPr>
              <w:jc w:val="center"/>
              <w:rPr>
                <w:rFonts w:eastAsia="Times New Roman"/>
                <w:sz w:val="18"/>
                <w:szCs w:val="18"/>
                <w:lang w:val="fr-FR" w:eastAsia="fr-FR"/>
              </w:rPr>
            </w:pPr>
            <w:r w:rsidRPr="007D5574">
              <w:rPr>
                <w:rFonts w:eastAsia="Times New Roman"/>
                <w:sz w:val="18"/>
                <w:szCs w:val="18"/>
                <w:lang w:val="fr-FR" w:eastAsia="fr-FR"/>
              </w:rPr>
              <w:t>37.71</w:t>
            </w:r>
          </w:p>
        </w:tc>
        <w:tc>
          <w:tcPr>
            <w:tcW w:w="445" w:type="pct"/>
            <w:tcBorders>
              <w:top w:val="nil"/>
              <w:left w:val="nil"/>
              <w:bottom w:val="nil"/>
              <w:right w:val="nil"/>
            </w:tcBorders>
            <w:shd w:val="clear" w:color="auto" w:fill="auto"/>
            <w:noWrap/>
            <w:vAlign w:val="center"/>
            <w:hideMark/>
          </w:tcPr>
          <w:p w14:paraId="5064B758" w14:textId="77777777" w:rsidR="000B52EF" w:rsidRPr="007D5574" w:rsidRDefault="000B52EF" w:rsidP="007D5574">
            <w:pPr>
              <w:jc w:val="center"/>
              <w:rPr>
                <w:rFonts w:eastAsia="Times New Roman"/>
                <w:sz w:val="18"/>
                <w:szCs w:val="18"/>
                <w:lang w:val="fr-FR" w:eastAsia="fr-FR"/>
              </w:rPr>
            </w:pPr>
            <w:r w:rsidRPr="007D5574">
              <w:rPr>
                <w:rFonts w:eastAsia="Times New Roman"/>
                <w:sz w:val="18"/>
                <w:szCs w:val="18"/>
                <w:lang w:val="fr-FR" w:eastAsia="fr-FR"/>
              </w:rPr>
              <w:t>0.00110</w:t>
            </w:r>
          </w:p>
        </w:tc>
      </w:tr>
      <w:tr w:rsidR="000B52EF" w:rsidRPr="007D5574" w14:paraId="004FA436" w14:textId="77777777" w:rsidTr="00BC0115">
        <w:trPr>
          <w:trHeight w:val="300"/>
        </w:trPr>
        <w:tc>
          <w:tcPr>
            <w:tcW w:w="839" w:type="pct"/>
            <w:tcBorders>
              <w:top w:val="nil"/>
              <w:left w:val="nil"/>
              <w:bottom w:val="nil"/>
              <w:right w:val="nil"/>
            </w:tcBorders>
            <w:shd w:val="clear" w:color="auto" w:fill="auto"/>
            <w:noWrap/>
            <w:vAlign w:val="center"/>
            <w:hideMark/>
          </w:tcPr>
          <w:p w14:paraId="52B01BAF" w14:textId="77777777" w:rsidR="000B52EF" w:rsidRPr="007D5574" w:rsidRDefault="000B52EF" w:rsidP="007D5574">
            <w:pPr>
              <w:rPr>
                <w:rFonts w:eastAsia="Times New Roman"/>
                <w:sz w:val="18"/>
                <w:szCs w:val="18"/>
                <w:lang w:val="fr-FR" w:eastAsia="fr-FR"/>
              </w:rPr>
            </w:pPr>
            <w:r w:rsidRPr="007D5574">
              <w:rPr>
                <w:rFonts w:eastAsia="Times New Roman"/>
                <w:sz w:val="18"/>
                <w:szCs w:val="18"/>
                <w:lang w:val="fr-FR" w:eastAsia="fr-FR"/>
              </w:rPr>
              <w:t>ED DR10-3-16</w:t>
            </w:r>
          </w:p>
        </w:tc>
        <w:tc>
          <w:tcPr>
            <w:tcW w:w="608" w:type="pct"/>
            <w:tcBorders>
              <w:top w:val="nil"/>
              <w:left w:val="nil"/>
              <w:bottom w:val="nil"/>
              <w:right w:val="nil"/>
            </w:tcBorders>
            <w:shd w:val="clear" w:color="auto" w:fill="auto"/>
            <w:noWrap/>
            <w:vAlign w:val="center"/>
            <w:hideMark/>
          </w:tcPr>
          <w:p w14:paraId="32139C62" w14:textId="77777777" w:rsidR="000B52EF" w:rsidRPr="007D5574" w:rsidRDefault="000B52EF" w:rsidP="007D5574">
            <w:pPr>
              <w:jc w:val="center"/>
              <w:rPr>
                <w:rFonts w:eastAsia="Times New Roman"/>
                <w:sz w:val="18"/>
                <w:szCs w:val="18"/>
                <w:lang w:val="fr-FR" w:eastAsia="fr-FR"/>
              </w:rPr>
            </w:pPr>
            <w:r w:rsidRPr="007D5574">
              <w:rPr>
                <w:rFonts w:eastAsia="Times New Roman"/>
                <w:sz w:val="18"/>
                <w:szCs w:val="18"/>
                <w:lang w:val="fr-FR" w:eastAsia="fr-FR"/>
              </w:rPr>
              <w:t>0.513044</w:t>
            </w:r>
          </w:p>
        </w:tc>
        <w:tc>
          <w:tcPr>
            <w:tcW w:w="501" w:type="pct"/>
            <w:tcBorders>
              <w:top w:val="nil"/>
              <w:left w:val="nil"/>
              <w:bottom w:val="nil"/>
              <w:right w:val="nil"/>
            </w:tcBorders>
            <w:shd w:val="clear" w:color="auto" w:fill="auto"/>
            <w:noWrap/>
            <w:vAlign w:val="center"/>
            <w:hideMark/>
          </w:tcPr>
          <w:p w14:paraId="35632362" w14:textId="77777777" w:rsidR="000B52EF" w:rsidRPr="007D5574" w:rsidRDefault="000B52EF" w:rsidP="007D5574">
            <w:pPr>
              <w:jc w:val="center"/>
              <w:rPr>
                <w:rFonts w:eastAsia="Times New Roman"/>
                <w:sz w:val="18"/>
                <w:szCs w:val="18"/>
                <w:lang w:val="fr-FR" w:eastAsia="fr-FR"/>
              </w:rPr>
            </w:pPr>
            <w:r w:rsidRPr="007D5574">
              <w:rPr>
                <w:rFonts w:eastAsia="Times New Roman"/>
                <w:sz w:val="18"/>
                <w:szCs w:val="18"/>
                <w:lang w:val="fr-FR" w:eastAsia="fr-FR"/>
              </w:rPr>
              <w:t>0.000005</w:t>
            </w:r>
          </w:p>
        </w:tc>
        <w:tc>
          <w:tcPr>
            <w:tcW w:w="572" w:type="pct"/>
            <w:tcBorders>
              <w:top w:val="nil"/>
              <w:left w:val="nil"/>
              <w:bottom w:val="nil"/>
              <w:right w:val="nil"/>
            </w:tcBorders>
            <w:shd w:val="clear" w:color="auto" w:fill="auto"/>
            <w:noWrap/>
            <w:vAlign w:val="center"/>
            <w:hideMark/>
          </w:tcPr>
          <w:p w14:paraId="375140E4" w14:textId="77777777" w:rsidR="000B52EF" w:rsidRPr="007D5574" w:rsidRDefault="000B52EF" w:rsidP="007D5574">
            <w:pPr>
              <w:jc w:val="center"/>
              <w:rPr>
                <w:rFonts w:eastAsia="Times New Roman"/>
                <w:sz w:val="18"/>
                <w:szCs w:val="18"/>
                <w:lang w:val="fr-FR" w:eastAsia="fr-FR"/>
              </w:rPr>
            </w:pPr>
            <w:r w:rsidRPr="007D5574">
              <w:rPr>
                <w:rFonts w:eastAsia="Times New Roman"/>
                <w:sz w:val="18"/>
                <w:szCs w:val="18"/>
                <w:lang w:val="fr-FR" w:eastAsia="fr-FR"/>
              </w:rPr>
              <w:t>17.80</w:t>
            </w:r>
          </w:p>
        </w:tc>
        <w:tc>
          <w:tcPr>
            <w:tcW w:w="445" w:type="pct"/>
            <w:tcBorders>
              <w:top w:val="nil"/>
              <w:left w:val="nil"/>
              <w:bottom w:val="nil"/>
              <w:right w:val="nil"/>
            </w:tcBorders>
            <w:shd w:val="clear" w:color="auto" w:fill="auto"/>
            <w:noWrap/>
            <w:vAlign w:val="center"/>
            <w:hideMark/>
          </w:tcPr>
          <w:p w14:paraId="43333FF2" w14:textId="77777777" w:rsidR="000B52EF" w:rsidRPr="007D5574" w:rsidRDefault="000B52EF" w:rsidP="007D5574">
            <w:pPr>
              <w:jc w:val="center"/>
              <w:rPr>
                <w:rFonts w:eastAsia="Times New Roman"/>
                <w:sz w:val="18"/>
                <w:szCs w:val="18"/>
                <w:lang w:val="fr-FR" w:eastAsia="fr-FR"/>
              </w:rPr>
            </w:pPr>
            <w:r w:rsidRPr="007D5574">
              <w:rPr>
                <w:rFonts w:eastAsia="Times New Roman"/>
                <w:sz w:val="18"/>
                <w:szCs w:val="18"/>
                <w:lang w:val="fr-FR" w:eastAsia="fr-FR"/>
              </w:rPr>
              <w:t>0.00054</w:t>
            </w:r>
          </w:p>
        </w:tc>
        <w:tc>
          <w:tcPr>
            <w:tcW w:w="572" w:type="pct"/>
            <w:tcBorders>
              <w:top w:val="nil"/>
              <w:left w:val="nil"/>
              <w:bottom w:val="nil"/>
              <w:right w:val="nil"/>
            </w:tcBorders>
            <w:shd w:val="clear" w:color="auto" w:fill="auto"/>
            <w:noWrap/>
            <w:vAlign w:val="center"/>
            <w:hideMark/>
          </w:tcPr>
          <w:p w14:paraId="20290DF1" w14:textId="77777777" w:rsidR="000B52EF" w:rsidRPr="007D5574" w:rsidRDefault="000B52EF" w:rsidP="007D5574">
            <w:pPr>
              <w:jc w:val="center"/>
              <w:rPr>
                <w:rFonts w:eastAsia="Times New Roman"/>
                <w:sz w:val="18"/>
                <w:szCs w:val="18"/>
                <w:lang w:val="fr-FR" w:eastAsia="fr-FR"/>
              </w:rPr>
            </w:pPr>
            <w:r w:rsidRPr="007D5574">
              <w:rPr>
                <w:rFonts w:eastAsia="Times New Roman"/>
                <w:sz w:val="18"/>
                <w:szCs w:val="18"/>
                <w:lang w:val="fr-FR" w:eastAsia="fr-FR"/>
              </w:rPr>
              <w:t>15.45</w:t>
            </w:r>
          </w:p>
        </w:tc>
        <w:tc>
          <w:tcPr>
            <w:tcW w:w="445" w:type="pct"/>
            <w:tcBorders>
              <w:top w:val="nil"/>
              <w:left w:val="nil"/>
              <w:bottom w:val="nil"/>
              <w:right w:val="nil"/>
            </w:tcBorders>
            <w:shd w:val="clear" w:color="auto" w:fill="auto"/>
            <w:noWrap/>
            <w:vAlign w:val="center"/>
            <w:hideMark/>
          </w:tcPr>
          <w:p w14:paraId="6208A706" w14:textId="77777777" w:rsidR="000B52EF" w:rsidRPr="007D5574" w:rsidRDefault="000B52EF" w:rsidP="007D5574">
            <w:pPr>
              <w:jc w:val="center"/>
              <w:rPr>
                <w:rFonts w:eastAsia="Times New Roman"/>
                <w:sz w:val="18"/>
                <w:szCs w:val="18"/>
                <w:lang w:val="fr-FR" w:eastAsia="fr-FR"/>
              </w:rPr>
            </w:pPr>
            <w:r w:rsidRPr="007D5574">
              <w:rPr>
                <w:rFonts w:eastAsia="Times New Roman"/>
                <w:sz w:val="18"/>
                <w:szCs w:val="18"/>
                <w:lang w:val="fr-FR" w:eastAsia="fr-FR"/>
              </w:rPr>
              <w:t>0.00049</w:t>
            </w:r>
          </w:p>
        </w:tc>
        <w:tc>
          <w:tcPr>
            <w:tcW w:w="572" w:type="pct"/>
            <w:tcBorders>
              <w:top w:val="nil"/>
              <w:left w:val="nil"/>
              <w:bottom w:val="nil"/>
              <w:right w:val="nil"/>
            </w:tcBorders>
            <w:shd w:val="clear" w:color="auto" w:fill="auto"/>
            <w:noWrap/>
            <w:vAlign w:val="center"/>
            <w:hideMark/>
          </w:tcPr>
          <w:p w14:paraId="00FC6E2B" w14:textId="77777777" w:rsidR="000B52EF" w:rsidRPr="007D5574" w:rsidRDefault="000B52EF" w:rsidP="007D5574">
            <w:pPr>
              <w:jc w:val="center"/>
              <w:rPr>
                <w:rFonts w:eastAsia="Times New Roman"/>
                <w:sz w:val="18"/>
                <w:szCs w:val="18"/>
                <w:lang w:val="fr-FR" w:eastAsia="fr-FR"/>
              </w:rPr>
            </w:pPr>
            <w:r w:rsidRPr="007D5574">
              <w:rPr>
                <w:rFonts w:eastAsia="Times New Roman"/>
                <w:sz w:val="18"/>
                <w:szCs w:val="18"/>
                <w:lang w:val="fr-FR" w:eastAsia="fr-FR"/>
              </w:rPr>
              <w:t>37.70</w:t>
            </w:r>
          </w:p>
        </w:tc>
        <w:tc>
          <w:tcPr>
            <w:tcW w:w="445" w:type="pct"/>
            <w:tcBorders>
              <w:top w:val="nil"/>
              <w:left w:val="nil"/>
              <w:bottom w:val="nil"/>
              <w:right w:val="nil"/>
            </w:tcBorders>
            <w:shd w:val="clear" w:color="auto" w:fill="auto"/>
            <w:noWrap/>
            <w:vAlign w:val="center"/>
            <w:hideMark/>
          </w:tcPr>
          <w:p w14:paraId="6F1B2B0E" w14:textId="77777777" w:rsidR="000B52EF" w:rsidRPr="007D5574" w:rsidRDefault="000B52EF" w:rsidP="007D5574">
            <w:pPr>
              <w:jc w:val="center"/>
              <w:rPr>
                <w:rFonts w:eastAsia="Times New Roman"/>
                <w:sz w:val="18"/>
                <w:szCs w:val="18"/>
                <w:lang w:val="fr-FR" w:eastAsia="fr-FR"/>
              </w:rPr>
            </w:pPr>
            <w:r w:rsidRPr="007D5574">
              <w:rPr>
                <w:rFonts w:eastAsia="Times New Roman"/>
                <w:sz w:val="18"/>
                <w:szCs w:val="18"/>
                <w:lang w:val="fr-FR" w:eastAsia="fr-FR"/>
              </w:rPr>
              <w:t>0.00120</w:t>
            </w:r>
          </w:p>
        </w:tc>
      </w:tr>
      <w:tr w:rsidR="000B52EF" w:rsidRPr="007D5574" w14:paraId="3242FAA6" w14:textId="77777777" w:rsidTr="00BC0115">
        <w:trPr>
          <w:trHeight w:val="300"/>
        </w:trPr>
        <w:tc>
          <w:tcPr>
            <w:tcW w:w="839" w:type="pct"/>
            <w:tcBorders>
              <w:top w:val="nil"/>
              <w:left w:val="nil"/>
              <w:bottom w:val="nil"/>
              <w:right w:val="nil"/>
            </w:tcBorders>
            <w:shd w:val="clear" w:color="auto" w:fill="auto"/>
            <w:noWrap/>
            <w:vAlign w:val="center"/>
            <w:hideMark/>
          </w:tcPr>
          <w:p w14:paraId="0A5B6ED5" w14:textId="77777777" w:rsidR="000B52EF" w:rsidRPr="007D5574" w:rsidRDefault="000B52EF" w:rsidP="007D5574">
            <w:pPr>
              <w:rPr>
                <w:rFonts w:eastAsia="Times New Roman"/>
                <w:sz w:val="18"/>
                <w:szCs w:val="18"/>
                <w:lang w:val="fr-FR" w:eastAsia="fr-FR"/>
              </w:rPr>
            </w:pPr>
            <w:r w:rsidRPr="007D5574">
              <w:rPr>
                <w:rFonts w:eastAsia="Times New Roman"/>
                <w:sz w:val="18"/>
                <w:szCs w:val="18"/>
                <w:lang w:val="fr-FR" w:eastAsia="fr-FR"/>
              </w:rPr>
              <w:t>ED DR12-2-2</w:t>
            </w:r>
          </w:p>
        </w:tc>
        <w:tc>
          <w:tcPr>
            <w:tcW w:w="608" w:type="pct"/>
            <w:tcBorders>
              <w:top w:val="nil"/>
              <w:left w:val="nil"/>
              <w:bottom w:val="nil"/>
              <w:right w:val="nil"/>
            </w:tcBorders>
            <w:shd w:val="clear" w:color="auto" w:fill="auto"/>
            <w:noWrap/>
            <w:vAlign w:val="center"/>
            <w:hideMark/>
          </w:tcPr>
          <w:p w14:paraId="19BA1FAB" w14:textId="77777777" w:rsidR="000B52EF" w:rsidRPr="007D5574" w:rsidRDefault="000B52EF" w:rsidP="007D5574">
            <w:pPr>
              <w:jc w:val="center"/>
              <w:rPr>
                <w:rFonts w:eastAsia="Times New Roman"/>
                <w:sz w:val="18"/>
                <w:szCs w:val="18"/>
                <w:lang w:val="fr-FR" w:eastAsia="fr-FR"/>
              </w:rPr>
            </w:pPr>
            <w:r w:rsidRPr="007D5574">
              <w:rPr>
                <w:rFonts w:eastAsia="Times New Roman"/>
                <w:sz w:val="18"/>
                <w:szCs w:val="18"/>
                <w:lang w:val="fr-FR" w:eastAsia="fr-FR"/>
              </w:rPr>
              <w:t>0.513049</w:t>
            </w:r>
          </w:p>
        </w:tc>
        <w:tc>
          <w:tcPr>
            <w:tcW w:w="501" w:type="pct"/>
            <w:tcBorders>
              <w:top w:val="nil"/>
              <w:left w:val="nil"/>
              <w:bottom w:val="nil"/>
              <w:right w:val="nil"/>
            </w:tcBorders>
            <w:shd w:val="clear" w:color="auto" w:fill="auto"/>
            <w:noWrap/>
            <w:vAlign w:val="center"/>
            <w:hideMark/>
          </w:tcPr>
          <w:p w14:paraId="145D9015" w14:textId="77777777" w:rsidR="000B52EF" w:rsidRPr="007D5574" w:rsidRDefault="000B52EF" w:rsidP="007D5574">
            <w:pPr>
              <w:jc w:val="center"/>
              <w:rPr>
                <w:rFonts w:eastAsia="Times New Roman"/>
                <w:sz w:val="18"/>
                <w:szCs w:val="18"/>
                <w:lang w:val="fr-FR" w:eastAsia="fr-FR"/>
              </w:rPr>
            </w:pPr>
            <w:r w:rsidRPr="007D5574">
              <w:rPr>
                <w:rFonts w:eastAsia="Times New Roman"/>
                <w:sz w:val="18"/>
                <w:szCs w:val="18"/>
                <w:lang w:val="fr-FR" w:eastAsia="fr-FR"/>
              </w:rPr>
              <w:t>0.000004</w:t>
            </w:r>
          </w:p>
        </w:tc>
        <w:tc>
          <w:tcPr>
            <w:tcW w:w="572" w:type="pct"/>
            <w:tcBorders>
              <w:top w:val="nil"/>
              <w:left w:val="nil"/>
              <w:bottom w:val="nil"/>
              <w:right w:val="nil"/>
            </w:tcBorders>
            <w:shd w:val="clear" w:color="auto" w:fill="auto"/>
            <w:noWrap/>
            <w:vAlign w:val="center"/>
            <w:hideMark/>
          </w:tcPr>
          <w:p w14:paraId="646D2881" w14:textId="77777777" w:rsidR="000B52EF" w:rsidRPr="007D5574" w:rsidRDefault="000B52EF" w:rsidP="007D5574">
            <w:pPr>
              <w:jc w:val="center"/>
              <w:rPr>
                <w:rFonts w:eastAsia="Times New Roman"/>
                <w:sz w:val="18"/>
                <w:szCs w:val="18"/>
                <w:lang w:val="fr-FR" w:eastAsia="fr-FR"/>
              </w:rPr>
            </w:pPr>
            <w:r w:rsidRPr="007D5574">
              <w:rPr>
                <w:rFonts w:eastAsia="Times New Roman"/>
                <w:sz w:val="18"/>
                <w:szCs w:val="18"/>
                <w:lang w:val="fr-FR" w:eastAsia="fr-FR"/>
              </w:rPr>
              <w:t>17.89</w:t>
            </w:r>
          </w:p>
        </w:tc>
        <w:tc>
          <w:tcPr>
            <w:tcW w:w="445" w:type="pct"/>
            <w:tcBorders>
              <w:top w:val="nil"/>
              <w:left w:val="nil"/>
              <w:bottom w:val="nil"/>
              <w:right w:val="nil"/>
            </w:tcBorders>
            <w:shd w:val="clear" w:color="auto" w:fill="auto"/>
            <w:noWrap/>
            <w:vAlign w:val="center"/>
            <w:hideMark/>
          </w:tcPr>
          <w:p w14:paraId="4AB7C384" w14:textId="77777777" w:rsidR="000B52EF" w:rsidRPr="007D5574" w:rsidRDefault="000B52EF" w:rsidP="007D5574">
            <w:pPr>
              <w:jc w:val="center"/>
              <w:rPr>
                <w:rFonts w:eastAsia="Times New Roman"/>
                <w:sz w:val="18"/>
                <w:szCs w:val="18"/>
                <w:lang w:val="fr-FR" w:eastAsia="fr-FR"/>
              </w:rPr>
            </w:pPr>
            <w:r w:rsidRPr="007D5574">
              <w:rPr>
                <w:rFonts w:eastAsia="Times New Roman"/>
                <w:sz w:val="18"/>
                <w:szCs w:val="18"/>
                <w:lang w:val="fr-FR" w:eastAsia="fr-FR"/>
              </w:rPr>
              <w:t>0.00047</w:t>
            </w:r>
          </w:p>
        </w:tc>
        <w:tc>
          <w:tcPr>
            <w:tcW w:w="572" w:type="pct"/>
            <w:tcBorders>
              <w:top w:val="nil"/>
              <w:left w:val="nil"/>
              <w:bottom w:val="nil"/>
              <w:right w:val="nil"/>
            </w:tcBorders>
            <w:shd w:val="clear" w:color="auto" w:fill="auto"/>
            <w:noWrap/>
            <w:vAlign w:val="center"/>
            <w:hideMark/>
          </w:tcPr>
          <w:p w14:paraId="06D472F4" w14:textId="77777777" w:rsidR="000B52EF" w:rsidRPr="007D5574" w:rsidRDefault="000B52EF" w:rsidP="007D5574">
            <w:pPr>
              <w:jc w:val="center"/>
              <w:rPr>
                <w:rFonts w:eastAsia="Times New Roman"/>
                <w:sz w:val="18"/>
                <w:szCs w:val="18"/>
                <w:lang w:val="fr-FR" w:eastAsia="fr-FR"/>
              </w:rPr>
            </w:pPr>
            <w:r w:rsidRPr="007D5574">
              <w:rPr>
                <w:rFonts w:eastAsia="Times New Roman"/>
                <w:sz w:val="18"/>
                <w:szCs w:val="18"/>
                <w:lang w:val="fr-FR" w:eastAsia="fr-FR"/>
              </w:rPr>
              <w:t>15.46</w:t>
            </w:r>
          </w:p>
        </w:tc>
        <w:tc>
          <w:tcPr>
            <w:tcW w:w="445" w:type="pct"/>
            <w:tcBorders>
              <w:top w:val="nil"/>
              <w:left w:val="nil"/>
              <w:bottom w:val="nil"/>
              <w:right w:val="nil"/>
            </w:tcBorders>
            <w:shd w:val="clear" w:color="auto" w:fill="auto"/>
            <w:noWrap/>
            <w:vAlign w:val="center"/>
            <w:hideMark/>
          </w:tcPr>
          <w:p w14:paraId="1F4A9F82" w14:textId="77777777" w:rsidR="000B52EF" w:rsidRPr="007D5574" w:rsidRDefault="000B52EF" w:rsidP="007D5574">
            <w:pPr>
              <w:jc w:val="center"/>
              <w:rPr>
                <w:rFonts w:eastAsia="Times New Roman"/>
                <w:sz w:val="18"/>
                <w:szCs w:val="18"/>
                <w:lang w:val="fr-FR" w:eastAsia="fr-FR"/>
              </w:rPr>
            </w:pPr>
            <w:r w:rsidRPr="007D5574">
              <w:rPr>
                <w:rFonts w:eastAsia="Times New Roman"/>
                <w:sz w:val="18"/>
                <w:szCs w:val="18"/>
                <w:lang w:val="fr-FR" w:eastAsia="fr-FR"/>
              </w:rPr>
              <w:t>0.00041</w:t>
            </w:r>
          </w:p>
        </w:tc>
        <w:tc>
          <w:tcPr>
            <w:tcW w:w="572" w:type="pct"/>
            <w:tcBorders>
              <w:top w:val="nil"/>
              <w:left w:val="nil"/>
              <w:bottom w:val="nil"/>
              <w:right w:val="nil"/>
            </w:tcBorders>
            <w:shd w:val="clear" w:color="auto" w:fill="auto"/>
            <w:noWrap/>
            <w:vAlign w:val="center"/>
            <w:hideMark/>
          </w:tcPr>
          <w:p w14:paraId="0CD5FFCB" w14:textId="77777777" w:rsidR="000B52EF" w:rsidRPr="007D5574" w:rsidRDefault="000B52EF" w:rsidP="007D5574">
            <w:pPr>
              <w:jc w:val="center"/>
              <w:rPr>
                <w:rFonts w:eastAsia="Times New Roman"/>
                <w:sz w:val="18"/>
                <w:szCs w:val="18"/>
                <w:lang w:val="fr-FR" w:eastAsia="fr-FR"/>
              </w:rPr>
            </w:pPr>
            <w:r w:rsidRPr="007D5574">
              <w:rPr>
                <w:rFonts w:eastAsia="Times New Roman"/>
                <w:sz w:val="18"/>
                <w:szCs w:val="18"/>
                <w:lang w:val="fr-FR" w:eastAsia="fr-FR"/>
              </w:rPr>
              <w:t>37.81</w:t>
            </w:r>
          </w:p>
        </w:tc>
        <w:tc>
          <w:tcPr>
            <w:tcW w:w="445" w:type="pct"/>
            <w:tcBorders>
              <w:top w:val="nil"/>
              <w:left w:val="nil"/>
              <w:bottom w:val="nil"/>
              <w:right w:val="nil"/>
            </w:tcBorders>
            <w:shd w:val="clear" w:color="auto" w:fill="auto"/>
            <w:noWrap/>
            <w:vAlign w:val="center"/>
            <w:hideMark/>
          </w:tcPr>
          <w:p w14:paraId="08C2BFC1" w14:textId="77777777" w:rsidR="000B52EF" w:rsidRPr="007D5574" w:rsidRDefault="000B52EF" w:rsidP="007D5574">
            <w:pPr>
              <w:jc w:val="center"/>
              <w:rPr>
                <w:rFonts w:eastAsia="Times New Roman"/>
                <w:sz w:val="18"/>
                <w:szCs w:val="18"/>
                <w:lang w:val="fr-FR" w:eastAsia="fr-FR"/>
              </w:rPr>
            </w:pPr>
            <w:r w:rsidRPr="007D5574">
              <w:rPr>
                <w:rFonts w:eastAsia="Times New Roman"/>
                <w:sz w:val="18"/>
                <w:szCs w:val="18"/>
                <w:lang w:val="fr-FR" w:eastAsia="fr-FR"/>
              </w:rPr>
              <w:t>0.00107</w:t>
            </w:r>
          </w:p>
        </w:tc>
      </w:tr>
      <w:tr w:rsidR="000B52EF" w:rsidRPr="007D5574" w14:paraId="7981D932" w14:textId="77777777" w:rsidTr="00BC0115">
        <w:trPr>
          <w:trHeight w:val="300"/>
        </w:trPr>
        <w:tc>
          <w:tcPr>
            <w:tcW w:w="839" w:type="pct"/>
            <w:tcBorders>
              <w:top w:val="nil"/>
              <w:left w:val="nil"/>
              <w:bottom w:val="nil"/>
              <w:right w:val="nil"/>
            </w:tcBorders>
            <w:shd w:val="clear" w:color="auto" w:fill="auto"/>
            <w:noWrap/>
            <w:vAlign w:val="center"/>
            <w:hideMark/>
          </w:tcPr>
          <w:p w14:paraId="4E967A3C" w14:textId="77777777" w:rsidR="000B52EF" w:rsidRPr="007D5574" w:rsidRDefault="000B52EF" w:rsidP="007D5574">
            <w:pPr>
              <w:rPr>
                <w:rFonts w:eastAsia="Times New Roman"/>
                <w:sz w:val="18"/>
                <w:szCs w:val="18"/>
                <w:lang w:val="fr-FR" w:eastAsia="fr-FR"/>
              </w:rPr>
            </w:pPr>
            <w:r w:rsidRPr="007D5574">
              <w:rPr>
                <w:rFonts w:eastAsia="Times New Roman"/>
                <w:sz w:val="18"/>
                <w:szCs w:val="18"/>
                <w:lang w:val="fr-FR" w:eastAsia="fr-FR"/>
              </w:rPr>
              <w:t>ED DR22-2-1</w:t>
            </w:r>
          </w:p>
        </w:tc>
        <w:tc>
          <w:tcPr>
            <w:tcW w:w="608" w:type="pct"/>
            <w:tcBorders>
              <w:top w:val="nil"/>
              <w:left w:val="nil"/>
              <w:bottom w:val="nil"/>
              <w:right w:val="nil"/>
            </w:tcBorders>
            <w:shd w:val="clear" w:color="auto" w:fill="auto"/>
            <w:noWrap/>
            <w:vAlign w:val="center"/>
            <w:hideMark/>
          </w:tcPr>
          <w:p w14:paraId="18E13C67" w14:textId="77777777" w:rsidR="000B52EF" w:rsidRPr="007D5574" w:rsidRDefault="000B52EF" w:rsidP="007D5574">
            <w:pPr>
              <w:jc w:val="center"/>
              <w:rPr>
                <w:rFonts w:eastAsia="Times New Roman"/>
                <w:sz w:val="18"/>
                <w:szCs w:val="18"/>
                <w:lang w:val="fr-FR" w:eastAsia="fr-FR"/>
              </w:rPr>
            </w:pPr>
            <w:r w:rsidRPr="007D5574">
              <w:rPr>
                <w:rFonts w:eastAsia="Times New Roman"/>
                <w:sz w:val="18"/>
                <w:szCs w:val="18"/>
                <w:lang w:val="fr-FR" w:eastAsia="fr-FR"/>
              </w:rPr>
              <w:t>0.513110</w:t>
            </w:r>
          </w:p>
        </w:tc>
        <w:tc>
          <w:tcPr>
            <w:tcW w:w="501" w:type="pct"/>
            <w:tcBorders>
              <w:top w:val="nil"/>
              <w:left w:val="nil"/>
              <w:bottom w:val="nil"/>
              <w:right w:val="nil"/>
            </w:tcBorders>
            <w:shd w:val="clear" w:color="auto" w:fill="auto"/>
            <w:noWrap/>
            <w:vAlign w:val="center"/>
            <w:hideMark/>
          </w:tcPr>
          <w:p w14:paraId="13D7035A" w14:textId="77777777" w:rsidR="000B52EF" w:rsidRPr="007D5574" w:rsidRDefault="000B52EF" w:rsidP="007D5574">
            <w:pPr>
              <w:jc w:val="center"/>
              <w:rPr>
                <w:rFonts w:eastAsia="Times New Roman"/>
                <w:sz w:val="18"/>
                <w:szCs w:val="18"/>
                <w:lang w:val="fr-FR" w:eastAsia="fr-FR"/>
              </w:rPr>
            </w:pPr>
            <w:r w:rsidRPr="007D5574">
              <w:rPr>
                <w:rFonts w:eastAsia="Times New Roman"/>
                <w:sz w:val="18"/>
                <w:szCs w:val="18"/>
                <w:lang w:val="fr-FR" w:eastAsia="fr-FR"/>
              </w:rPr>
              <w:t>0.000005</w:t>
            </w:r>
          </w:p>
        </w:tc>
        <w:tc>
          <w:tcPr>
            <w:tcW w:w="572" w:type="pct"/>
            <w:tcBorders>
              <w:top w:val="nil"/>
              <w:left w:val="nil"/>
              <w:bottom w:val="nil"/>
              <w:right w:val="nil"/>
            </w:tcBorders>
            <w:shd w:val="clear" w:color="auto" w:fill="auto"/>
            <w:noWrap/>
            <w:vAlign w:val="center"/>
            <w:hideMark/>
          </w:tcPr>
          <w:p w14:paraId="3AA8558F" w14:textId="77777777" w:rsidR="000B52EF" w:rsidRPr="007D5574" w:rsidRDefault="000B52EF" w:rsidP="007D5574">
            <w:pPr>
              <w:jc w:val="center"/>
              <w:rPr>
                <w:rFonts w:eastAsia="Times New Roman"/>
                <w:sz w:val="18"/>
                <w:szCs w:val="18"/>
                <w:lang w:val="fr-FR" w:eastAsia="fr-FR"/>
              </w:rPr>
            </w:pPr>
            <w:r w:rsidRPr="007D5574">
              <w:rPr>
                <w:rFonts w:eastAsia="Times New Roman"/>
                <w:sz w:val="18"/>
                <w:szCs w:val="18"/>
                <w:lang w:val="fr-FR" w:eastAsia="fr-FR"/>
              </w:rPr>
              <w:t>17.90</w:t>
            </w:r>
          </w:p>
        </w:tc>
        <w:tc>
          <w:tcPr>
            <w:tcW w:w="445" w:type="pct"/>
            <w:tcBorders>
              <w:top w:val="nil"/>
              <w:left w:val="nil"/>
              <w:bottom w:val="nil"/>
              <w:right w:val="nil"/>
            </w:tcBorders>
            <w:shd w:val="clear" w:color="auto" w:fill="auto"/>
            <w:noWrap/>
            <w:vAlign w:val="center"/>
            <w:hideMark/>
          </w:tcPr>
          <w:p w14:paraId="66E71BD3" w14:textId="77777777" w:rsidR="000B52EF" w:rsidRPr="007D5574" w:rsidRDefault="000B52EF" w:rsidP="007D5574">
            <w:pPr>
              <w:jc w:val="center"/>
              <w:rPr>
                <w:rFonts w:eastAsia="Times New Roman"/>
                <w:sz w:val="18"/>
                <w:szCs w:val="18"/>
                <w:lang w:val="fr-FR" w:eastAsia="fr-FR"/>
              </w:rPr>
            </w:pPr>
            <w:r w:rsidRPr="007D5574">
              <w:rPr>
                <w:rFonts w:eastAsia="Times New Roman"/>
                <w:sz w:val="18"/>
                <w:szCs w:val="18"/>
                <w:lang w:val="fr-FR" w:eastAsia="fr-FR"/>
              </w:rPr>
              <w:t>0.00062</w:t>
            </w:r>
          </w:p>
        </w:tc>
        <w:tc>
          <w:tcPr>
            <w:tcW w:w="572" w:type="pct"/>
            <w:tcBorders>
              <w:top w:val="nil"/>
              <w:left w:val="nil"/>
              <w:bottom w:val="nil"/>
              <w:right w:val="nil"/>
            </w:tcBorders>
            <w:shd w:val="clear" w:color="auto" w:fill="auto"/>
            <w:noWrap/>
            <w:vAlign w:val="center"/>
            <w:hideMark/>
          </w:tcPr>
          <w:p w14:paraId="4B23556D" w14:textId="77777777" w:rsidR="000B52EF" w:rsidRPr="007D5574" w:rsidRDefault="000B52EF" w:rsidP="007D5574">
            <w:pPr>
              <w:jc w:val="center"/>
              <w:rPr>
                <w:rFonts w:eastAsia="Times New Roman"/>
                <w:sz w:val="18"/>
                <w:szCs w:val="18"/>
                <w:lang w:val="fr-FR" w:eastAsia="fr-FR"/>
              </w:rPr>
            </w:pPr>
            <w:r w:rsidRPr="007D5574">
              <w:rPr>
                <w:rFonts w:eastAsia="Times New Roman"/>
                <w:sz w:val="18"/>
                <w:szCs w:val="18"/>
                <w:lang w:val="fr-FR" w:eastAsia="fr-FR"/>
              </w:rPr>
              <w:t>15.46</w:t>
            </w:r>
          </w:p>
        </w:tc>
        <w:tc>
          <w:tcPr>
            <w:tcW w:w="445" w:type="pct"/>
            <w:tcBorders>
              <w:top w:val="nil"/>
              <w:left w:val="nil"/>
              <w:bottom w:val="nil"/>
              <w:right w:val="nil"/>
            </w:tcBorders>
            <w:shd w:val="clear" w:color="auto" w:fill="auto"/>
            <w:noWrap/>
            <w:vAlign w:val="center"/>
            <w:hideMark/>
          </w:tcPr>
          <w:p w14:paraId="25912665" w14:textId="77777777" w:rsidR="000B52EF" w:rsidRPr="007D5574" w:rsidRDefault="000B52EF" w:rsidP="007D5574">
            <w:pPr>
              <w:jc w:val="center"/>
              <w:rPr>
                <w:rFonts w:eastAsia="Times New Roman"/>
                <w:sz w:val="18"/>
                <w:szCs w:val="18"/>
                <w:lang w:val="fr-FR" w:eastAsia="fr-FR"/>
              </w:rPr>
            </w:pPr>
            <w:r w:rsidRPr="007D5574">
              <w:rPr>
                <w:rFonts w:eastAsia="Times New Roman"/>
                <w:sz w:val="18"/>
                <w:szCs w:val="18"/>
                <w:lang w:val="fr-FR" w:eastAsia="fr-FR"/>
              </w:rPr>
              <w:t>0.00056</w:t>
            </w:r>
          </w:p>
        </w:tc>
        <w:tc>
          <w:tcPr>
            <w:tcW w:w="572" w:type="pct"/>
            <w:tcBorders>
              <w:top w:val="nil"/>
              <w:left w:val="nil"/>
              <w:bottom w:val="nil"/>
              <w:right w:val="nil"/>
            </w:tcBorders>
            <w:shd w:val="clear" w:color="auto" w:fill="auto"/>
            <w:noWrap/>
            <w:vAlign w:val="center"/>
            <w:hideMark/>
          </w:tcPr>
          <w:p w14:paraId="4C7AA477" w14:textId="77777777" w:rsidR="000B52EF" w:rsidRPr="007D5574" w:rsidRDefault="000B52EF" w:rsidP="007D5574">
            <w:pPr>
              <w:jc w:val="center"/>
              <w:rPr>
                <w:rFonts w:eastAsia="Times New Roman"/>
                <w:sz w:val="18"/>
                <w:szCs w:val="18"/>
                <w:lang w:val="fr-FR" w:eastAsia="fr-FR"/>
              </w:rPr>
            </w:pPr>
            <w:r w:rsidRPr="007D5574">
              <w:rPr>
                <w:rFonts w:eastAsia="Times New Roman"/>
                <w:sz w:val="18"/>
                <w:szCs w:val="18"/>
                <w:lang w:val="fr-FR" w:eastAsia="fr-FR"/>
              </w:rPr>
              <w:t>37.73</w:t>
            </w:r>
          </w:p>
        </w:tc>
        <w:tc>
          <w:tcPr>
            <w:tcW w:w="445" w:type="pct"/>
            <w:tcBorders>
              <w:top w:val="nil"/>
              <w:left w:val="nil"/>
              <w:bottom w:val="nil"/>
              <w:right w:val="nil"/>
            </w:tcBorders>
            <w:shd w:val="clear" w:color="auto" w:fill="auto"/>
            <w:noWrap/>
            <w:vAlign w:val="center"/>
            <w:hideMark/>
          </w:tcPr>
          <w:p w14:paraId="180456C7" w14:textId="77777777" w:rsidR="000B52EF" w:rsidRPr="007D5574" w:rsidRDefault="000B52EF" w:rsidP="007D5574">
            <w:pPr>
              <w:jc w:val="center"/>
              <w:rPr>
                <w:rFonts w:eastAsia="Times New Roman"/>
                <w:sz w:val="18"/>
                <w:szCs w:val="18"/>
                <w:lang w:val="fr-FR" w:eastAsia="fr-FR"/>
              </w:rPr>
            </w:pPr>
            <w:r w:rsidRPr="007D5574">
              <w:rPr>
                <w:rFonts w:eastAsia="Times New Roman"/>
                <w:sz w:val="18"/>
                <w:szCs w:val="18"/>
                <w:lang w:val="fr-FR" w:eastAsia="fr-FR"/>
              </w:rPr>
              <w:t>0.00142</w:t>
            </w:r>
          </w:p>
        </w:tc>
      </w:tr>
      <w:tr w:rsidR="000B52EF" w:rsidRPr="007D5574" w14:paraId="48523C45" w14:textId="77777777" w:rsidTr="00BC0115">
        <w:trPr>
          <w:trHeight w:val="300"/>
        </w:trPr>
        <w:tc>
          <w:tcPr>
            <w:tcW w:w="839" w:type="pct"/>
            <w:tcBorders>
              <w:top w:val="nil"/>
              <w:left w:val="nil"/>
              <w:bottom w:val="nil"/>
              <w:right w:val="nil"/>
            </w:tcBorders>
            <w:shd w:val="clear" w:color="auto" w:fill="auto"/>
            <w:noWrap/>
            <w:vAlign w:val="center"/>
            <w:hideMark/>
          </w:tcPr>
          <w:p w14:paraId="05764941" w14:textId="77777777" w:rsidR="000B52EF" w:rsidRPr="007D5574" w:rsidRDefault="000B52EF" w:rsidP="007D5574">
            <w:pPr>
              <w:rPr>
                <w:rFonts w:eastAsia="Times New Roman"/>
                <w:sz w:val="18"/>
                <w:szCs w:val="18"/>
                <w:lang w:val="fr-FR" w:eastAsia="fr-FR"/>
              </w:rPr>
            </w:pPr>
            <w:r w:rsidRPr="007D5574">
              <w:rPr>
                <w:rFonts w:eastAsia="Times New Roman"/>
                <w:sz w:val="18"/>
                <w:szCs w:val="18"/>
                <w:lang w:val="fr-FR" w:eastAsia="fr-FR"/>
              </w:rPr>
              <w:t>ED DR26-1-2</w:t>
            </w:r>
          </w:p>
        </w:tc>
        <w:tc>
          <w:tcPr>
            <w:tcW w:w="608" w:type="pct"/>
            <w:tcBorders>
              <w:top w:val="nil"/>
              <w:left w:val="nil"/>
              <w:bottom w:val="nil"/>
              <w:right w:val="nil"/>
            </w:tcBorders>
            <w:shd w:val="clear" w:color="auto" w:fill="auto"/>
            <w:noWrap/>
            <w:vAlign w:val="center"/>
            <w:hideMark/>
          </w:tcPr>
          <w:p w14:paraId="2B16E2A9" w14:textId="77777777" w:rsidR="000B52EF" w:rsidRPr="007D5574" w:rsidRDefault="000B52EF" w:rsidP="007D5574">
            <w:pPr>
              <w:jc w:val="center"/>
              <w:rPr>
                <w:rFonts w:eastAsia="Times New Roman"/>
                <w:sz w:val="18"/>
                <w:szCs w:val="18"/>
                <w:lang w:val="fr-FR" w:eastAsia="fr-FR"/>
              </w:rPr>
            </w:pPr>
            <w:r w:rsidRPr="007D5574">
              <w:rPr>
                <w:rFonts w:eastAsia="Times New Roman"/>
                <w:sz w:val="18"/>
                <w:szCs w:val="18"/>
                <w:lang w:val="fr-FR" w:eastAsia="fr-FR"/>
              </w:rPr>
              <w:t>0.513053</w:t>
            </w:r>
          </w:p>
        </w:tc>
        <w:tc>
          <w:tcPr>
            <w:tcW w:w="501" w:type="pct"/>
            <w:tcBorders>
              <w:top w:val="nil"/>
              <w:left w:val="nil"/>
              <w:bottom w:val="nil"/>
              <w:right w:val="nil"/>
            </w:tcBorders>
            <w:shd w:val="clear" w:color="auto" w:fill="auto"/>
            <w:noWrap/>
            <w:vAlign w:val="center"/>
            <w:hideMark/>
          </w:tcPr>
          <w:p w14:paraId="28023793" w14:textId="77777777" w:rsidR="000B52EF" w:rsidRPr="007D5574" w:rsidRDefault="000B52EF" w:rsidP="007D5574">
            <w:pPr>
              <w:jc w:val="center"/>
              <w:rPr>
                <w:rFonts w:eastAsia="Times New Roman"/>
                <w:sz w:val="18"/>
                <w:szCs w:val="18"/>
                <w:lang w:val="fr-FR" w:eastAsia="fr-FR"/>
              </w:rPr>
            </w:pPr>
            <w:r w:rsidRPr="007D5574">
              <w:rPr>
                <w:rFonts w:eastAsia="Times New Roman"/>
                <w:sz w:val="18"/>
                <w:szCs w:val="18"/>
                <w:lang w:val="fr-FR" w:eastAsia="fr-FR"/>
              </w:rPr>
              <w:t>0.000005</w:t>
            </w:r>
          </w:p>
        </w:tc>
        <w:tc>
          <w:tcPr>
            <w:tcW w:w="572" w:type="pct"/>
            <w:tcBorders>
              <w:top w:val="nil"/>
              <w:left w:val="nil"/>
              <w:bottom w:val="nil"/>
              <w:right w:val="nil"/>
            </w:tcBorders>
            <w:shd w:val="clear" w:color="auto" w:fill="auto"/>
            <w:noWrap/>
            <w:vAlign w:val="center"/>
            <w:hideMark/>
          </w:tcPr>
          <w:p w14:paraId="781AD57F" w14:textId="77777777" w:rsidR="000B52EF" w:rsidRPr="007D5574" w:rsidRDefault="000B52EF" w:rsidP="007D5574">
            <w:pPr>
              <w:jc w:val="center"/>
              <w:rPr>
                <w:rFonts w:eastAsia="Times New Roman"/>
                <w:sz w:val="18"/>
                <w:szCs w:val="18"/>
                <w:lang w:val="fr-FR" w:eastAsia="fr-FR"/>
              </w:rPr>
            </w:pPr>
            <w:r w:rsidRPr="007D5574">
              <w:rPr>
                <w:rFonts w:eastAsia="Times New Roman"/>
                <w:sz w:val="18"/>
                <w:szCs w:val="18"/>
                <w:lang w:val="fr-FR" w:eastAsia="fr-FR"/>
              </w:rPr>
              <w:t>17.96</w:t>
            </w:r>
          </w:p>
        </w:tc>
        <w:tc>
          <w:tcPr>
            <w:tcW w:w="445" w:type="pct"/>
            <w:tcBorders>
              <w:top w:val="nil"/>
              <w:left w:val="nil"/>
              <w:bottom w:val="nil"/>
              <w:right w:val="nil"/>
            </w:tcBorders>
            <w:shd w:val="clear" w:color="auto" w:fill="auto"/>
            <w:noWrap/>
            <w:vAlign w:val="center"/>
            <w:hideMark/>
          </w:tcPr>
          <w:p w14:paraId="387D53D6" w14:textId="77777777" w:rsidR="000B52EF" w:rsidRPr="007D5574" w:rsidRDefault="000B52EF" w:rsidP="007D5574">
            <w:pPr>
              <w:jc w:val="center"/>
              <w:rPr>
                <w:rFonts w:eastAsia="Times New Roman"/>
                <w:sz w:val="18"/>
                <w:szCs w:val="18"/>
                <w:lang w:val="fr-FR" w:eastAsia="fr-FR"/>
              </w:rPr>
            </w:pPr>
            <w:r w:rsidRPr="007D5574">
              <w:rPr>
                <w:rFonts w:eastAsia="Times New Roman"/>
                <w:sz w:val="18"/>
                <w:szCs w:val="18"/>
                <w:lang w:val="fr-FR" w:eastAsia="fr-FR"/>
              </w:rPr>
              <w:t>0.00662</w:t>
            </w:r>
          </w:p>
        </w:tc>
        <w:tc>
          <w:tcPr>
            <w:tcW w:w="572" w:type="pct"/>
            <w:tcBorders>
              <w:top w:val="nil"/>
              <w:left w:val="nil"/>
              <w:bottom w:val="nil"/>
              <w:right w:val="nil"/>
            </w:tcBorders>
            <w:shd w:val="clear" w:color="auto" w:fill="auto"/>
            <w:noWrap/>
            <w:vAlign w:val="center"/>
            <w:hideMark/>
          </w:tcPr>
          <w:p w14:paraId="3B060565" w14:textId="77777777" w:rsidR="000B52EF" w:rsidRPr="007D5574" w:rsidRDefault="000B52EF" w:rsidP="007D5574">
            <w:pPr>
              <w:jc w:val="center"/>
              <w:rPr>
                <w:rFonts w:eastAsia="Times New Roman"/>
                <w:sz w:val="18"/>
                <w:szCs w:val="18"/>
                <w:lang w:val="fr-FR" w:eastAsia="fr-FR"/>
              </w:rPr>
            </w:pPr>
            <w:r w:rsidRPr="007D5574">
              <w:rPr>
                <w:rFonts w:eastAsia="Times New Roman"/>
                <w:sz w:val="18"/>
                <w:szCs w:val="18"/>
                <w:lang w:val="fr-FR" w:eastAsia="fr-FR"/>
              </w:rPr>
              <w:t>15.47</w:t>
            </w:r>
          </w:p>
        </w:tc>
        <w:tc>
          <w:tcPr>
            <w:tcW w:w="445" w:type="pct"/>
            <w:tcBorders>
              <w:top w:val="nil"/>
              <w:left w:val="nil"/>
              <w:bottom w:val="nil"/>
              <w:right w:val="nil"/>
            </w:tcBorders>
            <w:shd w:val="clear" w:color="auto" w:fill="auto"/>
            <w:noWrap/>
            <w:vAlign w:val="center"/>
            <w:hideMark/>
          </w:tcPr>
          <w:p w14:paraId="7109C68F" w14:textId="77777777" w:rsidR="000B52EF" w:rsidRPr="007D5574" w:rsidRDefault="000B52EF" w:rsidP="007D5574">
            <w:pPr>
              <w:jc w:val="center"/>
              <w:rPr>
                <w:rFonts w:eastAsia="Times New Roman"/>
                <w:sz w:val="18"/>
                <w:szCs w:val="18"/>
                <w:lang w:val="fr-FR" w:eastAsia="fr-FR"/>
              </w:rPr>
            </w:pPr>
            <w:r w:rsidRPr="007D5574">
              <w:rPr>
                <w:rFonts w:eastAsia="Times New Roman"/>
                <w:sz w:val="18"/>
                <w:szCs w:val="18"/>
                <w:lang w:val="fr-FR" w:eastAsia="fr-FR"/>
              </w:rPr>
              <w:t>0.00558</w:t>
            </w:r>
          </w:p>
        </w:tc>
        <w:tc>
          <w:tcPr>
            <w:tcW w:w="572" w:type="pct"/>
            <w:tcBorders>
              <w:top w:val="nil"/>
              <w:left w:val="nil"/>
              <w:bottom w:val="nil"/>
              <w:right w:val="nil"/>
            </w:tcBorders>
            <w:shd w:val="clear" w:color="auto" w:fill="auto"/>
            <w:noWrap/>
            <w:vAlign w:val="center"/>
            <w:hideMark/>
          </w:tcPr>
          <w:p w14:paraId="1F13581C" w14:textId="77777777" w:rsidR="000B52EF" w:rsidRPr="007D5574" w:rsidRDefault="000B52EF" w:rsidP="007D5574">
            <w:pPr>
              <w:jc w:val="center"/>
              <w:rPr>
                <w:rFonts w:eastAsia="Times New Roman"/>
                <w:sz w:val="18"/>
                <w:szCs w:val="18"/>
                <w:lang w:val="fr-FR" w:eastAsia="fr-FR"/>
              </w:rPr>
            </w:pPr>
            <w:r w:rsidRPr="007D5574">
              <w:rPr>
                <w:rFonts w:eastAsia="Times New Roman"/>
                <w:sz w:val="18"/>
                <w:szCs w:val="18"/>
                <w:lang w:val="fr-FR" w:eastAsia="fr-FR"/>
              </w:rPr>
              <w:t>37.84</w:t>
            </w:r>
          </w:p>
        </w:tc>
        <w:tc>
          <w:tcPr>
            <w:tcW w:w="445" w:type="pct"/>
            <w:tcBorders>
              <w:top w:val="nil"/>
              <w:left w:val="nil"/>
              <w:bottom w:val="nil"/>
              <w:right w:val="nil"/>
            </w:tcBorders>
            <w:shd w:val="clear" w:color="auto" w:fill="auto"/>
            <w:noWrap/>
            <w:vAlign w:val="center"/>
            <w:hideMark/>
          </w:tcPr>
          <w:p w14:paraId="4427DCE6" w14:textId="77777777" w:rsidR="000B52EF" w:rsidRPr="007D5574" w:rsidRDefault="000B52EF" w:rsidP="007D5574">
            <w:pPr>
              <w:jc w:val="center"/>
              <w:rPr>
                <w:rFonts w:eastAsia="Times New Roman"/>
                <w:sz w:val="18"/>
                <w:szCs w:val="18"/>
                <w:lang w:val="fr-FR" w:eastAsia="fr-FR"/>
              </w:rPr>
            </w:pPr>
            <w:r w:rsidRPr="007D5574">
              <w:rPr>
                <w:rFonts w:eastAsia="Times New Roman"/>
                <w:sz w:val="18"/>
                <w:szCs w:val="18"/>
                <w:lang w:val="fr-FR" w:eastAsia="fr-FR"/>
              </w:rPr>
              <w:t>0.01418</w:t>
            </w:r>
          </w:p>
        </w:tc>
      </w:tr>
      <w:tr w:rsidR="000B52EF" w:rsidRPr="007D5574" w14:paraId="14515BDC" w14:textId="77777777" w:rsidTr="00BC0115">
        <w:trPr>
          <w:trHeight w:val="300"/>
        </w:trPr>
        <w:tc>
          <w:tcPr>
            <w:tcW w:w="839" w:type="pct"/>
            <w:tcBorders>
              <w:top w:val="nil"/>
              <w:left w:val="nil"/>
              <w:bottom w:val="nil"/>
              <w:right w:val="nil"/>
            </w:tcBorders>
            <w:shd w:val="clear" w:color="auto" w:fill="auto"/>
            <w:noWrap/>
            <w:vAlign w:val="center"/>
            <w:hideMark/>
          </w:tcPr>
          <w:p w14:paraId="15DEFF4E" w14:textId="77777777" w:rsidR="000B52EF" w:rsidRPr="007D5574" w:rsidRDefault="000B52EF" w:rsidP="007D5574">
            <w:pPr>
              <w:rPr>
                <w:rFonts w:eastAsia="Times New Roman"/>
                <w:sz w:val="18"/>
                <w:szCs w:val="18"/>
                <w:lang w:val="fr-FR" w:eastAsia="fr-FR"/>
              </w:rPr>
            </w:pPr>
            <w:r w:rsidRPr="007D5574">
              <w:rPr>
                <w:rFonts w:eastAsia="Times New Roman"/>
                <w:sz w:val="18"/>
                <w:szCs w:val="18"/>
                <w:lang w:val="fr-FR" w:eastAsia="fr-FR"/>
              </w:rPr>
              <w:t>SMS DR16-3-4</w:t>
            </w:r>
          </w:p>
        </w:tc>
        <w:tc>
          <w:tcPr>
            <w:tcW w:w="608" w:type="pct"/>
            <w:tcBorders>
              <w:top w:val="nil"/>
              <w:left w:val="nil"/>
              <w:bottom w:val="nil"/>
              <w:right w:val="nil"/>
            </w:tcBorders>
            <w:shd w:val="clear" w:color="auto" w:fill="auto"/>
            <w:noWrap/>
            <w:vAlign w:val="center"/>
            <w:hideMark/>
          </w:tcPr>
          <w:p w14:paraId="38FED4CB" w14:textId="77777777" w:rsidR="000B52EF" w:rsidRPr="007D5574" w:rsidRDefault="000B52EF" w:rsidP="007D5574">
            <w:pPr>
              <w:jc w:val="center"/>
              <w:rPr>
                <w:rFonts w:eastAsia="Times New Roman"/>
                <w:color w:val="000000"/>
                <w:sz w:val="18"/>
                <w:szCs w:val="18"/>
                <w:lang w:val="fr-FR" w:eastAsia="fr-FR"/>
              </w:rPr>
            </w:pPr>
            <w:r w:rsidRPr="007D5574">
              <w:rPr>
                <w:rFonts w:eastAsia="Times New Roman"/>
                <w:color w:val="000000"/>
                <w:sz w:val="18"/>
                <w:szCs w:val="18"/>
                <w:lang w:val="fr-FR" w:eastAsia="fr-FR"/>
              </w:rPr>
              <w:t>0.513098</w:t>
            </w:r>
          </w:p>
        </w:tc>
        <w:tc>
          <w:tcPr>
            <w:tcW w:w="501" w:type="pct"/>
            <w:tcBorders>
              <w:top w:val="nil"/>
              <w:left w:val="nil"/>
              <w:bottom w:val="nil"/>
              <w:right w:val="nil"/>
            </w:tcBorders>
            <w:shd w:val="clear" w:color="auto" w:fill="auto"/>
            <w:noWrap/>
            <w:vAlign w:val="center"/>
            <w:hideMark/>
          </w:tcPr>
          <w:p w14:paraId="23363FD9" w14:textId="77777777" w:rsidR="000B52EF" w:rsidRPr="007D5574" w:rsidRDefault="000B52EF" w:rsidP="007D5574">
            <w:pPr>
              <w:jc w:val="center"/>
              <w:rPr>
                <w:rFonts w:eastAsia="Times New Roman"/>
                <w:color w:val="000000"/>
                <w:sz w:val="18"/>
                <w:szCs w:val="18"/>
                <w:lang w:val="fr-FR" w:eastAsia="fr-FR"/>
              </w:rPr>
            </w:pPr>
            <w:r w:rsidRPr="007D5574">
              <w:rPr>
                <w:rFonts w:eastAsia="Times New Roman"/>
                <w:color w:val="000000"/>
                <w:sz w:val="18"/>
                <w:szCs w:val="18"/>
                <w:lang w:val="fr-FR" w:eastAsia="fr-FR"/>
              </w:rPr>
              <w:t>0.000004</w:t>
            </w:r>
          </w:p>
        </w:tc>
        <w:tc>
          <w:tcPr>
            <w:tcW w:w="572" w:type="pct"/>
            <w:tcBorders>
              <w:top w:val="nil"/>
              <w:left w:val="nil"/>
              <w:bottom w:val="nil"/>
              <w:right w:val="nil"/>
            </w:tcBorders>
            <w:shd w:val="clear" w:color="auto" w:fill="auto"/>
            <w:noWrap/>
            <w:vAlign w:val="center"/>
            <w:hideMark/>
          </w:tcPr>
          <w:p w14:paraId="733C21F9" w14:textId="77777777" w:rsidR="000B52EF" w:rsidRPr="007D5574" w:rsidRDefault="000B52EF" w:rsidP="007D5574">
            <w:pPr>
              <w:jc w:val="center"/>
              <w:rPr>
                <w:rFonts w:eastAsia="Times New Roman"/>
                <w:color w:val="000000"/>
                <w:sz w:val="18"/>
                <w:szCs w:val="18"/>
                <w:lang w:val="fr-FR" w:eastAsia="fr-FR"/>
              </w:rPr>
            </w:pPr>
            <w:r w:rsidRPr="007D5574">
              <w:rPr>
                <w:rFonts w:eastAsia="Times New Roman"/>
                <w:color w:val="000000"/>
                <w:sz w:val="18"/>
                <w:szCs w:val="18"/>
                <w:lang w:val="fr-FR" w:eastAsia="fr-FR"/>
              </w:rPr>
              <w:t>17.77</w:t>
            </w:r>
          </w:p>
        </w:tc>
        <w:tc>
          <w:tcPr>
            <w:tcW w:w="445" w:type="pct"/>
            <w:tcBorders>
              <w:top w:val="nil"/>
              <w:left w:val="nil"/>
              <w:bottom w:val="nil"/>
              <w:right w:val="nil"/>
            </w:tcBorders>
            <w:shd w:val="clear" w:color="auto" w:fill="auto"/>
            <w:noWrap/>
            <w:vAlign w:val="center"/>
            <w:hideMark/>
          </w:tcPr>
          <w:p w14:paraId="64F04BDC" w14:textId="77777777" w:rsidR="000B52EF" w:rsidRPr="007D5574" w:rsidRDefault="000B52EF" w:rsidP="007D5574">
            <w:pPr>
              <w:jc w:val="center"/>
              <w:rPr>
                <w:rFonts w:eastAsia="Times New Roman"/>
                <w:color w:val="000000"/>
                <w:sz w:val="18"/>
                <w:szCs w:val="18"/>
                <w:lang w:val="fr-FR" w:eastAsia="fr-FR"/>
              </w:rPr>
            </w:pPr>
            <w:r w:rsidRPr="007D5574">
              <w:rPr>
                <w:rFonts w:eastAsia="Times New Roman"/>
                <w:color w:val="000000"/>
                <w:sz w:val="18"/>
                <w:szCs w:val="18"/>
                <w:lang w:val="fr-FR" w:eastAsia="fr-FR"/>
              </w:rPr>
              <w:t>0.00093</w:t>
            </w:r>
          </w:p>
        </w:tc>
        <w:tc>
          <w:tcPr>
            <w:tcW w:w="572" w:type="pct"/>
            <w:tcBorders>
              <w:top w:val="nil"/>
              <w:left w:val="nil"/>
              <w:bottom w:val="nil"/>
              <w:right w:val="nil"/>
            </w:tcBorders>
            <w:shd w:val="clear" w:color="auto" w:fill="auto"/>
            <w:noWrap/>
            <w:vAlign w:val="center"/>
            <w:hideMark/>
          </w:tcPr>
          <w:p w14:paraId="719B213E" w14:textId="77777777" w:rsidR="000B52EF" w:rsidRPr="007D5574" w:rsidRDefault="000B52EF" w:rsidP="007D5574">
            <w:pPr>
              <w:jc w:val="center"/>
              <w:rPr>
                <w:rFonts w:eastAsia="Times New Roman"/>
                <w:color w:val="000000"/>
                <w:sz w:val="18"/>
                <w:szCs w:val="18"/>
                <w:lang w:val="fr-FR" w:eastAsia="fr-FR"/>
              </w:rPr>
            </w:pPr>
            <w:r w:rsidRPr="007D5574">
              <w:rPr>
                <w:rFonts w:eastAsia="Times New Roman"/>
                <w:color w:val="000000"/>
                <w:sz w:val="18"/>
                <w:szCs w:val="18"/>
                <w:lang w:val="fr-FR" w:eastAsia="fr-FR"/>
              </w:rPr>
              <w:t>15.44</w:t>
            </w:r>
          </w:p>
        </w:tc>
        <w:tc>
          <w:tcPr>
            <w:tcW w:w="445" w:type="pct"/>
            <w:tcBorders>
              <w:top w:val="nil"/>
              <w:left w:val="nil"/>
              <w:bottom w:val="nil"/>
              <w:right w:val="nil"/>
            </w:tcBorders>
            <w:shd w:val="clear" w:color="auto" w:fill="auto"/>
            <w:noWrap/>
            <w:vAlign w:val="center"/>
            <w:hideMark/>
          </w:tcPr>
          <w:p w14:paraId="67573E0F" w14:textId="77777777" w:rsidR="000B52EF" w:rsidRPr="007D5574" w:rsidRDefault="000B52EF" w:rsidP="007D5574">
            <w:pPr>
              <w:jc w:val="center"/>
              <w:rPr>
                <w:rFonts w:eastAsia="Times New Roman"/>
                <w:color w:val="000000"/>
                <w:sz w:val="18"/>
                <w:szCs w:val="18"/>
                <w:lang w:val="fr-FR" w:eastAsia="fr-FR"/>
              </w:rPr>
            </w:pPr>
            <w:r w:rsidRPr="007D5574">
              <w:rPr>
                <w:rFonts w:eastAsia="Times New Roman"/>
                <w:color w:val="000000"/>
                <w:sz w:val="18"/>
                <w:szCs w:val="18"/>
                <w:lang w:val="fr-FR" w:eastAsia="fr-FR"/>
              </w:rPr>
              <w:t>0.00068</w:t>
            </w:r>
          </w:p>
        </w:tc>
        <w:tc>
          <w:tcPr>
            <w:tcW w:w="572" w:type="pct"/>
            <w:tcBorders>
              <w:top w:val="nil"/>
              <w:left w:val="nil"/>
              <w:bottom w:val="nil"/>
              <w:right w:val="nil"/>
            </w:tcBorders>
            <w:shd w:val="clear" w:color="auto" w:fill="auto"/>
            <w:noWrap/>
            <w:vAlign w:val="center"/>
            <w:hideMark/>
          </w:tcPr>
          <w:p w14:paraId="18F4AD14" w14:textId="77777777" w:rsidR="000B52EF" w:rsidRPr="007D5574" w:rsidRDefault="000B52EF" w:rsidP="007D5574">
            <w:pPr>
              <w:jc w:val="center"/>
              <w:rPr>
                <w:rFonts w:eastAsia="Times New Roman"/>
                <w:color w:val="000000"/>
                <w:sz w:val="18"/>
                <w:szCs w:val="18"/>
                <w:lang w:val="fr-FR" w:eastAsia="fr-FR"/>
              </w:rPr>
            </w:pPr>
            <w:r w:rsidRPr="007D5574">
              <w:rPr>
                <w:rFonts w:eastAsia="Times New Roman"/>
                <w:color w:val="000000"/>
                <w:sz w:val="18"/>
                <w:szCs w:val="18"/>
                <w:lang w:val="fr-FR" w:eastAsia="fr-FR"/>
              </w:rPr>
              <w:t>37.59</w:t>
            </w:r>
          </w:p>
        </w:tc>
        <w:tc>
          <w:tcPr>
            <w:tcW w:w="445" w:type="pct"/>
            <w:tcBorders>
              <w:top w:val="nil"/>
              <w:left w:val="nil"/>
              <w:bottom w:val="nil"/>
              <w:right w:val="nil"/>
            </w:tcBorders>
            <w:shd w:val="clear" w:color="auto" w:fill="auto"/>
            <w:noWrap/>
            <w:vAlign w:val="center"/>
            <w:hideMark/>
          </w:tcPr>
          <w:p w14:paraId="7DA093C1" w14:textId="77777777" w:rsidR="000B52EF" w:rsidRPr="007D5574" w:rsidRDefault="000B52EF" w:rsidP="007D5574">
            <w:pPr>
              <w:jc w:val="center"/>
              <w:rPr>
                <w:rFonts w:eastAsia="Times New Roman"/>
                <w:color w:val="000000"/>
                <w:sz w:val="18"/>
                <w:szCs w:val="18"/>
                <w:lang w:val="fr-FR" w:eastAsia="fr-FR"/>
              </w:rPr>
            </w:pPr>
            <w:r w:rsidRPr="007D5574">
              <w:rPr>
                <w:rFonts w:eastAsia="Times New Roman"/>
                <w:color w:val="000000"/>
                <w:sz w:val="18"/>
                <w:szCs w:val="18"/>
                <w:lang w:val="fr-FR" w:eastAsia="fr-FR"/>
              </w:rPr>
              <w:t>0.00197</w:t>
            </w:r>
          </w:p>
        </w:tc>
      </w:tr>
      <w:tr w:rsidR="000B52EF" w:rsidRPr="007D5574" w14:paraId="0631EC98" w14:textId="77777777" w:rsidTr="00BC0115">
        <w:trPr>
          <w:trHeight w:val="300"/>
        </w:trPr>
        <w:tc>
          <w:tcPr>
            <w:tcW w:w="839" w:type="pct"/>
            <w:tcBorders>
              <w:top w:val="nil"/>
              <w:left w:val="nil"/>
              <w:bottom w:val="nil"/>
              <w:right w:val="nil"/>
            </w:tcBorders>
            <w:shd w:val="clear" w:color="auto" w:fill="auto"/>
            <w:noWrap/>
            <w:vAlign w:val="center"/>
            <w:hideMark/>
          </w:tcPr>
          <w:p w14:paraId="103DCD6F" w14:textId="77777777" w:rsidR="000B52EF" w:rsidRPr="007D5574" w:rsidRDefault="000B52EF" w:rsidP="007D5574">
            <w:pPr>
              <w:rPr>
                <w:rFonts w:eastAsia="Times New Roman"/>
                <w:sz w:val="18"/>
                <w:szCs w:val="18"/>
                <w:lang w:val="fr-FR" w:eastAsia="fr-FR"/>
              </w:rPr>
            </w:pPr>
            <w:r w:rsidRPr="007D5574">
              <w:rPr>
                <w:rFonts w:eastAsia="Times New Roman"/>
                <w:sz w:val="18"/>
                <w:szCs w:val="18"/>
                <w:lang w:val="fr-FR" w:eastAsia="fr-FR"/>
              </w:rPr>
              <w:t>SMS DR16-3-5</w:t>
            </w:r>
          </w:p>
        </w:tc>
        <w:tc>
          <w:tcPr>
            <w:tcW w:w="608" w:type="pct"/>
            <w:tcBorders>
              <w:top w:val="nil"/>
              <w:left w:val="nil"/>
              <w:bottom w:val="nil"/>
              <w:right w:val="nil"/>
            </w:tcBorders>
            <w:shd w:val="clear" w:color="auto" w:fill="auto"/>
            <w:noWrap/>
            <w:vAlign w:val="center"/>
            <w:hideMark/>
          </w:tcPr>
          <w:p w14:paraId="282ECFAC" w14:textId="77777777" w:rsidR="000B52EF" w:rsidRPr="007D5574" w:rsidRDefault="000B52EF" w:rsidP="007D5574">
            <w:pPr>
              <w:jc w:val="center"/>
              <w:rPr>
                <w:rFonts w:eastAsia="Times New Roman"/>
                <w:sz w:val="18"/>
                <w:szCs w:val="18"/>
                <w:lang w:val="fr-FR" w:eastAsia="fr-FR"/>
              </w:rPr>
            </w:pPr>
            <w:r w:rsidRPr="007D5574">
              <w:rPr>
                <w:rFonts w:eastAsia="Times New Roman"/>
                <w:sz w:val="18"/>
                <w:szCs w:val="18"/>
                <w:lang w:val="fr-FR" w:eastAsia="fr-FR"/>
              </w:rPr>
              <w:t>0.513093</w:t>
            </w:r>
          </w:p>
        </w:tc>
        <w:tc>
          <w:tcPr>
            <w:tcW w:w="501" w:type="pct"/>
            <w:tcBorders>
              <w:top w:val="nil"/>
              <w:left w:val="nil"/>
              <w:bottom w:val="nil"/>
              <w:right w:val="nil"/>
            </w:tcBorders>
            <w:shd w:val="clear" w:color="auto" w:fill="auto"/>
            <w:noWrap/>
            <w:vAlign w:val="center"/>
            <w:hideMark/>
          </w:tcPr>
          <w:p w14:paraId="26E1C371" w14:textId="77777777" w:rsidR="000B52EF" w:rsidRPr="007D5574" w:rsidRDefault="000B52EF" w:rsidP="007D5574">
            <w:pPr>
              <w:jc w:val="center"/>
              <w:rPr>
                <w:rFonts w:eastAsia="Times New Roman"/>
                <w:sz w:val="18"/>
                <w:szCs w:val="18"/>
                <w:lang w:val="fr-FR" w:eastAsia="fr-FR"/>
              </w:rPr>
            </w:pPr>
            <w:r w:rsidRPr="007D5574">
              <w:rPr>
                <w:rFonts w:eastAsia="Times New Roman"/>
                <w:sz w:val="18"/>
                <w:szCs w:val="18"/>
                <w:lang w:val="fr-FR" w:eastAsia="fr-FR"/>
              </w:rPr>
              <w:t>0.000004</w:t>
            </w:r>
          </w:p>
        </w:tc>
        <w:tc>
          <w:tcPr>
            <w:tcW w:w="572" w:type="pct"/>
            <w:tcBorders>
              <w:top w:val="nil"/>
              <w:left w:val="nil"/>
              <w:bottom w:val="nil"/>
              <w:right w:val="nil"/>
            </w:tcBorders>
            <w:shd w:val="clear" w:color="auto" w:fill="auto"/>
            <w:noWrap/>
            <w:vAlign w:val="center"/>
            <w:hideMark/>
          </w:tcPr>
          <w:p w14:paraId="3E13843E" w14:textId="77777777" w:rsidR="000B52EF" w:rsidRPr="007D5574" w:rsidRDefault="000B52EF" w:rsidP="007D5574">
            <w:pPr>
              <w:jc w:val="center"/>
              <w:rPr>
                <w:rFonts w:eastAsia="Times New Roman"/>
                <w:sz w:val="18"/>
                <w:szCs w:val="18"/>
                <w:lang w:val="fr-FR" w:eastAsia="fr-FR"/>
              </w:rPr>
            </w:pPr>
            <w:r w:rsidRPr="007D5574">
              <w:rPr>
                <w:rFonts w:eastAsia="Times New Roman"/>
                <w:sz w:val="18"/>
                <w:szCs w:val="18"/>
                <w:lang w:val="fr-FR" w:eastAsia="fr-FR"/>
              </w:rPr>
              <w:t>17.76</w:t>
            </w:r>
          </w:p>
        </w:tc>
        <w:tc>
          <w:tcPr>
            <w:tcW w:w="445" w:type="pct"/>
            <w:tcBorders>
              <w:top w:val="nil"/>
              <w:left w:val="nil"/>
              <w:bottom w:val="nil"/>
              <w:right w:val="nil"/>
            </w:tcBorders>
            <w:shd w:val="clear" w:color="auto" w:fill="auto"/>
            <w:noWrap/>
            <w:vAlign w:val="center"/>
            <w:hideMark/>
          </w:tcPr>
          <w:p w14:paraId="0DC50F39" w14:textId="77777777" w:rsidR="000B52EF" w:rsidRPr="007D5574" w:rsidRDefault="000B52EF" w:rsidP="007D5574">
            <w:pPr>
              <w:jc w:val="center"/>
              <w:rPr>
                <w:rFonts w:eastAsia="Times New Roman"/>
                <w:sz w:val="18"/>
                <w:szCs w:val="18"/>
                <w:lang w:val="fr-FR" w:eastAsia="fr-FR"/>
              </w:rPr>
            </w:pPr>
            <w:r w:rsidRPr="007D5574">
              <w:rPr>
                <w:rFonts w:eastAsia="Times New Roman"/>
                <w:sz w:val="18"/>
                <w:szCs w:val="18"/>
                <w:lang w:val="fr-FR" w:eastAsia="fr-FR"/>
              </w:rPr>
              <w:t>0.00105</w:t>
            </w:r>
          </w:p>
        </w:tc>
        <w:tc>
          <w:tcPr>
            <w:tcW w:w="572" w:type="pct"/>
            <w:tcBorders>
              <w:top w:val="nil"/>
              <w:left w:val="nil"/>
              <w:bottom w:val="nil"/>
              <w:right w:val="nil"/>
            </w:tcBorders>
            <w:shd w:val="clear" w:color="auto" w:fill="auto"/>
            <w:noWrap/>
            <w:vAlign w:val="center"/>
            <w:hideMark/>
          </w:tcPr>
          <w:p w14:paraId="5BE5C93C" w14:textId="77777777" w:rsidR="000B52EF" w:rsidRPr="007D5574" w:rsidRDefault="000B52EF" w:rsidP="007D5574">
            <w:pPr>
              <w:jc w:val="center"/>
              <w:rPr>
                <w:rFonts w:eastAsia="Times New Roman"/>
                <w:sz w:val="18"/>
                <w:szCs w:val="18"/>
                <w:lang w:val="fr-FR" w:eastAsia="fr-FR"/>
              </w:rPr>
            </w:pPr>
            <w:r w:rsidRPr="007D5574">
              <w:rPr>
                <w:rFonts w:eastAsia="Times New Roman"/>
                <w:sz w:val="18"/>
                <w:szCs w:val="18"/>
                <w:lang w:val="fr-FR" w:eastAsia="fr-FR"/>
              </w:rPr>
              <w:t>15.44</w:t>
            </w:r>
          </w:p>
        </w:tc>
        <w:tc>
          <w:tcPr>
            <w:tcW w:w="445" w:type="pct"/>
            <w:tcBorders>
              <w:top w:val="nil"/>
              <w:left w:val="nil"/>
              <w:bottom w:val="nil"/>
              <w:right w:val="nil"/>
            </w:tcBorders>
            <w:shd w:val="clear" w:color="auto" w:fill="auto"/>
            <w:noWrap/>
            <w:vAlign w:val="center"/>
            <w:hideMark/>
          </w:tcPr>
          <w:p w14:paraId="1965E03C" w14:textId="77777777" w:rsidR="000B52EF" w:rsidRPr="007D5574" w:rsidRDefault="000B52EF" w:rsidP="007D5574">
            <w:pPr>
              <w:jc w:val="center"/>
              <w:rPr>
                <w:rFonts w:eastAsia="Times New Roman"/>
                <w:sz w:val="18"/>
                <w:szCs w:val="18"/>
                <w:lang w:val="fr-FR" w:eastAsia="fr-FR"/>
              </w:rPr>
            </w:pPr>
            <w:r w:rsidRPr="007D5574">
              <w:rPr>
                <w:rFonts w:eastAsia="Times New Roman"/>
                <w:sz w:val="18"/>
                <w:szCs w:val="18"/>
                <w:lang w:val="fr-FR" w:eastAsia="fr-FR"/>
              </w:rPr>
              <w:t>0.00058</w:t>
            </w:r>
          </w:p>
        </w:tc>
        <w:tc>
          <w:tcPr>
            <w:tcW w:w="572" w:type="pct"/>
            <w:tcBorders>
              <w:top w:val="nil"/>
              <w:left w:val="nil"/>
              <w:bottom w:val="nil"/>
              <w:right w:val="nil"/>
            </w:tcBorders>
            <w:shd w:val="clear" w:color="auto" w:fill="auto"/>
            <w:noWrap/>
            <w:vAlign w:val="center"/>
            <w:hideMark/>
          </w:tcPr>
          <w:p w14:paraId="745824AD" w14:textId="77777777" w:rsidR="000B52EF" w:rsidRPr="007D5574" w:rsidRDefault="000B52EF" w:rsidP="007D5574">
            <w:pPr>
              <w:jc w:val="center"/>
              <w:rPr>
                <w:rFonts w:eastAsia="Times New Roman"/>
                <w:sz w:val="18"/>
                <w:szCs w:val="18"/>
                <w:lang w:val="fr-FR" w:eastAsia="fr-FR"/>
              </w:rPr>
            </w:pPr>
            <w:r w:rsidRPr="007D5574">
              <w:rPr>
                <w:rFonts w:eastAsia="Times New Roman"/>
                <w:sz w:val="18"/>
                <w:szCs w:val="18"/>
                <w:lang w:val="fr-FR" w:eastAsia="fr-FR"/>
              </w:rPr>
              <w:t>37.50</w:t>
            </w:r>
          </w:p>
        </w:tc>
        <w:tc>
          <w:tcPr>
            <w:tcW w:w="445" w:type="pct"/>
            <w:tcBorders>
              <w:top w:val="nil"/>
              <w:left w:val="nil"/>
              <w:bottom w:val="nil"/>
              <w:right w:val="nil"/>
            </w:tcBorders>
            <w:shd w:val="clear" w:color="auto" w:fill="auto"/>
            <w:noWrap/>
            <w:vAlign w:val="center"/>
            <w:hideMark/>
          </w:tcPr>
          <w:p w14:paraId="7483FA9A" w14:textId="77777777" w:rsidR="000B52EF" w:rsidRPr="007D5574" w:rsidRDefault="000B52EF" w:rsidP="007D5574">
            <w:pPr>
              <w:jc w:val="center"/>
              <w:rPr>
                <w:rFonts w:eastAsia="Times New Roman"/>
                <w:sz w:val="18"/>
                <w:szCs w:val="18"/>
                <w:lang w:val="fr-FR" w:eastAsia="fr-FR"/>
              </w:rPr>
            </w:pPr>
            <w:r w:rsidRPr="007D5574">
              <w:rPr>
                <w:rFonts w:eastAsia="Times New Roman"/>
                <w:sz w:val="18"/>
                <w:szCs w:val="18"/>
                <w:lang w:val="fr-FR" w:eastAsia="fr-FR"/>
              </w:rPr>
              <w:t>0.00171</w:t>
            </w:r>
          </w:p>
        </w:tc>
      </w:tr>
      <w:tr w:rsidR="000B52EF" w:rsidRPr="007D5574" w14:paraId="7FE1F834" w14:textId="77777777" w:rsidTr="00BC0115">
        <w:trPr>
          <w:trHeight w:val="300"/>
        </w:trPr>
        <w:tc>
          <w:tcPr>
            <w:tcW w:w="839" w:type="pct"/>
            <w:tcBorders>
              <w:top w:val="nil"/>
              <w:left w:val="nil"/>
              <w:bottom w:val="nil"/>
              <w:right w:val="nil"/>
            </w:tcBorders>
            <w:shd w:val="clear" w:color="auto" w:fill="auto"/>
            <w:noWrap/>
            <w:vAlign w:val="center"/>
            <w:hideMark/>
          </w:tcPr>
          <w:p w14:paraId="444E466E" w14:textId="77777777" w:rsidR="000B52EF" w:rsidRPr="007D5574" w:rsidRDefault="000B52EF" w:rsidP="007D5574">
            <w:pPr>
              <w:rPr>
                <w:rFonts w:eastAsia="Times New Roman"/>
                <w:sz w:val="18"/>
                <w:szCs w:val="18"/>
                <w:lang w:val="fr-FR" w:eastAsia="fr-FR"/>
              </w:rPr>
            </w:pPr>
            <w:r w:rsidRPr="007D5574">
              <w:rPr>
                <w:rFonts w:eastAsia="Times New Roman"/>
                <w:sz w:val="18"/>
                <w:szCs w:val="18"/>
                <w:lang w:val="fr-FR" w:eastAsia="fr-FR"/>
              </w:rPr>
              <w:t>SMS DR16-3-7</w:t>
            </w:r>
          </w:p>
        </w:tc>
        <w:tc>
          <w:tcPr>
            <w:tcW w:w="608" w:type="pct"/>
            <w:tcBorders>
              <w:top w:val="nil"/>
              <w:left w:val="nil"/>
              <w:bottom w:val="nil"/>
              <w:right w:val="nil"/>
            </w:tcBorders>
            <w:shd w:val="clear" w:color="auto" w:fill="auto"/>
            <w:noWrap/>
            <w:vAlign w:val="center"/>
            <w:hideMark/>
          </w:tcPr>
          <w:p w14:paraId="4CD3F1E3" w14:textId="77777777" w:rsidR="000B52EF" w:rsidRPr="007D5574" w:rsidRDefault="000B52EF" w:rsidP="007D5574">
            <w:pPr>
              <w:jc w:val="center"/>
              <w:rPr>
                <w:rFonts w:eastAsia="Times New Roman"/>
                <w:color w:val="000000"/>
                <w:sz w:val="18"/>
                <w:szCs w:val="18"/>
                <w:lang w:val="fr-FR" w:eastAsia="fr-FR"/>
              </w:rPr>
            </w:pPr>
            <w:r w:rsidRPr="007D5574">
              <w:rPr>
                <w:rFonts w:eastAsia="Times New Roman"/>
                <w:color w:val="000000"/>
                <w:sz w:val="18"/>
                <w:szCs w:val="18"/>
                <w:lang w:val="fr-FR" w:eastAsia="fr-FR"/>
              </w:rPr>
              <w:t>0.513082</w:t>
            </w:r>
          </w:p>
        </w:tc>
        <w:tc>
          <w:tcPr>
            <w:tcW w:w="501" w:type="pct"/>
            <w:tcBorders>
              <w:top w:val="nil"/>
              <w:left w:val="nil"/>
              <w:bottom w:val="nil"/>
              <w:right w:val="nil"/>
            </w:tcBorders>
            <w:shd w:val="clear" w:color="auto" w:fill="auto"/>
            <w:noWrap/>
            <w:vAlign w:val="center"/>
            <w:hideMark/>
          </w:tcPr>
          <w:p w14:paraId="79F373D8" w14:textId="77777777" w:rsidR="000B52EF" w:rsidRPr="007D5574" w:rsidRDefault="000B52EF" w:rsidP="007D5574">
            <w:pPr>
              <w:jc w:val="center"/>
              <w:rPr>
                <w:rFonts w:eastAsia="Times New Roman"/>
                <w:color w:val="000000"/>
                <w:sz w:val="18"/>
                <w:szCs w:val="18"/>
                <w:lang w:val="fr-FR" w:eastAsia="fr-FR"/>
              </w:rPr>
            </w:pPr>
            <w:r w:rsidRPr="007D5574">
              <w:rPr>
                <w:rFonts w:eastAsia="Times New Roman"/>
                <w:color w:val="000000"/>
                <w:sz w:val="18"/>
                <w:szCs w:val="18"/>
                <w:lang w:val="fr-FR" w:eastAsia="fr-FR"/>
              </w:rPr>
              <w:t>0.000005</w:t>
            </w:r>
          </w:p>
        </w:tc>
        <w:tc>
          <w:tcPr>
            <w:tcW w:w="572" w:type="pct"/>
            <w:tcBorders>
              <w:top w:val="nil"/>
              <w:left w:val="nil"/>
              <w:bottom w:val="nil"/>
              <w:right w:val="nil"/>
            </w:tcBorders>
            <w:shd w:val="clear" w:color="auto" w:fill="auto"/>
            <w:noWrap/>
            <w:vAlign w:val="center"/>
            <w:hideMark/>
          </w:tcPr>
          <w:p w14:paraId="0BB01245" w14:textId="77777777" w:rsidR="000B52EF" w:rsidRPr="007D5574" w:rsidRDefault="000B52EF" w:rsidP="007D5574">
            <w:pPr>
              <w:jc w:val="center"/>
              <w:rPr>
                <w:rFonts w:eastAsia="Times New Roman"/>
                <w:color w:val="000000"/>
                <w:sz w:val="18"/>
                <w:szCs w:val="18"/>
                <w:lang w:val="fr-FR" w:eastAsia="fr-FR"/>
              </w:rPr>
            </w:pPr>
            <w:r w:rsidRPr="007D5574">
              <w:rPr>
                <w:rFonts w:eastAsia="Times New Roman"/>
                <w:color w:val="000000"/>
                <w:sz w:val="18"/>
                <w:szCs w:val="18"/>
                <w:lang w:val="fr-FR" w:eastAsia="fr-FR"/>
              </w:rPr>
              <w:t>17.79</w:t>
            </w:r>
          </w:p>
        </w:tc>
        <w:tc>
          <w:tcPr>
            <w:tcW w:w="445" w:type="pct"/>
            <w:tcBorders>
              <w:top w:val="nil"/>
              <w:left w:val="nil"/>
              <w:bottom w:val="nil"/>
              <w:right w:val="nil"/>
            </w:tcBorders>
            <w:shd w:val="clear" w:color="auto" w:fill="auto"/>
            <w:noWrap/>
            <w:vAlign w:val="center"/>
            <w:hideMark/>
          </w:tcPr>
          <w:p w14:paraId="7CB98AA6" w14:textId="77777777" w:rsidR="000B52EF" w:rsidRPr="007D5574" w:rsidRDefault="000B52EF" w:rsidP="007D5574">
            <w:pPr>
              <w:jc w:val="center"/>
              <w:rPr>
                <w:rFonts w:eastAsia="Times New Roman"/>
                <w:color w:val="000000"/>
                <w:sz w:val="18"/>
                <w:szCs w:val="18"/>
                <w:lang w:val="fr-FR" w:eastAsia="fr-FR"/>
              </w:rPr>
            </w:pPr>
            <w:r w:rsidRPr="007D5574">
              <w:rPr>
                <w:rFonts w:eastAsia="Times New Roman"/>
                <w:color w:val="000000"/>
                <w:sz w:val="18"/>
                <w:szCs w:val="18"/>
                <w:lang w:val="fr-FR" w:eastAsia="fr-FR"/>
              </w:rPr>
              <w:t>0.00099</w:t>
            </w:r>
          </w:p>
        </w:tc>
        <w:tc>
          <w:tcPr>
            <w:tcW w:w="572" w:type="pct"/>
            <w:tcBorders>
              <w:top w:val="nil"/>
              <w:left w:val="nil"/>
              <w:bottom w:val="nil"/>
              <w:right w:val="nil"/>
            </w:tcBorders>
            <w:shd w:val="clear" w:color="auto" w:fill="auto"/>
            <w:noWrap/>
            <w:vAlign w:val="center"/>
            <w:hideMark/>
          </w:tcPr>
          <w:p w14:paraId="7508FB3C" w14:textId="77777777" w:rsidR="000B52EF" w:rsidRPr="007D5574" w:rsidRDefault="000B52EF" w:rsidP="007D5574">
            <w:pPr>
              <w:jc w:val="center"/>
              <w:rPr>
                <w:rFonts w:eastAsia="Times New Roman"/>
                <w:color w:val="000000"/>
                <w:sz w:val="18"/>
                <w:szCs w:val="18"/>
                <w:lang w:val="fr-FR" w:eastAsia="fr-FR"/>
              </w:rPr>
            </w:pPr>
            <w:r w:rsidRPr="007D5574">
              <w:rPr>
                <w:rFonts w:eastAsia="Times New Roman"/>
                <w:color w:val="000000"/>
                <w:sz w:val="18"/>
                <w:szCs w:val="18"/>
                <w:lang w:val="fr-FR" w:eastAsia="fr-FR"/>
              </w:rPr>
              <w:t>15.45</w:t>
            </w:r>
          </w:p>
        </w:tc>
        <w:tc>
          <w:tcPr>
            <w:tcW w:w="445" w:type="pct"/>
            <w:tcBorders>
              <w:top w:val="nil"/>
              <w:left w:val="nil"/>
              <w:bottom w:val="nil"/>
              <w:right w:val="nil"/>
            </w:tcBorders>
            <w:shd w:val="clear" w:color="auto" w:fill="auto"/>
            <w:noWrap/>
            <w:vAlign w:val="center"/>
            <w:hideMark/>
          </w:tcPr>
          <w:p w14:paraId="749B3397" w14:textId="77777777" w:rsidR="000B52EF" w:rsidRPr="007D5574" w:rsidRDefault="000B52EF" w:rsidP="007D5574">
            <w:pPr>
              <w:jc w:val="center"/>
              <w:rPr>
                <w:rFonts w:eastAsia="Times New Roman"/>
                <w:color w:val="000000"/>
                <w:sz w:val="18"/>
                <w:szCs w:val="18"/>
                <w:lang w:val="fr-FR" w:eastAsia="fr-FR"/>
              </w:rPr>
            </w:pPr>
            <w:r w:rsidRPr="007D5574">
              <w:rPr>
                <w:rFonts w:eastAsia="Times New Roman"/>
                <w:color w:val="000000"/>
                <w:sz w:val="18"/>
                <w:szCs w:val="18"/>
                <w:lang w:val="fr-FR" w:eastAsia="fr-FR"/>
              </w:rPr>
              <w:t>0.00094</w:t>
            </w:r>
          </w:p>
        </w:tc>
        <w:tc>
          <w:tcPr>
            <w:tcW w:w="572" w:type="pct"/>
            <w:tcBorders>
              <w:top w:val="nil"/>
              <w:left w:val="nil"/>
              <w:bottom w:val="nil"/>
              <w:right w:val="nil"/>
            </w:tcBorders>
            <w:shd w:val="clear" w:color="auto" w:fill="auto"/>
            <w:noWrap/>
            <w:vAlign w:val="center"/>
            <w:hideMark/>
          </w:tcPr>
          <w:p w14:paraId="01171F5F" w14:textId="77777777" w:rsidR="000B52EF" w:rsidRPr="007D5574" w:rsidRDefault="000B52EF" w:rsidP="007D5574">
            <w:pPr>
              <w:jc w:val="center"/>
              <w:rPr>
                <w:rFonts w:eastAsia="Times New Roman"/>
                <w:color w:val="000000"/>
                <w:sz w:val="18"/>
                <w:szCs w:val="18"/>
                <w:lang w:val="fr-FR" w:eastAsia="fr-FR"/>
              </w:rPr>
            </w:pPr>
            <w:r w:rsidRPr="007D5574">
              <w:rPr>
                <w:rFonts w:eastAsia="Times New Roman"/>
                <w:color w:val="000000"/>
                <w:sz w:val="18"/>
                <w:szCs w:val="18"/>
                <w:lang w:val="fr-FR" w:eastAsia="fr-FR"/>
              </w:rPr>
              <w:t>37.52</w:t>
            </w:r>
          </w:p>
        </w:tc>
        <w:tc>
          <w:tcPr>
            <w:tcW w:w="445" w:type="pct"/>
            <w:tcBorders>
              <w:top w:val="nil"/>
              <w:left w:val="nil"/>
              <w:bottom w:val="nil"/>
              <w:right w:val="nil"/>
            </w:tcBorders>
            <w:shd w:val="clear" w:color="auto" w:fill="auto"/>
            <w:noWrap/>
            <w:vAlign w:val="center"/>
            <w:hideMark/>
          </w:tcPr>
          <w:p w14:paraId="6F1B2832" w14:textId="77777777" w:rsidR="000B52EF" w:rsidRPr="007D5574" w:rsidRDefault="000B52EF" w:rsidP="007D5574">
            <w:pPr>
              <w:jc w:val="center"/>
              <w:rPr>
                <w:rFonts w:eastAsia="Times New Roman"/>
                <w:color w:val="000000"/>
                <w:sz w:val="18"/>
                <w:szCs w:val="18"/>
                <w:lang w:val="fr-FR" w:eastAsia="fr-FR"/>
              </w:rPr>
            </w:pPr>
            <w:r w:rsidRPr="007D5574">
              <w:rPr>
                <w:rFonts w:eastAsia="Times New Roman"/>
                <w:color w:val="000000"/>
                <w:sz w:val="18"/>
                <w:szCs w:val="18"/>
                <w:lang w:val="fr-FR" w:eastAsia="fr-FR"/>
              </w:rPr>
              <w:t>0.00246</w:t>
            </w:r>
          </w:p>
        </w:tc>
      </w:tr>
      <w:tr w:rsidR="000B52EF" w:rsidRPr="007D5574" w14:paraId="66EF3508" w14:textId="77777777" w:rsidTr="00BC0115">
        <w:trPr>
          <w:trHeight w:val="300"/>
        </w:trPr>
        <w:tc>
          <w:tcPr>
            <w:tcW w:w="839" w:type="pct"/>
            <w:tcBorders>
              <w:top w:val="nil"/>
              <w:left w:val="nil"/>
              <w:bottom w:val="nil"/>
              <w:right w:val="nil"/>
            </w:tcBorders>
            <w:shd w:val="clear" w:color="auto" w:fill="auto"/>
            <w:noWrap/>
            <w:vAlign w:val="center"/>
            <w:hideMark/>
          </w:tcPr>
          <w:p w14:paraId="1AFBD9CE" w14:textId="77777777" w:rsidR="000B52EF" w:rsidRPr="007D5574" w:rsidRDefault="000B52EF" w:rsidP="007D5574">
            <w:pPr>
              <w:rPr>
                <w:rFonts w:eastAsia="Times New Roman"/>
                <w:sz w:val="18"/>
                <w:szCs w:val="18"/>
                <w:lang w:val="fr-FR" w:eastAsia="fr-FR"/>
              </w:rPr>
            </w:pPr>
            <w:r w:rsidRPr="007D5574">
              <w:rPr>
                <w:rFonts w:eastAsia="Times New Roman"/>
                <w:sz w:val="18"/>
                <w:szCs w:val="18"/>
                <w:lang w:val="fr-FR" w:eastAsia="fr-FR"/>
              </w:rPr>
              <w:t>SMS DR16-3-9</w:t>
            </w:r>
          </w:p>
        </w:tc>
        <w:tc>
          <w:tcPr>
            <w:tcW w:w="608" w:type="pct"/>
            <w:tcBorders>
              <w:top w:val="nil"/>
              <w:left w:val="nil"/>
              <w:bottom w:val="nil"/>
              <w:right w:val="nil"/>
            </w:tcBorders>
            <w:shd w:val="clear" w:color="auto" w:fill="auto"/>
            <w:noWrap/>
            <w:vAlign w:val="center"/>
            <w:hideMark/>
          </w:tcPr>
          <w:p w14:paraId="3ABE2111" w14:textId="77777777" w:rsidR="000B52EF" w:rsidRPr="007D5574" w:rsidRDefault="000B52EF" w:rsidP="007D5574">
            <w:pPr>
              <w:jc w:val="center"/>
              <w:rPr>
                <w:rFonts w:eastAsia="Times New Roman"/>
                <w:color w:val="000000"/>
                <w:sz w:val="18"/>
                <w:szCs w:val="18"/>
                <w:lang w:val="fr-FR" w:eastAsia="fr-FR"/>
              </w:rPr>
            </w:pPr>
            <w:r w:rsidRPr="007D5574">
              <w:rPr>
                <w:rFonts w:eastAsia="Times New Roman"/>
                <w:color w:val="000000"/>
                <w:sz w:val="18"/>
                <w:szCs w:val="18"/>
                <w:lang w:val="fr-FR" w:eastAsia="fr-FR"/>
              </w:rPr>
              <w:t>0.513087</w:t>
            </w:r>
          </w:p>
        </w:tc>
        <w:tc>
          <w:tcPr>
            <w:tcW w:w="501" w:type="pct"/>
            <w:tcBorders>
              <w:top w:val="nil"/>
              <w:left w:val="nil"/>
              <w:bottom w:val="nil"/>
              <w:right w:val="nil"/>
            </w:tcBorders>
            <w:shd w:val="clear" w:color="auto" w:fill="auto"/>
            <w:noWrap/>
            <w:vAlign w:val="center"/>
            <w:hideMark/>
          </w:tcPr>
          <w:p w14:paraId="2B074F3C" w14:textId="77777777" w:rsidR="000B52EF" w:rsidRPr="007D5574" w:rsidRDefault="000B52EF" w:rsidP="007D5574">
            <w:pPr>
              <w:jc w:val="center"/>
              <w:rPr>
                <w:rFonts w:eastAsia="Times New Roman"/>
                <w:color w:val="000000"/>
                <w:sz w:val="18"/>
                <w:szCs w:val="18"/>
                <w:lang w:val="fr-FR" w:eastAsia="fr-FR"/>
              </w:rPr>
            </w:pPr>
            <w:r w:rsidRPr="007D5574">
              <w:rPr>
                <w:rFonts w:eastAsia="Times New Roman"/>
                <w:color w:val="000000"/>
                <w:sz w:val="18"/>
                <w:szCs w:val="18"/>
                <w:lang w:val="fr-FR" w:eastAsia="fr-FR"/>
              </w:rPr>
              <w:t>0.000004</w:t>
            </w:r>
          </w:p>
        </w:tc>
        <w:tc>
          <w:tcPr>
            <w:tcW w:w="572" w:type="pct"/>
            <w:tcBorders>
              <w:top w:val="nil"/>
              <w:left w:val="nil"/>
              <w:bottom w:val="nil"/>
              <w:right w:val="nil"/>
            </w:tcBorders>
            <w:shd w:val="clear" w:color="auto" w:fill="auto"/>
            <w:noWrap/>
            <w:vAlign w:val="center"/>
            <w:hideMark/>
          </w:tcPr>
          <w:p w14:paraId="52778444" w14:textId="77777777" w:rsidR="000B52EF" w:rsidRPr="007D5574" w:rsidRDefault="000B52EF" w:rsidP="007D5574">
            <w:pPr>
              <w:jc w:val="center"/>
              <w:rPr>
                <w:rFonts w:eastAsia="Times New Roman"/>
                <w:color w:val="000000"/>
                <w:sz w:val="18"/>
                <w:szCs w:val="18"/>
                <w:lang w:val="fr-FR" w:eastAsia="fr-FR"/>
              </w:rPr>
            </w:pPr>
            <w:r w:rsidRPr="007D5574">
              <w:rPr>
                <w:rFonts w:eastAsia="Times New Roman"/>
                <w:color w:val="000000"/>
                <w:sz w:val="18"/>
                <w:szCs w:val="18"/>
                <w:lang w:val="fr-FR" w:eastAsia="fr-FR"/>
              </w:rPr>
              <w:t>17.76</w:t>
            </w:r>
          </w:p>
        </w:tc>
        <w:tc>
          <w:tcPr>
            <w:tcW w:w="445" w:type="pct"/>
            <w:tcBorders>
              <w:top w:val="nil"/>
              <w:left w:val="nil"/>
              <w:bottom w:val="nil"/>
              <w:right w:val="nil"/>
            </w:tcBorders>
            <w:shd w:val="clear" w:color="auto" w:fill="auto"/>
            <w:noWrap/>
            <w:vAlign w:val="center"/>
            <w:hideMark/>
          </w:tcPr>
          <w:p w14:paraId="4E1A0BE1" w14:textId="77777777" w:rsidR="000B52EF" w:rsidRPr="007D5574" w:rsidRDefault="000B52EF" w:rsidP="007D5574">
            <w:pPr>
              <w:jc w:val="center"/>
              <w:rPr>
                <w:rFonts w:eastAsia="Times New Roman"/>
                <w:color w:val="000000"/>
                <w:sz w:val="18"/>
                <w:szCs w:val="18"/>
                <w:lang w:val="fr-FR" w:eastAsia="fr-FR"/>
              </w:rPr>
            </w:pPr>
            <w:r w:rsidRPr="007D5574">
              <w:rPr>
                <w:rFonts w:eastAsia="Times New Roman"/>
                <w:color w:val="000000"/>
                <w:sz w:val="18"/>
                <w:szCs w:val="18"/>
                <w:lang w:val="fr-FR" w:eastAsia="fr-FR"/>
              </w:rPr>
              <w:t>0.00087</w:t>
            </w:r>
          </w:p>
        </w:tc>
        <w:tc>
          <w:tcPr>
            <w:tcW w:w="572" w:type="pct"/>
            <w:tcBorders>
              <w:top w:val="nil"/>
              <w:left w:val="nil"/>
              <w:bottom w:val="nil"/>
              <w:right w:val="nil"/>
            </w:tcBorders>
            <w:shd w:val="clear" w:color="auto" w:fill="auto"/>
            <w:noWrap/>
            <w:vAlign w:val="center"/>
            <w:hideMark/>
          </w:tcPr>
          <w:p w14:paraId="58469526" w14:textId="77777777" w:rsidR="000B52EF" w:rsidRPr="007D5574" w:rsidRDefault="000B52EF" w:rsidP="007D5574">
            <w:pPr>
              <w:jc w:val="center"/>
              <w:rPr>
                <w:rFonts w:eastAsia="Times New Roman"/>
                <w:color w:val="000000"/>
                <w:sz w:val="18"/>
                <w:szCs w:val="18"/>
                <w:lang w:val="fr-FR" w:eastAsia="fr-FR"/>
              </w:rPr>
            </w:pPr>
            <w:r w:rsidRPr="007D5574">
              <w:rPr>
                <w:rFonts w:eastAsia="Times New Roman"/>
                <w:color w:val="000000"/>
                <w:sz w:val="18"/>
                <w:szCs w:val="18"/>
                <w:lang w:val="fr-FR" w:eastAsia="fr-FR"/>
              </w:rPr>
              <w:t>15.44</w:t>
            </w:r>
          </w:p>
        </w:tc>
        <w:tc>
          <w:tcPr>
            <w:tcW w:w="445" w:type="pct"/>
            <w:tcBorders>
              <w:top w:val="nil"/>
              <w:left w:val="nil"/>
              <w:bottom w:val="nil"/>
              <w:right w:val="nil"/>
            </w:tcBorders>
            <w:shd w:val="clear" w:color="auto" w:fill="auto"/>
            <w:noWrap/>
            <w:vAlign w:val="center"/>
            <w:hideMark/>
          </w:tcPr>
          <w:p w14:paraId="26D4A78D" w14:textId="77777777" w:rsidR="000B52EF" w:rsidRPr="007D5574" w:rsidRDefault="000B52EF" w:rsidP="007D5574">
            <w:pPr>
              <w:jc w:val="center"/>
              <w:rPr>
                <w:rFonts w:eastAsia="Times New Roman"/>
                <w:color w:val="000000"/>
                <w:sz w:val="18"/>
                <w:szCs w:val="18"/>
                <w:lang w:val="fr-FR" w:eastAsia="fr-FR"/>
              </w:rPr>
            </w:pPr>
            <w:r w:rsidRPr="007D5574">
              <w:rPr>
                <w:rFonts w:eastAsia="Times New Roman"/>
                <w:color w:val="000000"/>
                <w:sz w:val="18"/>
                <w:szCs w:val="18"/>
                <w:lang w:val="fr-FR" w:eastAsia="fr-FR"/>
              </w:rPr>
              <w:t>0.00091</w:t>
            </w:r>
          </w:p>
        </w:tc>
        <w:tc>
          <w:tcPr>
            <w:tcW w:w="572" w:type="pct"/>
            <w:tcBorders>
              <w:top w:val="nil"/>
              <w:left w:val="nil"/>
              <w:bottom w:val="nil"/>
              <w:right w:val="nil"/>
            </w:tcBorders>
            <w:shd w:val="clear" w:color="auto" w:fill="auto"/>
            <w:noWrap/>
            <w:vAlign w:val="center"/>
            <w:hideMark/>
          </w:tcPr>
          <w:p w14:paraId="472C9068" w14:textId="77777777" w:rsidR="000B52EF" w:rsidRPr="007D5574" w:rsidRDefault="000B52EF" w:rsidP="007D5574">
            <w:pPr>
              <w:jc w:val="center"/>
              <w:rPr>
                <w:rFonts w:eastAsia="Times New Roman"/>
                <w:color w:val="000000"/>
                <w:sz w:val="18"/>
                <w:szCs w:val="18"/>
                <w:lang w:val="fr-FR" w:eastAsia="fr-FR"/>
              </w:rPr>
            </w:pPr>
            <w:r w:rsidRPr="007D5574">
              <w:rPr>
                <w:rFonts w:eastAsia="Times New Roman"/>
                <w:color w:val="000000"/>
                <w:sz w:val="18"/>
                <w:szCs w:val="18"/>
                <w:lang w:val="fr-FR" w:eastAsia="fr-FR"/>
              </w:rPr>
              <w:t>37.53</w:t>
            </w:r>
          </w:p>
        </w:tc>
        <w:tc>
          <w:tcPr>
            <w:tcW w:w="445" w:type="pct"/>
            <w:tcBorders>
              <w:top w:val="nil"/>
              <w:left w:val="nil"/>
              <w:bottom w:val="nil"/>
              <w:right w:val="nil"/>
            </w:tcBorders>
            <w:shd w:val="clear" w:color="auto" w:fill="auto"/>
            <w:noWrap/>
            <w:vAlign w:val="center"/>
            <w:hideMark/>
          </w:tcPr>
          <w:p w14:paraId="13ACCADD" w14:textId="77777777" w:rsidR="000B52EF" w:rsidRPr="007D5574" w:rsidRDefault="000B52EF" w:rsidP="007D5574">
            <w:pPr>
              <w:jc w:val="center"/>
              <w:rPr>
                <w:rFonts w:eastAsia="Times New Roman"/>
                <w:color w:val="000000"/>
                <w:sz w:val="18"/>
                <w:szCs w:val="18"/>
                <w:lang w:val="fr-FR" w:eastAsia="fr-FR"/>
              </w:rPr>
            </w:pPr>
            <w:r w:rsidRPr="007D5574">
              <w:rPr>
                <w:rFonts w:eastAsia="Times New Roman"/>
                <w:color w:val="000000"/>
                <w:sz w:val="18"/>
                <w:szCs w:val="18"/>
                <w:lang w:val="fr-FR" w:eastAsia="fr-FR"/>
              </w:rPr>
              <w:t>0.00220</w:t>
            </w:r>
          </w:p>
        </w:tc>
      </w:tr>
      <w:tr w:rsidR="000B52EF" w:rsidRPr="007D5574" w14:paraId="3C0EF5F2" w14:textId="77777777" w:rsidTr="00BC0115">
        <w:trPr>
          <w:trHeight w:val="300"/>
        </w:trPr>
        <w:tc>
          <w:tcPr>
            <w:tcW w:w="839" w:type="pct"/>
            <w:tcBorders>
              <w:top w:val="nil"/>
              <w:left w:val="nil"/>
              <w:bottom w:val="nil"/>
              <w:right w:val="nil"/>
            </w:tcBorders>
            <w:shd w:val="clear" w:color="auto" w:fill="auto"/>
            <w:noWrap/>
            <w:vAlign w:val="center"/>
            <w:hideMark/>
          </w:tcPr>
          <w:p w14:paraId="01D26F51" w14:textId="77777777" w:rsidR="000B52EF" w:rsidRPr="007D5574" w:rsidRDefault="000B52EF" w:rsidP="007D5574">
            <w:pPr>
              <w:rPr>
                <w:rFonts w:eastAsia="Times New Roman"/>
                <w:sz w:val="18"/>
                <w:szCs w:val="18"/>
                <w:lang w:val="fr-FR" w:eastAsia="fr-FR"/>
              </w:rPr>
            </w:pPr>
            <w:r w:rsidRPr="007D5574">
              <w:rPr>
                <w:rFonts w:eastAsia="Times New Roman"/>
                <w:sz w:val="18"/>
                <w:szCs w:val="18"/>
                <w:lang w:val="fr-FR" w:eastAsia="fr-FR"/>
              </w:rPr>
              <w:t>SMS DR16-3-14</w:t>
            </w:r>
          </w:p>
        </w:tc>
        <w:tc>
          <w:tcPr>
            <w:tcW w:w="608" w:type="pct"/>
            <w:tcBorders>
              <w:top w:val="nil"/>
              <w:left w:val="nil"/>
              <w:bottom w:val="nil"/>
              <w:right w:val="nil"/>
            </w:tcBorders>
            <w:shd w:val="clear" w:color="auto" w:fill="auto"/>
            <w:noWrap/>
            <w:vAlign w:val="center"/>
            <w:hideMark/>
          </w:tcPr>
          <w:p w14:paraId="3DC1889E" w14:textId="77777777" w:rsidR="000B52EF" w:rsidRPr="007D5574" w:rsidRDefault="000B52EF" w:rsidP="007D5574">
            <w:pPr>
              <w:jc w:val="center"/>
              <w:rPr>
                <w:rFonts w:eastAsia="Times New Roman"/>
                <w:sz w:val="18"/>
                <w:szCs w:val="18"/>
                <w:lang w:val="fr-FR" w:eastAsia="fr-FR"/>
              </w:rPr>
            </w:pPr>
            <w:r w:rsidRPr="007D5574">
              <w:rPr>
                <w:rFonts w:eastAsia="Times New Roman"/>
                <w:sz w:val="18"/>
                <w:szCs w:val="18"/>
                <w:lang w:val="fr-FR" w:eastAsia="fr-FR"/>
              </w:rPr>
              <w:t>0.513098</w:t>
            </w:r>
          </w:p>
        </w:tc>
        <w:tc>
          <w:tcPr>
            <w:tcW w:w="501" w:type="pct"/>
            <w:tcBorders>
              <w:top w:val="nil"/>
              <w:left w:val="nil"/>
              <w:bottom w:val="nil"/>
              <w:right w:val="nil"/>
            </w:tcBorders>
            <w:shd w:val="clear" w:color="auto" w:fill="auto"/>
            <w:noWrap/>
            <w:vAlign w:val="center"/>
            <w:hideMark/>
          </w:tcPr>
          <w:p w14:paraId="44A2E113" w14:textId="77777777" w:rsidR="000B52EF" w:rsidRPr="007D5574" w:rsidRDefault="000B52EF" w:rsidP="007D5574">
            <w:pPr>
              <w:jc w:val="center"/>
              <w:rPr>
                <w:rFonts w:eastAsia="Times New Roman"/>
                <w:sz w:val="18"/>
                <w:szCs w:val="18"/>
                <w:lang w:val="fr-FR" w:eastAsia="fr-FR"/>
              </w:rPr>
            </w:pPr>
            <w:r w:rsidRPr="007D5574">
              <w:rPr>
                <w:rFonts w:eastAsia="Times New Roman"/>
                <w:sz w:val="18"/>
                <w:szCs w:val="18"/>
                <w:lang w:val="fr-FR" w:eastAsia="fr-FR"/>
              </w:rPr>
              <w:t>0.000004</w:t>
            </w:r>
          </w:p>
        </w:tc>
        <w:tc>
          <w:tcPr>
            <w:tcW w:w="572" w:type="pct"/>
            <w:tcBorders>
              <w:top w:val="nil"/>
              <w:left w:val="nil"/>
              <w:bottom w:val="nil"/>
              <w:right w:val="nil"/>
            </w:tcBorders>
            <w:shd w:val="clear" w:color="auto" w:fill="auto"/>
            <w:noWrap/>
            <w:vAlign w:val="center"/>
            <w:hideMark/>
          </w:tcPr>
          <w:p w14:paraId="37A18147" w14:textId="77777777" w:rsidR="000B52EF" w:rsidRPr="007D5574" w:rsidRDefault="000B52EF" w:rsidP="007D5574">
            <w:pPr>
              <w:jc w:val="center"/>
              <w:rPr>
                <w:rFonts w:eastAsia="Times New Roman"/>
                <w:sz w:val="18"/>
                <w:szCs w:val="18"/>
                <w:lang w:val="fr-FR" w:eastAsia="fr-FR"/>
              </w:rPr>
            </w:pPr>
            <w:r w:rsidRPr="007D5574">
              <w:rPr>
                <w:rFonts w:eastAsia="Times New Roman"/>
                <w:sz w:val="18"/>
                <w:szCs w:val="18"/>
                <w:lang w:val="fr-FR" w:eastAsia="fr-FR"/>
              </w:rPr>
              <w:t>17.76</w:t>
            </w:r>
          </w:p>
        </w:tc>
        <w:tc>
          <w:tcPr>
            <w:tcW w:w="445" w:type="pct"/>
            <w:tcBorders>
              <w:top w:val="nil"/>
              <w:left w:val="nil"/>
              <w:bottom w:val="nil"/>
              <w:right w:val="nil"/>
            </w:tcBorders>
            <w:shd w:val="clear" w:color="auto" w:fill="auto"/>
            <w:noWrap/>
            <w:vAlign w:val="center"/>
            <w:hideMark/>
          </w:tcPr>
          <w:p w14:paraId="49E93F6F" w14:textId="77777777" w:rsidR="000B52EF" w:rsidRPr="007D5574" w:rsidRDefault="000B52EF" w:rsidP="007D5574">
            <w:pPr>
              <w:jc w:val="center"/>
              <w:rPr>
                <w:rFonts w:eastAsia="Times New Roman"/>
                <w:sz w:val="18"/>
                <w:szCs w:val="18"/>
                <w:lang w:val="fr-FR" w:eastAsia="fr-FR"/>
              </w:rPr>
            </w:pPr>
            <w:r w:rsidRPr="007D5574">
              <w:rPr>
                <w:rFonts w:eastAsia="Times New Roman"/>
                <w:sz w:val="18"/>
                <w:szCs w:val="18"/>
                <w:lang w:val="fr-FR" w:eastAsia="fr-FR"/>
              </w:rPr>
              <w:t>0.00070</w:t>
            </w:r>
          </w:p>
        </w:tc>
        <w:tc>
          <w:tcPr>
            <w:tcW w:w="572" w:type="pct"/>
            <w:tcBorders>
              <w:top w:val="nil"/>
              <w:left w:val="nil"/>
              <w:bottom w:val="nil"/>
              <w:right w:val="nil"/>
            </w:tcBorders>
            <w:shd w:val="clear" w:color="auto" w:fill="auto"/>
            <w:noWrap/>
            <w:vAlign w:val="center"/>
            <w:hideMark/>
          </w:tcPr>
          <w:p w14:paraId="14335979" w14:textId="77777777" w:rsidR="000B52EF" w:rsidRPr="007D5574" w:rsidRDefault="000B52EF" w:rsidP="007D5574">
            <w:pPr>
              <w:jc w:val="center"/>
              <w:rPr>
                <w:rFonts w:eastAsia="Times New Roman"/>
                <w:sz w:val="18"/>
                <w:szCs w:val="18"/>
                <w:lang w:val="fr-FR" w:eastAsia="fr-FR"/>
              </w:rPr>
            </w:pPr>
            <w:r w:rsidRPr="007D5574">
              <w:rPr>
                <w:rFonts w:eastAsia="Times New Roman"/>
                <w:sz w:val="18"/>
                <w:szCs w:val="18"/>
                <w:lang w:val="fr-FR" w:eastAsia="fr-FR"/>
              </w:rPr>
              <w:t>15.44</w:t>
            </w:r>
          </w:p>
        </w:tc>
        <w:tc>
          <w:tcPr>
            <w:tcW w:w="445" w:type="pct"/>
            <w:tcBorders>
              <w:top w:val="nil"/>
              <w:left w:val="nil"/>
              <w:bottom w:val="nil"/>
              <w:right w:val="nil"/>
            </w:tcBorders>
            <w:shd w:val="clear" w:color="auto" w:fill="auto"/>
            <w:noWrap/>
            <w:vAlign w:val="center"/>
            <w:hideMark/>
          </w:tcPr>
          <w:p w14:paraId="10FC29C3" w14:textId="77777777" w:rsidR="000B52EF" w:rsidRPr="007D5574" w:rsidRDefault="000B52EF" w:rsidP="007D5574">
            <w:pPr>
              <w:jc w:val="center"/>
              <w:rPr>
                <w:rFonts w:eastAsia="Times New Roman"/>
                <w:sz w:val="18"/>
                <w:szCs w:val="18"/>
                <w:lang w:val="fr-FR" w:eastAsia="fr-FR"/>
              </w:rPr>
            </w:pPr>
            <w:r w:rsidRPr="007D5574">
              <w:rPr>
                <w:rFonts w:eastAsia="Times New Roman"/>
                <w:sz w:val="18"/>
                <w:szCs w:val="18"/>
                <w:lang w:val="fr-FR" w:eastAsia="fr-FR"/>
              </w:rPr>
              <w:t>0.00058</w:t>
            </w:r>
          </w:p>
        </w:tc>
        <w:tc>
          <w:tcPr>
            <w:tcW w:w="572" w:type="pct"/>
            <w:tcBorders>
              <w:top w:val="nil"/>
              <w:left w:val="nil"/>
              <w:bottom w:val="nil"/>
              <w:right w:val="nil"/>
            </w:tcBorders>
            <w:shd w:val="clear" w:color="auto" w:fill="auto"/>
            <w:noWrap/>
            <w:vAlign w:val="center"/>
            <w:hideMark/>
          </w:tcPr>
          <w:p w14:paraId="34DAD729" w14:textId="77777777" w:rsidR="000B52EF" w:rsidRPr="007D5574" w:rsidRDefault="000B52EF" w:rsidP="007D5574">
            <w:pPr>
              <w:jc w:val="center"/>
              <w:rPr>
                <w:rFonts w:eastAsia="Times New Roman"/>
                <w:sz w:val="18"/>
                <w:szCs w:val="18"/>
                <w:lang w:val="fr-FR" w:eastAsia="fr-FR"/>
              </w:rPr>
            </w:pPr>
            <w:r w:rsidRPr="007D5574">
              <w:rPr>
                <w:rFonts w:eastAsia="Times New Roman"/>
                <w:sz w:val="18"/>
                <w:szCs w:val="18"/>
                <w:lang w:val="fr-FR" w:eastAsia="fr-FR"/>
              </w:rPr>
              <w:t>37.58</w:t>
            </w:r>
          </w:p>
        </w:tc>
        <w:tc>
          <w:tcPr>
            <w:tcW w:w="445" w:type="pct"/>
            <w:tcBorders>
              <w:top w:val="nil"/>
              <w:left w:val="nil"/>
              <w:bottom w:val="nil"/>
              <w:right w:val="nil"/>
            </w:tcBorders>
            <w:shd w:val="clear" w:color="auto" w:fill="auto"/>
            <w:noWrap/>
            <w:vAlign w:val="center"/>
            <w:hideMark/>
          </w:tcPr>
          <w:p w14:paraId="4A7D1803" w14:textId="77777777" w:rsidR="000B52EF" w:rsidRPr="007D5574" w:rsidRDefault="000B52EF" w:rsidP="007D5574">
            <w:pPr>
              <w:jc w:val="center"/>
              <w:rPr>
                <w:rFonts w:eastAsia="Times New Roman"/>
                <w:sz w:val="18"/>
                <w:szCs w:val="18"/>
                <w:lang w:val="fr-FR" w:eastAsia="fr-FR"/>
              </w:rPr>
            </w:pPr>
            <w:r w:rsidRPr="007D5574">
              <w:rPr>
                <w:rFonts w:eastAsia="Times New Roman"/>
                <w:sz w:val="18"/>
                <w:szCs w:val="18"/>
                <w:lang w:val="fr-FR" w:eastAsia="fr-FR"/>
              </w:rPr>
              <w:t>0.00135</w:t>
            </w:r>
          </w:p>
        </w:tc>
      </w:tr>
      <w:tr w:rsidR="000B52EF" w:rsidRPr="007D5574" w14:paraId="2428EBB9" w14:textId="77777777" w:rsidTr="00BC0115">
        <w:trPr>
          <w:trHeight w:val="300"/>
        </w:trPr>
        <w:tc>
          <w:tcPr>
            <w:tcW w:w="839" w:type="pct"/>
            <w:tcBorders>
              <w:top w:val="nil"/>
              <w:left w:val="nil"/>
              <w:bottom w:val="single" w:sz="4" w:space="0" w:color="auto"/>
              <w:right w:val="nil"/>
            </w:tcBorders>
            <w:shd w:val="clear" w:color="auto" w:fill="auto"/>
            <w:noWrap/>
            <w:vAlign w:val="center"/>
            <w:hideMark/>
          </w:tcPr>
          <w:p w14:paraId="24FE0A00" w14:textId="77777777" w:rsidR="000B52EF" w:rsidRPr="007D5574" w:rsidRDefault="000B52EF" w:rsidP="007D5574">
            <w:pPr>
              <w:rPr>
                <w:rFonts w:eastAsia="Times New Roman"/>
                <w:sz w:val="18"/>
                <w:szCs w:val="18"/>
                <w:lang w:val="fr-FR" w:eastAsia="fr-FR"/>
              </w:rPr>
            </w:pPr>
            <w:r w:rsidRPr="007D5574">
              <w:rPr>
                <w:rFonts w:eastAsia="Times New Roman"/>
                <w:sz w:val="18"/>
                <w:szCs w:val="18"/>
                <w:lang w:val="fr-FR" w:eastAsia="fr-FR"/>
              </w:rPr>
              <w:t>SMS DR28-3-3</w:t>
            </w:r>
          </w:p>
        </w:tc>
        <w:tc>
          <w:tcPr>
            <w:tcW w:w="608" w:type="pct"/>
            <w:tcBorders>
              <w:top w:val="nil"/>
              <w:left w:val="nil"/>
              <w:bottom w:val="single" w:sz="4" w:space="0" w:color="auto"/>
              <w:right w:val="nil"/>
            </w:tcBorders>
            <w:shd w:val="clear" w:color="auto" w:fill="auto"/>
            <w:noWrap/>
            <w:vAlign w:val="center"/>
            <w:hideMark/>
          </w:tcPr>
          <w:p w14:paraId="4CBBC499" w14:textId="77777777" w:rsidR="000B52EF" w:rsidRPr="007D5574" w:rsidRDefault="000B52EF" w:rsidP="007D5574">
            <w:pPr>
              <w:jc w:val="center"/>
              <w:rPr>
                <w:rFonts w:eastAsia="Times New Roman"/>
                <w:sz w:val="18"/>
                <w:szCs w:val="18"/>
                <w:lang w:val="fr-FR" w:eastAsia="fr-FR"/>
              </w:rPr>
            </w:pPr>
            <w:r w:rsidRPr="007D5574">
              <w:rPr>
                <w:rFonts w:eastAsia="Times New Roman"/>
                <w:sz w:val="18"/>
                <w:szCs w:val="18"/>
                <w:lang w:val="fr-FR" w:eastAsia="fr-FR"/>
              </w:rPr>
              <w:t>0.513078</w:t>
            </w:r>
          </w:p>
        </w:tc>
        <w:tc>
          <w:tcPr>
            <w:tcW w:w="501" w:type="pct"/>
            <w:tcBorders>
              <w:top w:val="nil"/>
              <w:left w:val="nil"/>
              <w:bottom w:val="single" w:sz="4" w:space="0" w:color="auto"/>
              <w:right w:val="nil"/>
            </w:tcBorders>
            <w:shd w:val="clear" w:color="auto" w:fill="auto"/>
            <w:noWrap/>
            <w:vAlign w:val="center"/>
            <w:hideMark/>
          </w:tcPr>
          <w:p w14:paraId="5A71EE4F" w14:textId="77777777" w:rsidR="000B52EF" w:rsidRPr="007D5574" w:rsidRDefault="000B52EF" w:rsidP="007D5574">
            <w:pPr>
              <w:jc w:val="center"/>
              <w:rPr>
                <w:rFonts w:eastAsia="Times New Roman"/>
                <w:sz w:val="18"/>
                <w:szCs w:val="18"/>
                <w:lang w:val="fr-FR" w:eastAsia="fr-FR"/>
              </w:rPr>
            </w:pPr>
            <w:r w:rsidRPr="007D5574">
              <w:rPr>
                <w:rFonts w:eastAsia="Times New Roman"/>
                <w:sz w:val="18"/>
                <w:szCs w:val="18"/>
                <w:lang w:val="fr-FR" w:eastAsia="fr-FR"/>
              </w:rPr>
              <w:t>0.000004</w:t>
            </w:r>
          </w:p>
        </w:tc>
        <w:tc>
          <w:tcPr>
            <w:tcW w:w="572" w:type="pct"/>
            <w:tcBorders>
              <w:top w:val="nil"/>
              <w:left w:val="nil"/>
              <w:bottom w:val="single" w:sz="4" w:space="0" w:color="auto"/>
              <w:right w:val="nil"/>
            </w:tcBorders>
            <w:shd w:val="clear" w:color="auto" w:fill="auto"/>
            <w:noWrap/>
            <w:vAlign w:val="center"/>
            <w:hideMark/>
          </w:tcPr>
          <w:p w14:paraId="5FD02689" w14:textId="77777777" w:rsidR="000B52EF" w:rsidRPr="007D5574" w:rsidRDefault="000B52EF" w:rsidP="007D5574">
            <w:pPr>
              <w:jc w:val="center"/>
              <w:rPr>
                <w:rFonts w:eastAsia="Times New Roman"/>
                <w:sz w:val="18"/>
                <w:szCs w:val="18"/>
                <w:lang w:val="fr-FR" w:eastAsia="fr-FR"/>
              </w:rPr>
            </w:pPr>
            <w:r w:rsidRPr="007D5574">
              <w:rPr>
                <w:rFonts w:eastAsia="Times New Roman"/>
                <w:sz w:val="18"/>
                <w:szCs w:val="18"/>
                <w:lang w:val="fr-FR" w:eastAsia="fr-FR"/>
              </w:rPr>
              <w:t>17.69</w:t>
            </w:r>
          </w:p>
        </w:tc>
        <w:tc>
          <w:tcPr>
            <w:tcW w:w="445" w:type="pct"/>
            <w:tcBorders>
              <w:top w:val="nil"/>
              <w:left w:val="nil"/>
              <w:bottom w:val="single" w:sz="4" w:space="0" w:color="auto"/>
              <w:right w:val="nil"/>
            </w:tcBorders>
            <w:shd w:val="clear" w:color="auto" w:fill="auto"/>
            <w:noWrap/>
            <w:vAlign w:val="center"/>
            <w:hideMark/>
          </w:tcPr>
          <w:p w14:paraId="4F634DCE" w14:textId="77777777" w:rsidR="000B52EF" w:rsidRPr="007D5574" w:rsidRDefault="000B52EF" w:rsidP="007D5574">
            <w:pPr>
              <w:jc w:val="center"/>
              <w:rPr>
                <w:rFonts w:eastAsia="Times New Roman"/>
                <w:sz w:val="18"/>
                <w:szCs w:val="18"/>
                <w:lang w:val="fr-FR" w:eastAsia="fr-FR"/>
              </w:rPr>
            </w:pPr>
            <w:r w:rsidRPr="007D5574">
              <w:rPr>
                <w:rFonts w:eastAsia="Times New Roman"/>
                <w:sz w:val="18"/>
                <w:szCs w:val="18"/>
                <w:lang w:val="fr-FR" w:eastAsia="fr-FR"/>
              </w:rPr>
              <w:t>0.00042</w:t>
            </w:r>
          </w:p>
        </w:tc>
        <w:tc>
          <w:tcPr>
            <w:tcW w:w="572" w:type="pct"/>
            <w:tcBorders>
              <w:top w:val="nil"/>
              <w:left w:val="nil"/>
              <w:bottom w:val="single" w:sz="4" w:space="0" w:color="auto"/>
              <w:right w:val="nil"/>
            </w:tcBorders>
            <w:shd w:val="clear" w:color="auto" w:fill="auto"/>
            <w:noWrap/>
            <w:vAlign w:val="center"/>
            <w:hideMark/>
          </w:tcPr>
          <w:p w14:paraId="2FACB13A" w14:textId="77777777" w:rsidR="000B52EF" w:rsidRPr="007D5574" w:rsidRDefault="000B52EF" w:rsidP="007D5574">
            <w:pPr>
              <w:jc w:val="center"/>
              <w:rPr>
                <w:rFonts w:eastAsia="Times New Roman"/>
                <w:sz w:val="18"/>
                <w:szCs w:val="18"/>
                <w:lang w:val="fr-FR" w:eastAsia="fr-FR"/>
              </w:rPr>
            </w:pPr>
            <w:r w:rsidRPr="007D5574">
              <w:rPr>
                <w:rFonts w:eastAsia="Times New Roman"/>
                <w:sz w:val="18"/>
                <w:szCs w:val="18"/>
                <w:lang w:val="fr-FR" w:eastAsia="fr-FR"/>
              </w:rPr>
              <w:t>15.44</w:t>
            </w:r>
          </w:p>
        </w:tc>
        <w:tc>
          <w:tcPr>
            <w:tcW w:w="445" w:type="pct"/>
            <w:tcBorders>
              <w:top w:val="nil"/>
              <w:left w:val="nil"/>
              <w:bottom w:val="single" w:sz="4" w:space="0" w:color="auto"/>
              <w:right w:val="nil"/>
            </w:tcBorders>
            <w:shd w:val="clear" w:color="auto" w:fill="auto"/>
            <w:noWrap/>
            <w:vAlign w:val="center"/>
            <w:hideMark/>
          </w:tcPr>
          <w:p w14:paraId="0F17CC4C" w14:textId="77777777" w:rsidR="000B52EF" w:rsidRPr="007D5574" w:rsidRDefault="000B52EF" w:rsidP="007D5574">
            <w:pPr>
              <w:jc w:val="center"/>
              <w:rPr>
                <w:rFonts w:eastAsia="Times New Roman"/>
                <w:sz w:val="18"/>
                <w:szCs w:val="18"/>
                <w:lang w:val="fr-FR" w:eastAsia="fr-FR"/>
              </w:rPr>
            </w:pPr>
            <w:r w:rsidRPr="007D5574">
              <w:rPr>
                <w:rFonts w:eastAsia="Times New Roman"/>
                <w:sz w:val="18"/>
                <w:szCs w:val="18"/>
                <w:lang w:val="fr-FR" w:eastAsia="fr-FR"/>
              </w:rPr>
              <w:t>0.00034</w:t>
            </w:r>
          </w:p>
        </w:tc>
        <w:tc>
          <w:tcPr>
            <w:tcW w:w="572" w:type="pct"/>
            <w:tcBorders>
              <w:top w:val="nil"/>
              <w:left w:val="nil"/>
              <w:bottom w:val="single" w:sz="4" w:space="0" w:color="auto"/>
              <w:right w:val="nil"/>
            </w:tcBorders>
            <w:shd w:val="clear" w:color="auto" w:fill="auto"/>
            <w:noWrap/>
            <w:vAlign w:val="center"/>
            <w:hideMark/>
          </w:tcPr>
          <w:p w14:paraId="1F054B5D" w14:textId="77777777" w:rsidR="000B52EF" w:rsidRPr="007D5574" w:rsidRDefault="000B52EF" w:rsidP="007D5574">
            <w:pPr>
              <w:jc w:val="center"/>
              <w:rPr>
                <w:rFonts w:eastAsia="Times New Roman"/>
                <w:sz w:val="18"/>
                <w:szCs w:val="18"/>
                <w:lang w:val="fr-FR" w:eastAsia="fr-FR"/>
              </w:rPr>
            </w:pPr>
            <w:r w:rsidRPr="007D5574">
              <w:rPr>
                <w:rFonts w:eastAsia="Times New Roman"/>
                <w:sz w:val="18"/>
                <w:szCs w:val="18"/>
                <w:lang w:val="fr-FR" w:eastAsia="fr-FR"/>
              </w:rPr>
              <w:t>37.55</w:t>
            </w:r>
          </w:p>
        </w:tc>
        <w:tc>
          <w:tcPr>
            <w:tcW w:w="445" w:type="pct"/>
            <w:tcBorders>
              <w:top w:val="nil"/>
              <w:left w:val="nil"/>
              <w:bottom w:val="single" w:sz="4" w:space="0" w:color="auto"/>
              <w:right w:val="nil"/>
            </w:tcBorders>
            <w:shd w:val="clear" w:color="auto" w:fill="auto"/>
            <w:noWrap/>
            <w:vAlign w:val="center"/>
            <w:hideMark/>
          </w:tcPr>
          <w:p w14:paraId="2928FAC4" w14:textId="77777777" w:rsidR="000B52EF" w:rsidRPr="007D5574" w:rsidRDefault="000B52EF" w:rsidP="007D5574">
            <w:pPr>
              <w:jc w:val="center"/>
              <w:rPr>
                <w:rFonts w:eastAsia="Times New Roman"/>
                <w:sz w:val="18"/>
                <w:szCs w:val="18"/>
                <w:lang w:val="fr-FR" w:eastAsia="fr-FR"/>
              </w:rPr>
            </w:pPr>
            <w:r w:rsidRPr="007D5574">
              <w:rPr>
                <w:rFonts w:eastAsia="Times New Roman"/>
                <w:sz w:val="18"/>
                <w:szCs w:val="18"/>
                <w:lang w:val="fr-FR" w:eastAsia="fr-FR"/>
              </w:rPr>
              <w:t>0.00097</w:t>
            </w:r>
          </w:p>
        </w:tc>
      </w:tr>
    </w:tbl>
    <w:p w14:paraId="6C325308" w14:textId="77777777" w:rsidR="000B52EF" w:rsidRPr="00022B05" w:rsidRDefault="000B52EF" w:rsidP="00A22676">
      <w:pPr>
        <w:pStyle w:val="FigureorTableCaption"/>
      </w:pPr>
    </w:p>
    <w:p w14:paraId="04D0EB10" w14:textId="77777777" w:rsidR="001D4A1B" w:rsidRPr="00022B05" w:rsidRDefault="001D4A1B" w:rsidP="001D4A1B">
      <w:pPr>
        <w:tabs>
          <w:tab w:val="left" w:pos="912"/>
        </w:tabs>
        <w:spacing w:after="120"/>
        <w:jc w:val="both"/>
        <w:rPr>
          <w:sz w:val="32"/>
        </w:rPr>
      </w:pPr>
    </w:p>
    <w:p w14:paraId="6EB77176" w14:textId="5E6162A6" w:rsidR="002F3B11" w:rsidRPr="00022B05" w:rsidRDefault="0096618A" w:rsidP="00C81368">
      <w:pPr>
        <w:pStyle w:val="Heading-Main"/>
      </w:pPr>
      <w:r>
        <w:t>5</w:t>
      </w:r>
      <w:r w:rsidR="00D76A65" w:rsidRPr="00022B05">
        <w:t xml:space="preserve"> </w:t>
      </w:r>
      <w:r w:rsidR="001D4A1B" w:rsidRPr="00022B05">
        <w:t xml:space="preserve">Petrology and composition of the plagioclase-bearing ultramafic and gabbroic </w:t>
      </w:r>
      <w:r w:rsidR="00501935">
        <w:t>rock suites</w:t>
      </w:r>
    </w:p>
    <w:p w14:paraId="27F87CAF" w14:textId="3002B30B" w:rsidR="005619A3" w:rsidRDefault="001D4A1B" w:rsidP="00764773">
      <w:pPr>
        <w:widowControl w:val="0"/>
        <w:autoSpaceDE w:val="0"/>
        <w:autoSpaceDN w:val="0"/>
        <w:adjustRightInd w:val="0"/>
        <w:spacing w:after="240" w:line="300" w:lineRule="atLeast"/>
        <w:jc w:val="both"/>
        <w:rPr>
          <w:sz w:val="24"/>
          <w:szCs w:val="24"/>
        </w:rPr>
      </w:pPr>
      <w:r w:rsidRPr="00022B05">
        <w:rPr>
          <w:sz w:val="24"/>
          <w:szCs w:val="24"/>
        </w:rPr>
        <w:tab/>
        <w:t xml:space="preserve">For this work we examined thin sections of </w:t>
      </w:r>
      <w:r w:rsidR="000F5E4E" w:rsidRPr="00022B05">
        <w:rPr>
          <w:sz w:val="24"/>
          <w:szCs w:val="24"/>
        </w:rPr>
        <w:t>10</w:t>
      </w:r>
      <w:r w:rsidR="000F5E4E">
        <w:rPr>
          <w:sz w:val="24"/>
          <w:szCs w:val="24"/>
        </w:rPr>
        <w:t>7</w:t>
      </w:r>
      <w:r w:rsidR="000F5E4E" w:rsidRPr="00022B05">
        <w:rPr>
          <w:sz w:val="24"/>
          <w:szCs w:val="24"/>
        </w:rPr>
        <w:t xml:space="preserve"> </w:t>
      </w:r>
      <w:r w:rsidRPr="00022B05">
        <w:rPr>
          <w:sz w:val="24"/>
          <w:szCs w:val="24"/>
        </w:rPr>
        <w:t xml:space="preserve">samples (Table </w:t>
      </w:r>
      <w:r w:rsidR="00F43701" w:rsidRPr="00022B05">
        <w:rPr>
          <w:sz w:val="24"/>
          <w:szCs w:val="24"/>
        </w:rPr>
        <w:t>S</w:t>
      </w:r>
      <w:r w:rsidR="00F43701">
        <w:rPr>
          <w:sz w:val="24"/>
          <w:szCs w:val="24"/>
        </w:rPr>
        <w:t>2</w:t>
      </w:r>
      <w:r w:rsidR="00F43701" w:rsidRPr="00022B05">
        <w:rPr>
          <w:sz w:val="24"/>
          <w:szCs w:val="24"/>
        </w:rPr>
        <w:t xml:space="preserve"> </w:t>
      </w:r>
      <w:r w:rsidRPr="00022B05">
        <w:rPr>
          <w:sz w:val="24"/>
          <w:szCs w:val="24"/>
        </w:rPr>
        <w:t xml:space="preserve">Supplementary Material) of </w:t>
      </w:r>
      <w:r w:rsidRPr="00022B05">
        <w:rPr>
          <w:rStyle w:val="Strong"/>
          <w:b w:val="0"/>
          <w:sz w:val="24"/>
          <w:szCs w:val="24"/>
        </w:rPr>
        <w:t xml:space="preserve">plagioclase-bearing ultramafic and gabbroic rocks </w:t>
      </w:r>
      <w:r w:rsidRPr="00022B05">
        <w:rPr>
          <w:sz w:val="24"/>
          <w:szCs w:val="24"/>
        </w:rPr>
        <w:t>dredged in the nearly amagmatic corridors at locations shown in Figure 1. Modal proportions of the principal mineral phases were determined using line drawings made from high resolutions photographs of whole thin sections. The primary assemblage for all the samples consists in clinopyroxene + plagioclase ± olivine ± orthopyroxene ± spinel. Samples from most dredges display a great variability in terms of modal composition, ranging from plagioclase lherzolites, plagioclase websterites, to troctolites, olivine gabbros, gabbros and gabbronorites (Figures 5 and 6).</w:t>
      </w:r>
      <w:r w:rsidR="0096618A" w:rsidRPr="0096618A">
        <w:rPr>
          <w:sz w:val="24"/>
          <w:szCs w:val="24"/>
        </w:rPr>
        <w:t xml:space="preserve"> </w:t>
      </w:r>
      <w:r w:rsidR="0096618A" w:rsidRPr="00AF5978">
        <w:rPr>
          <w:sz w:val="24"/>
          <w:szCs w:val="24"/>
        </w:rPr>
        <w:t>This variability commonly occurs over scales of a few centimeters</w:t>
      </w:r>
      <w:r w:rsidR="0096618A">
        <w:rPr>
          <w:sz w:val="24"/>
          <w:szCs w:val="24"/>
        </w:rPr>
        <w:t xml:space="preserve"> to a few decimeters</w:t>
      </w:r>
      <w:r w:rsidR="0096618A" w:rsidRPr="00AF5978">
        <w:rPr>
          <w:sz w:val="24"/>
          <w:szCs w:val="24"/>
        </w:rPr>
        <w:t>, within a single sample</w:t>
      </w:r>
      <w:r w:rsidR="0096618A">
        <w:rPr>
          <w:sz w:val="24"/>
          <w:szCs w:val="24"/>
        </w:rPr>
        <w:t xml:space="preserve"> (Figure 5b and </w:t>
      </w:r>
      <w:r w:rsidR="00D2747F">
        <w:rPr>
          <w:sz w:val="24"/>
          <w:szCs w:val="24"/>
        </w:rPr>
        <w:t>5</w:t>
      </w:r>
      <w:r w:rsidR="0096618A">
        <w:rPr>
          <w:sz w:val="24"/>
          <w:szCs w:val="24"/>
        </w:rPr>
        <w:t>c)</w:t>
      </w:r>
      <w:r w:rsidR="0096618A" w:rsidRPr="00AF5978">
        <w:rPr>
          <w:sz w:val="24"/>
          <w:szCs w:val="24"/>
        </w:rPr>
        <w:t>, suggesting that the most plagioclase-rich assemblages form veins or irregular impregnations in the ultramafic rocks.</w:t>
      </w:r>
    </w:p>
    <w:p w14:paraId="0A7C953C" w14:textId="6785EEDE" w:rsidR="001D4A1B" w:rsidRPr="005619A3" w:rsidRDefault="0096618A" w:rsidP="00764773">
      <w:pPr>
        <w:widowControl w:val="0"/>
        <w:autoSpaceDE w:val="0"/>
        <w:autoSpaceDN w:val="0"/>
        <w:adjustRightInd w:val="0"/>
        <w:spacing w:after="240" w:line="300" w:lineRule="atLeast"/>
        <w:jc w:val="both"/>
        <w:rPr>
          <w:sz w:val="24"/>
          <w:szCs w:val="24"/>
        </w:rPr>
      </w:pPr>
      <w:r>
        <w:rPr>
          <w:sz w:val="24"/>
          <w:szCs w:val="24"/>
        </w:rPr>
        <w:lastRenderedPageBreak/>
        <w:tab/>
      </w:r>
      <w:r w:rsidR="001D4A1B" w:rsidRPr="00022B05">
        <w:rPr>
          <w:sz w:val="24"/>
          <w:szCs w:val="24"/>
        </w:rPr>
        <w:t>Based on cursory examination of the 108 samples in thin section, we selected 19 samples</w:t>
      </w:r>
      <w:r w:rsidR="005619A3">
        <w:rPr>
          <w:sz w:val="24"/>
          <w:szCs w:val="24"/>
        </w:rPr>
        <w:t xml:space="preserve"> of plagioclase lherzolites, plagioclase websterites, olivine gabbros, gabbros and gabbronorites</w:t>
      </w:r>
      <w:r w:rsidR="001D4A1B" w:rsidRPr="00022B05">
        <w:rPr>
          <w:sz w:val="24"/>
          <w:szCs w:val="24"/>
        </w:rPr>
        <w:t xml:space="preserve"> (Table </w:t>
      </w:r>
      <w:r w:rsidR="00986634">
        <w:rPr>
          <w:sz w:val="24"/>
          <w:szCs w:val="24"/>
        </w:rPr>
        <w:t>4</w:t>
      </w:r>
      <w:r w:rsidR="001D4A1B" w:rsidRPr="00022B05">
        <w:rPr>
          <w:sz w:val="24"/>
          <w:szCs w:val="24"/>
        </w:rPr>
        <w:t>) for detailed petrological and chemical analyses, based on their lower degree of alteration and deformation. We excluded from this selection several samples of gabbros and oxide gabbros from dredges ED9, ED14, SMS22, SMS33, SMS34 and SMS35</w:t>
      </w:r>
      <w:r>
        <w:rPr>
          <w:sz w:val="24"/>
          <w:szCs w:val="24"/>
        </w:rPr>
        <w:t xml:space="preserve"> (Figure 1)</w:t>
      </w:r>
      <w:r w:rsidR="001D4A1B" w:rsidRPr="00022B05">
        <w:rPr>
          <w:sz w:val="24"/>
          <w:szCs w:val="24"/>
        </w:rPr>
        <w:t xml:space="preserve">. These gabbros have more evolved mineral compositions than the suite of rocks presented in this paper and are best interpreted as products of MORB fractional crystallization in the shallower axial lithospheric mantle of </w:t>
      </w:r>
      <w:r w:rsidR="00A93B7A" w:rsidRPr="00022B05">
        <w:rPr>
          <w:sz w:val="24"/>
          <w:szCs w:val="24"/>
        </w:rPr>
        <w:t>the nearly amagmatic corridors [</w:t>
      </w:r>
      <w:r w:rsidR="00A93B7A" w:rsidRPr="00022B05">
        <w:rPr>
          <w:i/>
          <w:sz w:val="24"/>
          <w:szCs w:val="24"/>
        </w:rPr>
        <w:t>Paquet et al.</w:t>
      </w:r>
      <w:r w:rsidR="00A93B7A" w:rsidRPr="00022B05">
        <w:rPr>
          <w:sz w:val="24"/>
          <w:szCs w:val="24"/>
        </w:rPr>
        <w:t>, 2014].</w:t>
      </w:r>
    </w:p>
    <w:p w14:paraId="2C85FC75" w14:textId="77777777" w:rsidR="00362D52" w:rsidRDefault="00362D52" w:rsidP="001D4A1B">
      <w:pPr>
        <w:spacing w:after="120"/>
        <w:jc w:val="both"/>
        <w:rPr>
          <w:sz w:val="24"/>
          <w:szCs w:val="24"/>
        </w:rPr>
      </w:pPr>
    </w:p>
    <w:p w14:paraId="2B32E1FB" w14:textId="14F1F6A9" w:rsidR="00362D52" w:rsidRDefault="00362D52" w:rsidP="001D4A1B">
      <w:pPr>
        <w:spacing w:after="120"/>
        <w:jc w:val="both"/>
        <w:rPr>
          <w:sz w:val="24"/>
          <w:szCs w:val="24"/>
        </w:rPr>
      </w:pPr>
      <w:r>
        <w:rPr>
          <w:noProof/>
          <w:sz w:val="24"/>
          <w:szCs w:val="24"/>
          <w:lang w:val="en-GB" w:eastAsia="en-GB"/>
        </w:rPr>
        <w:drawing>
          <wp:inline distT="0" distB="0" distL="0" distR="0" wp14:anchorId="6AB8F1DC" wp14:editId="114A574D">
            <wp:extent cx="5943600" cy="3187148"/>
            <wp:effectExtent l="0" t="0" r="0" b="0"/>
            <wp:docPr id="5" name="Image 5" descr="Sans titre:Users:MarinePaquet:Documents:PhD:Sujet Basaltes - Stage M2:Papiers:Majeurs &amp; Traces:Figures:échantillons_t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Sans titre:Users:MarinePaquet:Documents:PhD:Sujet Basaltes - Stage M2:Papiers:Majeurs &amp; Traces:Figures:échantillons_ter.jpg"/>
                    <pic:cNvPicPr>
                      <a:picLocks noChangeAspect="1" noChangeArrowheads="1"/>
                    </pic:cNvPicPr>
                  </pic:nvPicPr>
                  <pic:blipFill rotWithShape="1">
                    <a:blip r:embed="rId17">
                      <a:extLst>
                        <a:ext uri="{28A0092B-C50C-407E-A947-70E740481C1C}">
                          <a14:useLocalDpi xmlns:a14="http://schemas.microsoft.com/office/drawing/2010/main" val="0"/>
                        </a:ext>
                      </a:extLst>
                    </a:blip>
                    <a:srcRect b="-453"/>
                    <a:stretch/>
                  </pic:blipFill>
                  <pic:spPr bwMode="auto">
                    <a:xfrm>
                      <a:off x="0" y="0"/>
                      <a:ext cx="5943600" cy="3187148"/>
                    </a:xfrm>
                    <a:prstGeom prst="rect">
                      <a:avLst/>
                    </a:prstGeom>
                    <a:noFill/>
                    <a:ln>
                      <a:noFill/>
                    </a:ln>
                    <a:extLst>
                      <a:ext uri="{53640926-AAD7-44D8-BBD7-CCE9431645EC}">
                        <a14:shadowObscured xmlns:a14="http://schemas.microsoft.com/office/drawing/2010/main"/>
                      </a:ext>
                    </a:extLst>
                  </pic:spPr>
                </pic:pic>
              </a:graphicData>
            </a:graphic>
          </wp:inline>
        </w:drawing>
      </w:r>
    </w:p>
    <w:p w14:paraId="6C03DB12" w14:textId="2867D011" w:rsidR="00362D52" w:rsidRPr="00526478" w:rsidRDefault="00362D52" w:rsidP="001D4A1B">
      <w:pPr>
        <w:spacing w:after="120"/>
        <w:jc w:val="both"/>
        <w:rPr>
          <w:sz w:val="32"/>
          <w:szCs w:val="24"/>
        </w:rPr>
      </w:pPr>
      <w:proofErr w:type="gramStart"/>
      <w:r w:rsidRPr="00E137B3">
        <w:rPr>
          <w:b/>
          <w:sz w:val="24"/>
          <w:szCs w:val="24"/>
        </w:rPr>
        <w:t xml:space="preserve">Figure </w:t>
      </w:r>
      <w:r>
        <w:rPr>
          <w:b/>
          <w:sz w:val="24"/>
          <w:szCs w:val="24"/>
        </w:rPr>
        <w:t>5</w:t>
      </w:r>
      <w:r w:rsidRPr="00E137B3">
        <w:rPr>
          <w:sz w:val="24"/>
          <w:szCs w:val="24"/>
        </w:rPr>
        <w:t>.</w:t>
      </w:r>
      <w:proofErr w:type="gramEnd"/>
      <w:r w:rsidRPr="00E137B3">
        <w:rPr>
          <w:sz w:val="24"/>
          <w:szCs w:val="24"/>
        </w:rPr>
        <w:t xml:space="preserve"> </w:t>
      </w:r>
      <w:r w:rsidRPr="00362D52">
        <w:rPr>
          <w:sz w:val="24"/>
        </w:rPr>
        <w:t>Representative photographs of samples of the plagioclase-bearing ultramafic to gabbroic suite. Modal proportions of plagioclase increase from right</w:t>
      </w:r>
      <w:r>
        <w:rPr>
          <w:sz w:val="24"/>
        </w:rPr>
        <w:t xml:space="preserve"> (</w:t>
      </w:r>
      <w:r w:rsidRPr="00362D52">
        <w:rPr>
          <w:b/>
          <w:sz w:val="24"/>
        </w:rPr>
        <w:t>e</w:t>
      </w:r>
      <w:r>
        <w:rPr>
          <w:sz w:val="24"/>
        </w:rPr>
        <w:t xml:space="preserve">- </w:t>
      </w:r>
      <w:r w:rsidRPr="00362D52">
        <w:rPr>
          <w:sz w:val="24"/>
        </w:rPr>
        <w:t xml:space="preserve">plagioclase-bearing lherzolite) to </w:t>
      </w:r>
      <w:proofErr w:type="gramStart"/>
      <w:r w:rsidRPr="00362D52">
        <w:rPr>
          <w:sz w:val="24"/>
        </w:rPr>
        <w:t>left</w:t>
      </w:r>
      <w:proofErr w:type="gramEnd"/>
      <w:r w:rsidRPr="00362D52">
        <w:rPr>
          <w:sz w:val="24"/>
        </w:rPr>
        <w:t xml:space="preserve"> (</w:t>
      </w:r>
      <w:r w:rsidRPr="00362D52">
        <w:rPr>
          <w:b/>
          <w:sz w:val="24"/>
        </w:rPr>
        <w:t>a</w:t>
      </w:r>
      <w:r w:rsidRPr="00362D52">
        <w:rPr>
          <w:sz w:val="24"/>
        </w:rPr>
        <w:t xml:space="preserve">- olivine gabbro) and within a few centimeters in </w:t>
      </w:r>
      <w:r w:rsidRPr="00362D52">
        <w:rPr>
          <w:b/>
          <w:sz w:val="24"/>
        </w:rPr>
        <w:t>(b)</w:t>
      </w:r>
      <w:r w:rsidRPr="00362D52">
        <w:rPr>
          <w:sz w:val="24"/>
        </w:rPr>
        <w:t xml:space="preserve"> and </w:t>
      </w:r>
      <w:r w:rsidRPr="00362D52">
        <w:rPr>
          <w:b/>
          <w:sz w:val="24"/>
        </w:rPr>
        <w:t>(c)</w:t>
      </w:r>
      <w:r w:rsidRPr="00362D52">
        <w:rPr>
          <w:sz w:val="24"/>
        </w:rPr>
        <w:t xml:space="preserve">. Line drawings made from high resolution photographs of whole thin sections are used to determine the modal proportions of the principal mineral phases in each sample (Table </w:t>
      </w:r>
      <w:r w:rsidR="00986634">
        <w:rPr>
          <w:sz w:val="24"/>
        </w:rPr>
        <w:t>4</w:t>
      </w:r>
      <w:r w:rsidRPr="00362D52">
        <w:rPr>
          <w:sz w:val="24"/>
        </w:rPr>
        <w:t>): plagioclase or altered plagioclase in grey, olivine or serpentine after olivine in green, orthopyroxene or serpentine after orthopyroxene in blue, clinopyroxene in orange and spinel in red. Altered phases with undetermined protolith in yellow; serpentine veins in pale green.</w:t>
      </w:r>
    </w:p>
    <w:p w14:paraId="6AF820EC" w14:textId="77777777" w:rsidR="00362D52" w:rsidRPr="00022B05" w:rsidRDefault="00362D52" w:rsidP="001D4A1B">
      <w:pPr>
        <w:spacing w:after="120"/>
        <w:jc w:val="both"/>
        <w:rPr>
          <w:sz w:val="24"/>
          <w:szCs w:val="24"/>
        </w:rPr>
      </w:pPr>
    </w:p>
    <w:p w14:paraId="5DD67464" w14:textId="0E54E817" w:rsidR="001D4A1B" w:rsidRPr="00022B05" w:rsidRDefault="001D4A1B" w:rsidP="001D4A1B">
      <w:pPr>
        <w:spacing w:after="120"/>
        <w:jc w:val="both"/>
        <w:rPr>
          <w:sz w:val="24"/>
          <w:szCs w:val="24"/>
        </w:rPr>
      </w:pPr>
      <w:r w:rsidRPr="00022B05">
        <w:rPr>
          <w:sz w:val="24"/>
          <w:szCs w:val="24"/>
        </w:rPr>
        <w:tab/>
        <w:t xml:space="preserve">In order to compare the mineral composition of </w:t>
      </w:r>
      <w:r w:rsidR="00A17AA5">
        <w:rPr>
          <w:sz w:val="24"/>
          <w:szCs w:val="24"/>
        </w:rPr>
        <w:t>these</w:t>
      </w:r>
      <w:r w:rsidR="00A17AA5" w:rsidRPr="00022B05">
        <w:rPr>
          <w:sz w:val="24"/>
          <w:szCs w:val="24"/>
        </w:rPr>
        <w:t xml:space="preserve"> </w:t>
      </w:r>
      <w:r w:rsidRPr="00022B05">
        <w:rPr>
          <w:sz w:val="24"/>
          <w:szCs w:val="24"/>
        </w:rPr>
        <w:t>samples to other ultramafic and gabbroic rock suites from slow spreading ridges, we compiled published major and trace element data for residual plagioclase-free peridotites from t</w:t>
      </w:r>
      <w:r w:rsidR="00A93B7A" w:rsidRPr="00022B05">
        <w:rPr>
          <w:sz w:val="24"/>
          <w:szCs w:val="24"/>
        </w:rPr>
        <w:t>he 61°-67°E region of the SWIR [</w:t>
      </w:r>
      <w:r w:rsidR="00A93B7A" w:rsidRPr="00022B05">
        <w:rPr>
          <w:i/>
          <w:sz w:val="24"/>
          <w:szCs w:val="24"/>
        </w:rPr>
        <w:t>Seyler et al.</w:t>
      </w:r>
      <w:r w:rsidR="00A93B7A" w:rsidRPr="00022B05">
        <w:rPr>
          <w:sz w:val="24"/>
          <w:szCs w:val="24"/>
        </w:rPr>
        <w:t>, 2003]</w:t>
      </w:r>
      <w:r w:rsidRPr="00022B05">
        <w:rPr>
          <w:sz w:val="24"/>
          <w:szCs w:val="24"/>
        </w:rPr>
        <w:t xml:space="preserve">, for the troctolite to olivine gabbros suite drilled at ODP </w:t>
      </w:r>
      <w:r w:rsidR="00A93B7A" w:rsidRPr="00022B05">
        <w:rPr>
          <w:sz w:val="24"/>
          <w:szCs w:val="24"/>
        </w:rPr>
        <w:t>Site U1309D at 30°N at the MAR [</w:t>
      </w:r>
      <w:r w:rsidR="00A93B7A" w:rsidRPr="00022B05">
        <w:rPr>
          <w:i/>
          <w:sz w:val="24"/>
          <w:szCs w:val="24"/>
        </w:rPr>
        <w:t>Drouin et al.</w:t>
      </w:r>
      <w:r w:rsidR="00A93B7A" w:rsidRPr="00022B05">
        <w:rPr>
          <w:sz w:val="24"/>
          <w:szCs w:val="24"/>
        </w:rPr>
        <w:t>, 2009]</w:t>
      </w:r>
      <w:r w:rsidRPr="00022B05">
        <w:rPr>
          <w:sz w:val="24"/>
          <w:szCs w:val="24"/>
        </w:rPr>
        <w:t>, and for the gabbros drilled at ODP</w:t>
      </w:r>
      <w:r w:rsidR="00A93B7A" w:rsidRPr="00022B05">
        <w:rPr>
          <w:sz w:val="24"/>
          <w:szCs w:val="24"/>
        </w:rPr>
        <w:t xml:space="preserve"> Site 735 at 57°E on the SWIR [</w:t>
      </w:r>
      <w:r w:rsidRPr="00022B05">
        <w:rPr>
          <w:i/>
          <w:sz w:val="24"/>
          <w:szCs w:val="24"/>
        </w:rPr>
        <w:t xml:space="preserve">Ozawa </w:t>
      </w:r>
      <w:r w:rsidR="00A93B7A" w:rsidRPr="00022B05">
        <w:rPr>
          <w:i/>
          <w:sz w:val="24"/>
          <w:szCs w:val="24"/>
        </w:rPr>
        <w:t>et al.</w:t>
      </w:r>
      <w:r w:rsidR="00A93B7A" w:rsidRPr="00022B05">
        <w:rPr>
          <w:sz w:val="24"/>
          <w:szCs w:val="24"/>
        </w:rPr>
        <w:t xml:space="preserve">, 1991; </w:t>
      </w:r>
      <w:r w:rsidR="00A93B7A" w:rsidRPr="00022B05">
        <w:rPr>
          <w:i/>
          <w:sz w:val="24"/>
          <w:szCs w:val="24"/>
        </w:rPr>
        <w:t>Dick et al.</w:t>
      </w:r>
      <w:r w:rsidR="00A93B7A" w:rsidRPr="00022B05">
        <w:rPr>
          <w:sz w:val="24"/>
          <w:szCs w:val="24"/>
        </w:rPr>
        <w:t>, 2002]</w:t>
      </w:r>
      <w:r w:rsidRPr="00022B05">
        <w:rPr>
          <w:sz w:val="24"/>
          <w:szCs w:val="24"/>
        </w:rPr>
        <w:t>.</w:t>
      </w:r>
    </w:p>
    <w:p w14:paraId="4BD26B2A" w14:textId="634744AF" w:rsidR="001D4A1B" w:rsidRPr="00022B05" w:rsidRDefault="00B161A5" w:rsidP="001D4A1B">
      <w:pPr>
        <w:pStyle w:val="Heading-Secondary"/>
      </w:pPr>
      <w:r>
        <w:lastRenderedPageBreak/>
        <w:t>5</w:t>
      </w:r>
      <w:r w:rsidR="001D4A1B" w:rsidRPr="00022B05">
        <w:t xml:space="preserve">.1 </w:t>
      </w:r>
      <w:r w:rsidR="00FC2487" w:rsidRPr="00022B05">
        <w:t>Petro</w:t>
      </w:r>
      <w:r w:rsidR="00FC2487">
        <w:t>graphic</w:t>
      </w:r>
      <w:r w:rsidR="00FC2487" w:rsidRPr="00022B05">
        <w:t xml:space="preserve"> </w:t>
      </w:r>
      <w:r w:rsidR="001D4A1B" w:rsidRPr="00022B05">
        <w:t>description</w:t>
      </w:r>
    </w:p>
    <w:p w14:paraId="50B5D6C4" w14:textId="30B0EEE9" w:rsidR="001D4A1B" w:rsidRDefault="001D4A1B" w:rsidP="001D4A1B">
      <w:pPr>
        <w:spacing w:after="120"/>
        <w:jc w:val="both"/>
        <w:rPr>
          <w:sz w:val="24"/>
          <w:szCs w:val="24"/>
        </w:rPr>
      </w:pPr>
      <w:r w:rsidRPr="00022B05">
        <w:rPr>
          <w:sz w:val="24"/>
          <w:szCs w:val="24"/>
        </w:rPr>
        <w:tab/>
      </w:r>
      <w:proofErr w:type="gramStart"/>
      <w:r w:rsidR="00290D4D">
        <w:rPr>
          <w:rStyle w:val="Strong"/>
          <w:b w:val="0"/>
          <w:sz w:val="24"/>
          <w:szCs w:val="24"/>
          <w:u w:val="single"/>
        </w:rPr>
        <w:t>Plagioclase.</w:t>
      </w:r>
      <w:proofErr w:type="gramEnd"/>
      <w:r w:rsidR="00290D4D" w:rsidRPr="00022B05">
        <w:rPr>
          <w:sz w:val="24"/>
          <w:szCs w:val="24"/>
        </w:rPr>
        <w:t xml:space="preserve"> </w:t>
      </w:r>
      <w:r w:rsidRPr="00022B05">
        <w:rPr>
          <w:sz w:val="24"/>
          <w:szCs w:val="24"/>
        </w:rPr>
        <w:t xml:space="preserve">Plagioclase-bearing lherzolites (Figures 5e and 6a) and websterites (Figures 5d and 6b) have less than 10% of plagioclase, while troctolites (Figure 5b), olivine gabbros (Figures 5a, 5c, and 6c) and gabbros (Figure 6d) have more than 40% (Table </w:t>
      </w:r>
      <w:r w:rsidR="00986634">
        <w:rPr>
          <w:sz w:val="24"/>
          <w:szCs w:val="24"/>
        </w:rPr>
        <w:t>4</w:t>
      </w:r>
      <w:r w:rsidRPr="00022B05">
        <w:rPr>
          <w:sz w:val="24"/>
          <w:szCs w:val="24"/>
        </w:rPr>
        <w:t xml:space="preserve">). The plagioclase distribution is heterogeneous even at the scale of a thin section (Figures 5b and 5c). Plagioclase forms small interstitial grains (&lt;500µm) associated with mafic minerals, or larger grains (up to one cm) in plagioclase-rich lenses (Figures 5a and 6c). In some samples, these plagioclase-rich lenses have a preferred orientation (Figure 5a). </w:t>
      </w:r>
      <w:r w:rsidR="00401AB6">
        <w:rPr>
          <w:sz w:val="24"/>
          <w:szCs w:val="24"/>
        </w:rPr>
        <w:t>Except for sample SMS6-5-7 and SMS12-3-1B (Table 4), no</w:t>
      </w:r>
      <w:r w:rsidR="005619A3">
        <w:rPr>
          <w:sz w:val="24"/>
          <w:szCs w:val="24"/>
        </w:rPr>
        <w:t xml:space="preserve"> textural evidence of gabbroic veins or dykelets </w:t>
      </w:r>
      <w:r w:rsidR="00401AB6">
        <w:rPr>
          <w:sz w:val="24"/>
          <w:szCs w:val="24"/>
        </w:rPr>
        <w:t>was</w:t>
      </w:r>
      <w:r w:rsidR="005619A3">
        <w:rPr>
          <w:sz w:val="24"/>
          <w:szCs w:val="24"/>
        </w:rPr>
        <w:t xml:space="preserve"> observed. </w:t>
      </w:r>
      <w:r w:rsidRPr="00022B05">
        <w:rPr>
          <w:sz w:val="24"/>
          <w:szCs w:val="24"/>
        </w:rPr>
        <w:t>Plagioclase grains are irregular in shape, with widespread evidence for intracrystalline deformation (mechanical twins and undulose extinction) and for dynamic recrystallization into smaller grains (Figure 6c). Interstitial plagioclase also forms rims around spinel in the most ultramafic samples (Figure 7a), or crystallizes as small irregular grains that appear to partially replace orthopyroxene (Figure 7b).</w:t>
      </w:r>
    </w:p>
    <w:p w14:paraId="47F2BC2C" w14:textId="77777777" w:rsidR="00526478" w:rsidRDefault="00526478" w:rsidP="001D4A1B">
      <w:pPr>
        <w:spacing w:after="120"/>
        <w:jc w:val="both"/>
        <w:rPr>
          <w:sz w:val="24"/>
          <w:szCs w:val="24"/>
        </w:rPr>
      </w:pPr>
    </w:p>
    <w:p w14:paraId="4629C47E" w14:textId="51410C13" w:rsidR="00526478" w:rsidRDefault="00526478" w:rsidP="001D4A1B">
      <w:pPr>
        <w:spacing w:after="120"/>
        <w:jc w:val="both"/>
        <w:rPr>
          <w:sz w:val="24"/>
          <w:szCs w:val="24"/>
        </w:rPr>
      </w:pPr>
      <w:r>
        <w:rPr>
          <w:noProof/>
          <w:sz w:val="24"/>
          <w:szCs w:val="24"/>
          <w:lang w:val="en-GB" w:eastAsia="en-GB"/>
        </w:rPr>
        <w:drawing>
          <wp:inline distT="0" distB="0" distL="0" distR="0" wp14:anchorId="4FBBAAC4" wp14:editId="354272F6">
            <wp:extent cx="5933440" cy="4013200"/>
            <wp:effectExtent l="0" t="0" r="10160" b="0"/>
            <wp:docPr id="6" name="Image 6" descr="Sans titre:Users:MarinePaquet:Documents:PhD:Sujet Basaltes - Stage M2:Papiers:Majeurs &amp; Traces:Figures:Figure6_lames_minc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Sans titre:Users:MarinePaquet:Documents:PhD:Sujet Basaltes - Stage M2:Papiers:Majeurs &amp; Traces:Figures:Figure6_lames_minces.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933440" cy="4013200"/>
                    </a:xfrm>
                    <a:prstGeom prst="rect">
                      <a:avLst/>
                    </a:prstGeom>
                    <a:noFill/>
                    <a:ln>
                      <a:noFill/>
                    </a:ln>
                  </pic:spPr>
                </pic:pic>
              </a:graphicData>
            </a:graphic>
          </wp:inline>
        </w:drawing>
      </w:r>
    </w:p>
    <w:p w14:paraId="316AEB75" w14:textId="21D9518D" w:rsidR="00526478" w:rsidRPr="00526478" w:rsidRDefault="00526478" w:rsidP="00526478">
      <w:pPr>
        <w:spacing w:after="120"/>
        <w:jc w:val="both"/>
        <w:rPr>
          <w:sz w:val="32"/>
          <w:szCs w:val="24"/>
        </w:rPr>
      </w:pPr>
      <w:proofErr w:type="gramStart"/>
      <w:r w:rsidRPr="00E137B3">
        <w:rPr>
          <w:b/>
          <w:sz w:val="24"/>
          <w:szCs w:val="24"/>
        </w:rPr>
        <w:t xml:space="preserve">Figure </w:t>
      </w:r>
      <w:r>
        <w:rPr>
          <w:b/>
          <w:sz w:val="24"/>
          <w:szCs w:val="24"/>
        </w:rPr>
        <w:t>6</w:t>
      </w:r>
      <w:r w:rsidRPr="00E137B3">
        <w:rPr>
          <w:sz w:val="24"/>
          <w:szCs w:val="24"/>
        </w:rPr>
        <w:t>.</w:t>
      </w:r>
      <w:proofErr w:type="gramEnd"/>
      <w:r w:rsidRPr="00E137B3">
        <w:rPr>
          <w:sz w:val="24"/>
          <w:szCs w:val="24"/>
        </w:rPr>
        <w:t xml:space="preserve"> </w:t>
      </w:r>
      <w:proofErr w:type="gramStart"/>
      <w:r w:rsidR="00BA56C4" w:rsidRPr="00BA56C4">
        <w:rPr>
          <w:sz w:val="24"/>
        </w:rPr>
        <w:t>Representative microphotographs of samples of the plagioclase-bearing ultramafic to gabbroic suite.</w:t>
      </w:r>
      <w:proofErr w:type="gramEnd"/>
      <w:r w:rsidR="00BA56C4" w:rsidRPr="00BA56C4">
        <w:rPr>
          <w:sz w:val="24"/>
        </w:rPr>
        <w:t xml:space="preserve"> </w:t>
      </w:r>
      <w:proofErr w:type="gramStart"/>
      <w:r w:rsidR="00BA56C4" w:rsidRPr="00BA56C4">
        <w:rPr>
          <w:sz w:val="24"/>
        </w:rPr>
        <w:t>Crossed nicols.</w:t>
      </w:r>
      <w:proofErr w:type="gramEnd"/>
      <w:r w:rsidR="00BA56C4" w:rsidRPr="00BA56C4">
        <w:rPr>
          <w:sz w:val="24"/>
        </w:rPr>
        <w:t xml:space="preserve"> </w:t>
      </w:r>
      <w:r w:rsidR="00BA56C4" w:rsidRPr="00BA56C4">
        <w:rPr>
          <w:b/>
          <w:sz w:val="24"/>
        </w:rPr>
        <w:t>(a)</w:t>
      </w:r>
      <w:r w:rsidR="00BA56C4" w:rsidRPr="00BA56C4">
        <w:rPr>
          <w:sz w:val="24"/>
        </w:rPr>
        <w:t xml:space="preserve"> Sample SMS6-5-2 (Figure 5d): plagioclase-bearing lherzolite with small interstitial grains of plagioclase (Pl) and large orthopyroxenes (Opx) with fine clinopyroxene (Cpx) exsolutions; olivines (Ol) are irregularly-shaped with subgrains boundaries and undulose extinction; contacts between olivine and orthopyroxene are lobate; spinels (Sp) appear with elongated shapes. </w:t>
      </w:r>
      <w:r w:rsidR="00BA56C4" w:rsidRPr="00BA56C4">
        <w:rPr>
          <w:b/>
          <w:sz w:val="24"/>
        </w:rPr>
        <w:t>(b)</w:t>
      </w:r>
      <w:r w:rsidR="00BA56C4" w:rsidRPr="00BA56C4">
        <w:rPr>
          <w:sz w:val="24"/>
        </w:rPr>
        <w:t xml:space="preserve"> Sample SMS17-4-22: plagioclase-bearing websterite with large kinked orthopyroxenes which have lobate contacts with olivine; plagioclase appear as small droplets (&lt;1mm) between olivines, clinopyroxenes and orthopyroxenes. </w:t>
      </w:r>
      <w:r w:rsidR="00BA56C4" w:rsidRPr="00BA56C4">
        <w:rPr>
          <w:b/>
          <w:sz w:val="24"/>
        </w:rPr>
        <w:t>(c)</w:t>
      </w:r>
      <w:r w:rsidR="00BA56C4" w:rsidRPr="00BA56C4">
        <w:rPr>
          <w:sz w:val="24"/>
        </w:rPr>
        <w:t xml:space="preserve"> Sample SMS6-2-1 </w:t>
      </w:r>
      <w:r w:rsidR="00BA56C4" w:rsidRPr="00BA56C4">
        <w:rPr>
          <w:sz w:val="24"/>
        </w:rPr>
        <w:lastRenderedPageBreak/>
        <w:t xml:space="preserve">(Figure 5a): olivine gabbro with plagioclase-rich lenses, kinked clinopyroxenes and equant to elongated olivines. </w:t>
      </w:r>
      <w:r w:rsidR="00BA56C4" w:rsidRPr="00BA56C4">
        <w:rPr>
          <w:b/>
          <w:sz w:val="24"/>
        </w:rPr>
        <w:t>(d)</w:t>
      </w:r>
      <w:r w:rsidR="00BA56C4" w:rsidRPr="00BA56C4">
        <w:rPr>
          <w:sz w:val="24"/>
        </w:rPr>
        <w:t xml:space="preserve"> Sample SMS6-5-7: gabbro with a large proportion of orthopyroxene which occurs as large grains, smaller grains in the plagioclase matrix or next to a clinopyroxene crystal enclosing orthopyroxene and plagioclase inclusions. In </w:t>
      </w:r>
      <w:r w:rsidR="00BA56C4" w:rsidRPr="00BA56C4">
        <w:rPr>
          <w:b/>
          <w:sz w:val="24"/>
        </w:rPr>
        <w:t xml:space="preserve">(c) </w:t>
      </w:r>
      <w:r w:rsidR="00BA56C4" w:rsidRPr="00BA56C4">
        <w:rPr>
          <w:sz w:val="24"/>
        </w:rPr>
        <w:t xml:space="preserve">and </w:t>
      </w:r>
      <w:r w:rsidR="00BA56C4" w:rsidRPr="00BA56C4">
        <w:rPr>
          <w:b/>
          <w:sz w:val="24"/>
        </w:rPr>
        <w:t>(d)</w:t>
      </w:r>
      <w:r w:rsidR="00BA56C4" w:rsidRPr="00BA56C4">
        <w:rPr>
          <w:sz w:val="24"/>
        </w:rPr>
        <w:t>, plagioclase occurs as relatively large grains, with common mechanical twins, and small (few tens of µm to hundred of µm) recrystallised neoblasts, and clinopyroxenes show orthopyroxene exsolutions and undulose extinction.</w:t>
      </w:r>
    </w:p>
    <w:p w14:paraId="715759C7" w14:textId="77777777" w:rsidR="00BC0115" w:rsidRPr="00F732F3" w:rsidRDefault="00BC0115" w:rsidP="00BC0115">
      <w:pPr>
        <w:pStyle w:val="FigureorTableCaption"/>
      </w:pPr>
      <w:proofErr w:type="gramStart"/>
      <w:r w:rsidRPr="00022B05">
        <w:rPr>
          <w:b/>
        </w:rPr>
        <w:t xml:space="preserve">Table </w:t>
      </w:r>
      <w:r>
        <w:rPr>
          <w:b/>
        </w:rPr>
        <w:t>4</w:t>
      </w:r>
      <w:r w:rsidRPr="00022B05">
        <w:rPr>
          <w:b/>
        </w:rPr>
        <w:t>.</w:t>
      </w:r>
      <w:proofErr w:type="gramEnd"/>
      <w:r w:rsidRPr="00022B05">
        <w:t xml:space="preserve"> </w:t>
      </w:r>
      <w:proofErr w:type="gramStart"/>
      <w:r w:rsidRPr="00F732F3">
        <w:rPr>
          <w:color w:val="000000"/>
        </w:rPr>
        <w:t xml:space="preserve">Mineral abundances for selected </w:t>
      </w:r>
      <w:r>
        <w:rPr>
          <w:color w:val="000000"/>
        </w:rPr>
        <w:t xml:space="preserve">representative </w:t>
      </w:r>
      <w:r w:rsidRPr="00F732F3">
        <w:rPr>
          <w:color w:val="000000"/>
        </w:rPr>
        <w:t>samples</w:t>
      </w:r>
      <w:r>
        <w:rPr>
          <w:color w:val="000000"/>
        </w:rPr>
        <w:t>.</w:t>
      </w:r>
      <w:proofErr w:type="gramEnd"/>
    </w:p>
    <w:p w14:paraId="0D761B53" w14:textId="77777777" w:rsidR="00526478" w:rsidRDefault="00526478" w:rsidP="001D4A1B">
      <w:pPr>
        <w:spacing w:after="120"/>
        <w:jc w:val="both"/>
        <w:rPr>
          <w:sz w:val="24"/>
          <w:szCs w:val="24"/>
          <w:highlight w:val="yellow"/>
        </w:rPr>
      </w:pPr>
    </w:p>
    <w:tbl>
      <w:tblPr>
        <w:tblW w:w="5000" w:type="pct"/>
        <w:tblCellMar>
          <w:left w:w="70" w:type="dxa"/>
          <w:right w:w="70" w:type="dxa"/>
        </w:tblCellMar>
        <w:tblLook w:val="04A0" w:firstRow="1" w:lastRow="0" w:firstColumn="1" w:lastColumn="0" w:noHBand="0" w:noVBand="1"/>
      </w:tblPr>
      <w:tblGrid>
        <w:gridCol w:w="1286"/>
        <w:gridCol w:w="2742"/>
        <w:gridCol w:w="783"/>
        <w:gridCol w:w="1438"/>
        <w:gridCol w:w="1402"/>
        <w:gridCol w:w="690"/>
        <w:gridCol w:w="1159"/>
      </w:tblGrid>
      <w:tr w:rsidR="002B34CE" w:rsidRPr="00082937" w14:paraId="1C947933" w14:textId="77777777" w:rsidTr="00BC0115">
        <w:trPr>
          <w:trHeight w:val="300"/>
        </w:trPr>
        <w:tc>
          <w:tcPr>
            <w:tcW w:w="677" w:type="pct"/>
            <w:vMerge w:val="restart"/>
            <w:tcBorders>
              <w:top w:val="single" w:sz="4" w:space="0" w:color="auto"/>
              <w:left w:val="nil"/>
              <w:right w:val="nil"/>
            </w:tcBorders>
            <w:shd w:val="clear" w:color="auto" w:fill="auto"/>
            <w:noWrap/>
            <w:vAlign w:val="center"/>
            <w:hideMark/>
          </w:tcPr>
          <w:p w14:paraId="29A4C6A5" w14:textId="6A498886" w:rsidR="002B34CE" w:rsidRPr="00082937" w:rsidRDefault="002B34CE" w:rsidP="002B34CE">
            <w:pPr>
              <w:jc w:val="center"/>
              <w:rPr>
                <w:rFonts w:eastAsia="Times New Roman"/>
                <w:color w:val="000000"/>
                <w:sz w:val="18"/>
                <w:szCs w:val="18"/>
                <w:lang w:val="fr-FR" w:eastAsia="fr-FR"/>
              </w:rPr>
            </w:pPr>
            <w:r w:rsidRPr="00082937">
              <w:rPr>
                <w:rFonts w:eastAsia="Times New Roman"/>
                <w:i/>
                <w:iCs/>
                <w:color w:val="000000"/>
                <w:sz w:val="18"/>
                <w:szCs w:val="18"/>
                <w:lang w:val="fr-FR" w:eastAsia="fr-FR"/>
              </w:rPr>
              <w:t>Samples</w:t>
            </w:r>
          </w:p>
        </w:tc>
        <w:tc>
          <w:tcPr>
            <w:tcW w:w="1443" w:type="pct"/>
            <w:vMerge w:val="restart"/>
            <w:tcBorders>
              <w:top w:val="single" w:sz="4" w:space="0" w:color="auto"/>
              <w:left w:val="nil"/>
              <w:right w:val="nil"/>
            </w:tcBorders>
            <w:shd w:val="clear" w:color="auto" w:fill="auto"/>
            <w:noWrap/>
            <w:vAlign w:val="center"/>
            <w:hideMark/>
          </w:tcPr>
          <w:p w14:paraId="3165769E" w14:textId="0E335F56" w:rsidR="002B34CE" w:rsidRPr="00082937" w:rsidRDefault="002B34CE" w:rsidP="002B34CE">
            <w:pPr>
              <w:jc w:val="center"/>
              <w:rPr>
                <w:rFonts w:eastAsia="Times New Roman"/>
                <w:color w:val="000000"/>
                <w:sz w:val="18"/>
                <w:szCs w:val="18"/>
                <w:lang w:val="fr-FR" w:eastAsia="fr-FR"/>
              </w:rPr>
            </w:pPr>
            <w:r w:rsidRPr="00082937">
              <w:rPr>
                <w:rFonts w:eastAsia="Times New Roman"/>
                <w:i/>
                <w:iCs/>
                <w:color w:val="000000"/>
                <w:sz w:val="18"/>
                <w:szCs w:val="18"/>
                <w:lang w:val="fr-FR" w:eastAsia="fr-FR"/>
              </w:rPr>
              <w:t>Lithologies</w:t>
            </w:r>
          </w:p>
        </w:tc>
        <w:tc>
          <w:tcPr>
            <w:tcW w:w="2880" w:type="pct"/>
            <w:gridSpan w:val="5"/>
            <w:tcBorders>
              <w:top w:val="single" w:sz="4" w:space="0" w:color="auto"/>
              <w:left w:val="nil"/>
              <w:bottom w:val="single" w:sz="4" w:space="0" w:color="auto"/>
              <w:right w:val="nil"/>
            </w:tcBorders>
            <w:shd w:val="clear" w:color="auto" w:fill="auto"/>
            <w:vAlign w:val="center"/>
            <w:hideMark/>
          </w:tcPr>
          <w:p w14:paraId="1C845A9A" w14:textId="77777777" w:rsidR="002B34CE" w:rsidRPr="00082937" w:rsidRDefault="002B34CE" w:rsidP="001B4C30">
            <w:pPr>
              <w:jc w:val="center"/>
              <w:rPr>
                <w:rFonts w:eastAsia="Times New Roman"/>
                <w:i/>
                <w:iCs/>
                <w:color w:val="000000"/>
                <w:sz w:val="18"/>
                <w:szCs w:val="18"/>
                <w:lang w:val="fr-FR" w:eastAsia="fr-FR"/>
              </w:rPr>
            </w:pPr>
            <w:r w:rsidRPr="00082937">
              <w:rPr>
                <w:rFonts w:eastAsia="Times New Roman"/>
                <w:i/>
                <w:iCs/>
                <w:color w:val="000000"/>
                <w:sz w:val="18"/>
                <w:szCs w:val="18"/>
                <w:lang w:val="fr-FR" w:eastAsia="fr-FR"/>
              </w:rPr>
              <w:t>Mineral Abundances (vol%)</w:t>
            </w:r>
          </w:p>
        </w:tc>
      </w:tr>
      <w:tr w:rsidR="002B34CE" w:rsidRPr="00082937" w14:paraId="2F594FB2" w14:textId="77777777" w:rsidTr="00BC0115">
        <w:trPr>
          <w:trHeight w:val="300"/>
        </w:trPr>
        <w:tc>
          <w:tcPr>
            <w:tcW w:w="677" w:type="pct"/>
            <w:vMerge/>
            <w:tcBorders>
              <w:left w:val="nil"/>
              <w:bottom w:val="single" w:sz="4" w:space="0" w:color="auto"/>
              <w:right w:val="nil"/>
            </w:tcBorders>
            <w:shd w:val="clear" w:color="auto" w:fill="auto"/>
            <w:noWrap/>
            <w:vAlign w:val="center"/>
            <w:hideMark/>
          </w:tcPr>
          <w:p w14:paraId="06FA564C" w14:textId="20A24A56" w:rsidR="002B34CE" w:rsidRPr="00082937" w:rsidRDefault="002B34CE" w:rsidP="002B34CE">
            <w:pPr>
              <w:jc w:val="center"/>
              <w:rPr>
                <w:rFonts w:eastAsia="Times New Roman"/>
                <w:i/>
                <w:iCs/>
                <w:color w:val="000000"/>
                <w:sz w:val="18"/>
                <w:szCs w:val="18"/>
                <w:lang w:val="fr-FR" w:eastAsia="fr-FR"/>
              </w:rPr>
            </w:pPr>
          </w:p>
        </w:tc>
        <w:tc>
          <w:tcPr>
            <w:tcW w:w="1443" w:type="pct"/>
            <w:vMerge/>
            <w:tcBorders>
              <w:left w:val="nil"/>
              <w:bottom w:val="single" w:sz="4" w:space="0" w:color="auto"/>
              <w:right w:val="nil"/>
            </w:tcBorders>
            <w:shd w:val="clear" w:color="auto" w:fill="auto"/>
            <w:vAlign w:val="center"/>
            <w:hideMark/>
          </w:tcPr>
          <w:p w14:paraId="4CCD6100" w14:textId="44F79DA2" w:rsidR="002B34CE" w:rsidRPr="00082937" w:rsidRDefault="002B34CE" w:rsidP="002B34CE">
            <w:pPr>
              <w:jc w:val="center"/>
              <w:rPr>
                <w:rFonts w:eastAsia="Times New Roman"/>
                <w:i/>
                <w:iCs/>
                <w:color w:val="000000"/>
                <w:sz w:val="18"/>
                <w:szCs w:val="18"/>
                <w:lang w:val="fr-FR" w:eastAsia="fr-FR"/>
              </w:rPr>
            </w:pPr>
          </w:p>
        </w:tc>
        <w:tc>
          <w:tcPr>
            <w:tcW w:w="412" w:type="pct"/>
            <w:tcBorders>
              <w:top w:val="nil"/>
              <w:left w:val="nil"/>
              <w:bottom w:val="single" w:sz="4" w:space="0" w:color="auto"/>
              <w:right w:val="nil"/>
            </w:tcBorders>
            <w:shd w:val="clear" w:color="auto" w:fill="auto"/>
            <w:vAlign w:val="center"/>
            <w:hideMark/>
          </w:tcPr>
          <w:p w14:paraId="7E0F0A19" w14:textId="77777777" w:rsidR="002B34CE" w:rsidRPr="00082937" w:rsidRDefault="002B34CE" w:rsidP="001B4C30">
            <w:pPr>
              <w:jc w:val="center"/>
              <w:rPr>
                <w:rFonts w:eastAsia="Times New Roman"/>
                <w:i/>
                <w:iCs/>
                <w:color w:val="000000"/>
                <w:sz w:val="18"/>
                <w:szCs w:val="18"/>
                <w:lang w:val="fr-FR" w:eastAsia="fr-FR"/>
              </w:rPr>
            </w:pPr>
            <w:r w:rsidRPr="00082937">
              <w:rPr>
                <w:rFonts w:eastAsia="Times New Roman"/>
                <w:i/>
                <w:iCs/>
                <w:color w:val="000000"/>
                <w:sz w:val="18"/>
                <w:szCs w:val="18"/>
                <w:lang w:val="fr-FR" w:eastAsia="fr-FR"/>
              </w:rPr>
              <w:t>Olivine</w:t>
            </w:r>
          </w:p>
        </w:tc>
        <w:tc>
          <w:tcPr>
            <w:tcW w:w="757" w:type="pct"/>
            <w:tcBorders>
              <w:top w:val="nil"/>
              <w:left w:val="nil"/>
              <w:bottom w:val="single" w:sz="4" w:space="0" w:color="auto"/>
              <w:right w:val="nil"/>
            </w:tcBorders>
            <w:shd w:val="clear" w:color="auto" w:fill="auto"/>
            <w:noWrap/>
            <w:vAlign w:val="center"/>
            <w:hideMark/>
          </w:tcPr>
          <w:p w14:paraId="22035DC4" w14:textId="77777777" w:rsidR="002B34CE" w:rsidRPr="00082937" w:rsidRDefault="002B34CE" w:rsidP="001B4C30">
            <w:pPr>
              <w:jc w:val="center"/>
              <w:rPr>
                <w:rFonts w:eastAsia="Times New Roman"/>
                <w:i/>
                <w:iCs/>
                <w:color w:val="000000"/>
                <w:sz w:val="18"/>
                <w:szCs w:val="18"/>
                <w:lang w:val="fr-FR" w:eastAsia="fr-FR"/>
              </w:rPr>
            </w:pPr>
            <w:r w:rsidRPr="00082937">
              <w:rPr>
                <w:rFonts w:eastAsia="Times New Roman"/>
                <w:i/>
                <w:iCs/>
                <w:color w:val="000000"/>
                <w:sz w:val="18"/>
                <w:szCs w:val="18"/>
                <w:lang w:val="fr-FR" w:eastAsia="fr-FR"/>
              </w:rPr>
              <w:t>Orthopyroxene</w:t>
            </w:r>
          </w:p>
        </w:tc>
        <w:tc>
          <w:tcPr>
            <w:tcW w:w="738" w:type="pct"/>
            <w:tcBorders>
              <w:top w:val="nil"/>
              <w:left w:val="nil"/>
              <w:bottom w:val="single" w:sz="4" w:space="0" w:color="auto"/>
              <w:right w:val="nil"/>
            </w:tcBorders>
            <w:shd w:val="clear" w:color="auto" w:fill="auto"/>
            <w:noWrap/>
            <w:vAlign w:val="center"/>
            <w:hideMark/>
          </w:tcPr>
          <w:p w14:paraId="7630E544" w14:textId="77777777" w:rsidR="002B34CE" w:rsidRPr="00082937" w:rsidRDefault="002B34CE" w:rsidP="001B4C30">
            <w:pPr>
              <w:jc w:val="center"/>
              <w:rPr>
                <w:rFonts w:eastAsia="Times New Roman"/>
                <w:i/>
                <w:iCs/>
                <w:color w:val="000000"/>
                <w:sz w:val="18"/>
                <w:szCs w:val="18"/>
                <w:lang w:val="fr-FR" w:eastAsia="fr-FR"/>
              </w:rPr>
            </w:pPr>
            <w:r w:rsidRPr="00082937">
              <w:rPr>
                <w:rFonts w:eastAsia="Times New Roman"/>
                <w:i/>
                <w:iCs/>
                <w:color w:val="000000"/>
                <w:sz w:val="18"/>
                <w:szCs w:val="18"/>
                <w:lang w:val="fr-FR" w:eastAsia="fr-FR"/>
              </w:rPr>
              <w:t>Clinopyroxene</w:t>
            </w:r>
          </w:p>
        </w:tc>
        <w:tc>
          <w:tcPr>
            <w:tcW w:w="363" w:type="pct"/>
            <w:tcBorders>
              <w:top w:val="nil"/>
              <w:left w:val="nil"/>
              <w:bottom w:val="single" w:sz="4" w:space="0" w:color="auto"/>
              <w:right w:val="nil"/>
            </w:tcBorders>
            <w:shd w:val="clear" w:color="auto" w:fill="auto"/>
            <w:noWrap/>
            <w:vAlign w:val="center"/>
            <w:hideMark/>
          </w:tcPr>
          <w:p w14:paraId="4CD86354" w14:textId="77777777" w:rsidR="002B34CE" w:rsidRPr="00082937" w:rsidRDefault="002B34CE" w:rsidP="001B4C30">
            <w:pPr>
              <w:jc w:val="center"/>
              <w:rPr>
                <w:rFonts w:eastAsia="Times New Roman"/>
                <w:i/>
                <w:iCs/>
                <w:color w:val="000000"/>
                <w:sz w:val="18"/>
                <w:szCs w:val="18"/>
                <w:lang w:val="fr-FR" w:eastAsia="fr-FR"/>
              </w:rPr>
            </w:pPr>
            <w:r w:rsidRPr="00082937">
              <w:rPr>
                <w:rFonts w:eastAsia="Times New Roman"/>
                <w:i/>
                <w:iCs/>
                <w:color w:val="000000"/>
                <w:sz w:val="18"/>
                <w:szCs w:val="18"/>
                <w:lang w:val="fr-FR" w:eastAsia="fr-FR"/>
              </w:rPr>
              <w:t>Spinel</w:t>
            </w:r>
          </w:p>
        </w:tc>
        <w:tc>
          <w:tcPr>
            <w:tcW w:w="609" w:type="pct"/>
            <w:tcBorders>
              <w:top w:val="nil"/>
              <w:left w:val="nil"/>
              <w:bottom w:val="single" w:sz="4" w:space="0" w:color="auto"/>
              <w:right w:val="nil"/>
            </w:tcBorders>
            <w:shd w:val="clear" w:color="auto" w:fill="auto"/>
            <w:noWrap/>
            <w:vAlign w:val="center"/>
            <w:hideMark/>
          </w:tcPr>
          <w:p w14:paraId="246770A6" w14:textId="77777777" w:rsidR="002B34CE" w:rsidRPr="00082937" w:rsidRDefault="002B34CE" w:rsidP="001B4C30">
            <w:pPr>
              <w:jc w:val="center"/>
              <w:rPr>
                <w:rFonts w:eastAsia="Times New Roman"/>
                <w:i/>
                <w:iCs/>
                <w:color w:val="000000"/>
                <w:sz w:val="18"/>
                <w:szCs w:val="18"/>
                <w:lang w:val="fr-FR" w:eastAsia="fr-FR"/>
              </w:rPr>
            </w:pPr>
            <w:r w:rsidRPr="00082937">
              <w:rPr>
                <w:rFonts w:eastAsia="Times New Roman"/>
                <w:i/>
                <w:iCs/>
                <w:color w:val="000000"/>
                <w:sz w:val="18"/>
                <w:szCs w:val="18"/>
                <w:lang w:val="fr-FR" w:eastAsia="fr-FR"/>
              </w:rPr>
              <w:t>Plagioclase</w:t>
            </w:r>
          </w:p>
        </w:tc>
      </w:tr>
      <w:tr w:rsidR="001B4C30" w:rsidRPr="00082937" w14:paraId="5EE048F3" w14:textId="77777777" w:rsidTr="00BC0115">
        <w:trPr>
          <w:trHeight w:val="320"/>
        </w:trPr>
        <w:tc>
          <w:tcPr>
            <w:tcW w:w="677" w:type="pct"/>
            <w:tcBorders>
              <w:top w:val="nil"/>
              <w:left w:val="nil"/>
              <w:bottom w:val="nil"/>
              <w:right w:val="nil"/>
            </w:tcBorders>
            <w:shd w:val="clear" w:color="auto" w:fill="auto"/>
            <w:noWrap/>
            <w:vAlign w:val="center"/>
            <w:hideMark/>
          </w:tcPr>
          <w:p w14:paraId="10532CC5" w14:textId="77777777" w:rsidR="001B4C30" w:rsidRPr="00082937" w:rsidRDefault="001B4C30" w:rsidP="001B4C30">
            <w:pPr>
              <w:jc w:val="center"/>
              <w:rPr>
                <w:rFonts w:eastAsia="Times New Roman"/>
                <w:color w:val="000000"/>
                <w:sz w:val="18"/>
                <w:szCs w:val="18"/>
                <w:lang w:val="fr-FR" w:eastAsia="fr-FR"/>
              </w:rPr>
            </w:pPr>
            <w:r w:rsidRPr="00082937">
              <w:rPr>
                <w:rFonts w:eastAsia="Times New Roman"/>
                <w:color w:val="000000"/>
                <w:sz w:val="18"/>
                <w:szCs w:val="18"/>
                <w:lang w:val="fr-FR" w:eastAsia="fr-FR"/>
              </w:rPr>
              <w:t>SMS6-2-1</w:t>
            </w:r>
          </w:p>
        </w:tc>
        <w:tc>
          <w:tcPr>
            <w:tcW w:w="1443" w:type="pct"/>
            <w:tcBorders>
              <w:top w:val="nil"/>
              <w:left w:val="nil"/>
              <w:bottom w:val="nil"/>
              <w:right w:val="nil"/>
            </w:tcBorders>
            <w:shd w:val="clear" w:color="auto" w:fill="auto"/>
            <w:vAlign w:val="center"/>
            <w:hideMark/>
          </w:tcPr>
          <w:p w14:paraId="61E93185" w14:textId="77777777" w:rsidR="001B4C30" w:rsidRPr="00082937" w:rsidRDefault="001B4C30" w:rsidP="001B4C30">
            <w:pPr>
              <w:jc w:val="center"/>
              <w:rPr>
                <w:rFonts w:eastAsia="Times New Roman"/>
                <w:color w:val="000000"/>
                <w:sz w:val="18"/>
                <w:szCs w:val="18"/>
                <w:lang w:val="fr-FR" w:eastAsia="fr-FR"/>
              </w:rPr>
            </w:pPr>
            <w:r w:rsidRPr="00082937">
              <w:rPr>
                <w:rFonts w:eastAsia="Times New Roman"/>
                <w:color w:val="000000"/>
                <w:sz w:val="18"/>
                <w:szCs w:val="18"/>
                <w:lang w:val="fr-FR" w:eastAsia="fr-FR"/>
              </w:rPr>
              <w:t>Olivine gabbro</w:t>
            </w:r>
          </w:p>
        </w:tc>
        <w:tc>
          <w:tcPr>
            <w:tcW w:w="412" w:type="pct"/>
            <w:tcBorders>
              <w:top w:val="nil"/>
              <w:left w:val="nil"/>
              <w:bottom w:val="nil"/>
              <w:right w:val="nil"/>
            </w:tcBorders>
            <w:shd w:val="clear" w:color="auto" w:fill="auto"/>
            <w:vAlign w:val="center"/>
            <w:hideMark/>
          </w:tcPr>
          <w:p w14:paraId="4A1D9EBF" w14:textId="77777777" w:rsidR="001B4C30" w:rsidRPr="00082937" w:rsidRDefault="001B4C30" w:rsidP="001B4C30">
            <w:pPr>
              <w:jc w:val="center"/>
              <w:rPr>
                <w:rFonts w:eastAsia="Times New Roman"/>
                <w:color w:val="000000"/>
                <w:sz w:val="18"/>
                <w:szCs w:val="18"/>
                <w:lang w:val="fr-FR" w:eastAsia="fr-FR"/>
              </w:rPr>
            </w:pPr>
            <w:r w:rsidRPr="00082937">
              <w:rPr>
                <w:rFonts w:eastAsia="Times New Roman"/>
                <w:color w:val="000000"/>
                <w:sz w:val="18"/>
                <w:szCs w:val="18"/>
                <w:lang w:val="fr-FR" w:eastAsia="fr-FR"/>
              </w:rPr>
              <w:t>27.74</w:t>
            </w:r>
          </w:p>
        </w:tc>
        <w:tc>
          <w:tcPr>
            <w:tcW w:w="757" w:type="pct"/>
            <w:tcBorders>
              <w:top w:val="nil"/>
              <w:left w:val="nil"/>
              <w:bottom w:val="nil"/>
              <w:right w:val="nil"/>
            </w:tcBorders>
            <w:shd w:val="clear" w:color="auto" w:fill="auto"/>
            <w:noWrap/>
            <w:vAlign w:val="bottom"/>
            <w:hideMark/>
          </w:tcPr>
          <w:p w14:paraId="6D5FE0A6" w14:textId="77777777" w:rsidR="001B4C30" w:rsidRPr="00082937" w:rsidRDefault="001B4C30" w:rsidP="001B4C30">
            <w:pPr>
              <w:jc w:val="center"/>
              <w:rPr>
                <w:rFonts w:eastAsia="Times New Roman"/>
                <w:color w:val="000000"/>
                <w:sz w:val="18"/>
                <w:szCs w:val="18"/>
                <w:lang w:val="fr-FR" w:eastAsia="fr-FR"/>
              </w:rPr>
            </w:pPr>
            <w:r w:rsidRPr="00082937">
              <w:rPr>
                <w:rFonts w:eastAsia="Times New Roman"/>
                <w:color w:val="000000"/>
                <w:sz w:val="18"/>
                <w:szCs w:val="18"/>
                <w:lang w:val="fr-FR" w:eastAsia="fr-FR"/>
              </w:rPr>
              <w:t>0.06</w:t>
            </w:r>
          </w:p>
        </w:tc>
        <w:tc>
          <w:tcPr>
            <w:tcW w:w="738" w:type="pct"/>
            <w:tcBorders>
              <w:top w:val="nil"/>
              <w:left w:val="nil"/>
              <w:bottom w:val="nil"/>
              <w:right w:val="nil"/>
            </w:tcBorders>
            <w:shd w:val="clear" w:color="auto" w:fill="auto"/>
            <w:noWrap/>
            <w:vAlign w:val="bottom"/>
            <w:hideMark/>
          </w:tcPr>
          <w:p w14:paraId="123A234A" w14:textId="77777777" w:rsidR="001B4C30" w:rsidRPr="00082937" w:rsidRDefault="001B4C30" w:rsidP="001B4C30">
            <w:pPr>
              <w:jc w:val="center"/>
              <w:rPr>
                <w:rFonts w:eastAsia="Times New Roman"/>
                <w:color w:val="000000"/>
                <w:sz w:val="18"/>
                <w:szCs w:val="18"/>
                <w:lang w:val="fr-FR" w:eastAsia="fr-FR"/>
              </w:rPr>
            </w:pPr>
            <w:r w:rsidRPr="00082937">
              <w:rPr>
                <w:rFonts w:eastAsia="Times New Roman"/>
                <w:color w:val="000000"/>
                <w:sz w:val="18"/>
                <w:szCs w:val="18"/>
                <w:lang w:val="fr-FR" w:eastAsia="fr-FR"/>
              </w:rPr>
              <w:t>13.59</w:t>
            </w:r>
          </w:p>
        </w:tc>
        <w:tc>
          <w:tcPr>
            <w:tcW w:w="363" w:type="pct"/>
            <w:tcBorders>
              <w:top w:val="nil"/>
              <w:left w:val="nil"/>
              <w:bottom w:val="nil"/>
              <w:right w:val="nil"/>
            </w:tcBorders>
            <w:shd w:val="clear" w:color="auto" w:fill="auto"/>
            <w:noWrap/>
            <w:vAlign w:val="bottom"/>
            <w:hideMark/>
          </w:tcPr>
          <w:p w14:paraId="5B687F69" w14:textId="77777777" w:rsidR="001B4C30" w:rsidRPr="00082937" w:rsidRDefault="001B4C30" w:rsidP="001B4C30">
            <w:pPr>
              <w:jc w:val="center"/>
              <w:rPr>
                <w:rFonts w:eastAsia="Times New Roman"/>
                <w:color w:val="000000"/>
                <w:sz w:val="18"/>
                <w:szCs w:val="18"/>
                <w:lang w:val="fr-FR" w:eastAsia="fr-FR"/>
              </w:rPr>
            </w:pPr>
            <w:r w:rsidRPr="00082937">
              <w:rPr>
                <w:rFonts w:eastAsia="Times New Roman"/>
                <w:color w:val="000000"/>
                <w:sz w:val="18"/>
                <w:szCs w:val="18"/>
                <w:lang w:val="fr-FR" w:eastAsia="fr-FR"/>
              </w:rPr>
              <w:t>0.00</w:t>
            </w:r>
          </w:p>
        </w:tc>
        <w:tc>
          <w:tcPr>
            <w:tcW w:w="609" w:type="pct"/>
            <w:tcBorders>
              <w:top w:val="nil"/>
              <w:left w:val="nil"/>
              <w:bottom w:val="nil"/>
              <w:right w:val="nil"/>
            </w:tcBorders>
            <w:shd w:val="clear" w:color="auto" w:fill="auto"/>
            <w:noWrap/>
            <w:vAlign w:val="bottom"/>
            <w:hideMark/>
          </w:tcPr>
          <w:p w14:paraId="52ECBB75" w14:textId="77777777" w:rsidR="001B4C30" w:rsidRPr="00082937" w:rsidRDefault="001B4C30" w:rsidP="001B4C30">
            <w:pPr>
              <w:jc w:val="center"/>
              <w:rPr>
                <w:rFonts w:eastAsia="Times New Roman"/>
                <w:color w:val="000000"/>
                <w:sz w:val="18"/>
                <w:szCs w:val="18"/>
                <w:lang w:val="fr-FR" w:eastAsia="fr-FR"/>
              </w:rPr>
            </w:pPr>
            <w:r w:rsidRPr="00082937">
              <w:rPr>
                <w:rFonts w:eastAsia="Times New Roman"/>
                <w:color w:val="000000"/>
                <w:sz w:val="18"/>
                <w:szCs w:val="18"/>
                <w:lang w:val="fr-FR" w:eastAsia="fr-FR"/>
              </w:rPr>
              <w:t>57.76</w:t>
            </w:r>
          </w:p>
        </w:tc>
      </w:tr>
      <w:tr w:rsidR="001B4C30" w:rsidRPr="00082937" w14:paraId="24B3A36A" w14:textId="77777777" w:rsidTr="00BC0115">
        <w:trPr>
          <w:trHeight w:val="320"/>
        </w:trPr>
        <w:tc>
          <w:tcPr>
            <w:tcW w:w="677" w:type="pct"/>
            <w:tcBorders>
              <w:top w:val="nil"/>
              <w:left w:val="nil"/>
              <w:bottom w:val="nil"/>
              <w:right w:val="nil"/>
            </w:tcBorders>
            <w:shd w:val="clear" w:color="auto" w:fill="auto"/>
            <w:noWrap/>
            <w:vAlign w:val="center"/>
            <w:hideMark/>
          </w:tcPr>
          <w:p w14:paraId="5D5B7D20" w14:textId="77777777" w:rsidR="001B4C30" w:rsidRPr="00082937" w:rsidRDefault="001B4C30" w:rsidP="001B4C30">
            <w:pPr>
              <w:jc w:val="center"/>
              <w:rPr>
                <w:rFonts w:eastAsia="Times New Roman"/>
                <w:color w:val="000000"/>
                <w:sz w:val="18"/>
                <w:szCs w:val="18"/>
                <w:lang w:val="fr-FR" w:eastAsia="fr-FR"/>
              </w:rPr>
            </w:pPr>
            <w:r w:rsidRPr="00082937">
              <w:rPr>
                <w:rFonts w:eastAsia="Times New Roman"/>
                <w:color w:val="000000"/>
                <w:sz w:val="18"/>
                <w:szCs w:val="18"/>
                <w:lang w:val="fr-FR" w:eastAsia="fr-FR"/>
              </w:rPr>
              <w:t>SMS6-5-2</w:t>
            </w:r>
          </w:p>
        </w:tc>
        <w:tc>
          <w:tcPr>
            <w:tcW w:w="1443" w:type="pct"/>
            <w:tcBorders>
              <w:top w:val="nil"/>
              <w:left w:val="nil"/>
              <w:bottom w:val="nil"/>
              <w:right w:val="nil"/>
            </w:tcBorders>
            <w:shd w:val="clear" w:color="auto" w:fill="auto"/>
            <w:vAlign w:val="center"/>
            <w:hideMark/>
          </w:tcPr>
          <w:p w14:paraId="19DC0F37" w14:textId="77777777" w:rsidR="001B4C30" w:rsidRPr="00082937" w:rsidRDefault="001B4C30" w:rsidP="001B4C30">
            <w:pPr>
              <w:jc w:val="center"/>
              <w:rPr>
                <w:rFonts w:eastAsia="Times New Roman"/>
                <w:color w:val="000000"/>
                <w:sz w:val="18"/>
                <w:szCs w:val="18"/>
                <w:lang w:val="fr-FR" w:eastAsia="fr-FR"/>
              </w:rPr>
            </w:pPr>
            <w:r w:rsidRPr="00082937">
              <w:rPr>
                <w:rFonts w:eastAsia="Times New Roman"/>
                <w:color w:val="000000"/>
                <w:sz w:val="18"/>
                <w:szCs w:val="18"/>
                <w:lang w:val="fr-FR" w:eastAsia="fr-FR"/>
              </w:rPr>
              <w:t>Plagioclase-bearing lherzolite</w:t>
            </w:r>
          </w:p>
        </w:tc>
        <w:tc>
          <w:tcPr>
            <w:tcW w:w="412" w:type="pct"/>
            <w:tcBorders>
              <w:top w:val="nil"/>
              <w:left w:val="nil"/>
              <w:bottom w:val="nil"/>
              <w:right w:val="nil"/>
            </w:tcBorders>
            <w:shd w:val="clear" w:color="auto" w:fill="auto"/>
            <w:noWrap/>
            <w:vAlign w:val="center"/>
            <w:hideMark/>
          </w:tcPr>
          <w:p w14:paraId="2A407B9C" w14:textId="77777777" w:rsidR="001B4C30" w:rsidRPr="00082937" w:rsidRDefault="001B4C30" w:rsidP="001B4C30">
            <w:pPr>
              <w:jc w:val="center"/>
              <w:rPr>
                <w:rFonts w:eastAsia="Times New Roman"/>
                <w:color w:val="000000"/>
                <w:sz w:val="18"/>
                <w:szCs w:val="18"/>
                <w:lang w:val="fr-FR" w:eastAsia="fr-FR"/>
              </w:rPr>
            </w:pPr>
            <w:r w:rsidRPr="00082937">
              <w:rPr>
                <w:rFonts w:eastAsia="Times New Roman"/>
                <w:color w:val="000000"/>
                <w:sz w:val="18"/>
                <w:szCs w:val="18"/>
                <w:lang w:val="fr-FR" w:eastAsia="fr-FR"/>
              </w:rPr>
              <w:t>62.79</w:t>
            </w:r>
          </w:p>
        </w:tc>
        <w:tc>
          <w:tcPr>
            <w:tcW w:w="757" w:type="pct"/>
            <w:tcBorders>
              <w:top w:val="nil"/>
              <w:left w:val="nil"/>
              <w:bottom w:val="nil"/>
              <w:right w:val="nil"/>
            </w:tcBorders>
            <w:shd w:val="clear" w:color="auto" w:fill="auto"/>
            <w:noWrap/>
            <w:vAlign w:val="center"/>
            <w:hideMark/>
          </w:tcPr>
          <w:p w14:paraId="06D2E638" w14:textId="77777777" w:rsidR="001B4C30" w:rsidRPr="00082937" w:rsidRDefault="001B4C30" w:rsidP="001B4C30">
            <w:pPr>
              <w:jc w:val="center"/>
              <w:rPr>
                <w:rFonts w:eastAsia="Times New Roman"/>
                <w:color w:val="000000"/>
                <w:sz w:val="18"/>
                <w:szCs w:val="18"/>
                <w:lang w:val="fr-FR" w:eastAsia="fr-FR"/>
              </w:rPr>
            </w:pPr>
            <w:r w:rsidRPr="00082937">
              <w:rPr>
                <w:rFonts w:eastAsia="Times New Roman"/>
                <w:color w:val="000000"/>
                <w:sz w:val="18"/>
                <w:szCs w:val="18"/>
                <w:lang w:val="fr-FR" w:eastAsia="fr-FR"/>
              </w:rPr>
              <w:t>30.27</w:t>
            </w:r>
          </w:p>
        </w:tc>
        <w:tc>
          <w:tcPr>
            <w:tcW w:w="738" w:type="pct"/>
            <w:tcBorders>
              <w:top w:val="nil"/>
              <w:left w:val="nil"/>
              <w:bottom w:val="nil"/>
              <w:right w:val="nil"/>
            </w:tcBorders>
            <w:shd w:val="clear" w:color="auto" w:fill="auto"/>
            <w:noWrap/>
            <w:vAlign w:val="center"/>
            <w:hideMark/>
          </w:tcPr>
          <w:p w14:paraId="63D69DF3" w14:textId="77777777" w:rsidR="001B4C30" w:rsidRPr="00082937" w:rsidRDefault="001B4C30" w:rsidP="001B4C30">
            <w:pPr>
              <w:jc w:val="center"/>
              <w:rPr>
                <w:rFonts w:eastAsia="Times New Roman"/>
                <w:color w:val="000000"/>
                <w:sz w:val="18"/>
                <w:szCs w:val="18"/>
                <w:lang w:val="fr-FR" w:eastAsia="fr-FR"/>
              </w:rPr>
            </w:pPr>
            <w:r w:rsidRPr="00082937">
              <w:rPr>
                <w:rFonts w:eastAsia="Times New Roman"/>
                <w:color w:val="000000"/>
                <w:sz w:val="18"/>
                <w:szCs w:val="18"/>
                <w:lang w:val="fr-FR" w:eastAsia="fr-FR"/>
              </w:rPr>
              <w:t>4.54</w:t>
            </w:r>
          </w:p>
        </w:tc>
        <w:tc>
          <w:tcPr>
            <w:tcW w:w="363" w:type="pct"/>
            <w:tcBorders>
              <w:top w:val="nil"/>
              <w:left w:val="nil"/>
              <w:bottom w:val="nil"/>
              <w:right w:val="nil"/>
            </w:tcBorders>
            <w:shd w:val="clear" w:color="auto" w:fill="auto"/>
            <w:noWrap/>
            <w:vAlign w:val="center"/>
            <w:hideMark/>
          </w:tcPr>
          <w:p w14:paraId="3B76688A" w14:textId="77777777" w:rsidR="001B4C30" w:rsidRPr="00082937" w:rsidRDefault="001B4C30" w:rsidP="001B4C30">
            <w:pPr>
              <w:jc w:val="center"/>
              <w:rPr>
                <w:rFonts w:eastAsia="Times New Roman"/>
                <w:color w:val="000000"/>
                <w:sz w:val="18"/>
                <w:szCs w:val="18"/>
                <w:lang w:val="fr-FR" w:eastAsia="fr-FR"/>
              </w:rPr>
            </w:pPr>
            <w:r w:rsidRPr="00082937">
              <w:rPr>
                <w:rFonts w:eastAsia="Times New Roman"/>
                <w:color w:val="000000"/>
                <w:sz w:val="18"/>
                <w:szCs w:val="18"/>
                <w:lang w:val="fr-FR" w:eastAsia="fr-FR"/>
              </w:rPr>
              <w:t>0.002</w:t>
            </w:r>
          </w:p>
        </w:tc>
        <w:tc>
          <w:tcPr>
            <w:tcW w:w="609" w:type="pct"/>
            <w:tcBorders>
              <w:top w:val="nil"/>
              <w:left w:val="nil"/>
              <w:bottom w:val="nil"/>
              <w:right w:val="nil"/>
            </w:tcBorders>
            <w:shd w:val="clear" w:color="auto" w:fill="auto"/>
            <w:noWrap/>
            <w:vAlign w:val="center"/>
            <w:hideMark/>
          </w:tcPr>
          <w:p w14:paraId="48955A3D" w14:textId="77777777" w:rsidR="001B4C30" w:rsidRPr="00082937" w:rsidRDefault="001B4C30" w:rsidP="001B4C30">
            <w:pPr>
              <w:jc w:val="center"/>
              <w:rPr>
                <w:rFonts w:eastAsia="Times New Roman"/>
                <w:color w:val="000000"/>
                <w:sz w:val="18"/>
                <w:szCs w:val="18"/>
                <w:lang w:val="fr-FR" w:eastAsia="fr-FR"/>
              </w:rPr>
            </w:pPr>
            <w:r w:rsidRPr="00082937">
              <w:rPr>
                <w:rFonts w:eastAsia="Times New Roman"/>
                <w:color w:val="000000"/>
                <w:sz w:val="18"/>
                <w:szCs w:val="18"/>
                <w:lang w:val="fr-FR" w:eastAsia="fr-FR"/>
              </w:rPr>
              <w:t>2.03</w:t>
            </w:r>
          </w:p>
        </w:tc>
      </w:tr>
      <w:tr w:rsidR="001B4C30" w:rsidRPr="00082937" w14:paraId="5295A663" w14:textId="77777777" w:rsidTr="00BC0115">
        <w:trPr>
          <w:trHeight w:val="320"/>
        </w:trPr>
        <w:tc>
          <w:tcPr>
            <w:tcW w:w="677" w:type="pct"/>
            <w:tcBorders>
              <w:top w:val="nil"/>
              <w:left w:val="nil"/>
              <w:bottom w:val="nil"/>
              <w:right w:val="nil"/>
            </w:tcBorders>
            <w:shd w:val="clear" w:color="auto" w:fill="auto"/>
            <w:noWrap/>
            <w:vAlign w:val="center"/>
            <w:hideMark/>
          </w:tcPr>
          <w:p w14:paraId="1A90D767" w14:textId="77777777" w:rsidR="001B4C30" w:rsidRPr="00082937" w:rsidRDefault="001B4C30" w:rsidP="001B4C30">
            <w:pPr>
              <w:jc w:val="center"/>
              <w:rPr>
                <w:rFonts w:eastAsia="Times New Roman"/>
                <w:color w:val="000000"/>
                <w:sz w:val="18"/>
                <w:szCs w:val="18"/>
                <w:lang w:val="fr-FR" w:eastAsia="fr-FR"/>
              </w:rPr>
            </w:pPr>
            <w:r w:rsidRPr="00082937">
              <w:rPr>
                <w:rFonts w:eastAsia="Times New Roman"/>
                <w:color w:val="000000"/>
                <w:sz w:val="18"/>
                <w:szCs w:val="18"/>
                <w:lang w:val="fr-FR" w:eastAsia="fr-FR"/>
              </w:rPr>
              <w:t>SMS6-5-7A</w:t>
            </w:r>
          </w:p>
        </w:tc>
        <w:tc>
          <w:tcPr>
            <w:tcW w:w="1443" w:type="pct"/>
            <w:tcBorders>
              <w:top w:val="nil"/>
              <w:left w:val="nil"/>
              <w:bottom w:val="nil"/>
              <w:right w:val="nil"/>
            </w:tcBorders>
            <w:shd w:val="clear" w:color="auto" w:fill="auto"/>
            <w:vAlign w:val="center"/>
            <w:hideMark/>
          </w:tcPr>
          <w:p w14:paraId="41A43F3E" w14:textId="77777777" w:rsidR="001B4C30" w:rsidRPr="00082937" w:rsidRDefault="001B4C30" w:rsidP="001B4C30">
            <w:pPr>
              <w:jc w:val="center"/>
              <w:rPr>
                <w:rFonts w:eastAsia="Times New Roman"/>
                <w:color w:val="000000"/>
                <w:sz w:val="18"/>
                <w:szCs w:val="18"/>
                <w:lang w:val="fr-FR" w:eastAsia="fr-FR"/>
              </w:rPr>
            </w:pPr>
            <w:r w:rsidRPr="00082937">
              <w:rPr>
                <w:rFonts w:eastAsia="Times New Roman"/>
                <w:color w:val="000000"/>
                <w:sz w:val="18"/>
                <w:szCs w:val="18"/>
                <w:lang w:val="fr-FR" w:eastAsia="fr-FR"/>
              </w:rPr>
              <w:t>Plagioclase-bearing websterite</w:t>
            </w:r>
          </w:p>
        </w:tc>
        <w:tc>
          <w:tcPr>
            <w:tcW w:w="412" w:type="pct"/>
            <w:tcBorders>
              <w:top w:val="nil"/>
              <w:left w:val="nil"/>
              <w:bottom w:val="nil"/>
              <w:right w:val="nil"/>
            </w:tcBorders>
            <w:shd w:val="clear" w:color="auto" w:fill="auto"/>
            <w:noWrap/>
            <w:vAlign w:val="center"/>
            <w:hideMark/>
          </w:tcPr>
          <w:p w14:paraId="551B0989" w14:textId="77777777" w:rsidR="001B4C30" w:rsidRPr="00082937" w:rsidRDefault="001B4C30" w:rsidP="001B4C30">
            <w:pPr>
              <w:jc w:val="center"/>
              <w:rPr>
                <w:rFonts w:eastAsia="Times New Roman"/>
                <w:color w:val="000000"/>
                <w:sz w:val="18"/>
                <w:szCs w:val="18"/>
                <w:lang w:val="fr-FR" w:eastAsia="fr-FR"/>
              </w:rPr>
            </w:pPr>
            <w:r w:rsidRPr="00082937">
              <w:rPr>
                <w:rFonts w:eastAsia="Times New Roman"/>
                <w:color w:val="000000"/>
                <w:sz w:val="18"/>
                <w:szCs w:val="18"/>
                <w:lang w:val="fr-FR" w:eastAsia="fr-FR"/>
              </w:rPr>
              <w:t>7.43</w:t>
            </w:r>
          </w:p>
        </w:tc>
        <w:tc>
          <w:tcPr>
            <w:tcW w:w="757" w:type="pct"/>
            <w:tcBorders>
              <w:top w:val="nil"/>
              <w:left w:val="nil"/>
              <w:bottom w:val="nil"/>
              <w:right w:val="nil"/>
            </w:tcBorders>
            <w:shd w:val="clear" w:color="auto" w:fill="auto"/>
            <w:noWrap/>
            <w:vAlign w:val="center"/>
            <w:hideMark/>
          </w:tcPr>
          <w:p w14:paraId="0949A8B6" w14:textId="77777777" w:rsidR="001B4C30" w:rsidRPr="00082937" w:rsidRDefault="001B4C30" w:rsidP="001B4C30">
            <w:pPr>
              <w:jc w:val="center"/>
              <w:rPr>
                <w:rFonts w:eastAsia="Times New Roman"/>
                <w:color w:val="000000"/>
                <w:sz w:val="18"/>
                <w:szCs w:val="18"/>
                <w:lang w:val="fr-FR" w:eastAsia="fr-FR"/>
              </w:rPr>
            </w:pPr>
            <w:r w:rsidRPr="00082937">
              <w:rPr>
                <w:rFonts w:eastAsia="Times New Roman"/>
                <w:color w:val="000000"/>
                <w:sz w:val="18"/>
                <w:szCs w:val="18"/>
                <w:lang w:val="fr-FR" w:eastAsia="fr-FR"/>
              </w:rPr>
              <w:t>12.89</w:t>
            </w:r>
          </w:p>
        </w:tc>
        <w:tc>
          <w:tcPr>
            <w:tcW w:w="738" w:type="pct"/>
            <w:tcBorders>
              <w:top w:val="nil"/>
              <w:left w:val="nil"/>
              <w:bottom w:val="nil"/>
              <w:right w:val="nil"/>
            </w:tcBorders>
            <w:shd w:val="clear" w:color="auto" w:fill="auto"/>
            <w:noWrap/>
            <w:vAlign w:val="center"/>
            <w:hideMark/>
          </w:tcPr>
          <w:p w14:paraId="69D9FCB8" w14:textId="77777777" w:rsidR="001B4C30" w:rsidRPr="00082937" w:rsidRDefault="001B4C30" w:rsidP="001B4C30">
            <w:pPr>
              <w:jc w:val="center"/>
              <w:rPr>
                <w:rFonts w:eastAsia="Times New Roman"/>
                <w:color w:val="000000"/>
                <w:sz w:val="18"/>
                <w:szCs w:val="18"/>
                <w:lang w:val="fr-FR" w:eastAsia="fr-FR"/>
              </w:rPr>
            </w:pPr>
            <w:r w:rsidRPr="00082937">
              <w:rPr>
                <w:rFonts w:eastAsia="Times New Roman"/>
                <w:color w:val="000000"/>
                <w:sz w:val="18"/>
                <w:szCs w:val="18"/>
                <w:lang w:val="fr-FR" w:eastAsia="fr-FR"/>
              </w:rPr>
              <w:t>70.60</w:t>
            </w:r>
          </w:p>
        </w:tc>
        <w:tc>
          <w:tcPr>
            <w:tcW w:w="363" w:type="pct"/>
            <w:tcBorders>
              <w:top w:val="nil"/>
              <w:left w:val="nil"/>
              <w:bottom w:val="nil"/>
              <w:right w:val="nil"/>
            </w:tcBorders>
            <w:shd w:val="clear" w:color="auto" w:fill="auto"/>
            <w:noWrap/>
            <w:vAlign w:val="center"/>
            <w:hideMark/>
          </w:tcPr>
          <w:p w14:paraId="6AC11E4B" w14:textId="77777777" w:rsidR="001B4C30" w:rsidRPr="00082937" w:rsidRDefault="001B4C30" w:rsidP="001B4C30">
            <w:pPr>
              <w:jc w:val="center"/>
              <w:rPr>
                <w:rFonts w:eastAsia="Times New Roman"/>
                <w:color w:val="000000"/>
                <w:sz w:val="18"/>
                <w:szCs w:val="18"/>
                <w:lang w:val="fr-FR" w:eastAsia="fr-FR"/>
              </w:rPr>
            </w:pPr>
            <w:r w:rsidRPr="00082937">
              <w:rPr>
                <w:rFonts w:eastAsia="Times New Roman"/>
                <w:color w:val="000000"/>
                <w:sz w:val="18"/>
                <w:szCs w:val="18"/>
                <w:lang w:val="fr-FR" w:eastAsia="fr-FR"/>
              </w:rPr>
              <w:t>0.16</w:t>
            </w:r>
          </w:p>
        </w:tc>
        <w:tc>
          <w:tcPr>
            <w:tcW w:w="609" w:type="pct"/>
            <w:tcBorders>
              <w:top w:val="nil"/>
              <w:left w:val="nil"/>
              <w:bottom w:val="nil"/>
              <w:right w:val="nil"/>
            </w:tcBorders>
            <w:shd w:val="clear" w:color="auto" w:fill="auto"/>
            <w:noWrap/>
            <w:vAlign w:val="center"/>
            <w:hideMark/>
          </w:tcPr>
          <w:p w14:paraId="0DB42254" w14:textId="77777777" w:rsidR="001B4C30" w:rsidRPr="00082937" w:rsidRDefault="001B4C30" w:rsidP="001B4C30">
            <w:pPr>
              <w:jc w:val="center"/>
              <w:rPr>
                <w:rFonts w:eastAsia="Times New Roman"/>
                <w:color w:val="000000"/>
                <w:sz w:val="18"/>
                <w:szCs w:val="18"/>
                <w:lang w:val="fr-FR" w:eastAsia="fr-FR"/>
              </w:rPr>
            </w:pPr>
            <w:r w:rsidRPr="00082937">
              <w:rPr>
                <w:rFonts w:eastAsia="Times New Roman"/>
                <w:color w:val="000000"/>
                <w:sz w:val="18"/>
                <w:szCs w:val="18"/>
                <w:lang w:val="fr-FR" w:eastAsia="fr-FR"/>
              </w:rPr>
              <w:t>8.93</w:t>
            </w:r>
          </w:p>
        </w:tc>
      </w:tr>
      <w:tr w:rsidR="001B4C30" w:rsidRPr="00082937" w14:paraId="716FF0B2" w14:textId="77777777" w:rsidTr="00BC0115">
        <w:trPr>
          <w:trHeight w:val="320"/>
        </w:trPr>
        <w:tc>
          <w:tcPr>
            <w:tcW w:w="677" w:type="pct"/>
            <w:tcBorders>
              <w:top w:val="nil"/>
              <w:left w:val="nil"/>
              <w:bottom w:val="nil"/>
              <w:right w:val="nil"/>
            </w:tcBorders>
            <w:shd w:val="clear" w:color="auto" w:fill="auto"/>
            <w:noWrap/>
            <w:vAlign w:val="center"/>
            <w:hideMark/>
          </w:tcPr>
          <w:p w14:paraId="521D14CE" w14:textId="77777777" w:rsidR="001B4C30" w:rsidRPr="00082937" w:rsidRDefault="001B4C30" w:rsidP="001B4C30">
            <w:pPr>
              <w:jc w:val="center"/>
              <w:rPr>
                <w:rFonts w:eastAsia="Times New Roman"/>
                <w:color w:val="000000"/>
                <w:sz w:val="18"/>
                <w:szCs w:val="18"/>
                <w:lang w:val="fr-FR" w:eastAsia="fr-FR"/>
              </w:rPr>
            </w:pPr>
            <w:r w:rsidRPr="00082937">
              <w:rPr>
                <w:rFonts w:eastAsia="Times New Roman"/>
                <w:color w:val="000000"/>
                <w:sz w:val="18"/>
                <w:szCs w:val="18"/>
                <w:lang w:val="fr-FR" w:eastAsia="fr-FR"/>
              </w:rPr>
              <w:t>SMS6-5-7B</w:t>
            </w:r>
          </w:p>
        </w:tc>
        <w:tc>
          <w:tcPr>
            <w:tcW w:w="1443" w:type="pct"/>
            <w:tcBorders>
              <w:top w:val="nil"/>
              <w:left w:val="nil"/>
              <w:bottom w:val="nil"/>
              <w:right w:val="nil"/>
            </w:tcBorders>
            <w:shd w:val="clear" w:color="auto" w:fill="auto"/>
            <w:vAlign w:val="center"/>
            <w:hideMark/>
          </w:tcPr>
          <w:p w14:paraId="40B411CE" w14:textId="77777777" w:rsidR="001B4C30" w:rsidRPr="00082937" w:rsidRDefault="001B4C30" w:rsidP="001B4C30">
            <w:pPr>
              <w:jc w:val="center"/>
              <w:rPr>
                <w:rFonts w:eastAsia="Times New Roman"/>
                <w:color w:val="000000"/>
                <w:sz w:val="18"/>
                <w:szCs w:val="18"/>
                <w:lang w:val="fr-FR" w:eastAsia="fr-FR"/>
              </w:rPr>
            </w:pPr>
            <w:r w:rsidRPr="00082937">
              <w:rPr>
                <w:rFonts w:eastAsia="Times New Roman"/>
                <w:color w:val="000000"/>
                <w:sz w:val="18"/>
                <w:szCs w:val="18"/>
                <w:lang w:val="fr-FR" w:eastAsia="fr-FR"/>
              </w:rPr>
              <w:t>Gabbro</w:t>
            </w:r>
          </w:p>
        </w:tc>
        <w:tc>
          <w:tcPr>
            <w:tcW w:w="412" w:type="pct"/>
            <w:tcBorders>
              <w:top w:val="nil"/>
              <w:left w:val="nil"/>
              <w:bottom w:val="nil"/>
              <w:right w:val="nil"/>
            </w:tcBorders>
            <w:shd w:val="clear" w:color="auto" w:fill="auto"/>
            <w:noWrap/>
            <w:vAlign w:val="center"/>
            <w:hideMark/>
          </w:tcPr>
          <w:p w14:paraId="571BE60C" w14:textId="77777777" w:rsidR="001B4C30" w:rsidRPr="00082937" w:rsidRDefault="001B4C30" w:rsidP="001B4C30">
            <w:pPr>
              <w:jc w:val="center"/>
              <w:rPr>
                <w:rFonts w:eastAsia="Times New Roman"/>
                <w:color w:val="000000"/>
                <w:sz w:val="18"/>
                <w:szCs w:val="18"/>
                <w:lang w:val="fr-FR" w:eastAsia="fr-FR"/>
              </w:rPr>
            </w:pPr>
            <w:r w:rsidRPr="00082937">
              <w:rPr>
                <w:rFonts w:eastAsia="Times New Roman"/>
                <w:color w:val="000000"/>
                <w:sz w:val="18"/>
                <w:szCs w:val="18"/>
                <w:lang w:val="fr-FR" w:eastAsia="fr-FR"/>
              </w:rPr>
              <w:t>0.00</w:t>
            </w:r>
          </w:p>
        </w:tc>
        <w:tc>
          <w:tcPr>
            <w:tcW w:w="757" w:type="pct"/>
            <w:tcBorders>
              <w:top w:val="nil"/>
              <w:left w:val="nil"/>
              <w:bottom w:val="nil"/>
              <w:right w:val="nil"/>
            </w:tcBorders>
            <w:shd w:val="clear" w:color="auto" w:fill="auto"/>
            <w:noWrap/>
            <w:vAlign w:val="center"/>
            <w:hideMark/>
          </w:tcPr>
          <w:p w14:paraId="64554EDF" w14:textId="77777777" w:rsidR="001B4C30" w:rsidRPr="00082937" w:rsidRDefault="001B4C30" w:rsidP="001B4C30">
            <w:pPr>
              <w:jc w:val="center"/>
              <w:rPr>
                <w:rFonts w:eastAsia="Times New Roman"/>
                <w:color w:val="000000"/>
                <w:sz w:val="18"/>
                <w:szCs w:val="18"/>
                <w:lang w:val="fr-FR" w:eastAsia="fr-FR"/>
              </w:rPr>
            </w:pPr>
            <w:r w:rsidRPr="00082937">
              <w:rPr>
                <w:rFonts w:eastAsia="Times New Roman"/>
                <w:color w:val="000000"/>
                <w:sz w:val="18"/>
                <w:szCs w:val="18"/>
                <w:lang w:val="fr-FR" w:eastAsia="fr-FR"/>
              </w:rPr>
              <w:t>21.24</w:t>
            </w:r>
          </w:p>
        </w:tc>
        <w:tc>
          <w:tcPr>
            <w:tcW w:w="738" w:type="pct"/>
            <w:tcBorders>
              <w:top w:val="nil"/>
              <w:left w:val="nil"/>
              <w:bottom w:val="nil"/>
              <w:right w:val="nil"/>
            </w:tcBorders>
            <w:shd w:val="clear" w:color="auto" w:fill="auto"/>
            <w:noWrap/>
            <w:vAlign w:val="center"/>
            <w:hideMark/>
          </w:tcPr>
          <w:p w14:paraId="37BFAC29" w14:textId="77777777" w:rsidR="001B4C30" w:rsidRPr="00082937" w:rsidRDefault="001B4C30" w:rsidP="001B4C30">
            <w:pPr>
              <w:jc w:val="center"/>
              <w:rPr>
                <w:rFonts w:eastAsia="Times New Roman"/>
                <w:color w:val="000000"/>
                <w:sz w:val="18"/>
                <w:szCs w:val="18"/>
                <w:lang w:val="fr-FR" w:eastAsia="fr-FR"/>
              </w:rPr>
            </w:pPr>
            <w:r w:rsidRPr="00082937">
              <w:rPr>
                <w:rFonts w:eastAsia="Times New Roman"/>
                <w:color w:val="000000"/>
                <w:sz w:val="18"/>
                <w:szCs w:val="18"/>
                <w:lang w:val="fr-FR" w:eastAsia="fr-FR"/>
              </w:rPr>
              <w:t>20.70</w:t>
            </w:r>
          </w:p>
        </w:tc>
        <w:tc>
          <w:tcPr>
            <w:tcW w:w="363" w:type="pct"/>
            <w:tcBorders>
              <w:top w:val="nil"/>
              <w:left w:val="nil"/>
              <w:bottom w:val="nil"/>
              <w:right w:val="nil"/>
            </w:tcBorders>
            <w:shd w:val="clear" w:color="auto" w:fill="auto"/>
            <w:noWrap/>
            <w:vAlign w:val="center"/>
            <w:hideMark/>
          </w:tcPr>
          <w:p w14:paraId="4F3C70FE" w14:textId="77777777" w:rsidR="001B4C30" w:rsidRPr="00082937" w:rsidRDefault="001B4C30" w:rsidP="001B4C30">
            <w:pPr>
              <w:jc w:val="center"/>
              <w:rPr>
                <w:rFonts w:eastAsia="Times New Roman"/>
                <w:color w:val="000000"/>
                <w:sz w:val="18"/>
                <w:szCs w:val="18"/>
                <w:lang w:val="fr-FR" w:eastAsia="fr-FR"/>
              </w:rPr>
            </w:pPr>
            <w:r w:rsidRPr="00082937">
              <w:rPr>
                <w:rFonts w:eastAsia="Times New Roman"/>
                <w:color w:val="000000"/>
                <w:sz w:val="18"/>
                <w:szCs w:val="18"/>
                <w:lang w:val="fr-FR" w:eastAsia="fr-FR"/>
              </w:rPr>
              <w:t>0.00</w:t>
            </w:r>
          </w:p>
        </w:tc>
        <w:tc>
          <w:tcPr>
            <w:tcW w:w="609" w:type="pct"/>
            <w:tcBorders>
              <w:top w:val="nil"/>
              <w:left w:val="nil"/>
              <w:bottom w:val="nil"/>
              <w:right w:val="nil"/>
            </w:tcBorders>
            <w:shd w:val="clear" w:color="auto" w:fill="auto"/>
            <w:noWrap/>
            <w:vAlign w:val="center"/>
            <w:hideMark/>
          </w:tcPr>
          <w:p w14:paraId="5CC7A0C8" w14:textId="77777777" w:rsidR="001B4C30" w:rsidRPr="00082937" w:rsidRDefault="001B4C30" w:rsidP="001B4C30">
            <w:pPr>
              <w:jc w:val="center"/>
              <w:rPr>
                <w:rFonts w:eastAsia="Times New Roman"/>
                <w:color w:val="000000"/>
                <w:sz w:val="18"/>
                <w:szCs w:val="18"/>
                <w:lang w:val="fr-FR" w:eastAsia="fr-FR"/>
              </w:rPr>
            </w:pPr>
            <w:r w:rsidRPr="00082937">
              <w:rPr>
                <w:rFonts w:eastAsia="Times New Roman"/>
                <w:color w:val="000000"/>
                <w:sz w:val="18"/>
                <w:szCs w:val="18"/>
                <w:lang w:val="fr-FR" w:eastAsia="fr-FR"/>
              </w:rPr>
              <w:t>58.05</w:t>
            </w:r>
          </w:p>
        </w:tc>
      </w:tr>
      <w:tr w:rsidR="001B4C30" w:rsidRPr="00082937" w14:paraId="4D551041" w14:textId="77777777" w:rsidTr="00BC0115">
        <w:trPr>
          <w:trHeight w:val="320"/>
        </w:trPr>
        <w:tc>
          <w:tcPr>
            <w:tcW w:w="677" w:type="pct"/>
            <w:tcBorders>
              <w:top w:val="nil"/>
              <w:left w:val="nil"/>
              <w:bottom w:val="nil"/>
              <w:right w:val="nil"/>
            </w:tcBorders>
            <w:shd w:val="clear" w:color="auto" w:fill="auto"/>
            <w:noWrap/>
            <w:vAlign w:val="center"/>
            <w:hideMark/>
          </w:tcPr>
          <w:p w14:paraId="6E71C6E9" w14:textId="77777777" w:rsidR="001B4C30" w:rsidRPr="00082937" w:rsidRDefault="001B4C30" w:rsidP="001B4C30">
            <w:pPr>
              <w:jc w:val="center"/>
              <w:rPr>
                <w:rFonts w:eastAsia="Times New Roman"/>
                <w:color w:val="000000"/>
                <w:sz w:val="18"/>
                <w:szCs w:val="18"/>
                <w:lang w:val="fr-FR" w:eastAsia="fr-FR"/>
              </w:rPr>
            </w:pPr>
            <w:r w:rsidRPr="00082937">
              <w:rPr>
                <w:rFonts w:eastAsia="Times New Roman"/>
                <w:color w:val="000000"/>
                <w:sz w:val="18"/>
                <w:szCs w:val="18"/>
                <w:lang w:val="fr-FR" w:eastAsia="fr-FR"/>
              </w:rPr>
              <w:t>SMS6-5-7C</w:t>
            </w:r>
          </w:p>
        </w:tc>
        <w:tc>
          <w:tcPr>
            <w:tcW w:w="1443" w:type="pct"/>
            <w:tcBorders>
              <w:top w:val="nil"/>
              <w:left w:val="nil"/>
              <w:bottom w:val="nil"/>
              <w:right w:val="nil"/>
            </w:tcBorders>
            <w:shd w:val="clear" w:color="auto" w:fill="auto"/>
            <w:vAlign w:val="center"/>
            <w:hideMark/>
          </w:tcPr>
          <w:p w14:paraId="1DE8C85D" w14:textId="77777777" w:rsidR="001B4C30" w:rsidRPr="00082937" w:rsidRDefault="001B4C30" w:rsidP="001B4C30">
            <w:pPr>
              <w:jc w:val="center"/>
              <w:rPr>
                <w:rFonts w:eastAsia="Times New Roman"/>
                <w:color w:val="000000"/>
                <w:sz w:val="18"/>
                <w:szCs w:val="18"/>
                <w:lang w:val="fr-FR" w:eastAsia="fr-FR"/>
              </w:rPr>
            </w:pPr>
            <w:r w:rsidRPr="00082937">
              <w:rPr>
                <w:rFonts w:eastAsia="Times New Roman"/>
                <w:color w:val="000000"/>
                <w:sz w:val="18"/>
                <w:szCs w:val="18"/>
                <w:lang w:val="fr-FR" w:eastAsia="fr-FR"/>
              </w:rPr>
              <w:t>Gabbro</w:t>
            </w:r>
          </w:p>
        </w:tc>
        <w:tc>
          <w:tcPr>
            <w:tcW w:w="412" w:type="pct"/>
            <w:tcBorders>
              <w:top w:val="nil"/>
              <w:left w:val="nil"/>
              <w:bottom w:val="nil"/>
              <w:right w:val="nil"/>
            </w:tcBorders>
            <w:shd w:val="clear" w:color="auto" w:fill="auto"/>
            <w:noWrap/>
            <w:vAlign w:val="center"/>
            <w:hideMark/>
          </w:tcPr>
          <w:p w14:paraId="065B6B09" w14:textId="77777777" w:rsidR="001B4C30" w:rsidRPr="00082937" w:rsidRDefault="001B4C30" w:rsidP="001B4C30">
            <w:pPr>
              <w:jc w:val="center"/>
              <w:rPr>
                <w:rFonts w:eastAsia="Times New Roman"/>
                <w:color w:val="000000"/>
                <w:sz w:val="18"/>
                <w:szCs w:val="18"/>
                <w:lang w:val="fr-FR" w:eastAsia="fr-FR"/>
              </w:rPr>
            </w:pPr>
            <w:r w:rsidRPr="00082937">
              <w:rPr>
                <w:rFonts w:eastAsia="Times New Roman"/>
                <w:color w:val="000000"/>
                <w:sz w:val="18"/>
                <w:szCs w:val="18"/>
                <w:lang w:val="fr-FR" w:eastAsia="fr-FR"/>
              </w:rPr>
              <w:t>0.30</w:t>
            </w:r>
          </w:p>
        </w:tc>
        <w:tc>
          <w:tcPr>
            <w:tcW w:w="757" w:type="pct"/>
            <w:tcBorders>
              <w:top w:val="nil"/>
              <w:left w:val="nil"/>
              <w:bottom w:val="nil"/>
              <w:right w:val="nil"/>
            </w:tcBorders>
            <w:shd w:val="clear" w:color="auto" w:fill="auto"/>
            <w:noWrap/>
            <w:vAlign w:val="center"/>
            <w:hideMark/>
          </w:tcPr>
          <w:p w14:paraId="7C25E42D" w14:textId="77777777" w:rsidR="001B4C30" w:rsidRPr="00082937" w:rsidRDefault="001B4C30" w:rsidP="001B4C30">
            <w:pPr>
              <w:jc w:val="center"/>
              <w:rPr>
                <w:rFonts w:eastAsia="Times New Roman"/>
                <w:color w:val="000000"/>
                <w:sz w:val="18"/>
                <w:szCs w:val="18"/>
                <w:lang w:val="fr-FR" w:eastAsia="fr-FR"/>
              </w:rPr>
            </w:pPr>
            <w:r w:rsidRPr="00082937">
              <w:rPr>
                <w:rFonts w:eastAsia="Times New Roman"/>
                <w:color w:val="000000"/>
                <w:sz w:val="18"/>
                <w:szCs w:val="18"/>
                <w:lang w:val="fr-FR" w:eastAsia="fr-FR"/>
              </w:rPr>
              <w:t>11.74</w:t>
            </w:r>
          </w:p>
        </w:tc>
        <w:tc>
          <w:tcPr>
            <w:tcW w:w="738" w:type="pct"/>
            <w:tcBorders>
              <w:top w:val="nil"/>
              <w:left w:val="nil"/>
              <w:bottom w:val="nil"/>
              <w:right w:val="nil"/>
            </w:tcBorders>
            <w:shd w:val="clear" w:color="auto" w:fill="auto"/>
            <w:noWrap/>
            <w:vAlign w:val="center"/>
            <w:hideMark/>
          </w:tcPr>
          <w:p w14:paraId="54AF7D1F" w14:textId="77777777" w:rsidR="001B4C30" w:rsidRPr="00082937" w:rsidRDefault="001B4C30" w:rsidP="001B4C30">
            <w:pPr>
              <w:jc w:val="center"/>
              <w:rPr>
                <w:rFonts w:eastAsia="Times New Roman"/>
                <w:color w:val="000000"/>
                <w:sz w:val="18"/>
                <w:szCs w:val="18"/>
                <w:lang w:val="fr-FR" w:eastAsia="fr-FR"/>
              </w:rPr>
            </w:pPr>
            <w:r w:rsidRPr="00082937">
              <w:rPr>
                <w:rFonts w:eastAsia="Times New Roman"/>
                <w:color w:val="000000"/>
                <w:sz w:val="18"/>
                <w:szCs w:val="18"/>
                <w:lang w:val="fr-FR" w:eastAsia="fr-FR"/>
              </w:rPr>
              <w:t>32.47</w:t>
            </w:r>
          </w:p>
        </w:tc>
        <w:tc>
          <w:tcPr>
            <w:tcW w:w="363" w:type="pct"/>
            <w:tcBorders>
              <w:top w:val="nil"/>
              <w:left w:val="nil"/>
              <w:bottom w:val="nil"/>
              <w:right w:val="nil"/>
            </w:tcBorders>
            <w:shd w:val="clear" w:color="auto" w:fill="auto"/>
            <w:noWrap/>
            <w:vAlign w:val="center"/>
            <w:hideMark/>
          </w:tcPr>
          <w:p w14:paraId="6B5FE1F4" w14:textId="77777777" w:rsidR="001B4C30" w:rsidRPr="00082937" w:rsidRDefault="001B4C30" w:rsidP="001B4C30">
            <w:pPr>
              <w:jc w:val="center"/>
              <w:rPr>
                <w:rFonts w:eastAsia="Times New Roman"/>
                <w:color w:val="000000"/>
                <w:sz w:val="18"/>
                <w:szCs w:val="18"/>
                <w:lang w:val="fr-FR" w:eastAsia="fr-FR"/>
              </w:rPr>
            </w:pPr>
            <w:r w:rsidRPr="00082937">
              <w:rPr>
                <w:rFonts w:eastAsia="Times New Roman"/>
                <w:color w:val="000000"/>
                <w:sz w:val="18"/>
                <w:szCs w:val="18"/>
                <w:lang w:val="fr-FR" w:eastAsia="fr-FR"/>
              </w:rPr>
              <w:t>0.00</w:t>
            </w:r>
          </w:p>
        </w:tc>
        <w:tc>
          <w:tcPr>
            <w:tcW w:w="609" w:type="pct"/>
            <w:tcBorders>
              <w:top w:val="nil"/>
              <w:left w:val="nil"/>
              <w:bottom w:val="nil"/>
              <w:right w:val="nil"/>
            </w:tcBorders>
            <w:shd w:val="clear" w:color="auto" w:fill="auto"/>
            <w:noWrap/>
            <w:vAlign w:val="center"/>
            <w:hideMark/>
          </w:tcPr>
          <w:p w14:paraId="586C49B9" w14:textId="77777777" w:rsidR="001B4C30" w:rsidRPr="00082937" w:rsidRDefault="001B4C30" w:rsidP="001B4C30">
            <w:pPr>
              <w:jc w:val="center"/>
              <w:rPr>
                <w:rFonts w:eastAsia="Times New Roman"/>
                <w:color w:val="000000"/>
                <w:sz w:val="18"/>
                <w:szCs w:val="18"/>
                <w:lang w:val="fr-FR" w:eastAsia="fr-FR"/>
              </w:rPr>
            </w:pPr>
            <w:r w:rsidRPr="00082937">
              <w:rPr>
                <w:rFonts w:eastAsia="Times New Roman"/>
                <w:color w:val="000000"/>
                <w:sz w:val="18"/>
                <w:szCs w:val="18"/>
                <w:lang w:val="fr-FR" w:eastAsia="fr-FR"/>
              </w:rPr>
              <w:t>55.22</w:t>
            </w:r>
          </w:p>
        </w:tc>
      </w:tr>
      <w:tr w:rsidR="001B4C30" w:rsidRPr="00082937" w14:paraId="23D75CA7" w14:textId="77777777" w:rsidTr="00BC0115">
        <w:trPr>
          <w:trHeight w:val="320"/>
        </w:trPr>
        <w:tc>
          <w:tcPr>
            <w:tcW w:w="677" w:type="pct"/>
            <w:tcBorders>
              <w:top w:val="nil"/>
              <w:left w:val="nil"/>
              <w:bottom w:val="nil"/>
              <w:right w:val="nil"/>
            </w:tcBorders>
            <w:shd w:val="clear" w:color="auto" w:fill="auto"/>
            <w:noWrap/>
            <w:vAlign w:val="center"/>
            <w:hideMark/>
          </w:tcPr>
          <w:p w14:paraId="535D637B" w14:textId="77777777" w:rsidR="001B4C30" w:rsidRPr="00082937" w:rsidRDefault="001B4C30" w:rsidP="001B4C30">
            <w:pPr>
              <w:jc w:val="center"/>
              <w:rPr>
                <w:rFonts w:eastAsia="Times New Roman"/>
                <w:color w:val="000000"/>
                <w:sz w:val="18"/>
                <w:szCs w:val="18"/>
                <w:lang w:val="fr-FR" w:eastAsia="fr-FR"/>
              </w:rPr>
            </w:pPr>
            <w:r w:rsidRPr="00082937">
              <w:rPr>
                <w:rFonts w:eastAsia="Times New Roman"/>
                <w:color w:val="000000"/>
                <w:sz w:val="18"/>
                <w:szCs w:val="18"/>
                <w:lang w:val="fr-FR" w:eastAsia="fr-FR"/>
              </w:rPr>
              <w:t>SMS7-4-2</w:t>
            </w:r>
          </w:p>
        </w:tc>
        <w:tc>
          <w:tcPr>
            <w:tcW w:w="1443" w:type="pct"/>
            <w:tcBorders>
              <w:top w:val="nil"/>
              <w:left w:val="nil"/>
              <w:bottom w:val="nil"/>
              <w:right w:val="nil"/>
            </w:tcBorders>
            <w:shd w:val="clear" w:color="auto" w:fill="auto"/>
            <w:vAlign w:val="center"/>
            <w:hideMark/>
          </w:tcPr>
          <w:p w14:paraId="40BE45AB" w14:textId="295106ED" w:rsidR="001B4C30" w:rsidRPr="00082937" w:rsidRDefault="001B4C30" w:rsidP="001B4C30">
            <w:pPr>
              <w:jc w:val="center"/>
              <w:rPr>
                <w:rFonts w:eastAsia="Times New Roman"/>
                <w:color w:val="000000"/>
                <w:sz w:val="18"/>
                <w:szCs w:val="18"/>
                <w:lang w:val="fr-FR" w:eastAsia="fr-FR"/>
              </w:rPr>
            </w:pPr>
            <w:r w:rsidRPr="00082937">
              <w:rPr>
                <w:rFonts w:eastAsia="Times New Roman"/>
                <w:color w:val="000000"/>
                <w:sz w:val="18"/>
                <w:szCs w:val="18"/>
                <w:lang w:val="fr-FR" w:eastAsia="fr-FR"/>
              </w:rPr>
              <w:t>Troc</w:t>
            </w:r>
            <w:r w:rsidR="00141488" w:rsidRPr="00082937">
              <w:rPr>
                <w:rFonts w:eastAsia="Times New Roman"/>
                <w:color w:val="000000"/>
                <w:sz w:val="18"/>
                <w:szCs w:val="18"/>
                <w:lang w:val="fr-FR" w:eastAsia="fr-FR"/>
              </w:rPr>
              <w:t>t</w:t>
            </w:r>
            <w:r w:rsidRPr="00082937">
              <w:rPr>
                <w:rFonts w:eastAsia="Times New Roman"/>
                <w:color w:val="000000"/>
                <w:sz w:val="18"/>
                <w:szCs w:val="18"/>
                <w:lang w:val="fr-FR" w:eastAsia="fr-FR"/>
              </w:rPr>
              <w:t>olite</w:t>
            </w:r>
          </w:p>
        </w:tc>
        <w:tc>
          <w:tcPr>
            <w:tcW w:w="412" w:type="pct"/>
            <w:tcBorders>
              <w:top w:val="nil"/>
              <w:left w:val="nil"/>
              <w:bottom w:val="nil"/>
              <w:right w:val="nil"/>
            </w:tcBorders>
            <w:shd w:val="clear" w:color="auto" w:fill="auto"/>
            <w:noWrap/>
            <w:vAlign w:val="center"/>
            <w:hideMark/>
          </w:tcPr>
          <w:p w14:paraId="5E837EBF" w14:textId="77777777" w:rsidR="001B4C30" w:rsidRPr="00082937" w:rsidRDefault="001B4C30" w:rsidP="001B4C30">
            <w:pPr>
              <w:jc w:val="center"/>
              <w:rPr>
                <w:rFonts w:eastAsia="Times New Roman"/>
                <w:color w:val="000000"/>
                <w:sz w:val="18"/>
                <w:szCs w:val="18"/>
                <w:lang w:val="fr-FR" w:eastAsia="fr-FR"/>
              </w:rPr>
            </w:pPr>
            <w:r w:rsidRPr="00082937">
              <w:rPr>
                <w:rFonts w:eastAsia="Times New Roman"/>
                <w:color w:val="000000"/>
                <w:sz w:val="18"/>
                <w:szCs w:val="18"/>
                <w:lang w:val="fr-FR" w:eastAsia="fr-FR"/>
              </w:rPr>
              <w:t>P</w:t>
            </w:r>
          </w:p>
        </w:tc>
        <w:tc>
          <w:tcPr>
            <w:tcW w:w="757" w:type="pct"/>
            <w:tcBorders>
              <w:top w:val="nil"/>
              <w:left w:val="nil"/>
              <w:bottom w:val="nil"/>
              <w:right w:val="nil"/>
            </w:tcBorders>
            <w:shd w:val="clear" w:color="auto" w:fill="auto"/>
            <w:noWrap/>
            <w:vAlign w:val="center"/>
            <w:hideMark/>
          </w:tcPr>
          <w:p w14:paraId="75A2461E" w14:textId="77777777" w:rsidR="001B4C30" w:rsidRPr="00082937" w:rsidRDefault="001B4C30" w:rsidP="001B4C30">
            <w:pPr>
              <w:jc w:val="center"/>
              <w:rPr>
                <w:rFonts w:eastAsia="Times New Roman"/>
                <w:color w:val="000000"/>
                <w:sz w:val="18"/>
                <w:szCs w:val="18"/>
                <w:lang w:val="fr-FR" w:eastAsia="fr-FR"/>
              </w:rPr>
            </w:pPr>
            <w:r w:rsidRPr="00082937">
              <w:rPr>
                <w:rFonts w:eastAsia="Times New Roman"/>
                <w:color w:val="000000"/>
                <w:sz w:val="18"/>
                <w:szCs w:val="18"/>
                <w:lang w:val="fr-FR" w:eastAsia="fr-FR"/>
              </w:rPr>
              <w:t>-</w:t>
            </w:r>
          </w:p>
        </w:tc>
        <w:tc>
          <w:tcPr>
            <w:tcW w:w="738" w:type="pct"/>
            <w:tcBorders>
              <w:top w:val="nil"/>
              <w:left w:val="nil"/>
              <w:bottom w:val="nil"/>
              <w:right w:val="nil"/>
            </w:tcBorders>
            <w:shd w:val="clear" w:color="auto" w:fill="auto"/>
            <w:noWrap/>
            <w:vAlign w:val="center"/>
            <w:hideMark/>
          </w:tcPr>
          <w:p w14:paraId="6D68D9D7" w14:textId="77777777" w:rsidR="001B4C30" w:rsidRPr="00082937" w:rsidRDefault="001B4C30" w:rsidP="001B4C30">
            <w:pPr>
              <w:jc w:val="center"/>
              <w:rPr>
                <w:rFonts w:eastAsia="Times New Roman"/>
                <w:color w:val="000000"/>
                <w:sz w:val="18"/>
                <w:szCs w:val="18"/>
                <w:lang w:val="fr-FR" w:eastAsia="fr-FR"/>
              </w:rPr>
            </w:pPr>
            <w:r w:rsidRPr="00082937">
              <w:rPr>
                <w:rFonts w:eastAsia="Times New Roman"/>
                <w:color w:val="000000"/>
                <w:sz w:val="18"/>
                <w:szCs w:val="18"/>
                <w:lang w:val="fr-FR" w:eastAsia="fr-FR"/>
              </w:rPr>
              <w:t>P</w:t>
            </w:r>
          </w:p>
        </w:tc>
        <w:tc>
          <w:tcPr>
            <w:tcW w:w="363" w:type="pct"/>
            <w:tcBorders>
              <w:top w:val="nil"/>
              <w:left w:val="nil"/>
              <w:bottom w:val="nil"/>
              <w:right w:val="nil"/>
            </w:tcBorders>
            <w:shd w:val="clear" w:color="auto" w:fill="auto"/>
            <w:noWrap/>
            <w:vAlign w:val="center"/>
            <w:hideMark/>
          </w:tcPr>
          <w:p w14:paraId="6A7A1180" w14:textId="77777777" w:rsidR="001B4C30" w:rsidRPr="00082937" w:rsidRDefault="001B4C30" w:rsidP="001B4C30">
            <w:pPr>
              <w:jc w:val="center"/>
              <w:rPr>
                <w:rFonts w:eastAsia="Times New Roman"/>
                <w:color w:val="000000"/>
                <w:sz w:val="18"/>
                <w:szCs w:val="18"/>
                <w:lang w:val="fr-FR" w:eastAsia="fr-FR"/>
              </w:rPr>
            </w:pPr>
            <w:r w:rsidRPr="00082937">
              <w:rPr>
                <w:rFonts w:eastAsia="Times New Roman"/>
                <w:color w:val="000000"/>
                <w:sz w:val="18"/>
                <w:szCs w:val="18"/>
                <w:lang w:val="fr-FR" w:eastAsia="fr-FR"/>
              </w:rPr>
              <w:t>P</w:t>
            </w:r>
          </w:p>
        </w:tc>
        <w:tc>
          <w:tcPr>
            <w:tcW w:w="609" w:type="pct"/>
            <w:tcBorders>
              <w:top w:val="nil"/>
              <w:left w:val="nil"/>
              <w:bottom w:val="nil"/>
              <w:right w:val="nil"/>
            </w:tcBorders>
            <w:shd w:val="clear" w:color="auto" w:fill="auto"/>
            <w:noWrap/>
            <w:vAlign w:val="center"/>
            <w:hideMark/>
          </w:tcPr>
          <w:p w14:paraId="67FE5A34" w14:textId="77777777" w:rsidR="001B4C30" w:rsidRPr="00082937" w:rsidRDefault="001B4C30" w:rsidP="001B4C30">
            <w:pPr>
              <w:jc w:val="center"/>
              <w:rPr>
                <w:rFonts w:eastAsia="Times New Roman"/>
                <w:color w:val="000000"/>
                <w:sz w:val="18"/>
                <w:szCs w:val="18"/>
                <w:lang w:val="fr-FR" w:eastAsia="fr-FR"/>
              </w:rPr>
            </w:pPr>
            <w:r w:rsidRPr="00082937">
              <w:rPr>
                <w:rFonts w:eastAsia="Times New Roman"/>
                <w:color w:val="000000"/>
                <w:sz w:val="18"/>
                <w:szCs w:val="18"/>
                <w:lang w:val="fr-FR" w:eastAsia="fr-FR"/>
              </w:rPr>
              <w:t>P</w:t>
            </w:r>
          </w:p>
        </w:tc>
      </w:tr>
      <w:tr w:rsidR="001B4C30" w:rsidRPr="00082937" w14:paraId="7A54020E" w14:textId="77777777" w:rsidTr="00BC0115">
        <w:trPr>
          <w:trHeight w:val="320"/>
        </w:trPr>
        <w:tc>
          <w:tcPr>
            <w:tcW w:w="677" w:type="pct"/>
            <w:tcBorders>
              <w:top w:val="nil"/>
              <w:left w:val="nil"/>
              <w:bottom w:val="nil"/>
              <w:right w:val="nil"/>
            </w:tcBorders>
            <w:shd w:val="clear" w:color="auto" w:fill="auto"/>
            <w:noWrap/>
            <w:vAlign w:val="bottom"/>
            <w:hideMark/>
          </w:tcPr>
          <w:p w14:paraId="180A2B64" w14:textId="77777777" w:rsidR="001B4C30" w:rsidRPr="00082937" w:rsidRDefault="001B4C30" w:rsidP="001B4C30">
            <w:pPr>
              <w:jc w:val="center"/>
              <w:rPr>
                <w:rFonts w:eastAsia="Times New Roman"/>
                <w:color w:val="000000"/>
                <w:sz w:val="18"/>
                <w:szCs w:val="18"/>
                <w:lang w:val="fr-FR" w:eastAsia="fr-FR"/>
              </w:rPr>
            </w:pPr>
            <w:r w:rsidRPr="00082937">
              <w:rPr>
                <w:rFonts w:eastAsia="Times New Roman"/>
                <w:color w:val="000000"/>
                <w:sz w:val="18"/>
                <w:szCs w:val="18"/>
                <w:lang w:val="fr-FR" w:eastAsia="fr-FR"/>
              </w:rPr>
              <w:t>SMS10-2-1</w:t>
            </w:r>
          </w:p>
        </w:tc>
        <w:tc>
          <w:tcPr>
            <w:tcW w:w="1443" w:type="pct"/>
            <w:tcBorders>
              <w:top w:val="nil"/>
              <w:left w:val="nil"/>
              <w:bottom w:val="nil"/>
              <w:right w:val="nil"/>
            </w:tcBorders>
            <w:shd w:val="clear" w:color="auto" w:fill="auto"/>
            <w:vAlign w:val="center"/>
            <w:hideMark/>
          </w:tcPr>
          <w:p w14:paraId="592F620F" w14:textId="77777777" w:rsidR="001B4C30" w:rsidRPr="00082937" w:rsidRDefault="001B4C30" w:rsidP="001B4C30">
            <w:pPr>
              <w:jc w:val="center"/>
              <w:rPr>
                <w:rFonts w:eastAsia="Times New Roman"/>
                <w:color w:val="000000"/>
                <w:sz w:val="18"/>
                <w:szCs w:val="18"/>
                <w:lang w:val="fr-FR" w:eastAsia="fr-FR"/>
              </w:rPr>
            </w:pPr>
            <w:r w:rsidRPr="00082937">
              <w:rPr>
                <w:rFonts w:eastAsia="Times New Roman"/>
                <w:color w:val="000000"/>
                <w:sz w:val="18"/>
                <w:szCs w:val="18"/>
                <w:lang w:val="fr-FR" w:eastAsia="fr-FR"/>
              </w:rPr>
              <w:t>Gabbro</w:t>
            </w:r>
          </w:p>
        </w:tc>
        <w:tc>
          <w:tcPr>
            <w:tcW w:w="412" w:type="pct"/>
            <w:tcBorders>
              <w:top w:val="nil"/>
              <w:left w:val="nil"/>
              <w:bottom w:val="nil"/>
              <w:right w:val="nil"/>
            </w:tcBorders>
            <w:shd w:val="clear" w:color="auto" w:fill="auto"/>
            <w:noWrap/>
            <w:vAlign w:val="center"/>
            <w:hideMark/>
          </w:tcPr>
          <w:p w14:paraId="09D1C546" w14:textId="77777777" w:rsidR="001B4C30" w:rsidRPr="00082937" w:rsidRDefault="001B4C30" w:rsidP="001B4C30">
            <w:pPr>
              <w:jc w:val="center"/>
              <w:rPr>
                <w:rFonts w:eastAsia="Times New Roman"/>
                <w:color w:val="000000"/>
                <w:sz w:val="18"/>
                <w:szCs w:val="18"/>
                <w:lang w:val="fr-FR" w:eastAsia="fr-FR"/>
              </w:rPr>
            </w:pPr>
            <w:r w:rsidRPr="00082937">
              <w:rPr>
                <w:rFonts w:eastAsia="Times New Roman"/>
                <w:color w:val="000000"/>
                <w:sz w:val="18"/>
                <w:szCs w:val="18"/>
                <w:lang w:val="fr-FR" w:eastAsia="fr-FR"/>
              </w:rPr>
              <w:t>-</w:t>
            </w:r>
          </w:p>
        </w:tc>
        <w:tc>
          <w:tcPr>
            <w:tcW w:w="757" w:type="pct"/>
            <w:tcBorders>
              <w:top w:val="nil"/>
              <w:left w:val="nil"/>
              <w:bottom w:val="nil"/>
              <w:right w:val="nil"/>
            </w:tcBorders>
            <w:shd w:val="clear" w:color="auto" w:fill="auto"/>
            <w:noWrap/>
            <w:vAlign w:val="center"/>
            <w:hideMark/>
          </w:tcPr>
          <w:p w14:paraId="4F89D084" w14:textId="77777777" w:rsidR="001B4C30" w:rsidRPr="00082937" w:rsidRDefault="001B4C30" w:rsidP="001B4C30">
            <w:pPr>
              <w:jc w:val="center"/>
              <w:rPr>
                <w:rFonts w:eastAsia="Times New Roman"/>
                <w:color w:val="000000"/>
                <w:sz w:val="18"/>
                <w:szCs w:val="18"/>
                <w:lang w:val="fr-FR" w:eastAsia="fr-FR"/>
              </w:rPr>
            </w:pPr>
            <w:r w:rsidRPr="00082937">
              <w:rPr>
                <w:rFonts w:eastAsia="Times New Roman"/>
                <w:color w:val="000000"/>
                <w:sz w:val="18"/>
                <w:szCs w:val="18"/>
                <w:lang w:val="fr-FR" w:eastAsia="fr-FR"/>
              </w:rPr>
              <w:t>-</w:t>
            </w:r>
          </w:p>
        </w:tc>
        <w:tc>
          <w:tcPr>
            <w:tcW w:w="738" w:type="pct"/>
            <w:tcBorders>
              <w:top w:val="nil"/>
              <w:left w:val="nil"/>
              <w:bottom w:val="nil"/>
              <w:right w:val="nil"/>
            </w:tcBorders>
            <w:shd w:val="clear" w:color="auto" w:fill="auto"/>
            <w:noWrap/>
            <w:vAlign w:val="center"/>
            <w:hideMark/>
          </w:tcPr>
          <w:p w14:paraId="751139BB" w14:textId="77777777" w:rsidR="001B4C30" w:rsidRPr="00082937" w:rsidRDefault="001B4C30" w:rsidP="001B4C30">
            <w:pPr>
              <w:jc w:val="center"/>
              <w:rPr>
                <w:rFonts w:eastAsia="Times New Roman"/>
                <w:color w:val="000000"/>
                <w:sz w:val="18"/>
                <w:szCs w:val="18"/>
                <w:lang w:val="fr-FR" w:eastAsia="fr-FR"/>
              </w:rPr>
            </w:pPr>
            <w:r w:rsidRPr="00082937">
              <w:rPr>
                <w:rFonts w:eastAsia="Times New Roman"/>
                <w:color w:val="000000"/>
                <w:sz w:val="18"/>
                <w:szCs w:val="18"/>
                <w:lang w:val="fr-FR" w:eastAsia="fr-FR"/>
              </w:rPr>
              <w:t>P</w:t>
            </w:r>
          </w:p>
        </w:tc>
        <w:tc>
          <w:tcPr>
            <w:tcW w:w="363" w:type="pct"/>
            <w:tcBorders>
              <w:top w:val="nil"/>
              <w:left w:val="nil"/>
              <w:bottom w:val="nil"/>
              <w:right w:val="nil"/>
            </w:tcBorders>
            <w:shd w:val="clear" w:color="auto" w:fill="auto"/>
            <w:noWrap/>
            <w:vAlign w:val="center"/>
            <w:hideMark/>
          </w:tcPr>
          <w:p w14:paraId="30E0BCB6" w14:textId="77777777" w:rsidR="001B4C30" w:rsidRPr="00082937" w:rsidRDefault="001B4C30" w:rsidP="001B4C30">
            <w:pPr>
              <w:jc w:val="center"/>
              <w:rPr>
                <w:rFonts w:eastAsia="Times New Roman"/>
                <w:color w:val="000000"/>
                <w:sz w:val="18"/>
                <w:szCs w:val="18"/>
                <w:lang w:val="fr-FR" w:eastAsia="fr-FR"/>
              </w:rPr>
            </w:pPr>
            <w:r w:rsidRPr="00082937">
              <w:rPr>
                <w:rFonts w:eastAsia="Times New Roman"/>
                <w:color w:val="000000"/>
                <w:sz w:val="18"/>
                <w:szCs w:val="18"/>
                <w:lang w:val="fr-FR" w:eastAsia="fr-FR"/>
              </w:rPr>
              <w:t>-</w:t>
            </w:r>
          </w:p>
        </w:tc>
        <w:tc>
          <w:tcPr>
            <w:tcW w:w="609" w:type="pct"/>
            <w:tcBorders>
              <w:top w:val="nil"/>
              <w:left w:val="nil"/>
              <w:bottom w:val="nil"/>
              <w:right w:val="nil"/>
            </w:tcBorders>
            <w:shd w:val="clear" w:color="auto" w:fill="auto"/>
            <w:noWrap/>
            <w:vAlign w:val="center"/>
            <w:hideMark/>
          </w:tcPr>
          <w:p w14:paraId="38B45CAC" w14:textId="77777777" w:rsidR="001B4C30" w:rsidRPr="00082937" w:rsidRDefault="001B4C30" w:rsidP="001B4C30">
            <w:pPr>
              <w:jc w:val="center"/>
              <w:rPr>
                <w:rFonts w:eastAsia="Times New Roman"/>
                <w:color w:val="000000"/>
                <w:sz w:val="18"/>
                <w:szCs w:val="18"/>
                <w:lang w:val="fr-FR" w:eastAsia="fr-FR"/>
              </w:rPr>
            </w:pPr>
            <w:r w:rsidRPr="00082937">
              <w:rPr>
                <w:rFonts w:eastAsia="Times New Roman"/>
                <w:color w:val="000000"/>
                <w:sz w:val="18"/>
                <w:szCs w:val="18"/>
                <w:lang w:val="fr-FR" w:eastAsia="fr-FR"/>
              </w:rPr>
              <w:t>P</w:t>
            </w:r>
          </w:p>
        </w:tc>
      </w:tr>
      <w:tr w:rsidR="001B4C30" w:rsidRPr="00082937" w14:paraId="0E85527B" w14:textId="77777777" w:rsidTr="00BC0115">
        <w:trPr>
          <w:trHeight w:val="320"/>
        </w:trPr>
        <w:tc>
          <w:tcPr>
            <w:tcW w:w="677" w:type="pct"/>
            <w:tcBorders>
              <w:top w:val="nil"/>
              <w:left w:val="nil"/>
              <w:bottom w:val="nil"/>
              <w:right w:val="nil"/>
            </w:tcBorders>
            <w:shd w:val="clear" w:color="auto" w:fill="auto"/>
            <w:noWrap/>
            <w:vAlign w:val="center"/>
            <w:hideMark/>
          </w:tcPr>
          <w:p w14:paraId="03DFCF8C" w14:textId="77777777" w:rsidR="001B4C30" w:rsidRPr="00082937" w:rsidRDefault="001B4C30" w:rsidP="001B4C30">
            <w:pPr>
              <w:jc w:val="center"/>
              <w:rPr>
                <w:rFonts w:eastAsia="Times New Roman"/>
                <w:color w:val="000000"/>
                <w:sz w:val="18"/>
                <w:szCs w:val="18"/>
                <w:lang w:val="fr-FR" w:eastAsia="fr-FR"/>
              </w:rPr>
            </w:pPr>
            <w:r w:rsidRPr="00082937">
              <w:rPr>
                <w:rFonts w:eastAsia="Times New Roman"/>
                <w:color w:val="000000"/>
                <w:sz w:val="18"/>
                <w:szCs w:val="18"/>
                <w:lang w:val="fr-FR" w:eastAsia="fr-FR"/>
              </w:rPr>
              <w:t>SMS12-3-1B</w:t>
            </w:r>
          </w:p>
        </w:tc>
        <w:tc>
          <w:tcPr>
            <w:tcW w:w="1443" w:type="pct"/>
            <w:tcBorders>
              <w:top w:val="nil"/>
              <w:left w:val="nil"/>
              <w:bottom w:val="nil"/>
              <w:right w:val="nil"/>
            </w:tcBorders>
            <w:shd w:val="clear" w:color="auto" w:fill="auto"/>
            <w:vAlign w:val="center"/>
            <w:hideMark/>
          </w:tcPr>
          <w:p w14:paraId="3C29D619" w14:textId="77777777" w:rsidR="001B4C30" w:rsidRPr="00082937" w:rsidRDefault="001B4C30" w:rsidP="001B4C30">
            <w:pPr>
              <w:jc w:val="center"/>
              <w:rPr>
                <w:rFonts w:eastAsia="Times New Roman"/>
                <w:color w:val="000000"/>
                <w:sz w:val="18"/>
                <w:szCs w:val="18"/>
                <w:lang w:val="fr-FR" w:eastAsia="fr-FR"/>
              </w:rPr>
            </w:pPr>
            <w:r w:rsidRPr="00082937">
              <w:rPr>
                <w:rFonts w:eastAsia="Times New Roman"/>
                <w:color w:val="000000"/>
                <w:sz w:val="18"/>
                <w:szCs w:val="18"/>
                <w:lang w:val="fr-FR" w:eastAsia="fr-FR"/>
              </w:rPr>
              <w:t>Olivine gabbro</w:t>
            </w:r>
          </w:p>
        </w:tc>
        <w:tc>
          <w:tcPr>
            <w:tcW w:w="412" w:type="pct"/>
            <w:tcBorders>
              <w:top w:val="nil"/>
              <w:left w:val="nil"/>
              <w:bottom w:val="nil"/>
              <w:right w:val="nil"/>
            </w:tcBorders>
            <w:shd w:val="clear" w:color="auto" w:fill="auto"/>
            <w:noWrap/>
            <w:vAlign w:val="center"/>
            <w:hideMark/>
          </w:tcPr>
          <w:p w14:paraId="2C074550" w14:textId="77777777" w:rsidR="001B4C30" w:rsidRPr="00082937" w:rsidRDefault="001B4C30" w:rsidP="001B4C30">
            <w:pPr>
              <w:jc w:val="center"/>
              <w:rPr>
                <w:rFonts w:eastAsia="Times New Roman"/>
                <w:color w:val="000000"/>
                <w:sz w:val="18"/>
                <w:szCs w:val="18"/>
                <w:lang w:val="fr-FR" w:eastAsia="fr-FR"/>
              </w:rPr>
            </w:pPr>
            <w:r w:rsidRPr="00082937">
              <w:rPr>
                <w:rFonts w:eastAsia="Times New Roman"/>
                <w:color w:val="000000"/>
                <w:sz w:val="18"/>
                <w:szCs w:val="18"/>
                <w:lang w:val="fr-FR" w:eastAsia="fr-FR"/>
              </w:rPr>
              <w:t>P</w:t>
            </w:r>
          </w:p>
        </w:tc>
        <w:tc>
          <w:tcPr>
            <w:tcW w:w="757" w:type="pct"/>
            <w:tcBorders>
              <w:top w:val="nil"/>
              <w:left w:val="nil"/>
              <w:bottom w:val="nil"/>
              <w:right w:val="nil"/>
            </w:tcBorders>
            <w:shd w:val="clear" w:color="auto" w:fill="auto"/>
            <w:noWrap/>
            <w:vAlign w:val="center"/>
            <w:hideMark/>
          </w:tcPr>
          <w:p w14:paraId="2DFAEBCD" w14:textId="77777777" w:rsidR="001B4C30" w:rsidRPr="00082937" w:rsidRDefault="001B4C30" w:rsidP="001B4C30">
            <w:pPr>
              <w:jc w:val="center"/>
              <w:rPr>
                <w:rFonts w:eastAsia="Times New Roman"/>
                <w:color w:val="000000"/>
                <w:sz w:val="18"/>
                <w:szCs w:val="18"/>
                <w:lang w:val="fr-FR" w:eastAsia="fr-FR"/>
              </w:rPr>
            </w:pPr>
            <w:r w:rsidRPr="00082937">
              <w:rPr>
                <w:rFonts w:eastAsia="Times New Roman"/>
                <w:color w:val="000000"/>
                <w:sz w:val="18"/>
                <w:szCs w:val="18"/>
                <w:lang w:val="fr-FR" w:eastAsia="fr-FR"/>
              </w:rPr>
              <w:t>P</w:t>
            </w:r>
          </w:p>
        </w:tc>
        <w:tc>
          <w:tcPr>
            <w:tcW w:w="738" w:type="pct"/>
            <w:tcBorders>
              <w:top w:val="nil"/>
              <w:left w:val="nil"/>
              <w:bottom w:val="nil"/>
              <w:right w:val="nil"/>
            </w:tcBorders>
            <w:shd w:val="clear" w:color="auto" w:fill="auto"/>
            <w:noWrap/>
            <w:vAlign w:val="center"/>
            <w:hideMark/>
          </w:tcPr>
          <w:p w14:paraId="0E34D3DE" w14:textId="77777777" w:rsidR="001B4C30" w:rsidRPr="00082937" w:rsidRDefault="001B4C30" w:rsidP="001B4C30">
            <w:pPr>
              <w:jc w:val="center"/>
              <w:rPr>
                <w:rFonts w:eastAsia="Times New Roman"/>
                <w:color w:val="000000"/>
                <w:sz w:val="18"/>
                <w:szCs w:val="18"/>
                <w:lang w:val="fr-FR" w:eastAsia="fr-FR"/>
              </w:rPr>
            </w:pPr>
            <w:r w:rsidRPr="00082937">
              <w:rPr>
                <w:rFonts w:eastAsia="Times New Roman"/>
                <w:color w:val="000000"/>
                <w:sz w:val="18"/>
                <w:szCs w:val="18"/>
                <w:lang w:val="fr-FR" w:eastAsia="fr-FR"/>
              </w:rPr>
              <w:t>P</w:t>
            </w:r>
          </w:p>
        </w:tc>
        <w:tc>
          <w:tcPr>
            <w:tcW w:w="363" w:type="pct"/>
            <w:tcBorders>
              <w:top w:val="nil"/>
              <w:left w:val="nil"/>
              <w:bottom w:val="nil"/>
              <w:right w:val="nil"/>
            </w:tcBorders>
            <w:shd w:val="clear" w:color="auto" w:fill="auto"/>
            <w:noWrap/>
            <w:vAlign w:val="center"/>
            <w:hideMark/>
          </w:tcPr>
          <w:p w14:paraId="1BB0AE90" w14:textId="77777777" w:rsidR="001B4C30" w:rsidRPr="00082937" w:rsidRDefault="001B4C30" w:rsidP="001B4C30">
            <w:pPr>
              <w:jc w:val="center"/>
              <w:rPr>
                <w:rFonts w:eastAsia="Times New Roman"/>
                <w:color w:val="000000"/>
                <w:sz w:val="18"/>
                <w:szCs w:val="18"/>
                <w:lang w:val="fr-FR" w:eastAsia="fr-FR"/>
              </w:rPr>
            </w:pPr>
            <w:r w:rsidRPr="00082937">
              <w:rPr>
                <w:rFonts w:eastAsia="Times New Roman"/>
                <w:color w:val="000000"/>
                <w:sz w:val="18"/>
                <w:szCs w:val="18"/>
                <w:lang w:val="fr-FR" w:eastAsia="fr-FR"/>
              </w:rPr>
              <w:t>-</w:t>
            </w:r>
          </w:p>
        </w:tc>
        <w:tc>
          <w:tcPr>
            <w:tcW w:w="609" w:type="pct"/>
            <w:tcBorders>
              <w:top w:val="nil"/>
              <w:left w:val="nil"/>
              <w:bottom w:val="nil"/>
              <w:right w:val="nil"/>
            </w:tcBorders>
            <w:shd w:val="clear" w:color="auto" w:fill="auto"/>
            <w:noWrap/>
            <w:vAlign w:val="center"/>
            <w:hideMark/>
          </w:tcPr>
          <w:p w14:paraId="642585A7" w14:textId="77777777" w:rsidR="001B4C30" w:rsidRPr="00082937" w:rsidRDefault="001B4C30" w:rsidP="001B4C30">
            <w:pPr>
              <w:jc w:val="center"/>
              <w:rPr>
                <w:rFonts w:eastAsia="Times New Roman"/>
                <w:color w:val="000000"/>
                <w:sz w:val="18"/>
                <w:szCs w:val="18"/>
                <w:lang w:val="fr-FR" w:eastAsia="fr-FR"/>
              </w:rPr>
            </w:pPr>
            <w:r w:rsidRPr="00082937">
              <w:rPr>
                <w:rFonts w:eastAsia="Times New Roman"/>
                <w:color w:val="000000"/>
                <w:sz w:val="18"/>
                <w:szCs w:val="18"/>
                <w:lang w:val="fr-FR" w:eastAsia="fr-FR"/>
              </w:rPr>
              <w:t>P</w:t>
            </w:r>
          </w:p>
        </w:tc>
      </w:tr>
      <w:tr w:rsidR="001B4C30" w:rsidRPr="00082937" w14:paraId="45718E3A" w14:textId="77777777" w:rsidTr="00BC0115">
        <w:trPr>
          <w:trHeight w:val="320"/>
        </w:trPr>
        <w:tc>
          <w:tcPr>
            <w:tcW w:w="677" w:type="pct"/>
            <w:tcBorders>
              <w:top w:val="nil"/>
              <w:left w:val="nil"/>
              <w:bottom w:val="nil"/>
              <w:right w:val="nil"/>
            </w:tcBorders>
            <w:shd w:val="clear" w:color="auto" w:fill="auto"/>
            <w:noWrap/>
            <w:vAlign w:val="center"/>
            <w:hideMark/>
          </w:tcPr>
          <w:p w14:paraId="2BB9E0FF" w14:textId="77777777" w:rsidR="001B4C30" w:rsidRPr="00082937" w:rsidRDefault="001B4C30" w:rsidP="001B4C30">
            <w:pPr>
              <w:jc w:val="center"/>
              <w:rPr>
                <w:rFonts w:eastAsia="Times New Roman"/>
                <w:color w:val="000000"/>
                <w:sz w:val="18"/>
                <w:szCs w:val="18"/>
                <w:lang w:val="fr-FR" w:eastAsia="fr-FR"/>
              </w:rPr>
            </w:pPr>
            <w:r w:rsidRPr="00082937">
              <w:rPr>
                <w:rFonts w:eastAsia="Times New Roman"/>
                <w:color w:val="000000"/>
                <w:sz w:val="18"/>
                <w:szCs w:val="18"/>
                <w:lang w:val="fr-FR" w:eastAsia="fr-FR"/>
              </w:rPr>
              <w:t>SMS15-3-20</w:t>
            </w:r>
          </w:p>
        </w:tc>
        <w:tc>
          <w:tcPr>
            <w:tcW w:w="1443" w:type="pct"/>
            <w:tcBorders>
              <w:top w:val="nil"/>
              <w:left w:val="nil"/>
              <w:bottom w:val="nil"/>
              <w:right w:val="nil"/>
            </w:tcBorders>
            <w:shd w:val="clear" w:color="auto" w:fill="auto"/>
            <w:vAlign w:val="center"/>
            <w:hideMark/>
          </w:tcPr>
          <w:p w14:paraId="14F965D7" w14:textId="77777777" w:rsidR="001B4C30" w:rsidRPr="00082937" w:rsidRDefault="001B4C30" w:rsidP="001B4C30">
            <w:pPr>
              <w:jc w:val="center"/>
              <w:rPr>
                <w:rFonts w:eastAsia="Times New Roman"/>
                <w:color w:val="000000"/>
                <w:sz w:val="18"/>
                <w:szCs w:val="18"/>
                <w:lang w:val="fr-FR" w:eastAsia="fr-FR"/>
              </w:rPr>
            </w:pPr>
            <w:r w:rsidRPr="00082937">
              <w:rPr>
                <w:rFonts w:eastAsia="Times New Roman"/>
                <w:color w:val="000000"/>
                <w:sz w:val="18"/>
                <w:szCs w:val="18"/>
                <w:lang w:val="fr-FR" w:eastAsia="fr-FR"/>
              </w:rPr>
              <w:t>Olivine gabbro</w:t>
            </w:r>
          </w:p>
        </w:tc>
        <w:tc>
          <w:tcPr>
            <w:tcW w:w="412" w:type="pct"/>
            <w:tcBorders>
              <w:top w:val="nil"/>
              <w:left w:val="nil"/>
              <w:bottom w:val="nil"/>
              <w:right w:val="nil"/>
            </w:tcBorders>
            <w:shd w:val="clear" w:color="auto" w:fill="auto"/>
            <w:noWrap/>
            <w:vAlign w:val="center"/>
            <w:hideMark/>
          </w:tcPr>
          <w:p w14:paraId="3EC49C5B" w14:textId="77777777" w:rsidR="001B4C30" w:rsidRPr="00082937" w:rsidRDefault="001B4C30" w:rsidP="001B4C30">
            <w:pPr>
              <w:jc w:val="center"/>
              <w:rPr>
                <w:rFonts w:eastAsia="Times New Roman"/>
                <w:color w:val="000000"/>
                <w:sz w:val="18"/>
                <w:szCs w:val="18"/>
                <w:lang w:val="fr-FR" w:eastAsia="fr-FR"/>
              </w:rPr>
            </w:pPr>
            <w:r w:rsidRPr="00082937">
              <w:rPr>
                <w:rFonts w:eastAsia="Times New Roman"/>
                <w:color w:val="000000"/>
                <w:sz w:val="18"/>
                <w:szCs w:val="18"/>
                <w:lang w:val="fr-FR" w:eastAsia="fr-FR"/>
              </w:rPr>
              <w:t>43.98</w:t>
            </w:r>
          </w:p>
        </w:tc>
        <w:tc>
          <w:tcPr>
            <w:tcW w:w="757" w:type="pct"/>
            <w:tcBorders>
              <w:top w:val="nil"/>
              <w:left w:val="nil"/>
              <w:bottom w:val="nil"/>
              <w:right w:val="nil"/>
            </w:tcBorders>
            <w:shd w:val="clear" w:color="auto" w:fill="auto"/>
            <w:noWrap/>
            <w:vAlign w:val="center"/>
            <w:hideMark/>
          </w:tcPr>
          <w:p w14:paraId="17AF3231" w14:textId="77777777" w:rsidR="001B4C30" w:rsidRPr="00082937" w:rsidRDefault="001B4C30" w:rsidP="001B4C30">
            <w:pPr>
              <w:jc w:val="center"/>
              <w:rPr>
                <w:rFonts w:eastAsia="Times New Roman"/>
                <w:color w:val="000000"/>
                <w:sz w:val="18"/>
                <w:szCs w:val="18"/>
                <w:lang w:val="fr-FR" w:eastAsia="fr-FR"/>
              </w:rPr>
            </w:pPr>
            <w:r w:rsidRPr="00082937">
              <w:rPr>
                <w:rFonts w:eastAsia="Times New Roman"/>
                <w:color w:val="000000"/>
                <w:sz w:val="18"/>
                <w:szCs w:val="18"/>
                <w:lang w:val="fr-FR" w:eastAsia="fr-FR"/>
              </w:rPr>
              <w:t>0.45</w:t>
            </w:r>
          </w:p>
        </w:tc>
        <w:tc>
          <w:tcPr>
            <w:tcW w:w="738" w:type="pct"/>
            <w:tcBorders>
              <w:top w:val="nil"/>
              <w:left w:val="nil"/>
              <w:bottom w:val="nil"/>
              <w:right w:val="nil"/>
            </w:tcBorders>
            <w:shd w:val="clear" w:color="auto" w:fill="auto"/>
            <w:noWrap/>
            <w:vAlign w:val="center"/>
            <w:hideMark/>
          </w:tcPr>
          <w:p w14:paraId="37254131" w14:textId="77777777" w:rsidR="001B4C30" w:rsidRPr="00082937" w:rsidRDefault="001B4C30" w:rsidP="001B4C30">
            <w:pPr>
              <w:jc w:val="center"/>
              <w:rPr>
                <w:rFonts w:eastAsia="Times New Roman"/>
                <w:color w:val="000000"/>
                <w:sz w:val="18"/>
                <w:szCs w:val="18"/>
                <w:lang w:val="fr-FR" w:eastAsia="fr-FR"/>
              </w:rPr>
            </w:pPr>
            <w:r w:rsidRPr="00082937">
              <w:rPr>
                <w:rFonts w:eastAsia="Times New Roman"/>
                <w:color w:val="000000"/>
                <w:sz w:val="18"/>
                <w:szCs w:val="18"/>
                <w:lang w:val="fr-FR" w:eastAsia="fr-FR"/>
              </w:rPr>
              <w:t>8.45</w:t>
            </w:r>
          </w:p>
        </w:tc>
        <w:tc>
          <w:tcPr>
            <w:tcW w:w="363" w:type="pct"/>
            <w:tcBorders>
              <w:top w:val="nil"/>
              <w:left w:val="nil"/>
              <w:bottom w:val="nil"/>
              <w:right w:val="nil"/>
            </w:tcBorders>
            <w:shd w:val="clear" w:color="auto" w:fill="auto"/>
            <w:noWrap/>
            <w:vAlign w:val="center"/>
            <w:hideMark/>
          </w:tcPr>
          <w:p w14:paraId="2B42C1E7" w14:textId="77777777" w:rsidR="001B4C30" w:rsidRPr="00082937" w:rsidRDefault="001B4C30" w:rsidP="001B4C30">
            <w:pPr>
              <w:jc w:val="center"/>
              <w:rPr>
                <w:rFonts w:eastAsia="Times New Roman"/>
                <w:color w:val="000000"/>
                <w:sz w:val="18"/>
                <w:szCs w:val="18"/>
                <w:lang w:val="fr-FR" w:eastAsia="fr-FR"/>
              </w:rPr>
            </w:pPr>
            <w:r w:rsidRPr="00082937">
              <w:rPr>
                <w:rFonts w:eastAsia="Times New Roman"/>
                <w:color w:val="000000"/>
                <w:sz w:val="18"/>
                <w:szCs w:val="18"/>
                <w:lang w:val="fr-FR" w:eastAsia="fr-FR"/>
              </w:rPr>
              <w:t>1.49</w:t>
            </w:r>
          </w:p>
        </w:tc>
        <w:tc>
          <w:tcPr>
            <w:tcW w:w="609" w:type="pct"/>
            <w:tcBorders>
              <w:top w:val="nil"/>
              <w:left w:val="nil"/>
              <w:bottom w:val="nil"/>
              <w:right w:val="nil"/>
            </w:tcBorders>
            <w:shd w:val="clear" w:color="auto" w:fill="auto"/>
            <w:noWrap/>
            <w:vAlign w:val="center"/>
            <w:hideMark/>
          </w:tcPr>
          <w:p w14:paraId="3B15913C" w14:textId="77777777" w:rsidR="001B4C30" w:rsidRPr="00082937" w:rsidRDefault="001B4C30" w:rsidP="001B4C30">
            <w:pPr>
              <w:jc w:val="center"/>
              <w:rPr>
                <w:rFonts w:eastAsia="Times New Roman"/>
                <w:color w:val="000000"/>
                <w:sz w:val="18"/>
                <w:szCs w:val="18"/>
                <w:lang w:val="fr-FR" w:eastAsia="fr-FR"/>
              </w:rPr>
            </w:pPr>
            <w:r w:rsidRPr="00082937">
              <w:rPr>
                <w:rFonts w:eastAsia="Times New Roman"/>
                <w:color w:val="000000"/>
                <w:sz w:val="18"/>
                <w:szCs w:val="18"/>
                <w:lang w:val="fr-FR" w:eastAsia="fr-FR"/>
              </w:rPr>
              <w:t>40.93</w:t>
            </w:r>
          </w:p>
        </w:tc>
      </w:tr>
      <w:tr w:rsidR="001B4C30" w:rsidRPr="00082937" w14:paraId="5C095726" w14:textId="77777777" w:rsidTr="00BC0115">
        <w:trPr>
          <w:trHeight w:val="320"/>
        </w:trPr>
        <w:tc>
          <w:tcPr>
            <w:tcW w:w="677" w:type="pct"/>
            <w:tcBorders>
              <w:top w:val="nil"/>
              <w:left w:val="nil"/>
              <w:bottom w:val="nil"/>
              <w:right w:val="nil"/>
            </w:tcBorders>
            <w:shd w:val="clear" w:color="auto" w:fill="auto"/>
            <w:noWrap/>
            <w:vAlign w:val="center"/>
            <w:hideMark/>
          </w:tcPr>
          <w:p w14:paraId="306A2256" w14:textId="77777777" w:rsidR="001B4C30" w:rsidRPr="00082937" w:rsidRDefault="001B4C30" w:rsidP="001B4C30">
            <w:pPr>
              <w:jc w:val="center"/>
              <w:rPr>
                <w:rFonts w:eastAsia="Times New Roman"/>
                <w:color w:val="000000"/>
                <w:sz w:val="18"/>
                <w:szCs w:val="18"/>
                <w:lang w:val="fr-FR" w:eastAsia="fr-FR"/>
              </w:rPr>
            </w:pPr>
            <w:r w:rsidRPr="00082937">
              <w:rPr>
                <w:rFonts w:eastAsia="Times New Roman"/>
                <w:color w:val="000000"/>
                <w:sz w:val="18"/>
                <w:szCs w:val="18"/>
                <w:lang w:val="fr-FR" w:eastAsia="fr-FR"/>
              </w:rPr>
              <w:t>SMS17-4-22</w:t>
            </w:r>
          </w:p>
        </w:tc>
        <w:tc>
          <w:tcPr>
            <w:tcW w:w="1443" w:type="pct"/>
            <w:tcBorders>
              <w:top w:val="nil"/>
              <w:left w:val="nil"/>
              <w:bottom w:val="nil"/>
              <w:right w:val="nil"/>
            </w:tcBorders>
            <w:shd w:val="clear" w:color="auto" w:fill="auto"/>
            <w:vAlign w:val="center"/>
            <w:hideMark/>
          </w:tcPr>
          <w:p w14:paraId="72B3F9DB" w14:textId="77777777" w:rsidR="001B4C30" w:rsidRPr="00082937" w:rsidRDefault="001B4C30" w:rsidP="001B4C30">
            <w:pPr>
              <w:jc w:val="center"/>
              <w:rPr>
                <w:rFonts w:eastAsia="Times New Roman"/>
                <w:color w:val="000000"/>
                <w:sz w:val="18"/>
                <w:szCs w:val="18"/>
                <w:lang w:val="fr-FR" w:eastAsia="fr-FR"/>
              </w:rPr>
            </w:pPr>
            <w:r w:rsidRPr="00082937">
              <w:rPr>
                <w:rFonts w:eastAsia="Times New Roman"/>
                <w:color w:val="000000"/>
                <w:sz w:val="18"/>
                <w:szCs w:val="18"/>
                <w:lang w:val="fr-FR" w:eastAsia="fr-FR"/>
              </w:rPr>
              <w:t>Plagioclase-bearing websterite</w:t>
            </w:r>
          </w:p>
        </w:tc>
        <w:tc>
          <w:tcPr>
            <w:tcW w:w="412" w:type="pct"/>
            <w:tcBorders>
              <w:top w:val="nil"/>
              <w:left w:val="nil"/>
              <w:bottom w:val="nil"/>
              <w:right w:val="nil"/>
            </w:tcBorders>
            <w:shd w:val="clear" w:color="auto" w:fill="auto"/>
            <w:noWrap/>
            <w:vAlign w:val="center"/>
            <w:hideMark/>
          </w:tcPr>
          <w:p w14:paraId="7D8544BC" w14:textId="77777777" w:rsidR="001B4C30" w:rsidRPr="00082937" w:rsidRDefault="001B4C30" w:rsidP="001B4C30">
            <w:pPr>
              <w:jc w:val="center"/>
              <w:rPr>
                <w:rFonts w:eastAsia="Times New Roman"/>
                <w:color w:val="000000"/>
                <w:sz w:val="18"/>
                <w:szCs w:val="18"/>
                <w:lang w:val="fr-FR" w:eastAsia="fr-FR"/>
              </w:rPr>
            </w:pPr>
            <w:r w:rsidRPr="00082937">
              <w:rPr>
                <w:rFonts w:eastAsia="Times New Roman"/>
                <w:color w:val="000000"/>
                <w:sz w:val="18"/>
                <w:szCs w:val="18"/>
                <w:lang w:val="fr-FR" w:eastAsia="fr-FR"/>
              </w:rPr>
              <w:t>P</w:t>
            </w:r>
          </w:p>
        </w:tc>
        <w:tc>
          <w:tcPr>
            <w:tcW w:w="757" w:type="pct"/>
            <w:tcBorders>
              <w:top w:val="nil"/>
              <w:left w:val="nil"/>
              <w:bottom w:val="nil"/>
              <w:right w:val="nil"/>
            </w:tcBorders>
            <w:shd w:val="clear" w:color="auto" w:fill="auto"/>
            <w:noWrap/>
            <w:vAlign w:val="center"/>
            <w:hideMark/>
          </w:tcPr>
          <w:p w14:paraId="7CAADC00" w14:textId="77777777" w:rsidR="001B4C30" w:rsidRPr="00082937" w:rsidRDefault="001B4C30" w:rsidP="001B4C30">
            <w:pPr>
              <w:jc w:val="center"/>
              <w:rPr>
                <w:rFonts w:eastAsia="Times New Roman"/>
                <w:color w:val="000000"/>
                <w:sz w:val="18"/>
                <w:szCs w:val="18"/>
                <w:lang w:val="fr-FR" w:eastAsia="fr-FR"/>
              </w:rPr>
            </w:pPr>
            <w:r w:rsidRPr="00082937">
              <w:rPr>
                <w:rFonts w:eastAsia="Times New Roman"/>
                <w:color w:val="000000"/>
                <w:sz w:val="18"/>
                <w:szCs w:val="18"/>
                <w:lang w:val="fr-FR" w:eastAsia="fr-FR"/>
              </w:rPr>
              <w:t>P</w:t>
            </w:r>
          </w:p>
        </w:tc>
        <w:tc>
          <w:tcPr>
            <w:tcW w:w="738" w:type="pct"/>
            <w:tcBorders>
              <w:top w:val="nil"/>
              <w:left w:val="nil"/>
              <w:bottom w:val="nil"/>
              <w:right w:val="nil"/>
            </w:tcBorders>
            <w:shd w:val="clear" w:color="auto" w:fill="auto"/>
            <w:noWrap/>
            <w:vAlign w:val="center"/>
            <w:hideMark/>
          </w:tcPr>
          <w:p w14:paraId="41C6E802" w14:textId="77777777" w:rsidR="001B4C30" w:rsidRPr="00082937" w:rsidRDefault="001B4C30" w:rsidP="001B4C30">
            <w:pPr>
              <w:jc w:val="center"/>
              <w:rPr>
                <w:rFonts w:eastAsia="Times New Roman"/>
                <w:color w:val="000000"/>
                <w:sz w:val="18"/>
                <w:szCs w:val="18"/>
                <w:lang w:val="fr-FR" w:eastAsia="fr-FR"/>
              </w:rPr>
            </w:pPr>
            <w:r w:rsidRPr="00082937">
              <w:rPr>
                <w:rFonts w:eastAsia="Times New Roman"/>
                <w:color w:val="000000"/>
                <w:sz w:val="18"/>
                <w:szCs w:val="18"/>
                <w:lang w:val="fr-FR" w:eastAsia="fr-FR"/>
              </w:rPr>
              <w:t>P</w:t>
            </w:r>
          </w:p>
        </w:tc>
        <w:tc>
          <w:tcPr>
            <w:tcW w:w="363" w:type="pct"/>
            <w:tcBorders>
              <w:top w:val="nil"/>
              <w:left w:val="nil"/>
              <w:bottom w:val="nil"/>
              <w:right w:val="nil"/>
            </w:tcBorders>
            <w:shd w:val="clear" w:color="auto" w:fill="auto"/>
            <w:noWrap/>
            <w:vAlign w:val="center"/>
            <w:hideMark/>
          </w:tcPr>
          <w:p w14:paraId="06BF5FE2" w14:textId="77777777" w:rsidR="001B4C30" w:rsidRPr="00082937" w:rsidRDefault="001B4C30" w:rsidP="001B4C30">
            <w:pPr>
              <w:jc w:val="center"/>
              <w:rPr>
                <w:rFonts w:eastAsia="Times New Roman"/>
                <w:color w:val="000000"/>
                <w:sz w:val="18"/>
                <w:szCs w:val="18"/>
                <w:lang w:val="fr-FR" w:eastAsia="fr-FR"/>
              </w:rPr>
            </w:pPr>
            <w:r w:rsidRPr="00082937">
              <w:rPr>
                <w:rFonts w:eastAsia="Times New Roman"/>
                <w:color w:val="000000"/>
                <w:sz w:val="18"/>
                <w:szCs w:val="18"/>
                <w:lang w:val="fr-FR" w:eastAsia="fr-FR"/>
              </w:rPr>
              <w:t>P</w:t>
            </w:r>
          </w:p>
        </w:tc>
        <w:tc>
          <w:tcPr>
            <w:tcW w:w="609" w:type="pct"/>
            <w:tcBorders>
              <w:top w:val="nil"/>
              <w:left w:val="nil"/>
              <w:bottom w:val="nil"/>
              <w:right w:val="nil"/>
            </w:tcBorders>
            <w:shd w:val="clear" w:color="auto" w:fill="auto"/>
            <w:noWrap/>
            <w:vAlign w:val="center"/>
            <w:hideMark/>
          </w:tcPr>
          <w:p w14:paraId="76CE1BB1" w14:textId="77777777" w:rsidR="001B4C30" w:rsidRPr="00082937" w:rsidRDefault="001B4C30" w:rsidP="001B4C30">
            <w:pPr>
              <w:jc w:val="center"/>
              <w:rPr>
                <w:rFonts w:eastAsia="Times New Roman"/>
                <w:color w:val="000000"/>
                <w:sz w:val="18"/>
                <w:szCs w:val="18"/>
                <w:lang w:val="fr-FR" w:eastAsia="fr-FR"/>
              </w:rPr>
            </w:pPr>
            <w:r w:rsidRPr="00082937">
              <w:rPr>
                <w:rFonts w:eastAsia="Times New Roman"/>
                <w:color w:val="000000"/>
                <w:sz w:val="18"/>
                <w:szCs w:val="18"/>
                <w:lang w:val="fr-FR" w:eastAsia="fr-FR"/>
              </w:rPr>
              <w:t>P</w:t>
            </w:r>
          </w:p>
        </w:tc>
      </w:tr>
      <w:tr w:rsidR="001B4C30" w:rsidRPr="00082937" w14:paraId="6BF2CF07" w14:textId="77777777" w:rsidTr="00BC0115">
        <w:trPr>
          <w:trHeight w:val="320"/>
        </w:trPr>
        <w:tc>
          <w:tcPr>
            <w:tcW w:w="677" w:type="pct"/>
            <w:tcBorders>
              <w:top w:val="nil"/>
              <w:left w:val="nil"/>
              <w:bottom w:val="nil"/>
              <w:right w:val="nil"/>
            </w:tcBorders>
            <w:shd w:val="clear" w:color="auto" w:fill="auto"/>
            <w:noWrap/>
            <w:vAlign w:val="center"/>
            <w:hideMark/>
          </w:tcPr>
          <w:p w14:paraId="6D6144C3" w14:textId="77777777" w:rsidR="001B4C30" w:rsidRPr="00082937" w:rsidRDefault="001B4C30" w:rsidP="001B4C30">
            <w:pPr>
              <w:jc w:val="center"/>
              <w:rPr>
                <w:rFonts w:eastAsia="Times New Roman"/>
                <w:color w:val="000000"/>
                <w:sz w:val="18"/>
                <w:szCs w:val="18"/>
                <w:lang w:val="fr-FR" w:eastAsia="fr-FR"/>
              </w:rPr>
            </w:pPr>
            <w:r w:rsidRPr="00082937">
              <w:rPr>
                <w:rFonts w:eastAsia="Times New Roman"/>
                <w:color w:val="000000"/>
                <w:sz w:val="18"/>
                <w:szCs w:val="18"/>
                <w:lang w:val="fr-FR" w:eastAsia="fr-FR"/>
              </w:rPr>
              <w:t>SMS17-4-53</w:t>
            </w:r>
          </w:p>
        </w:tc>
        <w:tc>
          <w:tcPr>
            <w:tcW w:w="1443" w:type="pct"/>
            <w:tcBorders>
              <w:top w:val="nil"/>
              <w:left w:val="nil"/>
              <w:bottom w:val="nil"/>
              <w:right w:val="nil"/>
            </w:tcBorders>
            <w:shd w:val="clear" w:color="auto" w:fill="auto"/>
            <w:vAlign w:val="center"/>
            <w:hideMark/>
          </w:tcPr>
          <w:p w14:paraId="4797E5A0" w14:textId="77777777" w:rsidR="001B4C30" w:rsidRPr="00082937" w:rsidRDefault="001B4C30" w:rsidP="001B4C30">
            <w:pPr>
              <w:jc w:val="center"/>
              <w:rPr>
                <w:rFonts w:eastAsia="Times New Roman"/>
                <w:color w:val="000000"/>
                <w:sz w:val="18"/>
                <w:szCs w:val="18"/>
                <w:lang w:val="fr-FR" w:eastAsia="fr-FR"/>
              </w:rPr>
            </w:pPr>
            <w:r w:rsidRPr="00082937">
              <w:rPr>
                <w:rFonts w:eastAsia="Times New Roman"/>
                <w:color w:val="000000"/>
                <w:sz w:val="18"/>
                <w:szCs w:val="18"/>
                <w:lang w:val="fr-FR" w:eastAsia="fr-FR"/>
              </w:rPr>
              <w:t>Olivine gabbro</w:t>
            </w:r>
          </w:p>
        </w:tc>
        <w:tc>
          <w:tcPr>
            <w:tcW w:w="412" w:type="pct"/>
            <w:tcBorders>
              <w:top w:val="nil"/>
              <w:left w:val="nil"/>
              <w:bottom w:val="nil"/>
              <w:right w:val="nil"/>
            </w:tcBorders>
            <w:shd w:val="clear" w:color="auto" w:fill="auto"/>
            <w:noWrap/>
            <w:vAlign w:val="center"/>
            <w:hideMark/>
          </w:tcPr>
          <w:p w14:paraId="2950FD79" w14:textId="77777777" w:rsidR="001B4C30" w:rsidRPr="00082937" w:rsidRDefault="001B4C30" w:rsidP="001B4C30">
            <w:pPr>
              <w:jc w:val="center"/>
              <w:rPr>
                <w:rFonts w:eastAsia="Times New Roman"/>
                <w:color w:val="000000"/>
                <w:sz w:val="18"/>
                <w:szCs w:val="18"/>
                <w:lang w:val="fr-FR" w:eastAsia="fr-FR"/>
              </w:rPr>
            </w:pPr>
            <w:r w:rsidRPr="00082937">
              <w:rPr>
                <w:rFonts w:eastAsia="Times New Roman"/>
                <w:color w:val="000000"/>
                <w:sz w:val="18"/>
                <w:szCs w:val="18"/>
                <w:lang w:val="fr-FR" w:eastAsia="fr-FR"/>
              </w:rPr>
              <w:t>P</w:t>
            </w:r>
          </w:p>
        </w:tc>
        <w:tc>
          <w:tcPr>
            <w:tcW w:w="757" w:type="pct"/>
            <w:tcBorders>
              <w:top w:val="nil"/>
              <w:left w:val="nil"/>
              <w:bottom w:val="nil"/>
              <w:right w:val="nil"/>
            </w:tcBorders>
            <w:shd w:val="clear" w:color="auto" w:fill="auto"/>
            <w:noWrap/>
            <w:vAlign w:val="center"/>
            <w:hideMark/>
          </w:tcPr>
          <w:p w14:paraId="2318D656" w14:textId="77777777" w:rsidR="001B4C30" w:rsidRPr="00082937" w:rsidRDefault="001B4C30" w:rsidP="001B4C30">
            <w:pPr>
              <w:jc w:val="center"/>
              <w:rPr>
                <w:rFonts w:eastAsia="Times New Roman"/>
                <w:color w:val="000000"/>
                <w:sz w:val="18"/>
                <w:szCs w:val="18"/>
                <w:lang w:val="fr-FR" w:eastAsia="fr-FR"/>
              </w:rPr>
            </w:pPr>
            <w:r w:rsidRPr="00082937">
              <w:rPr>
                <w:rFonts w:eastAsia="Times New Roman"/>
                <w:color w:val="000000"/>
                <w:sz w:val="18"/>
                <w:szCs w:val="18"/>
                <w:lang w:val="fr-FR" w:eastAsia="fr-FR"/>
              </w:rPr>
              <w:t>P</w:t>
            </w:r>
          </w:p>
        </w:tc>
        <w:tc>
          <w:tcPr>
            <w:tcW w:w="738" w:type="pct"/>
            <w:tcBorders>
              <w:top w:val="nil"/>
              <w:left w:val="nil"/>
              <w:bottom w:val="nil"/>
              <w:right w:val="nil"/>
            </w:tcBorders>
            <w:shd w:val="clear" w:color="auto" w:fill="auto"/>
            <w:noWrap/>
            <w:vAlign w:val="center"/>
            <w:hideMark/>
          </w:tcPr>
          <w:p w14:paraId="0AE370BF" w14:textId="77777777" w:rsidR="001B4C30" w:rsidRPr="00082937" w:rsidRDefault="001B4C30" w:rsidP="001B4C30">
            <w:pPr>
              <w:jc w:val="center"/>
              <w:rPr>
                <w:rFonts w:eastAsia="Times New Roman"/>
                <w:color w:val="000000"/>
                <w:sz w:val="18"/>
                <w:szCs w:val="18"/>
                <w:lang w:val="fr-FR" w:eastAsia="fr-FR"/>
              </w:rPr>
            </w:pPr>
            <w:r w:rsidRPr="00082937">
              <w:rPr>
                <w:rFonts w:eastAsia="Times New Roman"/>
                <w:color w:val="000000"/>
                <w:sz w:val="18"/>
                <w:szCs w:val="18"/>
                <w:lang w:val="fr-FR" w:eastAsia="fr-FR"/>
              </w:rPr>
              <w:t>P</w:t>
            </w:r>
          </w:p>
        </w:tc>
        <w:tc>
          <w:tcPr>
            <w:tcW w:w="363" w:type="pct"/>
            <w:tcBorders>
              <w:top w:val="nil"/>
              <w:left w:val="nil"/>
              <w:bottom w:val="nil"/>
              <w:right w:val="nil"/>
            </w:tcBorders>
            <w:shd w:val="clear" w:color="auto" w:fill="auto"/>
            <w:noWrap/>
            <w:vAlign w:val="center"/>
            <w:hideMark/>
          </w:tcPr>
          <w:p w14:paraId="5268F826" w14:textId="77777777" w:rsidR="001B4C30" w:rsidRPr="00082937" w:rsidRDefault="001B4C30" w:rsidP="001B4C30">
            <w:pPr>
              <w:jc w:val="center"/>
              <w:rPr>
                <w:rFonts w:eastAsia="Times New Roman"/>
                <w:color w:val="000000"/>
                <w:sz w:val="18"/>
                <w:szCs w:val="18"/>
                <w:lang w:val="fr-FR" w:eastAsia="fr-FR"/>
              </w:rPr>
            </w:pPr>
            <w:r w:rsidRPr="00082937">
              <w:rPr>
                <w:rFonts w:eastAsia="Times New Roman"/>
                <w:color w:val="000000"/>
                <w:sz w:val="18"/>
                <w:szCs w:val="18"/>
                <w:lang w:val="fr-FR" w:eastAsia="fr-FR"/>
              </w:rPr>
              <w:t>-</w:t>
            </w:r>
          </w:p>
        </w:tc>
        <w:tc>
          <w:tcPr>
            <w:tcW w:w="609" w:type="pct"/>
            <w:tcBorders>
              <w:top w:val="nil"/>
              <w:left w:val="nil"/>
              <w:bottom w:val="nil"/>
              <w:right w:val="nil"/>
            </w:tcBorders>
            <w:shd w:val="clear" w:color="auto" w:fill="auto"/>
            <w:noWrap/>
            <w:vAlign w:val="center"/>
            <w:hideMark/>
          </w:tcPr>
          <w:p w14:paraId="20049C74" w14:textId="77777777" w:rsidR="001B4C30" w:rsidRPr="00082937" w:rsidRDefault="001B4C30" w:rsidP="001B4C30">
            <w:pPr>
              <w:jc w:val="center"/>
              <w:rPr>
                <w:rFonts w:eastAsia="Times New Roman"/>
                <w:color w:val="000000"/>
                <w:sz w:val="18"/>
                <w:szCs w:val="18"/>
                <w:lang w:val="fr-FR" w:eastAsia="fr-FR"/>
              </w:rPr>
            </w:pPr>
            <w:r w:rsidRPr="00082937">
              <w:rPr>
                <w:rFonts w:eastAsia="Times New Roman"/>
                <w:color w:val="000000"/>
                <w:sz w:val="18"/>
                <w:szCs w:val="18"/>
                <w:lang w:val="fr-FR" w:eastAsia="fr-FR"/>
              </w:rPr>
              <w:t>P</w:t>
            </w:r>
          </w:p>
        </w:tc>
      </w:tr>
      <w:tr w:rsidR="001B4C30" w:rsidRPr="00082937" w14:paraId="1B0E26A1" w14:textId="77777777" w:rsidTr="00BC0115">
        <w:trPr>
          <w:trHeight w:val="320"/>
        </w:trPr>
        <w:tc>
          <w:tcPr>
            <w:tcW w:w="677" w:type="pct"/>
            <w:tcBorders>
              <w:top w:val="nil"/>
              <w:left w:val="nil"/>
              <w:bottom w:val="nil"/>
              <w:right w:val="nil"/>
            </w:tcBorders>
            <w:shd w:val="clear" w:color="auto" w:fill="auto"/>
            <w:noWrap/>
            <w:vAlign w:val="center"/>
            <w:hideMark/>
          </w:tcPr>
          <w:p w14:paraId="5CFD24EB" w14:textId="77777777" w:rsidR="001B4C30" w:rsidRPr="00082937" w:rsidRDefault="001B4C30" w:rsidP="001B4C30">
            <w:pPr>
              <w:jc w:val="center"/>
              <w:rPr>
                <w:rFonts w:eastAsia="Times New Roman"/>
                <w:color w:val="000000"/>
                <w:sz w:val="18"/>
                <w:szCs w:val="18"/>
                <w:lang w:val="fr-FR" w:eastAsia="fr-FR"/>
              </w:rPr>
            </w:pPr>
            <w:r w:rsidRPr="00082937">
              <w:rPr>
                <w:rFonts w:eastAsia="Times New Roman"/>
                <w:color w:val="000000"/>
                <w:sz w:val="18"/>
                <w:szCs w:val="18"/>
                <w:lang w:val="fr-FR" w:eastAsia="fr-FR"/>
              </w:rPr>
              <w:t>SMS17-5-6</w:t>
            </w:r>
          </w:p>
        </w:tc>
        <w:tc>
          <w:tcPr>
            <w:tcW w:w="1443" w:type="pct"/>
            <w:tcBorders>
              <w:top w:val="nil"/>
              <w:left w:val="nil"/>
              <w:bottom w:val="nil"/>
              <w:right w:val="nil"/>
            </w:tcBorders>
            <w:shd w:val="clear" w:color="auto" w:fill="auto"/>
            <w:vAlign w:val="center"/>
            <w:hideMark/>
          </w:tcPr>
          <w:p w14:paraId="767E426E" w14:textId="77777777" w:rsidR="001B4C30" w:rsidRPr="00082937" w:rsidRDefault="001B4C30" w:rsidP="001B4C30">
            <w:pPr>
              <w:jc w:val="center"/>
              <w:rPr>
                <w:rFonts w:eastAsia="Times New Roman"/>
                <w:color w:val="000000"/>
                <w:sz w:val="18"/>
                <w:szCs w:val="18"/>
                <w:lang w:val="fr-FR" w:eastAsia="fr-FR"/>
              </w:rPr>
            </w:pPr>
            <w:r w:rsidRPr="00082937">
              <w:rPr>
                <w:rFonts w:eastAsia="Times New Roman"/>
                <w:color w:val="000000"/>
                <w:sz w:val="18"/>
                <w:szCs w:val="18"/>
                <w:lang w:val="fr-FR" w:eastAsia="fr-FR"/>
              </w:rPr>
              <w:t>Olivine gabbro</w:t>
            </w:r>
          </w:p>
        </w:tc>
        <w:tc>
          <w:tcPr>
            <w:tcW w:w="412" w:type="pct"/>
            <w:tcBorders>
              <w:top w:val="nil"/>
              <w:left w:val="nil"/>
              <w:bottom w:val="nil"/>
              <w:right w:val="nil"/>
            </w:tcBorders>
            <w:shd w:val="clear" w:color="auto" w:fill="auto"/>
            <w:noWrap/>
            <w:vAlign w:val="center"/>
            <w:hideMark/>
          </w:tcPr>
          <w:p w14:paraId="64C767DA" w14:textId="77777777" w:rsidR="001B4C30" w:rsidRPr="00082937" w:rsidRDefault="001B4C30" w:rsidP="001B4C30">
            <w:pPr>
              <w:jc w:val="center"/>
              <w:rPr>
                <w:rFonts w:eastAsia="Times New Roman"/>
                <w:color w:val="000000"/>
                <w:sz w:val="18"/>
                <w:szCs w:val="18"/>
                <w:lang w:val="fr-FR" w:eastAsia="fr-FR"/>
              </w:rPr>
            </w:pPr>
            <w:r w:rsidRPr="00082937">
              <w:rPr>
                <w:rFonts w:eastAsia="Times New Roman"/>
                <w:color w:val="000000"/>
                <w:sz w:val="18"/>
                <w:szCs w:val="18"/>
                <w:lang w:val="fr-FR" w:eastAsia="fr-FR"/>
              </w:rPr>
              <w:t>22.64</w:t>
            </w:r>
          </w:p>
        </w:tc>
        <w:tc>
          <w:tcPr>
            <w:tcW w:w="757" w:type="pct"/>
            <w:tcBorders>
              <w:top w:val="nil"/>
              <w:left w:val="nil"/>
              <w:bottom w:val="nil"/>
              <w:right w:val="nil"/>
            </w:tcBorders>
            <w:shd w:val="clear" w:color="auto" w:fill="auto"/>
            <w:noWrap/>
            <w:vAlign w:val="center"/>
            <w:hideMark/>
          </w:tcPr>
          <w:p w14:paraId="50E7F3A1" w14:textId="77777777" w:rsidR="001B4C30" w:rsidRPr="00082937" w:rsidRDefault="001B4C30" w:rsidP="001B4C30">
            <w:pPr>
              <w:jc w:val="center"/>
              <w:rPr>
                <w:rFonts w:eastAsia="Times New Roman"/>
                <w:color w:val="000000"/>
                <w:sz w:val="18"/>
                <w:szCs w:val="18"/>
                <w:lang w:val="fr-FR" w:eastAsia="fr-FR"/>
              </w:rPr>
            </w:pPr>
            <w:r w:rsidRPr="00082937">
              <w:rPr>
                <w:rFonts w:eastAsia="Times New Roman"/>
                <w:color w:val="000000"/>
                <w:sz w:val="18"/>
                <w:szCs w:val="18"/>
                <w:lang w:val="fr-FR" w:eastAsia="fr-FR"/>
              </w:rPr>
              <w:t>5.03</w:t>
            </w:r>
          </w:p>
        </w:tc>
        <w:tc>
          <w:tcPr>
            <w:tcW w:w="738" w:type="pct"/>
            <w:tcBorders>
              <w:top w:val="nil"/>
              <w:left w:val="nil"/>
              <w:bottom w:val="nil"/>
              <w:right w:val="nil"/>
            </w:tcBorders>
            <w:shd w:val="clear" w:color="auto" w:fill="auto"/>
            <w:noWrap/>
            <w:vAlign w:val="center"/>
            <w:hideMark/>
          </w:tcPr>
          <w:p w14:paraId="6D7A54BB" w14:textId="77777777" w:rsidR="001B4C30" w:rsidRPr="00082937" w:rsidRDefault="001B4C30" w:rsidP="001B4C30">
            <w:pPr>
              <w:jc w:val="center"/>
              <w:rPr>
                <w:rFonts w:eastAsia="Times New Roman"/>
                <w:color w:val="000000"/>
                <w:sz w:val="18"/>
                <w:szCs w:val="18"/>
                <w:lang w:val="fr-FR" w:eastAsia="fr-FR"/>
              </w:rPr>
            </w:pPr>
            <w:r w:rsidRPr="00082937">
              <w:rPr>
                <w:rFonts w:eastAsia="Times New Roman"/>
                <w:color w:val="000000"/>
                <w:sz w:val="18"/>
                <w:szCs w:val="18"/>
                <w:lang w:val="fr-FR" w:eastAsia="fr-FR"/>
              </w:rPr>
              <w:t>28.57</w:t>
            </w:r>
          </w:p>
        </w:tc>
        <w:tc>
          <w:tcPr>
            <w:tcW w:w="363" w:type="pct"/>
            <w:tcBorders>
              <w:top w:val="nil"/>
              <w:left w:val="nil"/>
              <w:bottom w:val="nil"/>
              <w:right w:val="nil"/>
            </w:tcBorders>
            <w:shd w:val="clear" w:color="auto" w:fill="auto"/>
            <w:noWrap/>
            <w:vAlign w:val="center"/>
            <w:hideMark/>
          </w:tcPr>
          <w:p w14:paraId="091183B2" w14:textId="77777777" w:rsidR="001B4C30" w:rsidRPr="00082937" w:rsidRDefault="001B4C30" w:rsidP="001B4C30">
            <w:pPr>
              <w:jc w:val="center"/>
              <w:rPr>
                <w:rFonts w:eastAsia="Times New Roman"/>
                <w:color w:val="000000"/>
                <w:sz w:val="18"/>
                <w:szCs w:val="18"/>
                <w:lang w:val="fr-FR" w:eastAsia="fr-FR"/>
              </w:rPr>
            </w:pPr>
            <w:r w:rsidRPr="00082937">
              <w:rPr>
                <w:rFonts w:eastAsia="Times New Roman"/>
                <w:color w:val="000000"/>
                <w:sz w:val="18"/>
                <w:szCs w:val="18"/>
                <w:lang w:val="fr-FR" w:eastAsia="fr-FR"/>
              </w:rPr>
              <w:t>1.64</w:t>
            </w:r>
          </w:p>
        </w:tc>
        <w:tc>
          <w:tcPr>
            <w:tcW w:w="609" w:type="pct"/>
            <w:tcBorders>
              <w:top w:val="nil"/>
              <w:left w:val="nil"/>
              <w:bottom w:val="nil"/>
              <w:right w:val="nil"/>
            </w:tcBorders>
            <w:shd w:val="clear" w:color="auto" w:fill="auto"/>
            <w:noWrap/>
            <w:vAlign w:val="center"/>
            <w:hideMark/>
          </w:tcPr>
          <w:p w14:paraId="7FF5FD94" w14:textId="77777777" w:rsidR="001B4C30" w:rsidRPr="00082937" w:rsidRDefault="001B4C30" w:rsidP="001B4C30">
            <w:pPr>
              <w:jc w:val="center"/>
              <w:rPr>
                <w:rFonts w:eastAsia="Times New Roman"/>
                <w:color w:val="000000"/>
                <w:sz w:val="18"/>
                <w:szCs w:val="18"/>
                <w:lang w:val="fr-FR" w:eastAsia="fr-FR"/>
              </w:rPr>
            </w:pPr>
            <w:r w:rsidRPr="00082937">
              <w:rPr>
                <w:rFonts w:eastAsia="Times New Roman"/>
                <w:color w:val="000000"/>
                <w:sz w:val="18"/>
                <w:szCs w:val="18"/>
                <w:lang w:val="fr-FR" w:eastAsia="fr-FR"/>
              </w:rPr>
              <w:t>40.23</w:t>
            </w:r>
          </w:p>
        </w:tc>
      </w:tr>
      <w:tr w:rsidR="001B4C30" w:rsidRPr="00082937" w14:paraId="43FBC961" w14:textId="77777777" w:rsidTr="00BC0115">
        <w:trPr>
          <w:trHeight w:val="320"/>
        </w:trPr>
        <w:tc>
          <w:tcPr>
            <w:tcW w:w="677" w:type="pct"/>
            <w:tcBorders>
              <w:top w:val="nil"/>
              <w:left w:val="nil"/>
              <w:bottom w:val="nil"/>
              <w:right w:val="nil"/>
            </w:tcBorders>
            <w:shd w:val="clear" w:color="auto" w:fill="auto"/>
            <w:noWrap/>
            <w:vAlign w:val="center"/>
            <w:hideMark/>
          </w:tcPr>
          <w:p w14:paraId="08ECBEBD" w14:textId="77777777" w:rsidR="001B4C30" w:rsidRPr="00082937" w:rsidRDefault="001B4C30" w:rsidP="001B4C30">
            <w:pPr>
              <w:jc w:val="center"/>
              <w:rPr>
                <w:rFonts w:eastAsia="Times New Roman"/>
                <w:color w:val="000000"/>
                <w:sz w:val="18"/>
                <w:szCs w:val="18"/>
                <w:lang w:val="fr-FR" w:eastAsia="fr-FR"/>
              </w:rPr>
            </w:pPr>
            <w:r w:rsidRPr="00082937">
              <w:rPr>
                <w:rFonts w:eastAsia="Times New Roman"/>
                <w:color w:val="000000"/>
                <w:sz w:val="18"/>
                <w:szCs w:val="18"/>
                <w:lang w:val="fr-FR" w:eastAsia="fr-FR"/>
              </w:rPr>
              <w:t>SMS21-3-1</w:t>
            </w:r>
          </w:p>
        </w:tc>
        <w:tc>
          <w:tcPr>
            <w:tcW w:w="1443" w:type="pct"/>
            <w:tcBorders>
              <w:top w:val="nil"/>
              <w:left w:val="nil"/>
              <w:bottom w:val="nil"/>
              <w:right w:val="nil"/>
            </w:tcBorders>
            <w:shd w:val="clear" w:color="auto" w:fill="auto"/>
            <w:vAlign w:val="center"/>
            <w:hideMark/>
          </w:tcPr>
          <w:p w14:paraId="7D5E20BD" w14:textId="77777777" w:rsidR="001B4C30" w:rsidRPr="00082937" w:rsidRDefault="001B4C30" w:rsidP="001B4C30">
            <w:pPr>
              <w:jc w:val="center"/>
              <w:rPr>
                <w:rFonts w:eastAsia="Times New Roman"/>
                <w:color w:val="000000"/>
                <w:sz w:val="18"/>
                <w:szCs w:val="18"/>
                <w:lang w:val="fr-FR" w:eastAsia="fr-FR"/>
              </w:rPr>
            </w:pPr>
            <w:r w:rsidRPr="00082937">
              <w:rPr>
                <w:rFonts w:eastAsia="Times New Roman"/>
                <w:color w:val="000000"/>
                <w:sz w:val="18"/>
                <w:szCs w:val="18"/>
                <w:lang w:val="fr-FR" w:eastAsia="fr-FR"/>
              </w:rPr>
              <w:t>Olivine gabbro</w:t>
            </w:r>
          </w:p>
        </w:tc>
        <w:tc>
          <w:tcPr>
            <w:tcW w:w="412" w:type="pct"/>
            <w:tcBorders>
              <w:top w:val="nil"/>
              <w:left w:val="nil"/>
              <w:bottom w:val="nil"/>
              <w:right w:val="nil"/>
            </w:tcBorders>
            <w:shd w:val="clear" w:color="auto" w:fill="auto"/>
            <w:noWrap/>
            <w:vAlign w:val="center"/>
            <w:hideMark/>
          </w:tcPr>
          <w:p w14:paraId="1F1AE8D3" w14:textId="77777777" w:rsidR="001B4C30" w:rsidRPr="00082937" w:rsidRDefault="001B4C30" w:rsidP="001B4C30">
            <w:pPr>
              <w:jc w:val="center"/>
              <w:rPr>
                <w:rFonts w:eastAsia="Times New Roman"/>
                <w:color w:val="000000"/>
                <w:sz w:val="18"/>
                <w:szCs w:val="18"/>
                <w:lang w:val="fr-FR" w:eastAsia="fr-FR"/>
              </w:rPr>
            </w:pPr>
            <w:r w:rsidRPr="00082937">
              <w:rPr>
                <w:rFonts w:eastAsia="Times New Roman"/>
                <w:color w:val="000000"/>
                <w:sz w:val="18"/>
                <w:szCs w:val="18"/>
                <w:lang w:val="fr-FR" w:eastAsia="fr-FR"/>
              </w:rPr>
              <w:t>17.12</w:t>
            </w:r>
          </w:p>
        </w:tc>
        <w:tc>
          <w:tcPr>
            <w:tcW w:w="757" w:type="pct"/>
            <w:tcBorders>
              <w:top w:val="nil"/>
              <w:left w:val="nil"/>
              <w:bottom w:val="nil"/>
              <w:right w:val="nil"/>
            </w:tcBorders>
            <w:shd w:val="clear" w:color="auto" w:fill="auto"/>
            <w:noWrap/>
            <w:vAlign w:val="center"/>
            <w:hideMark/>
          </w:tcPr>
          <w:p w14:paraId="6662AB5C" w14:textId="77777777" w:rsidR="001B4C30" w:rsidRPr="00082937" w:rsidRDefault="001B4C30" w:rsidP="001B4C30">
            <w:pPr>
              <w:jc w:val="center"/>
              <w:rPr>
                <w:rFonts w:eastAsia="Times New Roman"/>
                <w:color w:val="000000"/>
                <w:sz w:val="18"/>
                <w:szCs w:val="18"/>
                <w:lang w:val="fr-FR" w:eastAsia="fr-FR"/>
              </w:rPr>
            </w:pPr>
            <w:r w:rsidRPr="00082937">
              <w:rPr>
                <w:rFonts w:eastAsia="Times New Roman"/>
                <w:color w:val="000000"/>
                <w:sz w:val="18"/>
                <w:szCs w:val="18"/>
                <w:lang w:val="fr-FR" w:eastAsia="fr-FR"/>
              </w:rPr>
              <w:t>0.95</w:t>
            </w:r>
          </w:p>
        </w:tc>
        <w:tc>
          <w:tcPr>
            <w:tcW w:w="738" w:type="pct"/>
            <w:tcBorders>
              <w:top w:val="nil"/>
              <w:left w:val="nil"/>
              <w:bottom w:val="nil"/>
              <w:right w:val="nil"/>
            </w:tcBorders>
            <w:shd w:val="clear" w:color="auto" w:fill="auto"/>
            <w:noWrap/>
            <w:vAlign w:val="center"/>
            <w:hideMark/>
          </w:tcPr>
          <w:p w14:paraId="7254D7EA" w14:textId="77777777" w:rsidR="001B4C30" w:rsidRPr="00082937" w:rsidRDefault="001B4C30" w:rsidP="001B4C30">
            <w:pPr>
              <w:jc w:val="center"/>
              <w:rPr>
                <w:rFonts w:eastAsia="Times New Roman"/>
                <w:color w:val="000000"/>
                <w:sz w:val="18"/>
                <w:szCs w:val="18"/>
                <w:lang w:val="fr-FR" w:eastAsia="fr-FR"/>
              </w:rPr>
            </w:pPr>
            <w:r w:rsidRPr="00082937">
              <w:rPr>
                <w:rFonts w:eastAsia="Times New Roman"/>
                <w:color w:val="000000"/>
                <w:sz w:val="18"/>
                <w:szCs w:val="18"/>
                <w:lang w:val="fr-FR" w:eastAsia="fr-FR"/>
              </w:rPr>
              <w:t>16.11</w:t>
            </w:r>
          </w:p>
        </w:tc>
        <w:tc>
          <w:tcPr>
            <w:tcW w:w="363" w:type="pct"/>
            <w:tcBorders>
              <w:top w:val="nil"/>
              <w:left w:val="nil"/>
              <w:bottom w:val="nil"/>
              <w:right w:val="nil"/>
            </w:tcBorders>
            <w:shd w:val="clear" w:color="auto" w:fill="auto"/>
            <w:noWrap/>
            <w:vAlign w:val="center"/>
            <w:hideMark/>
          </w:tcPr>
          <w:p w14:paraId="3BEC10A3" w14:textId="77777777" w:rsidR="001B4C30" w:rsidRPr="00082937" w:rsidRDefault="001B4C30" w:rsidP="001B4C30">
            <w:pPr>
              <w:jc w:val="center"/>
              <w:rPr>
                <w:rFonts w:eastAsia="Times New Roman"/>
                <w:color w:val="000000"/>
                <w:sz w:val="18"/>
                <w:szCs w:val="18"/>
                <w:lang w:val="fr-FR" w:eastAsia="fr-FR"/>
              </w:rPr>
            </w:pPr>
            <w:r w:rsidRPr="00082937">
              <w:rPr>
                <w:rFonts w:eastAsia="Times New Roman"/>
                <w:color w:val="000000"/>
                <w:sz w:val="18"/>
                <w:szCs w:val="18"/>
                <w:lang w:val="fr-FR" w:eastAsia="fr-FR"/>
              </w:rPr>
              <w:t>0.00</w:t>
            </w:r>
          </w:p>
        </w:tc>
        <w:tc>
          <w:tcPr>
            <w:tcW w:w="609" w:type="pct"/>
            <w:tcBorders>
              <w:top w:val="nil"/>
              <w:left w:val="nil"/>
              <w:bottom w:val="nil"/>
              <w:right w:val="nil"/>
            </w:tcBorders>
            <w:shd w:val="clear" w:color="auto" w:fill="auto"/>
            <w:noWrap/>
            <w:vAlign w:val="center"/>
            <w:hideMark/>
          </w:tcPr>
          <w:p w14:paraId="6A4714F4" w14:textId="77777777" w:rsidR="001B4C30" w:rsidRPr="00082937" w:rsidRDefault="001B4C30" w:rsidP="001B4C30">
            <w:pPr>
              <w:jc w:val="center"/>
              <w:rPr>
                <w:rFonts w:eastAsia="Times New Roman"/>
                <w:color w:val="000000"/>
                <w:sz w:val="18"/>
                <w:szCs w:val="18"/>
                <w:lang w:val="fr-FR" w:eastAsia="fr-FR"/>
              </w:rPr>
            </w:pPr>
            <w:r w:rsidRPr="00082937">
              <w:rPr>
                <w:rFonts w:eastAsia="Times New Roman"/>
                <w:color w:val="000000"/>
                <w:sz w:val="18"/>
                <w:szCs w:val="18"/>
                <w:lang w:val="fr-FR" w:eastAsia="fr-FR"/>
              </w:rPr>
              <w:t>65.24</w:t>
            </w:r>
          </w:p>
        </w:tc>
      </w:tr>
      <w:tr w:rsidR="001B4C30" w:rsidRPr="00082937" w14:paraId="4932E959" w14:textId="77777777" w:rsidTr="00BC0115">
        <w:trPr>
          <w:trHeight w:val="320"/>
        </w:trPr>
        <w:tc>
          <w:tcPr>
            <w:tcW w:w="677" w:type="pct"/>
            <w:tcBorders>
              <w:top w:val="nil"/>
              <w:left w:val="nil"/>
              <w:bottom w:val="nil"/>
              <w:right w:val="nil"/>
            </w:tcBorders>
            <w:shd w:val="clear" w:color="auto" w:fill="auto"/>
            <w:noWrap/>
            <w:vAlign w:val="center"/>
            <w:hideMark/>
          </w:tcPr>
          <w:p w14:paraId="2D6967EE" w14:textId="77777777" w:rsidR="001B4C30" w:rsidRPr="00082937" w:rsidRDefault="001B4C30" w:rsidP="001B4C30">
            <w:pPr>
              <w:jc w:val="center"/>
              <w:rPr>
                <w:rFonts w:eastAsia="Times New Roman"/>
                <w:color w:val="000000"/>
                <w:sz w:val="18"/>
                <w:szCs w:val="18"/>
                <w:lang w:val="fr-FR" w:eastAsia="fr-FR"/>
              </w:rPr>
            </w:pPr>
            <w:r w:rsidRPr="00082937">
              <w:rPr>
                <w:rFonts w:eastAsia="Times New Roman"/>
                <w:color w:val="000000"/>
                <w:sz w:val="18"/>
                <w:szCs w:val="18"/>
                <w:lang w:val="fr-FR" w:eastAsia="fr-FR"/>
              </w:rPr>
              <w:t>SMS29-3-5</w:t>
            </w:r>
          </w:p>
        </w:tc>
        <w:tc>
          <w:tcPr>
            <w:tcW w:w="1443" w:type="pct"/>
            <w:tcBorders>
              <w:top w:val="nil"/>
              <w:left w:val="nil"/>
              <w:bottom w:val="nil"/>
              <w:right w:val="nil"/>
            </w:tcBorders>
            <w:shd w:val="clear" w:color="auto" w:fill="auto"/>
            <w:vAlign w:val="center"/>
            <w:hideMark/>
          </w:tcPr>
          <w:p w14:paraId="3FC4D932" w14:textId="77777777" w:rsidR="001B4C30" w:rsidRPr="00082937" w:rsidRDefault="001B4C30" w:rsidP="001B4C30">
            <w:pPr>
              <w:jc w:val="center"/>
              <w:rPr>
                <w:rFonts w:eastAsia="Times New Roman"/>
                <w:color w:val="000000"/>
                <w:sz w:val="18"/>
                <w:szCs w:val="18"/>
                <w:lang w:val="fr-FR" w:eastAsia="fr-FR"/>
              </w:rPr>
            </w:pPr>
            <w:r w:rsidRPr="00082937">
              <w:rPr>
                <w:rFonts w:eastAsia="Times New Roman"/>
                <w:color w:val="000000"/>
                <w:sz w:val="18"/>
                <w:szCs w:val="18"/>
                <w:lang w:val="fr-FR" w:eastAsia="fr-FR"/>
              </w:rPr>
              <w:t>Plagioclase-bearing websterite</w:t>
            </w:r>
          </w:p>
        </w:tc>
        <w:tc>
          <w:tcPr>
            <w:tcW w:w="412" w:type="pct"/>
            <w:tcBorders>
              <w:top w:val="nil"/>
              <w:left w:val="nil"/>
              <w:bottom w:val="nil"/>
              <w:right w:val="nil"/>
            </w:tcBorders>
            <w:shd w:val="clear" w:color="auto" w:fill="auto"/>
            <w:noWrap/>
            <w:vAlign w:val="center"/>
            <w:hideMark/>
          </w:tcPr>
          <w:p w14:paraId="7DCD34CB" w14:textId="77777777" w:rsidR="001B4C30" w:rsidRPr="00082937" w:rsidRDefault="001B4C30" w:rsidP="001B4C30">
            <w:pPr>
              <w:jc w:val="center"/>
              <w:rPr>
                <w:rFonts w:eastAsia="Times New Roman"/>
                <w:color w:val="000000"/>
                <w:sz w:val="18"/>
                <w:szCs w:val="18"/>
                <w:lang w:val="fr-FR" w:eastAsia="fr-FR"/>
              </w:rPr>
            </w:pPr>
            <w:r w:rsidRPr="00082937">
              <w:rPr>
                <w:rFonts w:eastAsia="Times New Roman"/>
                <w:color w:val="000000"/>
                <w:sz w:val="18"/>
                <w:szCs w:val="18"/>
                <w:lang w:val="fr-FR" w:eastAsia="fr-FR"/>
              </w:rPr>
              <w:t>P</w:t>
            </w:r>
          </w:p>
        </w:tc>
        <w:tc>
          <w:tcPr>
            <w:tcW w:w="757" w:type="pct"/>
            <w:tcBorders>
              <w:top w:val="nil"/>
              <w:left w:val="nil"/>
              <w:bottom w:val="nil"/>
              <w:right w:val="nil"/>
            </w:tcBorders>
            <w:shd w:val="clear" w:color="auto" w:fill="auto"/>
            <w:noWrap/>
            <w:vAlign w:val="center"/>
            <w:hideMark/>
          </w:tcPr>
          <w:p w14:paraId="446F4396" w14:textId="77777777" w:rsidR="001B4C30" w:rsidRPr="00082937" w:rsidRDefault="001B4C30" w:rsidP="001B4C30">
            <w:pPr>
              <w:jc w:val="center"/>
              <w:rPr>
                <w:rFonts w:eastAsia="Times New Roman"/>
                <w:color w:val="000000"/>
                <w:sz w:val="18"/>
                <w:szCs w:val="18"/>
                <w:lang w:val="fr-FR" w:eastAsia="fr-FR"/>
              </w:rPr>
            </w:pPr>
            <w:r w:rsidRPr="00082937">
              <w:rPr>
                <w:rFonts w:eastAsia="Times New Roman"/>
                <w:color w:val="000000"/>
                <w:sz w:val="18"/>
                <w:szCs w:val="18"/>
                <w:lang w:val="fr-FR" w:eastAsia="fr-FR"/>
              </w:rPr>
              <w:t>P</w:t>
            </w:r>
          </w:p>
        </w:tc>
        <w:tc>
          <w:tcPr>
            <w:tcW w:w="738" w:type="pct"/>
            <w:tcBorders>
              <w:top w:val="nil"/>
              <w:left w:val="nil"/>
              <w:bottom w:val="nil"/>
              <w:right w:val="nil"/>
            </w:tcBorders>
            <w:shd w:val="clear" w:color="auto" w:fill="auto"/>
            <w:noWrap/>
            <w:vAlign w:val="center"/>
            <w:hideMark/>
          </w:tcPr>
          <w:p w14:paraId="7B80A46F" w14:textId="77777777" w:rsidR="001B4C30" w:rsidRPr="00082937" w:rsidRDefault="001B4C30" w:rsidP="001B4C30">
            <w:pPr>
              <w:jc w:val="center"/>
              <w:rPr>
                <w:rFonts w:eastAsia="Times New Roman"/>
                <w:color w:val="000000"/>
                <w:sz w:val="18"/>
                <w:szCs w:val="18"/>
                <w:lang w:val="fr-FR" w:eastAsia="fr-FR"/>
              </w:rPr>
            </w:pPr>
            <w:r w:rsidRPr="00082937">
              <w:rPr>
                <w:rFonts w:eastAsia="Times New Roman"/>
                <w:color w:val="000000"/>
                <w:sz w:val="18"/>
                <w:szCs w:val="18"/>
                <w:lang w:val="fr-FR" w:eastAsia="fr-FR"/>
              </w:rPr>
              <w:t>P</w:t>
            </w:r>
          </w:p>
        </w:tc>
        <w:tc>
          <w:tcPr>
            <w:tcW w:w="363" w:type="pct"/>
            <w:tcBorders>
              <w:top w:val="nil"/>
              <w:left w:val="nil"/>
              <w:bottom w:val="nil"/>
              <w:right w:val="nil"/>
            </w:tcBorders>
            <w:shd w:val="clear" w:color="auto" w:fill="auto"/>
            <w:noWrap/>
            <w:vAlign w:val="center"/>
            <w:hideMark/>
          </w:tcPr>
          <w:p w14:paraId="11313974" w14:textId="77777777" w:rsidR="001B4C30" w:rsidRPr="00082937" w:rsidRDefault="001B4C30" w:rsidP="001B4C30">
            <w:pPr>
              <w:jc w:val="center"/>
              <w:rPr>
                <w:rFonts w:eastAsia="Times New Roman"/>
                <w:color w:val="000000"/>
                <w:sz w:val="18"/>
                <w:szCs w:val="18"/>
                <w:lang w:val="fr-FR" w:eastAsia="fr-FR"/>
              </w:rPr>
            </w:pPr>
            <w:r w:rsidRPr="00082937">
              <w:rPr>
                <w:rFonts w:eastAsia="Times New Roman"/>
                <w:color w:val="000000"/>
                <w:sz w:val="18"/>
                <w:szCs w:val="18"/>
                <w:lang w:val="fr-FR" w:eastAsia="fr-FR"/>
              </w:rPr>
              <w:t>-</w:t>
            </w:r>
          </w:p>
        </w:tc>
        <w:tc>
          <w:tcPr>
            <w:tcW w:w="609" w:type="pct"/>
            <w:tcBorders>
              <w:top w:val="nil"/>
              <w:left w:val="nil"/>
              <w:bottom w:val="nil"/>
              <w:right w:val="nil"/>
            </w:tcBorders>
            <w:shd w:val="clear" w:color="auto" w:fill="auto"/>
            <w:noWrap/>
            <w:vAlign w:val="center"/>
            <w:hideMark/>
          </w:tcPr>
          <w:p w14:paraId="2875C5D3" w14:textId="77777777" w:rsidR="001B4C30" w:rsidRPr="00082937" w:rsidRDefault="001B4C30" w:rsidP="001B4C30">
            <w:pPr>
              <w:jc w:val="center"/>
              <w:rPr>
                <w:rFonts w:eastAsia="Times New Roman"/>
                <w:color w:val="000000"/>
                <w:sz w:val="18"/>
                <w:szCs w:val="18"/>
                <w:lang w:val="fr-FR" w:eastAsia="fr-FR"/>
              </w:rPr>
            </w:pPr>
            <w:r w:rsidRPr="00082937">
              <w:rPr>
                <w:rFonts w:eastAsia="Times New Roman"/>
                <w:color w:val="000000"/>
                <w:sz w:val="18"/>
                <w:szCs w:val="18"/>
                <w:lang w:val="fr-FR" w:eastAsia="fr-FR"/>
              </w:rPr>
              <w:t>P</w:t>
            </w:r>
          </w:p>
        </w:tc>
      </w:tr>
      <w:tr w:rsidR="001B4C30" w:rsidRPr="00082937" w14:paraId="4246F566" w14:textId="77777777" w:rsidTr="00BC0115">
        <w:trPr>
          <w:trHeight w:val="320"/>
        </w:trPr>
        <w:tc>
          <w:tcPr>
            <w:tcW w:w="677" w:type="pct"/>
            <w:tcBorders>
              <w:top w:val="nil"/>
              <w:left w:val="nil"/>
              <w:bottom w:val="nil"/>
              <w:right w:val="nil"/>
            </w:tcBorders>
            <w:shd w:val="clear" w:color="auto" w:fill="auto"/>
            <w:noWrap/>
            <w:vAlign w:val="center"/>
            <w:hideMark/>
          </w:tcPr>
          <w:p w14:paraId="412ECFED" w14:textId="77777777" w:rsidR="001B4C30" w:rsidRPr="00082937" w:rsidRDefault="001B4C30" w:rsidP="001B4C30">
            <w:pPr>
              <w:jc w:val="center"/>
              <w:rPr>
                <w:rFonts w:eastAsia="Times New Roman"/>
                <w:color w:val="000000"/>
                <w:sz w:val="18"/>
                <w:szCs w:val="18"/>
                <w:lang w:val="fr-FR" w:eastAsia="fr-FR"/>
              </w:rPr>
            </w:pPr>
            <w:r w:rsidRPr="00082937">
              <w:rPr>
                <w:rFonts w:eastAsia="Times New Roman"/>
                <w:color w:val="000000"/>
                <w:sz w:val="18"/>
                <w:szCs w:val="18"/>
                <w:lang w:val="fr-FR" w:eastAsia="fr-FR"/>
              </w:rPr>
              <w:t>SMS29-3-9</w:t>
            </w:r>
          </w:p>
        </w:tc>
        <w:tc>
          <w:tcPr>
            <w:tcW w:w="1443" w:type="pct"/>
            <w:tcBorders>
              <w:top w:val="nil"/>
              <w:left w:val="nil"/>
              <w:bottom w:val="nil"/>
              <w:right w:val="nil"/>
            </w:tcBorders>
            <w:shd w:val="clear" w:color="auto" w:fill="auto"/>
            <w:vAlign w:val="center"/>
            <w:hideMark/>
          </w:tcPr>
          <w:p w14:paraId="3BEB93B6" w14:textId="77777777" w:rsidR="001B4C30" w:rsidRPr="00082937" w:rsidRDefault="001B4C30" w:rsidP="001B4C30">
            <w:pPr>
              <w:jc w:val="center"/>
              <w:rPr>
                <w:rFonts w:eastAsia="Times New Roman"/>
                <w:color w:val="000000"/>
                <w:sz w:val="18"/>
                <w:szCs w:val="18"/>
                <w:lang w:val="fr-FR" w:eastAsia="fr-FR"/>
              </w:rPr>
            </w:pPr>
            <w:r w:rsidRPr="00082937">
              <w:rPr>
                <w:rFonts w:eastAsia="Times New Roman"/>
                <w:color w:val="000000"/>
                <w:sz w:val="18"/>
                <w:szCs w:val="18"/>
                <w:lang w:val="fr-FR" w:eastAsia="fr-FR"/>
              </w:rPr>
              <w:t>Plagioclase-bearing websterite</w:t>
            </w:r>
          </w:p>
        </w:tc>
        <w:tc>
          <w:tcPr>
            <w:tcW w:w="412" w:type="pct"/>
            <w:tcBorders>
              <w:top w:val="nil"/>
              <w:left w:val="nil"/>
              <w:bottom w:val="nil"/>
              <w:right w:val="nil"/>
            </w:tcBorders>
            <w:shd w:val="clear" w:color="auto" w:fill="auto"/>
            <w:noWrap/>
            <w:vAlign w:val="center"/>
            <w:hideMark/>
          </w:tcPr>
          <w:p w14:paraId="578E7413" w14:textId="77777777" w:rsidR="001B4C30" w:rsidRPr="00082937" w:rsidRDefault="001B4C30" w:rsidP="001B4C30">
            <w:pPr>
              <w:jc w:val="center"/>
              <w:rPr>
                <w:rFonts w:eastAsia="Times New Roman"/>
                <w:color w:val="000000"/>
                <w:sz w:val="18"/>
                <w:szCs w:val="18"/>
                <w:lang w:val="fr-FR" w:eastAsia="fr-FR"/>
              </w:rPr>
            </w:pPr>
            <w:r w:rsidRPr="00082937">
              <w:rPr>
                <w:rFonts w:eastAsia="Times New Roman"/>
                <w:color w:val="000000"/>
                <w:sz w:val="18"/>
                <w:szCs w:val="18"/>
                <w:lang w:val="fr-FR" w:eastAsia="fr-FR"/>
              </w:rPr>
              <w:t>0.00</w:t>
            </w:r>
          </w:p>
        </w:tc>
        <w:tc>
          <w:tcPr>
            <w:tcW w:w="757" w:type="pct"/>
            <w:tcBorders>
              <w:top w:val="nil"/>
              <w:left w:val="nil"/>
              <w:bottom w:val="nil"/>
              <w:right w:val="nil"/>
            </w:tcBorders>
            <w:shd w:val="clear" w:color="auto" w:fill="auto"/>
            <w:noWrap/>
            <w:vAlign w:val="center"/>
            <w:hideMark/>
          </w:tcPr>
          <w:p w14:paraId="0F07D745" w14:textId="77777777" w:rsidR="001B4C30" w:rsidRPr="00082937" w:rsidRDefault="001B4C30" w:rsidP="001B4C30">
            <w:pPr>
              <w:jc w:val="center"/>
              <w:rPr>
                <w:rFonts w:eastAsia="Times New Roman"/>
                <w:color w:val="000000"/>
                <w:sz w:val="18"/>
                <w:szCs w:val="18"/>
                <w:lang w:val="fr-FR" w:eastAsia="fr-FR"/>
              </w:rPr>
            </w:pPr>
            <w:r w:rsidRPr="00082937">
              <w:rPr>
                <w:rFonts w:eastAsia="Times New Roman"/>
                <w:color w:val="000000"/>
                <w:sz w:val="18"/>
                <w:szCs w:val="18"/>
                <w:lang w:val="fr-FR" w:eastAsia="fr-FR"/>
              </w:rPr>
              <w:t>43.10</w:t>
            </w:r>
          </w:p>
        </w:tc>
        <w:tc>
          <w:tcPr>
            <w:tcW w:w="738" w:type="pct"/>
            <w:tcBorders>
              <w:top w:val="nil"/>
              <w:left w:val="nil"/>
              <w:bottom w:val="nil"/>
              <w:right w:val="nil"/>
            </w:tcBorders>
            <w:shd w:val="clear" w:color="auto" w:fill="auto"/>
            <w:noWrap/>
            <w:vAlign w:val="center"/>
            <w:hideMark/>
          </w:tcPr>
          <w:p w14:paraId="3ADA27CA" w14:textId="77777777" w:rsidR="001B4C30" w:rsidRPr="00082937" w:rsidRDefault="001B4C30" w:rsidP="001B4C30">
            <w:pPr>
              <w:jc w:val="center"/>
              <w:rPr>
                <w:rFonts w:eastAsia="Times New Roman"/>
                <w:color w:val="000000"/>
                <w:sz w:val="18"/>
                <w:szCs w:val="18"/>
                <w:lang w:val="fr-FR" w:eastAsia="fr-FR"/>
              </w:rPr>
            </w:pPr>
            <w:r w:rsidRPr="00082937">
              <w:rPr>
                <w:rFonts w:eastAsia="Times New Roman"/>
                <w:color w:val="000000"/>
                <w:sz w:val="18"/>
                <w:szCs w:val="18"/>
                <w:lang w:val="fr-FR" w:eastAsia="fr-FR"/>
              </w:rPr>
              <w:t>28.62</w:t>
            </w:r>
          </w:p>
        </w:tc>
        <w:tc>
          <w:tcPr>
            <w:tcW w:w="363" w:type="pct"/>
            <w:tcBorders>
              <w:top w:val="nil"/>
              <w:left w:val="nil"/>
              <w:bottom w:val="nil"/>
              <w:right w:val="nil"/>
            </w:tcBorders>
            <w:shd w:val="clear" w:color="auto" w:fill="auto"/>
            <w:noWrap/>
            <w:vAlign w:val="center"/>
            <w:hideMark/>
          </w:tcPr>
          <w:p w14:paraId="5E355349" w14:textId="77777777" w:rsidR="001B4C30" w:rsidRPr="00082937" w:rsidRDefault="001B4C30" w:rsidP="001B4C30">
            <w:pPr>
              <w:jc w:val="center"/>
              <w:rPr>
                <w:rFonts w:eastAsia="Times New Roman"/>
                <w:color w:val="000000"/>
                <w:sz w:val="18"/>
                <w:szCs w:val="18"/>
                <w:lang w:val="fr-FR" w:eastAsia="fr-FR"/>
              </w:rPr>
            </w:pPr>
            <w:r w:rsidRPr="00082937">
              <w:rPr>
                <w:rFonts w:eastAsia="Times New Roman"/>
                <w:color w:val="000000"/>
                <w:sz w:val="18"/>
                <w:szCs w:val="18"/>
                <w:lang w:val="fr-FR" w:eastAsia="fr-FR"/>
              </w:rPr>
              <w:t>0.51</w:t>
            </w:r>
          </w:p>
        </w:tc>
        <w:tc>
          <w:tcPr>
            <w:tcW w:w="609" w:type="pct"/>
            <w:tcBorders>
              <w:top w:val="nil"/>
              <w:left w:val="nil"/>
              <w:bottom w:val="nil"/>
              <w:right w:val="nil"/>
            </w:tcBorders>
            <w:shd w:val="clear" w:color="auto" w:fill="auto"/>
            <w:noWrap/>
            <w:vAlign w:val="center"/>
            <w:hideMark/>
          </w:tcPr>
          <w:p w14:paraId="3EC90EBB" w14:textId="77777777" w:rsidR="001B4C30" w:rsidRPr="00082937" w:rsidRDefault="001B4C30" w:rsidP="001B4C30">
            <w:pPr>
              <w:jc w:val="center"/>
              <w:rPr>
                <w:rFonts w:eastAsia="Times New Roman"/>
                <w:color w:val="000000"/>
                <w:sz w:val="18"/>
                <w:szCs w:val="18"/>
                <w:lang w:val="fr-FR" w:eastAsia="fr-FR"/>
              </w:rPr>
            </w:pPr>
            <w:r w:rsidRPr="00082937">
              <w:rPr>
                <w:rFonts w:eastAsia="Times New Roman"/>
                <w:color w:val="000000"/>
                <w:sz w:val="18"/>
                <w:szCs w:val="18"/>
                <w:lang w:val="fr-FR" w:eastAsia="fr-FR"/>
              </w:rPr>
              <w:t>27.77</w:t>
            </w:r>
          </w:p>
        </w:tc>
      </w:tr>
      <w:tr w:rsidR="001B4C30" w:rsidRPr="00082937" w14:paraId="6E0FE8F5" w14:textId="77777777" w:rsidTr="00BC0115">
        <w:trPr>
          <w:trHeight w:val="320"/>
        </w:trPr>
        <w:tc>
          <w:tcPr>
            <w:tcW w:w="677" w:type="pct"/>
            <w:tcBorders>
              <w:top w:val="nil"/>
              <w:left w:val="nil"/>
              <w:bottom w:val="nil"/>
              <w:right w:val="nil"/>
            </w:tcBorders>
            <w:shd w:val="clear" w:color="auto" w:fill="auto"/>
            <w:noWrap/>
            <w:vAlign w:val="center"/>
            <w:hideMark/>
          </w:tcPr>
          <w:p w14:paraId="37411F40" w14:textId="77777777" w:rsidR="001B4C30" w:rsidRPr="00082937" w:rsidRDefault="001B4C30" w:rsidP="001B4C30">
            <w:pPr>
              <w:jc w:val="center"/>
              <w:rPr>
                <w:rFonts w:eastAsia="Times New Roman"/>
                <w:color w:val="000000"/>
                <w:sz w:val="18"/>
                <w:szCs w:val="18"/>
                <w:lang w:val="fr-FR" w:eastAsia="fr-FR"/>
              </w:rPr>
            </w:pPr>
            <w:r w:rsidRPr="00082937">
              <w:rPr>
                <w:rFonts w:eastAsia="Times New Roman"/>
                <w:color w:val="000000"/>
                <w:sz w:val="18"/>
                <w:szCs w:val="18"/>
                <w:lang w:val="fr-FR" w:eastAsia="fr-FR"/>
              </w:rPr>
              <w:t>ED14-1-1</w:t>
            </w:r>
          </w:p>
        </w:tc>
        <w:tc>
          <w:tcPr>
            <w:tcW w:w="1443" w:type="pct"/>
            <w:tcBorders>
              <w:top w:val="nil"/>
              <w:left w:val="nil"/>
              <w:bottom w:val="nil"/>
              <w:right w:val="nil"/>
            </w:tcBorders>
            <w:shd w:val="clear" w:color="auto" w:fill="auto"/>
            <w:vAlign w:val="center"/>
            <w:hideMark/>
          </w:tcPr>
          <w:p w14:paraId="5858A1E1" w14:textId="77777777" w:rsidR="001B4C30" w:rsidRPr="00082937" w:rsidRDefault="001B4C30" w:rsidP="001B4C30">
            <w:pPr>
              <w:jc w:val="center"/>
              <w:rPr>
                <w:rFonts w:eastAsia="Times New Roman"/>
                <w:color w:val="000000"/>
                <w:sz w:val="18"/>
                <w:szCs w:val="18"/>
                <w:lang w:val="fr-FR" w:eastAsia="fr-FR"/>
              </w:rPr>
            </w:pPr>
            <w:r w:rsidRPr="00082937">
              <w:rPr>
                <w:rFonts w:eastAsia="Times New Roman"/>
                <w:color w:val="000000"/>
                <w:sz w:val="18"/>
                <w:szCs w:val="18"/>
                <w:lang w:val="fr-FR" w:eastAsia="fr-FR"/>
              </w:rPr>
              <w:t>Plagioclase-bearing lherzolite</w:t>
            </w:r>
          </w:p>
        </w:tc>
        <w:tc>
          <w:tcPr>
            <w:tcW w:w="412" w:type="pct"/>
            <w:tcBorders>
              <w:top w:val="nil"/>
              <w:left w:val="nil"/>
              <w:bottom w:val="nil"/>
              <w:right w:val="nil"/>
            </w:tcBorders>
            <w:shd w:val="clear" w:color="auto" w:fill="auto"/>
            <w:noWrap/>
            <w:vAlign w:val="center"/>
            <w:hideMark/>
          </w:tcPr>
          <w:p w14:paraId="5B472774" w14:textId="77777777" w:rsidR="001B4C30" w:rsidRPr="00082937" w:rsidRDefault="001B4C30" w:rsidP="001B4C30">
            <w:pPr>
              <w:jc w:val="center"/>
              <w:rPr>
                <w:rFonts w:eastAsia="Times New Roman"/>
                <w:color w:val="000000"/>
                <w:sz w:val="18"/>
                <w:szCs w:val="18"/>
                <w:lang w:val="fr-FR" w:eastAsia="fr-FR"/>
              </w:rPr>
            </w:pPr>
            <w:r w:rsidRPr="00082937">
              <w:rPr>
                <w:rFonts w:eastAsia="Times New Roman"/>
                <w:color w:val="000000"/>
                <w:sz w:val="18"/>
                <w:szCs w:val="18"/>
                <w:lang w:val="fr-FR" w:eastAsia="fr-FR"/>
              </w:rPr>
              <w:t>P</w:t>
            </w:r>
          </w:p>
        </w:tc>
        <w:tc>
          <w:tcPr>
            <w:tcW w:w="757" w:type="pct"/>
            <w:tcBorders>
              <w:top w:val="nil"/>
              <w:left w:val="nil"/>
              <w:bottom w:val="nil"/>
              <w:right w:val="nil"/>
            </w:tcBorders>
            <w:shd w:val="clear" w:color="auto" w:fill="auto"/>
            <w:noWrap/>
            <w:vAlign w:val="center"/>
            <w:hideMark/>
          </w:tcPr>
          <w:p w14:paraId="53C16A80" w14:textId="77777777" w:rsidR="001B4C30" w:rsidRPr="00082937" w:rsidRDefault="001B4C30" w:rsidP="001B4C30">
            <w:pPr>
              <w:jc w:val="center"/>
              <w:rPr>
                <w:rFonts w:eastAsia="Times New Roman"/>
                <w:color w:val="000000"/>
                <w:sz w:val="18"/>
                <w:szCs w:val="18"/>
                <w:lang w:val="fr-FR" w:eastAsia="fr-FR"/>
              </w:rPr>
            </w:pPr>
            <w:r w:rsidRPr="00082937">
              <w:rPr>
                <w:rFonts w:eastAsia="Times New Roman"/>
                <w:color w:val="000000"/>
                <w:sz w:val="18"/>
                <w:szCs w:val="18"/>
                <w:lang w:val="fr-FR" w:eastAsia="fr-FR"/>
              </w:rPr>
              <w:t>P</w:t>
            </w:r>
          </w:p>
        </w:tc>
        <w:tc>
          <w:tcPr>
            <w:tcW w:w="738" w:type="pct"/>
            <w:tcBorders>
              <w:top w:val="nil"/>
              <w:left w:val="nil"/>
              <w:bottom w:val="nil"/>
              <w:right w:val="nil"/>
            </w:tcBorders>
            <w:shd w:val="clear" w:color="auto" w:fill="auto"/>
            <w:noWrap/>
            <w:vAlign w:val="center"/>
            <w:hideMark/>
          </w:tcPr>
          <w:p w14:paraId="3E1F96C7" w14:textId="77777777" w:rsidR="001B4C30" w:rsidRPr="00082937" w:rsidRDefault="001B4C30" w:rsidP="001B4C30">
            <w:pPr>
              <w:jc w:val="center"/>
              <w:rPr>
                <w:rFonts w:eastAsia="Times New Roman"/>
                <w:color w:val="000000"/>
                <w:sz w:val="18"/>
                <w:szCs w:val="18"/>
                <w:lang w:val="fr-FR" w:eastAsia="fr-FR"/>
              </w:rPr>
            </w:pPr>
            <w:r w:rsidRPr="00082937">
              <w:rPr>
                <w:rFonts w:eastAsia="Times New Roman"/>
                <w:color w:val="000000"/>
                <w:sz w:val="18"/>
                <w:szCs w:val="18"/>
                <w:lang w:val="fr-FR" w:eastAsia="fr-FR"/>
              </w:rPr>
              <w:t>P</w:t>
            </w:r>
          </w:p>
        </w:tc>
        <w:tc>
          <w:tcPr>
            <w:tcW w:w="363" w:type="pct"/>
            <w:tcBorders>
              <w:top w:val="nil"/>
              <w:left w:val="nil"/>
              <w:bottom w:val="nil"/>
              <w:right w:val="nil"/>
            </w:tcBorders>
            <w:shd w:val="clear" w:color="auto" w:fill="auto"/>
            <w:noWrap/>
            <w:vAlign w:val="center"/>
            <w:hideMark/>
          </w:tcPr>
          <w:p w14:paraId="5CE827CF" w14:textId="77777777" w:rsidR="001B4C30" w:rsidRPr="00082937" w:rsidRDefault="001B4C30" w:rsidP="001B4C30">
            <w:pPr>
              <w:jc w:val="center"/>
              <w:rPr>
                <w:rFonts w:eastAsia="Times New Roman"/>
                <w:color w:val="000000"/>
                <w:sz w:val="18"/>
                <w:szCs w:val="18"/>
                <w:lang w:val="fr-FR" w:eastAsia="fr-FR"/>
              </w:rPr>
            </w:pPr>
            <w:r w:rsidRPr="00082937">
              <w:rPr>
                <w:rFonts w:eastAsia="Times New Roman"/>
                <w:color w:val="000000"/>
                <w:sz w:val="18"/>
                <w:szCs w:val="18"/>
                <w:lang w:val="fr-FR" w:eastAsia="fr-FR"/>
              </w:rPr>
              <w:t>-</w:t>
            </w:r>
          </w:p>
        </w:tc>
        <w:tc>
          <w:tcPr>
            <w:tcW w:w="609" w:type="pct"/>
            <w:tcBorders>
              <w:top w:val="nil"/>
              <w:left w:val="nil"/>
              <w:bottom w:val="nil"/>
              <w:right w:val="nil"/>
            </w:tcBorders>
            <w:shd w:val="clear" w:color="auto" w:fill="auto"/>
            <w:noWrap/>
            <w:vAlign w:val="center"/>
            <w:hideMark/>
          </w:tcPr>
          <w:p w14:paraId="514C1008" w14:textId="77777777" w:rsidR="001B4C30" w:rsidRPr="00082937" w:rsidRDefault="001B4C30" w:rsidP="001B4C30">
            <w:pPr>
              <w:jc w:val="center"/>
              <w:rPr>
                <w:rFonts w:eastAsia="Times New Roman"/>
                <w:color w:val="000000"/>
                <w:sz w:val="18"/>
                <w:szCs w:val="18"/>
                <w:lang w:val="fr-FR" w:eastAsia="fr-FR"/>
              </w:rPr>
            </w:pPr>
            <w:r w:rsidRPr="00082937">
              <w:rPr>
                <w:rFonts w:eastAsia="Times New Roman"/>
                <w:color w:val="000000"/>
                <w:sz w:val="18"/>
                <w:szCs w:val="18"/>
                <w:lang w:val="fr-FR" w:eastAsia="fr-FR"/>
              </w:rPr>
              <w:t>P</w:t>
            </w:r>
          </w:p>
        </w:tc>
      </w:tr>
      <w:tr w:rsidR="001B4C30" w:rsidRPr="00082937" w14:paraId="2E53D465" w14:textId="77777777" w:rsidTr="00BC0115">
        <w:trPr>
          <w:trHeight w:val="320"/>
        </w:trPr>
        <w:tc>
          <w:tcPr>
            <w:tcW w:w="677" w:type="pct"/>
            <w:tcBorders>
              <w:top w:val="nil"/>
              <w:left w:val="nil"/>
              <w:bottom w:val="nil"/>
              <w:right w:val="nil"/>
            </w:tcBorders>
            <w:shd w:val="clear" w:color="auto" w:fill="auto"/>
            <w:noWrap/>
            <w:vAlign w:val="center"/>
            <w:hideMark/>
          </w:tcPr>
          <w:p w14:paraId="7368E7FA" w14:textId="77777777" w:rsidR="001B4C30" w:rsidRPr="00082937" w:rsidRDefault="001B4C30" w:rsidP="001B4C30">
            <w:pPr>
              <w:jc w:val="center"/>
              <w:rPr>
                <w:rFonts w:eastAsia="Times New Roman"/>
                <w:color w:val="000000"/>
                <w:sz w:val="18"/>
                <w:szCs w:val="18"/>
                <w:lang w:val="fr-FR" w:eastAsia="fr-FR"/>
              </w:rPr>
            </w:pPr>
            <w:r w:rsidRPr="00082937">
              <w:rPr>
                <w:rFonts w:eastAsia="Times New Roman"/>
                <w:color w:val="000000"/>
                <w:sz w:val="18"/>
                <w:szCs w:val="18"/>
                <w:lang w:val="fr-FR" w:eastAsia="fr-FR"/>
              </w:rPr>
              <w:t>ED14-1-3</w:t>
            </w:r>
          </w:p>
        </w:tc>
        <w:tc>
          <w:tcPr>
            <w:tcW w:w="1443" w:type="pct"/>
            <w:tcBorders>
              <w:top w:val="nil"/>
              <w:left w:val="nil"/>
              <w:bottom w:val="nil"/>
              <w:right w:val="nil"/>
            </w:tcBorders>
            <w:shd w:val="clear" w:color="auto" w:fill="auto"/>
            <w:vAlign w:val="center"/>
            <w:hideMark/>
          </w:tcPr>
          <w:p w14:paraId="1A984E18" w14:textId="77777777" w:rsidR="001B4C30" w:rsidRPr="00082937" w:rsidRDefault="001B4C30" w:rsidP="001B4C30">
            <w:pPr>
              <w:jc w:val="center"/>
              <w:rPr>
                <w:rFonts w:eastAsia="Times New Roman"/>
                <w:color w:val="000000"/>
                <w:sz w:val="18"/>
                <w:szCs w:val="18"/>
                <w:lang w:val="fr-FR" w:eastAsia="fr-FR"/>
              </w:rPr>
            </w:pPr>
            <w:r w:rsidRPr="00082937">
              <w:rPr>
                <w:rFonts w:eastAsia="Times New Roman"/>
                <w:color w:val="000000"/>
                <w:sz w:val="18"/>
                <w:szCs w:val="18"/>
                <w:lang w:val="fr-FR" w:eastAsia="fr-FR"/>
              </w:rPr>
              <w:t>Plagioclase-bearing lherzolite</w:t>
            </w:r>
          </w:p>
        </w:tc>
        <w:tc>
          <w:tcPr>
            <w:tcW w:w="412" w:type="pct"/>
            <w:tcBorders>
              <w:top w:val="nil"/>
              <w:left w:val="nil"/>
              <w:bottom w:val="nil"/>
              <w:right w:val="nil"/>
            </w:tcBorders>
            <w:shd w:val="clear" w:color="auto" w:fill="auto"/>
            <w:noWrap/>
            <w:vAlign w:val="center"/>
            <w:hideMark/>
          </w:tcPr>
          <w:p w14:paraId="5FF8B453" w14:textId="77777777" w:rsidR="001B4C30" w:rsidRPr="00082937" w:rsidRDefault="001B4C30" w:rsidP="001B4C30">
            <w:pPr>
              <w:jc w:val="center"/>
              <w:rPr>
                <w:rFonts w:eastAsia="Times New Roman"/>
                <w:color w:val="000000"/>
                <w:sz w:val="18"/>
                <w:szCs w:val="18"/>
                <w:lang w:val="fr-FR" w:eastAsia="fr-FR"/>
              </w:rPr>
            </w:pPr>
            <w:r w:rsidRPr="00082937">
              <w:rPr>
                <w:rFonts w:eastAsia="Times New Roman"/>
                <w:color w:val="000000"/>
                <w:sz w:val="18"/>
                <w:szCs w:val="18"/>
                <w:lang w:val="fr-FR" w:eastAsia="fr-FR"/>
              </w:rPr>
              <w:t>P</w:t>
            </w:r>
          </w:p>
        </w:tc>
        <w:tc>
          <w:tcPr>
            <w:tcW w:w="757" w:type="pct"/>
            <w:tcBorders>
              <w:top w:val="nil"/>
              <w:left w:val="nil"/>
              <w:bottom w:val="nil"/>
              <w:right w:val="nil"/>
            </w:tcBorders>
            <w:shd w:val="clear" w:color="auto" w:fill="auto"/>
            <w:noWrap/>
            <w:vAlign w:val="center"/>
            <w:hideMark/>
          </w:tcPr>
          <w:p w14:paraId="632ACA8A" w14:textId="77777777" w:rsidR="001B4C30" w:rsidRPr="00082937" w:rsidRDefault="001B4C30" w:rsidP="001B4C30">
            <w:pPr>
              <w:jc w:val="center"/>
              <w:rPr>
                <w:rFonts w:eastAsia="Times New Roman"/>
                <w:color w:val="000000"/>
                <w:sz w:val="18"/>
                <w:szCs w:val="18"/>
                <w:lang w:val="fr-FR" w:eastAsia="fr-FR"/>
              </w:rPr>
            </w:pPr>
            <w:r w:rsidRPr="00082937">
              <w:rPr>
                <w:rFonts w:eastAsia="Times New Roman"/>
                <w:color w:val="000000"/>
                <w:sz w:val="18"/>
                <w:szCs w:val="18"/>
                <w:lang w:val="fr-FR" w:eastAsia="fr-FR"/>
              </w:rPr>
              <w:t>P</w:t>
            </w:r>
          </w:p>
        </w:tc>
        <w:tc>
          <w:tcPr>
            <w:tcW w:w="738" w:type="pct"/>
            <w:tcBorders>
              <w:top w:val="nil"/>
              <w:left w:val="nil"/>
              <w:bottom w:val="nil"/>
              <w:right w:val="nil"/>
            </w:tcBorders>
            <w:shd w:val="clear" w:color="auto" w:fill="auto"/>
            <w:noWrap/>
            <w:vAlign w:val="center"/>
            <w:hideMark/>
          </w:tcPr>
          <w:p w14:paraId="7BA8E9AB" w14:textId="77777777" w:rsidR="001B4C30" w:rsidRPr="00082937" w:rsidRDefault="001B4C30" w:rsidP="001B4C30">
            <w:pPr>
              <w:jc w:val="center"/>
              <w:rPr>
                <w:rFonts w:eastAsia="Times New Roman"/>
                <w:color w:val="000000"/>
                <w:sz w:val="18"/>
                <w:szCs w:val="18"/>
                <w:lang w:val="fr-FR" w:eastAsia="fr-FR"/>
              </w:rPr>
            </w:pPr>
            <w:r w:rsidRPr="00082937">
              <w:rPr>
                <w:rFonts w:eastAsia="Times New Roman"/>
                <w:color w:val="000000"/>
                <w:sz w:val="18"/>
                <w:szCs w:val="18"/>
                <w:lang w:val="fr-FR" w:eastAsia="fr-FR"/>
              </w:rPr>
              <w:t>P</w:t>
            </w:r>
          </w:p>
        </w:tc>
        <w:tc>
          <w:tcPr>
            <w:tcW w:w="363" w:type="pct"/>
            <w:tcBorders>
              <w:top w:val="nil"/>
              <w:left w:val="nil"/>
              <w:bottom w:val="nil"/>
              <w:right w:val="nil"/>
            </w:tcBorders>
            <w:shd w:val="clear" w:color="auto" w:fill="auto"/>
            <w:noWrap/>
            <w:vAlign w:val="center"/>
            <w:hideMark/>
          </w:tcPr>
          <w:p w14:paraId="1A1947A6" w14:textId="77777777" w:rsidR="001B4C30" w:rsidRPr="00082937" w:rsidRDefault="001B4C30" w:rsidP="001B4C30">
            <w:pPr>
              <w:jc w:val="center"/>
              <w:rPr>
                <w:rFonts w:eastAsia="Times New Roman"/>
                <w:color w:val="000000"/>
                <w:sz w:val="18"/>
                <w:szCs w:val="18"/>
                <w:lang w:val="fr-FR" w:eastAsia="fr-FR"/>
              </w:rPr>
            </w:pPr>
            <w:r w:rsidRPr="00082937">
              <w:rPr>
                <w:rFonts w:eastAsia="Times New Roman"/>
                <w:color w:val="000000"/>
                <w:sz w:val="18"/>
                <w:szCs w:val="18"/>
                <w:lang w:val="fr-FR" w:eastAsia="fr-FR"/>
              </w:rPr>
              <w:t>P</w:t>
            </w:r>
          </w:p>
        </w:tc>
        <w:tc>
          <w:tcPr>
            <w:tcW w:w="609" w:type="pct"/>
            <w:tcBorders>
              <w:top w:val="nil"/>
              <w:left w:val="nil"/>
              <w:bottom w:val="nil"/>
              <w:right w:val="nil"/>
            </w:tcBorders>
            <w:shd w:val="clear" w:color="auto" w:fill="auto"/>
            <w:noWrap/>
            <w:vAlign w:val="center"/>
            <w:hideMark/>
          </w:tcPr>
          <w:p w14:paraId="56DE6EF7" w14:textId="77777777" w:rsidR="001B4C30" w:rsidRPr="00082937" w:rsidRDefault="001B4C30" w:rsidP="001B4C30">
            <w:pPr>
              <w:jc w:val="center"/>
              <w:rPr>
                <w:rFonts w:eastAsia="Times New Roman"/>
                <w:color w:val="000000"/>
                <w:sz w:val="18"/>
                <w:szCs w:val="18"/>
                <w:lang w:val="fr-FR" w:eastAsia="fr-FR"/>
              </w:rPr>
            </w:pPr>
            <w:r w:rsidRPr="00082937">
              <w:rPr>
                <w:rFonts w:eastAsia="Times New Roman"/>
                <w:color w:val="000000"/>
                <w:sz w:val="18"/>
                <w:szCs w:val="18"/>
                <w:lang w:val="fr-FR" w:eastAsia="fr-FR"/>
              </w:rPr>
              <w:t>P</w:t>
            </w:r>
          </w:p>
        </w:tc>
      </w:tr>
      <w:tr w:rsidR="001B4C30" w:rsidRPr="00082937" w14:paraId="1305E306" w14:textId="77777777" w:rsidTr="00BC0115">
        <w:trPr>
          <w:trHeight w:val="320"/>
        </w:trPr>
        <w:tc>
          <w:tcPr>
            <w:tcW w:w="677" w:type="pct"/>
            <w:tcBorders>
              <w:top w:val="nil"/>
              <w:left w:val="nil"/>
              <w:bottom w:val="nil"/>
              <w:right w:val="nil"/>
            </w:tcBorders>
            <w:shd w:val="clear" w:color="auto" w:fill="auto"/>
            <w:noWrap/>
            <w:vAlign w:val="center"/>
            <w:hideMark/>
          </w:tcPr>
          <w:p w14:paraId="6107F849" w14:textId="77777777" w:rsidR="001B4C30" w:rsidRPr="00082937" w:rsidRDefault="001B4C30" w:rsidP="001B4C30">
            <w:pPr>
              <w:jc w:val="center"/>
              <w:rPr>
                <w:rFonts w:eastAsia="Times New Roman"/>
                <w:color w:val="000000"/>
                <w:sz w:val="18"/>
                <w:szCs w:val="18"/>
                <w:lang w:val="fr-FR" w:eastAsia="fr-FR"/>
              </w:rPr>
            </w:pPr>
            <w:r w:rsidRPr="00082937">
              <w:rPr>
                <w:rFonts w:eastAsia="Times New Roman"/>
                <w:color w:val="000000"/>
                <w:sz w:val="18"/>
                <w:szCs w:val="18"/>
                <w:lang w:val="fr-FR" w:eastAsia="fr-FR"/>
              </w:rPr>
              <w:t>ED21-4-1</w:t>
            </w:r>
          </w:p>
        </w:tc>
        <w:tc>
          <w:tcPr>
            <w:tcW w:w="1443" w:type="pct"/>
            <w:tcBorders>
              <w:top w:val="nil"/>
              <w:left w:val="nil"/>
              <w:bottom w:val="nil"/>
              <w:right w:val="nil"/>
            </w:tcBorders>
            <w:shd w:val="clear" w:color="auto" w:fill="auto"/>
            <w:vAlign w:val="center"/>
            <w:hideMark/>
          </w:tcPr>
          <w:p w14:paraId="09CD014F" w14:textId="77777777" w:rsidR="001B4C30" w:rsidRPr="00082937" w:rsidRDefault="001B4C30" w:rsidP="001B4C30">
            <w:pPr>
              <w:jc w:val="center"/>
              <w:rPr>
                <w:rFonts w:eastAsia="Times New Roman"/>
                <w:color w:val="000000"/>
                <w:sz w:val="18"/>
                <w:szCs w:val="18"/>
                <w:lang w:val="fr-FR" w:eastAsia="fr-FR"/>
              </w:rPr>
            </w:pPr>
            <w:r w:rsidRPr="00082937">
              <w:rPr>
                <w:rFonts w:eastAsia="Times New Roman"/>
                <w:color w:val="000000"/>
                <w:sz w:val="18"/>
                <w:szCs w:val="18"/>
                <w:lang w:val="fr-FR" w:eastAsia="fr-FR"/>
              </w:rPr>
              <w:t>Plagioclase-bearing lherzolite</w:t>
            </w:r>
          </w:p>
        </w:tc>
        <w:tc>
          <w:tcPr>
            <w:tcW w:w="412" w:type="pct"/>
            <w:tcBorders>
              <w:top w:val="nil"/>
              <w:left w:val="nil"/>
              <w:bottom w:val="nil"/>
              <w:right w:val="nil"/>
            </w:tcBorders>
            <w:shd w:val="clear" w:color="auto" w:fill="auto"/>
            <w:noWrap/>
            <w:vAlign w:val="center"/>
            <w:hideMark/>
          </w:tcPr>
          <w:p w14:paraId="18B7DFAF" w14:textId="77777777" w:rsidR="001B4C30" w:rsidRPr="00082937" w:rsidRDefault="001B4C30" w:rsidP="001B4C30">
            <w:pPr>
              <w:jc w:val="center"/>
              <w:rPr>
                <w:rFonts w:eastAsia="Times New Roman"/>
                <w:color w:val="000000"/>
                <w:sz w:val="18"/>
                <w:szCs w:val="18"/>
                <w:lang w:val="fr-FR" w:eastAsia="fr-FR"/>
              </w:rPr>
            </w:pPr>
            <w:r w:rsidRPr="00082937">
              <w:rPr>
                <w:rFonts w:eastAsia="Times New Roman"/>
                <w:color w:val="000000"/>
                <w:sz w:val="18"/>
                <w:szCs w:val="18"/>
                <w:lang w:val="fr-FR" w:eastAsia="fr-FR"/>
              </w:rPr>
              <w:t>P</w:t>
            </w:r>
          </w:p>
        </w:tc>
        <w:tc>
          <w:tcPr>
            <w:tcW w:w="757" w:type="pct"/>
            <w:tcBorders>
              <w:top w:val="nil"/>
              <w:left w:val="nil"/>
              <w:bottom w:val="nil"/>
              <w:right w:val="nil"/>
            </w:tcBorders>
            <w:shd w:val="clear" w:color="auto" w:fill="auto"/>
            <w:noWrap/>
            <w:vAlign w:val="center"/>
            <w:hideMark/>
          </w:tcPr>
          <w:p w14:paraId="610D07F3" w14:textId="77777777" w:rsidR="001B4C30" w:rsidRPr="00082937" w:rsidRDefault="001B4C30" w:rsidP="001B4C30">
            <w:pPr>
              <w:jc w:val="center"/>
              <w:rPr>
                <w:rFonts w:eastAsia="Times New Roman"/>
                <w:color w:val="000000"/>
                <w:sz w:val="18"/>
                <w:szCs w:val="18"/>
                <w:lang w:val="fr-FR" w:eastAsia="fr-FR"/>
              </w:rPr>
            </w:pPr>
            <w:r w:rsidRPr="00082937">
              <w:rPr>
                <w:rFonts w:eastAsia="Times New Roman"/>
                <w:color w:val="000000"/>
                <w:sz w:val="18"/>
                <w:szCs w:val="18"/>
                <w:lang w:val="fr-FR" w:eastAsia="fr-FR"/>
              </w:rPr>
              <w:t>P</w:t>
            </w:r>
          </w:p>
        </w:tc>
        <w:tc>
          <w:tcPr>
            <w:tcW w:w="738" w:type="pct"/>
            <w:tcBorders>
              <w:top w:val="nil"/>
              <w:left w:val="nil"/>
              <w:bottom w:val="nil"/>
              <w:right w:val="nil"/>
            </w:tcBorders>
            <w:shd w:val="clear" w:color="auto" w:fill="auto"/>
            <w:noWrap/>
            <w:vAlign w:val="center"/>
            <w:hideMark/>
          </w:tcPr>
          <w:p w14:paraId="4BF6EB24" w14:textId="77777777" w:rsidR="001B4C30" w:rsidRPr="00082937" w:rsidRDefault="001B4C30" w:rsidP="001B4C30">
            <w:pPr>
              <w:jc w:val="center"/>
              <w:rPr>
                <w:rFonts w:eastAsia="Times New Roman"/>
                <w:color w:val="000000"/>
                <w:sz w:val="18"/>
                <w:szCs w:val="18"/>
                <w:lang w:val="fr-FR" w:eastAsia="fr-FR"/>
              </w:rPr>
            </w:pPr>
            <w:r w:rsidRPr="00082937">
              <w:rPr>
                <w:rFonts w:eastAsia="Times New Roman"/>
                <w:color w:val="000000"/>
                <w:sz w:val="18"/>
                <w:szCs w:val="18"/>
                <w:lang w:val="fr-FR" w:eastAsia="fr-FR"/>
              </w:rPr>
              <w:t>P</w:t>
            </w:r>
          </w:p>
        </w:tc>
        <w:tc>
          <w:tcPr>
            <w:tcW w:w="363" w:type="pct"/>
            <w:tcBorders>
              <w:top w:val="nil"/>
              <w:left w:val="nil"/>
              <w:bottom w:val="nil"/>
              <w:right w:val="nil"/>
            </w:tcBorders>
            <w:shd w:val="clear" w:color="auto" w:fill="auto"/>
            <w:noWrap/>
            <w:vAlign w:val="center"/>
            <w:hideMark/>
          </w:tcPr>
          <w:p w14:paraId="5AA79333" w14:textId="77777777" w:rsidR="001B4C30" w:rsidRPr="00082937" w:rsidRDefault="001B4C30" w:rsidP="001B4C30">
            <w:pPr>
              <w:jc w:val="center"/>
              <w:rPr>
                <w:rFonts w:eastAsia="Times New Roman"/>
                <w:color w:val="000000"/>
                <w:sz w:val="18"/>
                <w:szCs w:val="18"/>
                <w:lang w:val="fr-FR" w:eastAsia="fr-FR"/>
              </w:rPr>
            </w:pPr>
            <w:r w:rsidRPr="00082937">
              <w:rPr>
                <w:rFonts w:eastAsia="Times New Roman"/>
                <w:color w:val="000000"/>
                <w:sz w:val="18"/>
                <w:szCs w:val="18"/>
                <w:lang w:val="fr-FR" w:eastAsia="fr-FR"/>
              </w:rPr>
              <w:t>P</w:t>
            </w:r>
          </w:p>
        </w:tc>
        <w:tc>
          <w:tcPr>
            <w:tcW w:w="609" w:type="pct"/>
            <w:tcBorders>
              <w:top w:val="nil"/>
              <w:left w:val="nil"/>
              <w:bottom w:val="nil"/>
              <w:right w:val="nil"/>
            </w:tcBorders>
            <w:shd w:val="clear" w:color="auto" w:fill="auto"/>
            <w:noWrap/>
            <w:vAlign w:val="center"/>
            <w:hideMark/>
          </w:tcPr>
          <w:p w14:paraId="69C70489" w14:textId="77777777" w:rsidR="001B4C30" w:rsidRPr="00082937" w:rsidRDefault="001B4C30" w:rsidP="001B4C30">
            <w:pPr>
              <w:jc w:val="center"/>
              <w:rPr>
                <w:rFonts w:eastAsia="Times New Roman"/>
                <w:color w:val="000000"/>
                <w:sz w:val="18"/>
                <w:szCs w:val="18"/>
                <w:lang w:val="fr-FR" w:eastAsia="fr-FR"/>
              </w:rPr>
            </w:pPr>
            <w:r w:rsidRPr="00082937">
              <w:rPr>
                <w:rFonts w:eastAsia="Times New Roman"/>
                <w:color w:val="000000"/>
                <w:sz w:val="18"/>
                <w:szCs w:val="18"/>
                <w:lang w:val="fr-FR" w:eastAsia="fr-FR"/>
              </w:rPr>
              <w:t>P</w:t>
            </w:r>
          </w:p>
        </w:tc>
      </w:tr>
      <w:tr w:rsidR="001B4C30" w:rsidRPr="00082937" w14:paraId="07BB09C1" w14:textId="77777777" w:rsidTr="00BC0115">
        <w:trPr>
          <w:trHeight w:val="320"/>
        </w:trPr>
        <w:tc>
          <w:tcPr>
            <w:tcW w:w="677" w:type="pct"/>
            <w:tcBorders>
              <w:top w:val="nil"/>
              <w:left w:val="nil"/>
              <w:bottom w:val="nil"/>
              <w:right w:val="nil"/>
            </w:tcBorders>
            <w:shd w:val="clear" w:color="auto" w:fill="auto"/>
            <w:noWrap/>
            <w:vAlign w:val="center"/>
            <w:hideMark/>
          </w:tcPr>
          <w:p w14:paraId="63E31C31" w14:textId="77777777" w:rsidR="001B4C30" w:rsidRPr="00082937" w:rsidRDefault="001B4C30" w:rsidP="001B4C30">
            <w:pPr>
              <w:jc w:val="center"/>
              <w:rPr>
                <w:rFonts w:eastAsia="Times New Roman"/>
                <w:color w:val="000000"/>
                <w:sz w:val="18"/>
                <w:szCs w:val="18"/>
                <w:lang w:val="fr-FR" w:eastAsia="fr-FR"/>
              </w:rPr>
            </w:pPr>
            <w:r w:rsidRPr="00082937">
              <w:rPr>
                <w:rFonts w:eastAsia="Times New Roman"/>
                <w:color w:val="000000"/>
                <w:sz w:val="18"/>
                <w:szCs w:val="18"/>
                <w:lang w:val="fr-FR" w:eastAsia="fr-FR"/>
              </w:rPr>
              <w:t>ED21-10-3</w:t>
            </w:r>
          </w:p>
        </w:tc>
        <w:tc>
          <w:tcPr>
            <w:tcW w:w="1443" w:type="pct"/>
            <w:tcBorders>
              <w:top w:val="nil"/>
              <w:left w:val="nil"/>
              <w:bottom w:val="nil"/>
              <w:right w:val="nil"/>
            </w:tcBorders>
            <w:shd w:val="clear" w:color="auto" w:fill="auto"/>
            <w:vAlign w:val="center"/>
            <w:hideMark/>
          </w:tcPr>
          <w:p w14:paraId="1ABD7ACA" w14:textId="77777777" w:rsidR="001B4C30" w:rsidRPr="00082937" w:rsidRDefault="001B4C30" w:rsidP="001B4C30">
            <w:pPr>
              <w:jc w:val="center"/>
              <w:rPr>
                <w:rFonts w:eastAsia="Times New Roman"/>
                <w:color w:val="000000"/>
                <w:sz w:val="18"/>
                <w:szCs w:val="18"/>
                <w:lang w:val="fr-FR" w:eastAsia="fr-FR"/>
              </w:rPr>
            </w:pPr>
            <w:r w:rsidRPr="00082937">
              <w:rPr>
                <w:rFonts w:eastAsia="Times New Roman"/>
                <w:color w:val="000000"/>
                <w:sz w:val="18"/>
                <w:szCs w:val="18"/>
                <w:lang w:val="fr-FR" w:eastAsia="fr-FR"/>
              </w:rPr>
              <w:t>Troctolite</w:t>
            </w:r>
          </w:p>
        </w:tc>
        <w:tc>
          <w:tcPr>
            <w:tcW w:w="412" w:type="pct"/>
            <w:tcBorders>
              <w:top w:val="nil"/>
              <w:left w:val="nil"/>
              <w:bottom w:val="nil"/>
              <w:right w:val="nil"/>
            </w:tcBorders>
            <w:shd w:val="clear" w:color="auto" w:fill="auto"/>
            <w:noWrap/>
            <w:vAlign w:val="center"/>
            <w:hideMark/>
          </w:tcPr>
          <w:p w14:paraId="721C5BF1" w14:textId="77777777" w:rsidR="001B4C30" w:rsidRPr="00082937" w:rsidRDefault="001B4C30" w:rsidP="001B4C30">
            <w:pPr>
              <w:jc w:val="center"/>
              <w:rPr>
                <w:rFonts w:eastAsia="Times New Roman"/>
                <w:color w:val="000000"/>
                <w:sz w:val="18"/>
                <w:szCs w:val="18"/>
                <w:lang w:val="fr-FR" w:eastAsia="fr-FR"/>
              </w:rPr>
            </w:pPr>
            <w:r w:rsidRPr="00082937">
              <w:rPr>
                <w:rFonts w:eastAsia="Times New Roman"/>
                <w:color w:val="000000"/>
                <w:sz w:val="18"/>
                <w:szCs w:val="18"/>
                <w:lang w:val="fr-FR" w:eastAsia="fr-FR"/>
              </w:rPr>
              <w:t>17.64</w:t>
            </w:r>
          </w:p>
        </w:tc>
        <w:tc>
          <w:tcPr>
            <w:tcW w:w="757" w:type="pct"/>
            <w:tcBorders>
              <w:top w:val="nil"/>
              <w:left w:val="nil"/>
              <w:bottom w:val="nil"/>
              <w:right w:val="nil"/>
            </w:tcBorders>
            <w:shd w:val="clear" w:color="auto" w:fill="auto"/>
            <w:noWrap/>
            <w:vAlign w:val="center"/>
            <w:hideMark/>
          </w:tcPr>
          <w:p w14:paraId="45000E1C" w14:textId="77777777" w:rsidR="001B4C30" w:rsidRPr="00082937" w:rsidRDefault="001B4C30" w:rsidP="001B4C30">
            <w:pPr>
              <w:jc w:val="center"/>
              <w:rPr>
                <w:rFonts w:eastAsia="Times New Roman"/>
                <w:color w:val="000000"/>
                <w:sz w:val="18"/>
                <w:szCs w:val="18"/>
                <w:lang w:val="fr-FR" w:eastAsia="fr-FR"/>
              </w:rPr>
            </w:pPr>
            <w:r w:rsidRPr="00082937">
              <w:rPr>
                <w:rFonts w:eastAsia="Times New Roman"/>
                <w:color w:val="000000"/>
                <w:sz w:val="18"/>
                <w:szCs w:val="18"/>
                <w:lang w:val="fr-FR" w:eastAsia="fr-FR"/>
              </w:rPr>
              <w:t>0.00</w:t>
            </w:r>
          </w:p>
        </w:tc>
        <w:tc>
          <w:tcPr>
            <w:tcW w:w="738" w:type="pct"/>
            <w:tcBorders>
              <w:top w:val="nil"/>
              <w:left w:val="nil"/>
              <w:bottom w:val="nil"/>
              <w:right w:val="nil"/>
            </w:tcBorders>
            <w:shd w:val="clear" w:color="auto" w:fill="auto"/>
            <w:noWrap/>
            <w:vAlign w:val="center"/>
            <w:hideMark/>
          </w:tcPr>
          <w:p w14:paraId="2E2A0ED5" w14:textId="77777777" w:rsidR="001B4C30" w:rsidRPr="00082937" w:rsidRDefault="001B4C30" w:rsidP="001B4C30">
            <w:pPr>
              <w:jc w:val="center"/>
              <w:rPr>
                <w:rFonts w:eastAsia="Times New Roman"/>
                <w:color w:val="000000"/>
                <w:sz w:val="18"/>
                <w:szCs w:val="18"/>
                <w:lang w:val="fr-FR" w:eastAsia="fr-FR"/>
              </w:rPr>
            </w:pPr>
            <w:r w:rsidRPr="00082937">
              <w:rPr>
                <w:rFonts w:eastAsia="Times New Roman"/>
                <w:color w:val="000000"/>
                <w:sz w:val="18"/>
                <w:szCs w:val="18"/>
                <w:lang w:val="fr-FR" w:eastAsia="fr-FR"/>
              </w:rPr>
              <w:t>1.94</w:t>
            </w:r>
          </w:p>
        </w:tc>
        <w:tc>
          <w:tcPr>
            <w:tcW w:w="363" w:type="pct"/>
            <w:tcBorders>
              <w:top w:val="nil"/>
              <w:left w:val="nil"/>
              <w:bottom w:val="nil"/>
              <w:right w:val="nil"/>
            </w:tcBorders>
            <w:shd w:val="clear" w:color="auto" w:fill="auto"/>
            <w:noWrap/>
            <w:vAlign w:val="center"/>
            <w:hideMark/>
          </w:tcPr>
          <w:p w14:paraId="1E87BFDF" w14:textId="77777777" w:rsidR="001B4C30" w:rsidRPr="00082937" w:rsidRDefault="001B4C30" w:rsidP="001B4C30">
            <w:pPr>
              <w:jc w:val="center"/>
              <w:rPr>
                <w:rFonts w:eastAsia="Times New Roman"/>
                <w:color w:val="000000"/>
                <w:sz w:val="18"/>
                <w:szCs w:val="18"/>
                <w:lang w:val="fr-FR" w:eastAsia="fr-FR"/>
              </w:rPr>
            </w:pPr>
            <w:r w:rsidRPr="00082937">
              <w:rPr>
                <w:rFonts w:eastAsia="Times New Roman"/>
                <w:color w:val="000000"/>
                <w:sz w:val="18"/>
                <w:szCs w:val="18"/>
                <w:lang w:val="fr-FR" w:eastAsia="fr-FR"/>
              </w:rPr>
              <w:t>0.00</w:t>
            </w:r>
          </w:p>
        </w:tc>
        <w:tc>
          <w:tcPr>
            <w:tcW w:w="609" w:type="pct"/>
            <w:tcBorders>
              <w:top w:val="nil"/>
              <w:left w:val="nil"/>
              <w:bottom w:val="nil"/>
              <w:right w:val="nil"/>
            </w:tcBorders>
            <w:shd w:val="clear" w:color="auto" w:fill="auto"/>
            <w:noWrap/>
            <w:vAlign w:val="center"/>
            <w:hideMark/>
          </w:tcPr>
          <w:p w14:paraId="58D89438" w14:textId="77777777" w:rsidR="001B4C30" w:rsidRPr="00082937" w:rsidRDefault="001B4C30" w:rsidP="001B4C30">
            <w:pPr>
              <w:jc w:val="center"/>
              <w:rPr>
                <w:rFonts w:eastAsia="Times New Roman"/>
                <w:color w:val="000000"/>
                <w:sz w:val="18"/>
                <w:szCs w:val="18"/>
                <w:lang w:val="fr-FR" w:eastAsia="fr-FR"/>
              </w:rPr>
            </w:pPr>
            <w:r w:rsidRPr="00082937">
              <w:rPr>
                <w:rFonts w:eastAsia="Times New Roman"/>
                <w:color w:val="000000"/>
                <w:sz w:val="18"/>
                <w:szCs w:val="18"/>
                <w:lang w:val="fr-FR" w:eastAsia="fr-FR"/>
              </w:rPr>
              <w:t>80.43</w:t>
            </w:r>
          </w:p>
        </w:tc>
      </w:tr>
      <w:tr w:rsidR="001B4C30" w:rsidRPr="00082937" w14:paraId="247C7591" w14:textId="77777777" w:rsidTr="00BC0115">
        <w:trPr>
          <w:trHeight w:val="320"/>
        </w:trPr>
        <w:tc>
          <w:tcPr>
            <w:tcW w:w="677" w:type="pct"/>
            <w:tcBorders>
              <w:top w:val="nil"/>
              <w:left w:val="nil"/>
              <w:bottom w:val="nil"/>
              <w:right w:val="nil"/>
            </w:tcBorders>
            <w:shd w:val="clear" w:color="auto" w:fill="auto"/>
            <w:noWrap/>
            <w:vAlign w:val="center"/>
            <w:hideMark/>
          </w:tcPr>
          <w:p w14:paraId="2D71E9B0" w14:textId="77777777" w:rsidR="001B4C30" w:rsidRPr="00082937" w:rsidRDefault="001B4C30" w:rsidP="001B4C30">
            <w:pPr>
              <w:jc w:val="center"/>
              <w:rPr>
                <w:rFonts w:eastAsia="Times New Roman"/>
                <w:color w:val="000000"/>
                <w:sz w:val="18"/>
                <w:szCs w:val="18"/>
                <w:lang w:val="fr-FR" w:eastAsia="fr-FR"/>
              </w:rPr>
            </w:pPr>
            <w:r w:rsidRPr="00082937">
              <w:rPr>
                <w:rFonts w:eastAsia="Times New Roman"/>
                <w:color w:val="000000"/>
                <w:sz w:val="18"/>
                <w:szCs w:val="18"/>
                <w:lang w:val="fr-FR" w:eastAsia="fr-FR"/>
              </w:rPr>
              <w:t>ED23-3-6</w:t>
            </w:r>
          </w:p>
        </w:tc>
        <w:tc>
          <w:tcPr>
            <w:tcW w:w="1443" w:type="pct"/>
            <w:tcBorders>
              <w:top w:val="nil"/>
              <w:left w:val="nil"/>
              <w:bottom w:val="nil"/>
              <w:right w:val="nil"/>
            </w:tcBorders>
            <w:shd w:val="clear" w:color="auto" w:fill="auto"/>
            <w:vAlign w:val="center"/>
            <w:hideMark/>
          </w:tcPr>
          <w:p w14:paraId="061EBDBD" w14:textId="77777777" w:rsidR="001B4C30" w:rsidRPr="00082937" w:rsidRDefault="001B4C30" w:rsidP="001B4C30">
            <w:pPr>
              <w:jc w:val="center"/>
              <w:rPr>
                <w:rFonts w:eastAsia="Times New Roman"/>
                <w:color w:val="000000"/>
                <w:sz w:val="18"/>
                <w:szCs w:val="18"/>
                <w:lang w:val="fr-FR" w:eastAsia="fr-FR"/>
              </w:rPr>
            </w:pPr>
            <w:r w:rsidRPr="00082937">
              <w:rPr>
                <w:rFonts w:eastAsia="Times New Roman"/>
                <w:color w:val="000000"/>
                <w:sz w:val="18"/>
                <w:szCs w:val="18"/>
                <w:lang w:val="fr-FR" w:eastAsia="fr-FR"/>
              </w:rPr>
              <w:t>Plagioclase-bearing lherzolite</w:t>
            </w:r>
          </w:p>
        </w:tc>
        <w:tc>
          <w:tcPr>
            <w:tcW w:w="412" w:type="pct"/>
            <w:tcBorders>
              <w:top w:val="nil"/>
              <w:left w:val="nil"/>
              <w:bottom w:val="nil"/>
              <w:right w:val="nil"/>
            </w:tcBorders>
            <w:shd w:val="clear" w:color="auto" w:fill="auto"/>
            <w:noWrap/>
            <w:vAlign w:val="center"/>
            <w:hideMark/>
          </w:tcPr>
          <w:p w14:paraId="6461A2FF" w14:textId="77777777" w:rsidR="001B4C30" w:rsidRPr="00082937" w:rsidRDefault="001B4C30" w:rsidP="001B4C30">
            <w:pPr>
              <w:jc w:val="center"/>
              <w:rPr>
                <w:rFonts w:eastAsia="Times New Roman"/>
                <w:color w:val="000000"/>
                <w:sz w:val="18"/>
                <w:szCs w:val="18"/>
                <w:lang w:val="fr-FR" w:eastAsia="fr-FR"/>
              </w:rPr>
            </w:pPr>
            <w:r w:rsidRPr="00082937">
              <w:rPr>
                <w:rFonts w:eastAsia="Times New Roman"/>
                <w:color w:val="000000"/>
                <w:sz w:val="18"/>
                <w:szCs w:val="18"/>
                <w:lang w:val="fr-FR" w:eastAsia="fr-FR"/>
              </w:rPr>
              <w:t>79.82</w:t>
            </w:r>
          </w:p>
        </w:tc>
        <w:tc>
          <w:tcPr>
            <w:tcW w:w="757" w:type="pct"/>
            <w:tcBorders>
              <w:top w:val="nil"/>
              <w:left w:val="nil"/>
              <w:bottom w:val="nil"/>
              <w:right w:val="nil"/>
            </w:tcBorders>
            <w:shd w:val="clear" w:color="auto" w:fill="auto"/>
            <w:noWrap/>
            <w:vAlign w:val="center"/>
            <w:hideMark/>
          </w:tcPr>
          <w:p w14:paraId="10B6F857" w14:textId="77777777" w:rsidR="001B4C30" w:rsidRPr="00082937" w:rsidRDefault="001B4C30" w:rsidP="001B4C30">
            <w:pPr>
              <w:jc w:val="center"/>
              <w:rPr>
                <w:rFonts w:eastAsia="Times New Roman"/>
                <w:color w:val="000000"/>
                <w:sz w:val="18"/>
                <w:szCs w:val="18"/>
                <w:lang w:val="fr-FR" w:eastAsia="fr-FR"/>
              </w:rPr>
            </w:pPr>
            <w:r w:rsidRPr="00082937">
              <w:rPr>
                <w:rFonts w:eastAsia="Times New Roman"/>
                <w:color w:val="000000"/>
                <w:sz w:val="18"/>
                <w:szCs w:val="18"/>
                <w:lang w:val="fr-FR" w:eastAsia="fr-FR"/>
              </w:rPr>
              <w:t>12.14</w:t>
            </w:r>
          </w:p>
        </w:tc>
        <w:tc>
          <w:tcPr>
            <w:tcW w:w="738" w:type="pct"/>
            <w:tcBorders>
              <w:top w:val="nil"/>
              <w:left w:val="nil"/>
              <w:bottom w:val="nil"/>
              <w:right w:val="nil"/>
            </w:tcBorders>
            <w:shd w:val="clear" w:color="auto" w:fill="auto"/>
            <w:noWrap/>
            <w:vAlign w:val="center"/>
            <w:hideMark/>
          </w:tcPr>
          <w:p w14:paraId="5661E411" w14:textId="77777777" w:rsidR="001B4C30" w:rsidRPr="00082937" w:rsidRDefault="001B4C30" w:rsidP="001B4C30">
            <w:pPr>
              <w:jc w:val="center"/>
              <w:rPr>
                <w:rFonts w:eastAsia="Times New Roman"/>
                <w:color w:val="000000"/>
                <w:sz w:val="18"/>
                <w:szCs w:val="18"/>
                <w:lang w:val="fr-FR" w:eastAsia="fr-FR"/>
              </w:rPr>
            </w:pPr>
            <w:r w:rsidRPr="00082937">
              <w:rPr>
                <w:rFonts w:eastAsia="Times New Roman"/>
                <w:color w:val="000000"/>
                <w:sz w:val="18"/>
                <w:szCs w:val="18"/>
                <w:lang w:val="fr-FR" w:eastAsia="fr-FR"/>
              </w:rPr>
              <w:t>5.32</w:t>
            </w:r>
          </w:p>
        </w:tc>
        <w:tc>
          <w:tcPr>
            <w:tcW w:w="363" w:type="pct"/>
            <w:tcBorders>
              <w:top w:val="nil"/>
              <w:left w:val="nil"/>
              <w:bottom w:val="nil"/>
              <w:right w:val="nil"/>
            </w:tcBorders>
            <w:shd w:val="clear" w:color="auto" w:fill="auto"/>
            <w:noWrap/>
            <w:vAlign w:val="center"/>
            <w:hideMark/>
          </w:tcPr>
          <w:p w14:paraId="04773E71" w14:textId="77777777" w:rsidR="001B4C30" w:rsidRPr="00082937" w:rsidRDefault="001B4C30" w:rsidP="001B4C30">
            <w:pPr>
              <w:jc w:val="center"/>
              <w:rPr>
                <w:rFonts w:eastAsia="Times New Roman"/>
                <w:color w:val="000000"/>
                <w:sz w:val="18"/>
                <w:szCs w:val="18"/>
                <w:lang w:val="fr-FR" w:eastAsia="fr-FR"/>
              </w:rPr>
            </w:pPr>
            <w:r w:rsidRPr="00082937">
              <w:rPr>
                <w:rFonts w:eastAsia="Times New Roman"/>
                <w:color w:val="000000"/>
                <w:sz w:val="18"/>
                <w:szCs w:val="18"/>
                <w:lang w:val="fr-FR" w:eastAsia="fr-FR"/>
              </w:rPr>
              <w:t>0.02</w:t>
            </w:r>
          </w:p>
        </w:tc>
        <w:tc>
          <w:tcPr>
            <w:tcW w:w="609" w:type="pct"/>
            <w:tcBorders>
              <w:top w:val="nil"/>
              <w:left w:val="nil"/>
              <w:bottom w:val="nil"/>
              <w:right w:val="nil"/>
            </w:tcBorders>
            <w:shd w:val="clear" w:color="auto" w:fill="auto"/>
            <w:noWrap/>
            <w:vAlign w:val="center"/>
            <w:hideMark/>
          </w:tcPr>
          <w:p w14:paraId="6DA3157E" w14:textId="77777777" w:rsidR="001B4C30" w:rsidRPr="00082937" w:rsidRDefault="001B4C30" w:rsidP="001B4C30">
            <w:pPr>
              <w:jc w:val="center"/>
              <w:rPr>
                <w:rFonts w:eastAsia="Times New Roman"/>
                <w:color w:val="000000"/>
                <w:sz w:val="18"/>
                <w:szCs w:val="18"/>
                <w:lang w:val="fr-FR" w:eastAsia="fr-FR"/>
              </w:rPr>
            </w:pPr>
            <w:r w:rsidRPr="00082937">
              <w:rPr>
                <w:rFonts w:eastAsia="Times New Roman"/>
                <w:color w:val="000000"/>
                <w:sz w:val="18"/>
                <w:szCs w:val="18"/>
                <w:lang w:val="fr-FR" w:eastAsia="fr-FR"/>
              </w:rPr>
              <w:t>0.08</w:t>
            </w:r>
          </w:p>
        </w:tc>
      </w:tr>
      <w:tr w:rsidR="001B4C30" w:rsidRPr="00082937" w14:paraId="34D72595" w14:textId="77777777" w:rsidTr="00BC0115">
        <w:trPr>
          <w:trHeight w:val="320"/>
        </w:trPr>
        <w:tc>
          <w:tcPr>
            <w:tcW w:w="677" w:type="pct"/>
            <w:tcBorders>
              <w:top w:val="nil"/>
              <w:left w:val="nil"/>
              <w:bottom w:val="single" w:sz="4" w:space="0" w:color="auto"/>
              <w:right w:val="nil"/>
            </w:tcBorders>
            <w:shd w:val="clear" w:color="auto" w:fill="auto"/>
            <w:noWrap/>
            <w:vAlign w:val="center"/>
            <w:hideMark/>
          </w:tcPr>
          <w:p w14:paraId="55B6F9A4" w14:textId="77777777" w:rsidR="001B4C30" w:rsidRPr="00082937" w:rsidRDefault="001B4C30" w:rsidP="001B4C30">
            <w:pPr>
              <w:jc w:val="center"/>
              <w:rPr>
                <w:rFonts w:eastAsia="Times New Roman"/>
                <w:color w:val="000000"/>
                <w:sz w:val="18"/>
                <w:szCs w:val="18"/>
                <w:lang w:val="fr-FR" w:eastAsia="fr-FR"/>
              </w:rPr>
            </w:pPr>
            <w:r w:rsidRPr="00082937">
              <w:rPr>
                <w:rFonts w:eastAsia="Times New Roman"/>
                <w:color w:val="000000"/>
                <w:sz w:val="18"/>
                <w:szCs w:val="18"/>
                <w:lang w:val="fr-FR" w:eastAsia="fr-FR"/>
              </w:rPr>
              <w:t>ED23-4-1</w:t>
            </w:r>
          </w:p>
        </w:tc>
        <w:tc>
          <w:tcPr>
            <w:tcW w:w="1443" w:type="pct"/>
            <w:tcBorders>
              <w:top w:val="nil"/>
              <w:left w:val="nil"/>
              <w:bottom w:val="single" w:sz="4" w:space="0" w:color="auto"/>
              <w:right w:val="nil"/>
            </w:tcBorders>
            <w:shd w:val="clear" w:color="auto" w:fill="auto"/>
            <w:vAlign w:val="center"/>
            <w:hideMark/>
          </w:tcPr>
          <w:p w14:paraId="6793EABB" w14:textId="77777777" w:rsidR="001B4C30" w:rsidRPr="00082937" w:rsidRDefault="001B4C30" w:rsidP="001B4C30">
            <w:pPr>
              <w:jc w:val="center"/>
              <w:rPr>
                <w:rFonts w:eastAsia="Times New Roman"/>
                <w:color w:val="000000"/>
                <w:sz w:val="18"/>
                <w:szCs w:val="18"/>
                <w:lang w:val="fr-FR" w:eastAsia="fr-FR"/>
              </w:rPr>
            </w:pPr>
            <w:r w:rsidRPr="00082937">
              <w:rPr>
                <w:rFonts w:eastAsia="Times New Roman"/>
                <w:color w:val="000000"/>
                <w:sz w:val="18"/>
                <w:szCs w:val="18"/>
                <w:lang w:val="fr-FR" w:eastAsia="fr-FR"/>
              </w:rPr>
              <w:t>Plagioclase-bearing lherzolite</w:t>
            </w:r>
          </w:p>
        </w:tc>
        <w:tc>
          <w:tcPr>
            <w:tcW w:w="412" w:type="pct"/>
            <w:tcBorders>
              <w:top w:val="nil"/>
              <w:left w:val="nil"/>
              <w:bottom w:val="single" w:sz="4" w:space="0" w:color="auto"/>
              <w:right w:val="nil"/>
            </w:tcBorders>
            <w:shd w:val="clear" w:color="auto" w:fill="auto"/>
            <w:noWrap/>
            <w:vAlign w:val="center"/>
            <w:hideMark/>
          </w:tcPr>
          <w:p w14:paraId="30A10630" w14:textId="77777777" w:rsidR="001B4C30" w:rsidRPr="00082937" w:rsidRDefault="001B4C30" w:rsidP="001B4C30">
            <w:pPr>
              <w:jc w:val="center"/>
              <w:rPr>
                <w:rFonts w:eastAsia="Times New Roman"/>
                <w:color w:val="000000"/>
                <w:sz w:val="18"/>
                <w:szCs w:val="18"/>
                <w:lang w:val="fr-FR" w:eastAsia="fr-FR"/>
              </w:rPr>
            </w:pPr>
            <w:r w:rsidRPr="00082937">
              <w:rPr>
                <w:rFonts w:eastAsia="Times New Roman"/>
                <w:color w:val="000000"/>
                <w:sz w:val="18"/>
                <w:szCs w:val="18"/>
                <w:lang w:val="fr-FR" w:eastAsia="fr-FR"/>
              </w:rPr>
              <w:t>41.18</w:t>
            </w:r>
          </w:p>
        </w:tc>
        <w:tc>
          <w:tcPr>
            <w:tcW w:w="757" w:type="pct"/>
            <w:tcBorders>
              <w:top w:val="nil"/>
              <w:left w:val="nil"/>
              <w:bottom w:val="single" w:sz="4" w:space="0" w:color="auto"/>
              <w:right w:val="nil"/>
            </w:tcBorders>
            <w:shd w:val="clear" w:color="auto" w:fill="auto"/>
            <w:noWrap/>
            <w:vAlign w:val="center"/>
            <w:hideMark/>
          </w:tcPr>
          <w:p w14:paraId="2C773BC0" w14:textId="77777777" w:rsidR="001B4C30" w:rsidRPr="00082937" w:rsidRDefault="001B4C30" w:rsidP="001B4C30">
            <w:pPr>
              <w:jc w:val="center"/>
              <w:rPr>
                <w:rFonts w:eastAsia="Times New Roman"/>
                <w:color w:val="000000"/>
                <w:sz w:val="18"/>
                <w:szCs w:val="18"/>
                <w:lang w:val="fr-FR" w:eastAsia="fr-FR"/>
              </w:rPr>
            </w:pPr>
            <w:r w:rsidRPr="00082937">
              <w:rPr>
                <w:rFonts w:eastAsia="Times New Roman"/>
                <w:color w:val="000000"/>
                <w:sz w:val="18"/>
                <w:szCs w:val="18"/>
                <w:lang w:val="fr-FR" w:eastAsia="fr-FR"/>
              </w:rPr>
              <w:t>11.11</w:t>
            </w:r>
          </w:p>
        </w:tc>
        <w:tc>
          <w:tcPr>
            <w:tcW w:w="738" w:type="pct"/>
            <w:tcBorders>
              <w:top w:val="nil"/>
              <w:left w:val="nil"/>
              <w:bottom w:val="single" w:sz="4" w:space="0" w:color="auto"/>
              <w:right w:val="nil"/>
            </w:tcBorders>
            <w:shd w:val="clear" w:color="auto" w:fill="auto"/>
            <w:noWrap/>
            <w:vAlign w:val="center"/>
            <w:hideMark/>
          </w:tcPr>
          <w:p w14:paraId="753C0632" w14:textId="77777777" w:rsidR="001B4C30" w:rsidRPr="00082937" w:rsidRDefault="001B4C30" w:rsidP="001B4C30">
            <w:pPr>
              <w:jc w:val="center"/>
              <w:rPr>
                <w:rFonts w:eastAsia="Times New Roman"/>
                <w:color w:val="000000"/>
                <w:sz w:val="18"/>
                <w:szCs w:val="18"/>
                <w:lang w:val="fr-FR" w:eastAsia="fr-FR"/>
              </w:rPr>
            </w:pPr>
            <w:r w:rsidRPr="00082937">
              <w:rPr>
                <w:rFonts w:eastAsia="Times New Roman"/>
                <w:color w:val="000000"/>
                <w:sz w:val="18"/>
                <w:szCs w:val="18"/>
                <w:lang w:val="fr-FR" w:eastAsia="fr-FR"/>
              </w:rPr>
              <w:t>4.29</w:t>
            </w:r>
          </w:p>
        </w:tc>
        <w:tc>
          <w:tcPr>
            <w:tcW w:w="363" w:type="pct"/>
            <w:tcBorders>
              <w:top w:val="nil"/>
              <w:left w:val="nil"/>
              <w:bottom w:val="single" w:sz="4" w:space="0" w:color="auto"/>
              <w:right w:val="nil"/>
            </w:tcBorders>
            <w:shd w:val="clear" w:color="auto" w:fill="auto"/>
            <w:noWrap/>
            <w:vAlign w:val="center"/>
            <w:hideMark/>
          </w:tcPr>
          <w:p w14:paraId="1AC69704" w14:textId="77777777" w:rsidR="001B4C30" w:rsidRPr="00082937" w:rsidRDefault="001B4C30" w:rsidP="001B4C30">
            <w:pPr>
              <w:jc w:val="center"/>
              <w:rPr>
                <w:rFonts w:eastAsia="Times New Roman"/>
                <w:color w:val="000000"/>
                <w:sz w:val="18"/>
                <w:szCs w:val="18"/>
                <w:lang w:val="fr-FR" w:eastAsia="fr-FR"/>
              </w:rPr>
            </w:pPr>
            <w:r w:rsidRPr="00082937">
              <w:rPr>
                <w:rFonts w:eastAsia="Times New Roman"/>
                <w:color w:val="000000"/>
                <w:sz w:val="18"/>
                <w:szCs w:val="18"/>
                <w:lang w:val="fr-FR" w:eastAsia="fr-FR"/>
              </w:rPr>
              <w:t>0.28</w:t>
            </w:r>
          </w:p>
        </w:tc>
        <w:tc>
          <w:tcPr>
            <w:tcW w:w="609" w:type="pct"/>
            <w:tcBorders>
              <w:top w:val="nil"/>
              <w:left w:val="nil"/>
              <w:bottom w:val="single" w:sz="4" w:space="0" w:color="auto"/>
              <w:right w:val="nil"/>
            </w:tcBorders>
            <w:shd w:val="clear" w:color="auto" w:fill="auto"/>
            <w:noWrap/>
            <w:vAlign w:val="center"/>
            <w:hideMark/>
          </w:tcPr>
          <w:p w14:paraId="4F9C28D4" w14:textId="77777777" w:rsidR="001B4C30" w:rsidRPr="00082937" w:rsidRDefault="001B4C30" w:rsidP="001B4C30">
            <w:pPr>
              <w:jc w:val="center"/>
              <w:rPr>
                <w:rFonts w:eastAsia="Times New Roman"/>
                <w:color w:val="000000"/>
                <w:sz w:val="18"/>
                <w:szCs w:val="18"/>
                <w:lang w:val="fr-FR" w:eastAsia="fr-FR"/>
              </w:rPr>
            </w:pPr>
            <w:r w:rsidRPr="00082937">
              <w:rPr>
                <w:rFonts w:eastAsia="Times New Roman"/>
                <w:color w:val="000000"/>
                <w:sz w:val="18"/>
                <w:szCs w:val="18"/>
                <w:lang w:val="fr-FR" w:eastAsia="fr-FR"/>
              </w:rPr>
              <w:t>2.13</w:t>
            </w:r>
          </w:p>
        </w:tc>
      </w:tr>
    </w:tbl>
    <w:p w14:paraId="40A65DE1" w14:textId="77777777" w:rsidR="005A0B14" w:rsidRDefault="005A0B14" w:rsidP="001D4A1B">
      <w:pPr>
        <w:spacing w:after="120"/>
        <w:jc w:val="both"/>
        <w:rPr>
          <w:sz w:val="24"/>
          <w:szCs w:val="24"/>
          <w:highlight w:val="yellow"/>
        </w:rPr>
      </w:pPr>
    </w:p>
    <w:p w14:paraId="496C5D59" w14:textId="54695B17" w:rsidR="005A0B14" w:rsidRDefault="005F7E11" w:rsidP="001D4A1B">
      <w:pPr>
        <w:spacing w:after="120"/>
        <w:jc w:val="both"/>
        <w:rPr>
          <w:sz w:val="24"/>
          <w:szCs w:val="24"/>
          <w:highlight w:val="yellow"/>
        </w:rPr>
      </w:pPr>
      <w:r>
        <w:rPr>
          <w:noProof/>
          <w:sz w:val="24"/>
          <w:szCs w:val="24"/>
          <w:lang w:val="en-GB" w:eastAsia="en-GB"/>
        </w:rPr>
        <w:lastRenderedPageBreak/>
        <w:drawing>
          <wp:inline distT="0" distB="0" distL="0" distR="0" wp14:anchorId="04902B90" wp14:editId="44489BAF">
            <wp:extent cx="5943600" cy="7645294"/>
            <wp:effectExtent l="0" t="0" r="0" b="635"/>
            <wp:docPr id="7" name="Image 7" descr="Sans titre:Users:MarinePaquet:Documents:PhD:Sujet Basaltes - Stage M2:Papiers:Majeurs &amp; Traces:Figures:Figure7bi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Sans titre:Users:MarinePaquet:Documents:PhD:Sujet Basaltes - Stage M2:Papiers:Majeurs &amp; Traces:Figures:Figure7bis.jpg"/>
                    <pic:cNvPicPr>
                      <a:picLocks noChangeAspect="1" noChangeArrowheads="1"/>
                    </pic:cNvPicPr>
                  </pic:nvPicPr>
                  <pic:blipFill rotWithShape="1">
                    <a:blip r:embed="rId19">
                      <a:extLst>
                        <a:ext uri="{28A0092B-C50C-407E-A947-70E740481C1C}">
                          <a14:useLocalDpi xmlns:a14="http://schemas.microsoft.com/office/drawing/2010/main" val="0"/>
                        </a:ext>
                      </a:extLst>
                    </a:blip>
                    <a:srcRect l="17607" b="8554"/>
                    <a:stretch/>
                  </pic:blipFill>
                  <pic:spPr bwMode="auto">
                    <a:xfrm>
                      <a:off x="0" y="0"/>
                      <a:ext cx="5943971" cy="7645771"/>
                    </a:xfrm>
                    <a:prstGeom prst="rect">
                      <a:avLst/>
                    </a:prstGeom>
                    <a:noFill/>
                    <a:ln>
                      <a:noFill/>
                    </a:ln>
                    <a:extLst>
                      <a:ext uri="{53640926-AAD7-44D8-BBD7-CCE9431645EC}">
                        <a14:shadowObscured xmlns:a14="http://schemas.microsoft.com/office/drawing/2010/main"/>
                      </a:ext>
                    </a:extLst>
                  </pic:spPr>
                </pic:pic>
              </a:graphicData>
            </a:graphic>
          </wp:inline>
        </w:drawing>
      </w:r>
    </w:p>
    <w:p w14:paraId="5D460CA7" w14:textId="3972E9B6" w:rsidR="005A0B14" w:rsidRDefault="005F7E11" w:rsidP="0083107F">
      <w:pPr>
        <w:widowControl w:val="0"/>
        <w:autoSpaceDE w:val="0"/>
        <w:autoSpaceDN w:val="0"/>
        <w:adjustRightInd w:val="0"/>
        <w:jc w:val="both"/>
        <w:rPr>
          <w:sz w:val="24"/>
        </w:rPr>
      </w:pPr>
      <w:proofErr w:type="gramStart"/>
      <w:r w:rsidRPr="00E137B3">
        <w:rPr>
          <w:b/>
          <w:sz w:val="24"/>
          <w:szCs w:val="24"/>
        </w:rPr>
        <w:t xml:space="preserve">Figure </w:t>
      </w:r>
      <w:r>
        <w:rPr>
          <w:b/>
          <w:sz w:val="24"/>
          <w:szCs w:val="24"/>
        </w:rPr>
        <w:t>7</w:t>
      </w:r>
      <w:r w:rsidRPr="00E137B3">
        <w:rPr>
          <w:sz w:val="24"/>
          <w:szCs w:val="24"/>
        </w:rPr>
        <w:t>.</w:t>
      </w:r>
      <w:proofErr w:type="gramEnd"/>
      <w:r w:rsidRPr="005F7E11">
        <w:rPr>
          <w:sz w:val="32"/>
          <w:szCs w:val="24"/>
        </w:rPr>
        <w:t xml:space="preserve"> </w:t>
      </w:r>
      <w:proofErr w:type="gramStart"/>
      <w:r w:rsidRPr="005F7E11">
        <w:rPr>
          <w:sz w:val="24"/>
        </w:rPr>
        <w:t>Representative microphotographs of samples of the plagioclase-bearing ultramafic to gabbroic suite.</w:t>
      </w:r>
      <w:proofErr w:type="gramEnd"/>
      <w:r w:rsidRPr="005F7E11">
        <w:rPr>
          <w:sz w:val="24"/>
        </w:rPr>
        <w:t xml:space="preserve"> </w:t>
      </w:r>
      <w:proofErr w:type="gramStart"/>
      <w:r w:rsidRPr="005F7E11">
        <w:rPr>
          <w:sz w:val="24"/>
        </w:rPr>
        <w:t>Crossed nicols.</w:t>
      </w:r>
      <w:proofErr w:type="gramEnd"/>
      <w:r w:rsidRPr="005F7E11">
        <w:rPr>
          <w:sz w:val="24"/>
        </w:rPr>
        <w:t xml:space="preserve"> </w:t>
      </w:r>
      <w:r w:rsidRPr="005F7E11">
        <w:rPr>
          <w:b/>
          <w:sz w:val="24"/>
        </w:rPr>
        <w:t>(a)</w:t>
      </w:r>
      <w:r w:rsidRPr="005F7E11">
        <w:rPr>
          <w:sz w:val="24"/>
        </w:rPr>
        <w:t xml:space="preserve"> Sample SMS17-5-6: olivine gabbro. Clinopyroxene with </w:t>
      </w:r>
      <w:r w:rsidRPr="005F7E11">
        <w:rPr>
          <w:sz w:val="24"/>
        </w:rPr>
        <w:lastRenderedPageBreak/>
        <w:t xml:space="preserve">orthopyroxene exsolutions forms millimeter-sized anhedral to </w:t>
      </w:r>
      <w:del w:id="39" w:author="Daniele" w:date="2016-04-04T09:39:00Z">
        <w:r w:rsidRPr="005F7E11" w:rsidDel="0095430B">
          <w:rPr>
            <w:sz w:val="24"/>
          </w:rPr>
          <w:delText xml:space="preserve">poecilitic </w:delText>
        </w:r>
      </w:del>
      <w:ins w:id="40" w:author="Daniele" w:date="2016-04-04T09:39:00Z">
        <w:r w:rsidR="0095430B" w:rsidRPr="005F7E11">
          <w:rPr>
            <w:sz w:val="24"/>
          </w:rPr>
          <w:t>poe</w:t>
        </w:r>
        <w:r w:rsidR="0095430B">
          <w:rPr>
            <w:sz w:val="24"/>
          </w:rPr>
          <w:t>k</w:t>
        </w:r>
        <w:r w:rsidR="0095430B" w:rsidRPr="005F7E11">
          <w:rPr>
            <w:sz w:val="24"/>
          </w:rPr>
          <w:t xml:space="preserve">ilitic </w:t>
        </w:r>
      </w:ins>
      <w:r w:rsidRPr="005F7E11">
        <w:rPr>
          <w:sz w:val="24"/>
        </w:rPr>
        <w:t xml:space="preserve">crystals that commonly contain inclusions of plagioclase and orthopyroxene (fragments that share a common crystallographic orientation). Spinels appear to be </w:t>
      </w:r>
      <w:r w:rsidR="001A721C" w:rsidRPr="00D55984">
        <w:rPr>
          <w:sz w:val="24"/>
        </w:rPr>
        <w:t xml:space="preserve">amoeboid </w:t>
      </w:r>
      <w:r w:rsidRPr="005F7E11">
        <w:rPr>
          <w:sz w:val="24"/>
        </w:rPr>
        <w:t>to vermicular, and mostly surrounded by plagioclase aureoles.</w:t>
      </w:r>
      <w:r w:rsidR="0083107F">
        <w:rPr>
          <w:sz w:val="24"/>
        </w:rPr>
        <w:t xml:space="preserve"> </w:t>
      </w:r>
      <w:r w:rsidRPr="005F7E11">
        <w:rPr>
          <w:b/>
          <w:sz w:val="24"/>
        </w:rPr>
        <w:t>(b)</w:t>
      </w:r>
      <w:r w:rsidRPr="005F7E11">
        <w:rPr>
          <w:sz w:val="24"/>
        </w:rPr>
        <w:t xml:space="preserve"> Sample SMS6-2-1: olivine gabbro. </w:t>
      </w:r>
      <w:r w:rsidRPr="005F7E11">
        <w:rPr>
          <w:b/>
          <w:sz w:val="24"/>
        </w:rPr>
        <w:t>(d)</w:t>
      </w:r>
      <w:r w:rsidRPr="005F7E11">
        <w:rPr>
          <w:sz w:val="24"/>
        </w:rPr>
        <w:t xml:space="preserve"> Sample SMS6-5-7: gabbro. In </w:t>
      </w:r>
      <w:r w:rsidRPr="001A721C">
        <w:rPr>
          <w:sz w:val="24"/>
        </w:rPr>
        <w:t>(b)</w:t>
      </w:r>
      <w:r w:rsidRPr="005F7E11">
        <w:rPr>
          <w:sz w:val="24"/>
        </w:rPr>
        <w:t xml:space="preserve"> and </w:t>
      </w:r>
      <w:r w:rsidRPr="001A721C">
        <w:rPr>
          <w:sz w:val="24"/>
        </w:rPr>
        <w:t>(d),</w:t>
      </w:r>
      <w:r w:rsidRPr="005F7E11">
        <w:rPr>
          <w:sz w:val="24"/>
        </w:rPr>
        <w:t xml:space="preserve"> clinopyroxenes with orthopyroxene exsolutions are enclosing orthopyroxene and plagioclase inclusions. </w:t>
      </w:r>
      <w:del w:id="41" w:author="Daniele" w:date="2016-04-04T09:51:00Z">
        <w:r w:rsidRPr="005F7E11" w:rsidDel="00E959A4">
          <w:rPr>
            <w:sz w:val="24"/>
          </w:rPr>
          <w:delText>Additionnally</w:delText>
        </w:r>
      </w:del>
      <w:ins w:id="42" w:author="Daniele" w:date="2016-04-04T09:51:00Z">
        <w:r w:rsidR="00E959A4" w:rsidRPr="005F7E11">
          <w:rPr>
            <w:sz w:val="24"/>
          </w:rPr>
          <w:t>Additionally</w:t>
        </w:r>
      </w:ins>
      <w:r w:rsidRPr="005F7E11">
        <w:rPr>
          <w:sz w:val="24"/>
        </w:rPr>
        <w:t>, in (d) orthopyroxenes also occur as irregularly shaped to oval in the plagioclase matrix, or next to a clinopyroxene crystal with orthopyroxene and plagioclase inclusions; all the orthopyroxene fragments have the same crystallographic orientation. These textures indicate that clinopyroxene replaced orthopyroxene porphyroclasts, following plagioclase-forming melt-rock reactions</w:t>
      </w:r>
      <w:r w:rsidR="0083107F">
        <w:rPr>
          <w:sz w:val="24"/>
        </w:rPr>
        <w:t xml:space="preserve">. </w:t>
      </w:r>
      <w:r w:rsidRPr="005F7E11">
        <w:rPr>
          <w:b/>
          <w:sz w:val="24"/>
        </w:rPr>
        <w:t>(c)</w:t>
      </w:r>
      <w:r w:rsidRPr="005F7E11">
        <w:rPr>
          <w:sz w:val="24"/>
        </w:rPr>
        <w:t xml:space="preserve"> Sample SMS6-5-2: plagioclase-bearing lherzolite. Orthopyroxenes form large grains with fine clinopyroxene exsolutions, and kinks. Plagioclase occurs as small interstitial grains. In the center of the picture, the clinopyroxene is enclosing fragments of two different olivine grains and of orthopyroxene. The fragments of olivine and orthopyroxene share a common crystallographic orientation with Ol2 and Ol3 (small grains </w:t>
      </w:r>
      <w:del w:id="43" w:author="Daniele" w:date="2016-04-04T09:53:00Z">
        <w:r w:rsidRPr="005F7E11" w:rsidDel="00E959A4">
          <w:rPr>
            <w:sz w:val="24"/>
          </w:rPr>
          <w:delText>stucked</w:delText>
        </w:r>
      </w:del>
      <w:ins w:id="44" w:author="Daniele" w:date="2016-04-04T09:53:00Z">
        <w:r w:rsidR="00E959A4">
          <w:rPr>
            <w:sz w:val="24"/>
          </w:rPr>
          <w:t>stuck</w:t>
        </w:r>
      </w:ins>
      <w:r w:rsidRPr="005F7E11">
        <w:rPr>
          <w:sz w:val="24"/>
        </w:rPr>
        <w:t xml:space="preserve"> between the clinopyroxene and the orthopyroxene fragment), and Opx1 respectively. Some of the orthopyroxene relicts in clinopyroxene show kink bands or undulose extinction, while the host clinopyroxene appears undeformed. This indicates that clinopyroxene crystallized after an episode of deformation of the orthopyroxene porphyroclasts.</w:t>
      </w:r>
      <w:r w:rsidR="0083107F">
        <w:rPr>
          <w:sz w:val="24"/>
        </w:rPr>
        <w:t xml:space="preserve"> </w:t>
      </w:r>
      <w:r w:rsidRPr="005F7E11">
        <w:rPr>
          <w:b/>
          <w:sz w:val="24"/>
        </w:rPr>
        <w:t>(e)</w:t>
      </w:r>
      <w:r w:rsidRPr="005F7E11">
        <w:rPr>
          <w:sz w:val="24"/>
        </w:rPr>
        <w:t xml:space="preserve"> Sample SMS6-5-2: plagioclase-bearing lherzolite. Contacts between olivine and plagioclase are commonly underlined by reactional orthopyroxene. These rims of secondary orthopyroxene are observed in most samples, independent of the modal proportion of plagioclase and indicate that the impregnating melt was Si-enriched relative to the host peridotite.</w:t>
      </w:r>
      <w:r w:rsidR="0083107F">
        <w:rPr>
          <w:sz w:val="24"/>
        </w:rPr>
        <w:t xml:space="preserve"> </w:t>
      </w:r>
      <w:r w:rsidRPr="005F7E11">
        <w:rPr>
          <w:b/>
          <w:sz w:val="24"/>
        </w:rPr>
        <w:t>(f)</w:t>
      </w:r>
      <w:r>
        <w:rPr>
          <w:sz w:val="24"/>
        </w:rPr>
        <w:t xml:space="preserve"> </w:t>
      </w:r>
      <w:r w:rsidRPr="005F7E11">
        <w:rPr>
          <w:sz w:val="24"/>
        </w:rPr>
        <w:t xml:space="preserve">Sample ED23-3-6: plagioclase-bearing lherzolite. Relations between residual kinked (dashed lines) olivine with undulose extinction and orthopyroxene show lobate contacts possibly due to episodes of incongruent melting </w:t>
      </w:r>
      <w:r>
        <w:rPr>
          <w:sz w:val="24"/>
        </w:rPr>
        <w:t>[</w:t>
      </w:r>
      <w:r w:rsidRPr="005F7E11">
        <w:rPr>
          <w:sz w:val="24"/>
        </w:rPr>
        <w:t xml:space="preserve">e.g. </w:t>
      </w:r>
      <w:r w:rsidRPr="005F7E11">
        <w:rPr>
          <w:i/>
          <w:sz w:val="24"/>
        </w:rPr>
        <w:t>Kelemen</w:t>
      </w:r>
      <w:r w:rsidRPr="005F7E11">
        <w:rPr>
          <w:sz w:val="24"/>
        </w:rPr>
        <w:t xml:space="preserve">, 1990; </w:t>
      </w:r>
      <w:r w:rsidRPr="005F7E11">
        <w:rPr>
          <w:i/>
          <w:sz w:val="24"/>
        </w:rPr>
        <w:t>Kinzler and Grove</w:t>
      </w:r>
      <w:r w:rsidRPr="005F7E11">
        <w:rPr>
          <w:sz w:val="24"/>
        </w:rPr>
        <w:t xml:space="preserve">, 1992b; </w:t>
      </w:r>
      <w:r w:rsidRPr="005F7E11">
        <w:rPr>
          <w:i/>
          <w:sz w:val="24"/>
        </w:rPr>
        <w:t>Seyler et al.</w:t>
      </w:r>
      <w:r w:rsidRPr="005F7E11">
        <w:rPr>
          <w:sz w:val="24"/>
        </w:rPr>
        <w:t>, 2007</w:t>
      </w:r>
      <w:r>
        <w:rPr>
          <w:sz w:val="24"/>
        </w:rPr>
        <w:t>]</w:t>
      </w:r>
      <w:r w:rsidRPr="005F7E11">
        <w:rPr>
          <w:sz w:val="24"/>
        </w:rPr>
        <w:t>.</w:t>
      </w:r>
    </w:p>
    <w:p w14:paraId="6C3B9550" w14:textId="77777777" w:rsidR="0083107F" w:rsidRDefault="0083107F" w:rsidP="0083107F">
      <w:pPr>
        <w:widowControl w:val="0"/>
        <w:autoSpaceDE w:val="0"/>
        <w:autoSpaceDN w:val="0"/>
        <w:adjustRightInd w:val="0"/>
        <w:jc w:val="both"/>
        <w:rPr>
          <w:sz w:val="24"/>
        </w:rPr>
      </w:pPr>
    </w:p>
    <w:p w14:paraId="44DC034A" w14:textId="77777777" w:rsidR="0083107F" w:rsidRPr="0083107F" w:rsidRDefault="0083107F" w:rsidP="0083107F">
      <w:pPr>
        <w:widowControl w:val="0"/>
        <w:autoSpaceDE w:val="0"/>
        <w:autoSpaceDN w:val="0"/>
        <w:adjustRightInd w:val="0"/>
        <w:jc w:val="both"/>
        <w:rPr>
          <w:sz w:val="24"/>
        </w:rPr>
      </w:pPr>
    </w:p>
    <w:p w14:paraId="6AFD03DA" w14:textId="02230AE9" w:rsidR="001D4A1B" w:rsidRPr="00022B05" w:rsidRDefault="001D4A1B" w:rsidP="001D4A1B">
      <w:pPr>
        <w:spacing w:after="120"/>
        <w:jc w:val="both"/>
        <w:rPr>
          <w:sz w:val="24"/>
          <w:szCs w:val="24"/>
        </w:rPr>
      </w:pPr>
      <w:r w:rsidRPr="00022B05">
        <w:rPr>
          <w:sz w:val="24"/>
          <w:szCs w:val="24"/>
        </w:rPr>
        <w:tab/>
      </w:r>
      <w:proofErr w:type="gramStart"/>
      <w:r w:rsidR="00290D4D" w:rsidRPr="00120E5F">
        <w:rPr>
          <w:rStyle w:val="Strong"/>
          <w:b w:val="0"/>
          <w:sz w:val="24"/>
          <w:szCs w:val="24"/>
          <w:u w:val="single"/>
        </w:rPr>
        <w:t>Clinopyroxene</w:t>
      </w:r>
      <w:r w:rsidR="00290D4D">
        <w:rPr>
          <w:rStyle w:val="Strong"/>
          <w:b w:val="0"/>
          <w:sz w:val="24"/>
          <w:szCs w:val="24"/>
          <w:u w:val="single"/>
        </w:rPr>
        <w:t>.</w:t>
      </w:r>
      <w:proofErr w:type="gramEnd"/>
      <w:r w:rsidR="00290D4D" w:rsidRPr="00022B05">
        <w:rPr>
          <w:sz w:val="24"/>
          <w:szCs w:val="24"/>
        </w:rPr>
        <w:t xml:space="preserve"> </w:t>
      </w:r>
      <w:r w:rsidRPr="00022B05">
        <w:rPr>
          <w:sz w:val="24"/>
          <w:szCs w:val="24"/>
        </w:rPr>
        <w:t xml:space="preserve">Clinopyroxene forms millimeter-sized anhedral to </w:t>
      </w:r>
      <w:r w:rsidR="00FC2487" w:rsidRPr="00022B05">
        <w:rPr>
          <w:sz w:val="24"/>
          <w:szCs w:val="24"/>
        </w:rPr>
        <w:t>po</w:t>
      </w:r>
      <w:r w:rsidR="00FC2487">
        <w:rPr>
          <w:sz w:val="24"/>
          <w:szCs w:val="24"/>
        </w:rPr>
        <w:t>ik</w:t>
      </w:r>
      <w:r w:rsidR="00FC2487" w:rsidRPr="00022B05">
        <w:rPr>
          <w:sz w:val="24"/>
          <w:szCs w:val="24"/>
        </w:rPr>
        <w:t xml:space="preserve">ilitic </w:t>
      </w:r>
      <w:r w:rsidRPr="00022B05">
        <w:rPr>
          <w:sz w:val="24"/>
          <w:szCs w:val="24"/>
        </w:rPr>
        <w:t xml:space="preserve">crystals that commonly contain inclusions of orthopyroxene and plagioclase (Figures 7a and 7b). Orthopyroxene inclusions within a given clinopyroxene commonly share the same crystallographic orientation. These textural relations </w:t>
      </w:r>
      <w:r w:rsidR="00FC2487">
        <w:rPr>
          <w:sz w:val="24"/>
          <w:szCs w:val="24"/>
        </w:rPr>
        <w:t>suggest</w:t>
      </w:r>
      <w:r w:rsidR="00FC2487" w:rsidRPr="00022B05">
        <w:rPr>
          <w:sz w:val="24"/>
          <w:szCs w:val="24"/>
        </w:rPr>
        <w:t xml:space="preserve"> </w:t>
      </w:r>
      <w:r w:rsidRPr="00022B05">
        <w:rPr>
          <w:sz w:val="24"/>
          <w:szCs w:val="24"/>
        </w:rPr>
        <w:t xml:space="preserve">that clinopyroxene replaced former orthopyroxene porphyroclasts, following plagioclase crystallization. Some of the orthopyroxene relicts in clinopyroxene show kink bands (Figure 7c) or undulose extinction, while the host clinopyroxene appears undeformed. This indicates that clinopyroxene crystallized after an episode of deformation of the orthopyroxene porphyroclasts. </w:t>
      </w:r>
      <w:r w:rsidR="0013283A">
        <w:rPr>
          <w:sz w:val="24"/>
          <w:szCs w:val="24"/>
        </w:rPr>
        <w:t>However, i</w:t>
      </w:r>
      <w:r w:rsidRPr="00022B05">
        <w:rPr>
          <w:sz w:val="24"/>
          <w:szCs w:val="24"/>
        </w:rPr>
        <w:t>n several samples, clinopyroxene grains are also kinked, bent (for example in Figures 6c and 6d) and locally recrystallized in association with plagioclase neoblasts.</w:t>
      </w:r>
    </w:p>
    <w:p w14:paraId="0789BC8F" w14:textId="0A7F09C8" w:rsidR="001D4A1B" w:rsidRPr="00022B05" w:rsidRDefault="001D4A1B" w:rsidP="001D4A1B">
      <w:pPr>
        <w:spacing w:after="120"/>
        <w:jc w:val="both"/>
        <w:rPr>
          <w:sz w:val="24"/>
          <w:szCs w:val="24"/>
        </w:rPr>
      </w:pPr>
      <w:r w:rsidRPr="00022B05">
        <w:rPr>
          <w:sz w:val="24"/>
          <w:szCs w:val="24"/>
        </w:rPr>
        <w:tab/>
      </w:r>
      <w:proofErr w:type="gramStart"/>
      <w:r w:rsidR="00290D4D">
        <w:rPr>
          <w:rStyle w:val="Strong"/>
          <w:b w:val="0"/>
          <w:sz w:val="24"/>
          <w:szCs w:val="24"/>
          <w:u w:val="single"/>
        </w:rPr>
        <w:t>Orth</w:t>
      </w:r>
      <w:r w:rsidR="00290D4D" w:rsidRPr="00120E5F">
        <w:rPr>
          <w:rStyle w:val="Strong"/>
          <w:b w:val="0"/>
          <w:sz w:val="24"/>
          <w:szCs w:val="24"/>
          <w:u w:val="single"/>
        </w:rPr>
        <w:t>opyroxene</w:t>
      </w:r>
      <w:r w:rsidR="00290D4D">
        <w:rPr>
          <w:rStyle w:val="Strong"/>
          <w:b w:val="0"/>
          <w:sz w:val="24"/>
          <w:szCs w:val="24"/>
          <w:u w:val="single"/>
        </w:rPr>
        <w:t>.</w:t>
      </w:r>
      <w:proofErr w:type="gramEnd"/>
      <w:r w:rsidR="00290D4D" w:rsidRPr="00022B05">
        <w:rPr>
          <w:sz w:val="24"/>
          <w:szCs w:val="24"/>
        </w:rPr>
        <w:t xml:space="preserve"> </w:t>
      </w:r>
      <w:r w:rsidRPr="00022B05">
        <w:rPr>
          <w:sz w:val="24"/>
          <w:szCs w:val="24"/>
        </w:rPr>
        <w:t>Orthopyroxene porphyroclasts comprise up to 43.1</w:t>
      </w:r>
      <w:r w:rsidR="00567384" w:rsidRPr="00022B05">
        <w:rPr>
          <w:sz w:val="24"/>
          <w:szCs w:val="24"/>
        </w:rPr>
        <w:t>%</w:t>
      </w:r>
      <w:r w:rsidRPr="00022B05">
        <w:rPr>
          <w:sz w:val="24"/>
          <w:szCs w:val="24"/>
        </w:rPr>
        <w:t xml:space="preserve"> of the mode in the plagioclase-bearing websterites, and typically 10 to 30</w:t>
      </w:r>
      <w:r w:rsidR="00567384" w:rsidRPr="00022B05">
        <w:rPr>
          <w:sz w:val="24"/>
          <w:szCs w:val="24"/>
        </w:rPr>
        <w:t>%</w:t>
      </w:r>
      <w:r w:rsidRPr="00022B05">
        <w:rPr>
          <w:sz w:val="24"/>
          <w:szCs w:val="24"/>
        </w:rPr>
        <w:t xml:space="preserve"> of the mode in plagioclase-bearing lherzolites (Figures 5d and 5e, Table </w:t>
      </w:r>
      <w:r w:rsidR="00986634">
        <w:rPr>
          <w:sz w:val="24"/>
          <w:szCs w:val="24"/>
        </w:rPr>
        <w:t>4</w:t>
      </w:r>
      <w:r w:rsidRPr="00022B05">
        <w:rPr>
          <w:sz w:val="24"/>
          <w:szCs w:val="24"/>
        </w:rPr>
        <w:t>). They are kinked and commonly contain thin clinopyroxene exsolution lamellae (Figure 7c). In gabbroic samples, we also observed small (&lt;300 µm) irregularly shaped to oval orthopyroxene in the plagioclase and clinopyroxene matrix (Figure 7d). These small orthopyroxene grains tend to share a common crystallographic orientation (Figures 7a, 7b, 7c and 7d) and could represent isolated relicts from preexisting orthopyroxene porphyroclasts. Finally, rims of secondary orthopyroxene (up to 50 µ</w:t>
      </w:r>
      <w:proofErr w:type="gramStart"/>
      <w:r w:rsidRPr="00022B05">
        <w:rPr>
          <w:sz w:val="24"/>
          <w:szCs w:val="24"/>
        </w:rPr>
        <w:t>m-thick</w:t>
      </w:r>
      <w:proofErr w:type="gramEnd"/>
      <w:r w:rsidRPr="00022B05">
        <w:rPr>
          <w:sz w:val="24"/>
          <w:szCs w:val="24"/>
        </w:rPr>
        <w:t>) are common between olivine and plagioclase (Figure 7e).</w:t>
      </w:r>
    </w:p>
    <w:p w14:paraId="654B9B10" w14:textId="019A5A70" w:rsidR="001D4A1B" w:rsidRPr="00022B05" w:rsidRDefault="001D4A1B" w:rsidP="001D4A1B">
      <w:pPr>
        <w:spacing w:after="120"/>
        <w:jc w:val="both"/>
        <w:rPr>
          <w:sz w:val="24"/>
          <w:szCs w:val="24"/>
        </w:rPr>
      </w:pPr>
      <w:r w:rsidRPr="00022B05">
        <w:rPr>
          <w:sz w:val="24"/>
          <w:szCs w:val="24"/>
        </w:rPr>
        <w:lastRenderedPageBreak/>
        <w:tab/>
      </w:r>
      <w:proofErr w:type="gramStart"/>
      <w:r w:rsidR="00290D4D" w:rsidRPr="00290D4D">
        <w:rPr>
          <w:sz w:val="24"/>
          <w:szCs w:val="24"/>
          <w:u w:val="single"/>
        </w:rPr>
        <w:t>Olivine.</w:t>
      </w:r>
      <w:proofErr w:type="gramEnd"/>
      <w:r w:rsidR="00290D4D">
        <w:rPr>
          <w:sz w:val="24"/>
          <w:szCs w:val="24"/>
        </w:rPr>
        <w:t xml:space="preserve"> </w:t>
      </w:r>
      <w:r w:rsidRPr="00022B05">
        <w:rPr>
          <w:sz w:val="24"/>
          <w:szCs w:val="24"/>
        </w:rPr>
        <w:t xml:space="preserve">Olivine occurs as irregularly-shaped grains, </w:t>
      </w:r>
      <w:r w:rsidR="0013283A">
        <w:rPr>
          <w:sz w:val="24"/>
          <w:szCs w:val="24"/>
        </w:rPr>
        <w:t xml:space="preserve">from </w:t>
      </w:r>
      <w:r w:rsidRPr="00022B05">
        <w:rPr>
          <w:sz w:val="24"/>
          <w:szCs w:val="24"/>
        </w:rPr>
        <w:t xml:space="preserve">a few tens of micrometers to one centimeter in size, with subgrain boundaries and undulose extinction (Figure 7f). Olivine grains tend to have curvilinear contacts with orthopyroxenes (Figure 7f), a texture that is common in residual abyssal peridotites and has been interpreted as resulting from </w:t>
      </w:r>
      <w:r w:rsidR="007D32AD" w:rsidRPr="00022B05">
        <w:rPr>
          <w:sz w:val="24"/>
          <w:szCs w:val="24"/>
        </w:rPr>
        <w:t>incongru</w:t>
      </w:r>
      <w:r w:rsidR="007D32AD">
        <w:rPr>
          <w:sz w:val="24"/>
          <w:szCs w:val="24"/>
        </w:rPr>
        <w:t>ent</w:t>
      </w:r>
      <w:r w:rsidR="007D32AD" w:rsidRPr="00022B05">
        <w:rPr>
          <w:sz w:val="24"/>
          <w:szCs w:val="24"/>
        </w:rPr>
        <w:t xml:space="preserve"> </w:t>
      </w:r>
      <w:r w:rsidRPr="00022B05">
        <w:rPr>
          <w:sz w:val="24"/>
          <w:szCs w:val="24"/>
        </w:rPr>
        <w:t xml:space="preserve">melting of the pyroxene </w:t>
      </w:r>
      <w:r w:rsidR="0013283A">
        <w:rPr>
          <w:sz w:val="24"/>
          <w:szCs w:val="24"/>
        </w:rPr>
        <w:t>[</w:t>
      </w:r>
      <w:r w:rsidRPr="00022B05">
        <w:rPr>
          <w:sz w:val="24"/>
          <w:szCs w:val="24"/>
        </w:rPr>
        <w:t xml:space="preserve">e.g. </w:t>
      </w:r>
      <w:r w:rsidRPr="0013283A">
        <w:rPr>
          <w:i/>
          <w:sz w:val="24"/>
          <w:szCs w:val="24"/>
        </w:rPr>
        <w:t>Seyler et al.</w:t>
      </w:r>
      <w:r w:rsidRPr="00022B05">
        <w:rPr>
          <w:sz w:val="24"/>
          <w:szCs w:val="24"/>
        </w:rPr>
        <w:t>, 2007</w:t>
      </w:r>
      <w:r w:rsidR="0013283A">
        <w:rPr>
          <w:sz w:val="24"/>
          <w:szCs w:val="24"/>
        </w:rPr>
        <w:t>]</w:t>
      </w:r>
      <w:r w:rsidRPr="00022B05">
        <w:rPr>
          <w:sz w:val="24"/>
          <w:szCs w:val="24"/>
        </w:rPr>
        <w:t>. In plagioclase-rich samples, olivine forms lens-shaped ag</w:t>
      </w:r>
      <w:r w:rsidR="0038783F">
        <w:rPr>
          <w:sz w:val="24"/>
          <w:szCs w:val="24"/>
        </w:rPr>
        <w:t>g</w:t>
      </w:r>
      <w:r w:rsidRPr="00022B05">
        <w:rPr>
          <w:sz w:val="24"/>
          <w:szCs w:val="24"/>
        </w:rPr>
        <w:t xml:space="preserve">regates (Figure 6c), with grain shapes and subgrains that are similar to those observed in the more ultramafic samples. </w:t>
      </w:r>
    </w:p>
    <w:p w14:paraId="3B3006DC" w14:textId="5348FE34" w:rsidR="001D4A1B" w:rsidRPr="00022B05" w:rsidRDefault="001D4A1B" w:rsidP="001D4A1B">
      <w:pPr>
        <w:spacing w:after="120"/>
        <w:jc w:val="both"/>
        <w:rPr>
          <w:sz w:val="24"/>
          <w:szCs w:val="24"/>
        </w:rPr>
      </w:pPr>
      <w:r w:rsidRPr="00022B05">
        <w:rPr>
          <w:sz w:val="24"/>
          <w:szCs w:val="24"/>
        </w:rPr>
        <w:tab/>
      </w:r>
      <w:proofErr w:type="gramStart"/>
      <w:r w:rsidR="00290D4D" w:rsidRPr="00290D4D">
        <w:rPr>
          <w:sz w:val="24"/>
          <w:szCs w:val="24"/>
          <w:u w:val="single"/>
        </w:rPr>
        <w:t>Spinel.</w:t>
      </w:r>
      <w:proofErr w:type="gramEnd"/>
      <w:r w:rsidR="00290D4D">
        <w:rPr>
          <w:sz w:val="24"/>
          <w:szCs w:val="24"/>
        </w:rPr>
        <w:t xml:space="preserve"> </w:t>
      </w:r>
      <w:r w:rsidRPr="00022B05">
        <w:rPr>
          <w:sz w:val="24"/>
          <w:szCs w:val="24"/>
        </w:rPr>
        <w:t xml:space="preserve">Spinels are present in several samples (Table </w:t>
      </w:r>
      <w:r w:rsidR="00986634">
        <w:rPr>
          <w:sz w:val="24"/>
          <w:szCs w:val="24"/>
        </w:rPr>
        <w:t>4</w:t>
      </w:r>
      <w:r w:rsidRPr="00022B05">
        <w:rPr>
          <w:sz w:val="24"/>
          <w:szCs w:val="24"/>
        </w:rPr>
        <w:t xml:space="preserve">), forming </w:t>
      </w:r>
      <w:r w:rsidR="00B70905" w:rsidRPr="00D55984">
        <w:rPr>
          <w:sz w:val="24"/>
        </w:rPr>
        <w:t xml:space="preserve">amoeboid </w:t>
      </w:r>
      <w:r w:rsidRPr="00022B05">
        <w:rPr>
          <w:sz w:val="24"/>
          <w:szCs w:val="24"/>
        </w:rPr>
        <w:t xml:space="preserve">to vermicular grains that range in size between a few tens of micrometers and a few millimeters. These spinels are brown and partially altered into magnetite. One sample (SMS6-2-1) contains very small spinels (&lt;100µm), enclosed in olivine grains. Most spinels are larger and surrounded by plagioclase. We did not observe the large poikilitic grains enclosing olivine described by </w:t>
      </w:r>
      <w:r w:rsidRPr="00022B05">
        <w:rPr>
          <w:i/>
          <w:sz w:val="24"/>
          <w:szCs w:val="24"/>
        </w:rPr>
        <w:t>Seyler et al.</w:t>
      </w:r>
      <w:r w:rsidR="00022B05">
        <w:rPr>
          <w:sz w:val="24"/>
          <w:szCs w:val="24"/>
        </w:rPr>
        <w:t xml:space="preserve"> [2003]</w:t>
      </w:r>
      <w:r w:rsidRPr="00022B05">
        <w:rPr>
          <w:sz w:val="24"/>
          <w:szCs w:val="24"/>
        </w:rPr>
        <w:t xml:space="preserve"> in plagioclase-free serpentinized lherzolites from the same regio</w:t>
      </w:r>
      <w:r w:rsidR="00BC30B4">
        <w:rPr>
          <w:sz w:val="24"/>
          <w:szCs w:val="24"/>
        </w:rPr>
        <w:t xml:space="preserve">n, which suggests spinels in the plagioclase-bearing ultramafic rocks </w:t>
      </w:r>
      <w:r w:rsidR="00213B42">
        <w:rPr>
          <w:sz w:val="24"/>
          <w:szCs w:val="24"/>
        </w:rPr>
        <w:t>might</w:t>
      </w:r>
      <w:r w:rsidR="00BC30B4">
        <w:rPr>
          <w:sz w:val="24"/>
          <w:szCs w:val="24"/>
        </w:rPr>
        <w:t xml:space="preserve"> result from reaction processes with a percolating melt</w:t>
      </w:r>
      <w:r w:rsidRPr="00022B05">
        <w:rPr>
          <w:sz w:val="24"/>
          <w:szCs w:val="24"/>
        </w:rPr>
        <w:t>.</w:t>
      </w:r>
    </w:p>
    <w:p w14:paraId="7BE6126A" w14:textId="14BAFFAC" w:rsidR="008E3798" w:rsidRPr="00022B05" w:rsidRDefault="00B161A5" w:rsidP="008E3798">
      <w:pPr>
        <w:pStyle w:val="Heading-Secondary"/>
      </w:pPr>
      <w:r>
        <w:t>5</w:t>
      </w:r>
      <w:r w:rsidR="008E3798" w:rsidRPr="00022B05">
        <w:t xml:space="preserve">.2 </w:t>
      </w:r>
      <w:r>
        <w:t>Mineral m</w:t>
      </w:r>
      <w:r w:rsidR="008E3798" w:rsidRPr="00022B05">
        <w:t>ajor element</w:t>
      </w:r>
      <w:r>
        <w:t xml:space="preserve"> compositions</w:t>
      </w:r>
    </w:p>
    <w:p w14:paraId="3A6CF0ED" w14:textId="1A787708" w:rsidR="008E3798" w:rsidRDefault="008E3798" w:rsidP="008E3798">
      <w:pPr>
        <w:tabs>
          <w:tab w:val="left" w:pos="912"/>
          <w:tab w:val="left" w:pos="1416"/>
          <w:tab w:val="left" w:pos="2124"/>
          <w:tab w:val="left" w:pos="2832"/>
          <w:tab w:val="left" w:pos="3540"/>
          <w:tab w:val="left" w:pos="4248"/>
          <w:tab w:val="left" w:pos="5903"/>
        </w:tabs>
        <w:spacing w:after="120"/>
        <w:jc w:val="both"/>
        <w:rPr>
          <w:sz w:val="24"/>
          <w:szCs w:val="24"/>
        </w:rPr>
      </w:pPr>
      <w:r w:rsidRPr="00022B05">
        <w:rPr>
          <w:sz w:val="24"/>
          <w:szCs w:val="24"/>
        </w:rPr>
        <w:tab/>
      </w:r>
      <w:proofErr w:type="gramStart"/>
      <w:r w:rsidR="00B161A5" w:rsidRPr="00825F8A">
        <w:rPr>
          <w:sz w:val="24"/>
          <w:szCs w:val="24"/>
          <w:u w:val="single"/>
        </w:rPr>
        <w:t>Plagioclase.</w:t>
      </w:r>
      <w:proofErr w:type="gramEnd"/>
      <w:r w:rsidR="00B161A5">
        <w:rPr>
          <w:sz w:val="24"/>
          <w:szCs w:val="24"/>
        </w:rPr>
        <w:t xml:space="preserve"> </w:t>
      </w:r>
      <w:r w:rsidRPr="00022B05">
        <w:rPr>
          <w:sz w:val="24"/>
          <w:szCs w:val="24"/>
        </w:rPr>
        <w:t>Plagioclase anorthite</w:t>
      </w:r>
      <w:r w:rsidR="00702DD7" w:rsidRPr="00022B05">
        <w:rPr>
          <w:sz w:val="24"/>
          <w:szCs w:val="24"/>
        </w:rPr>
        <w:t xml:space="preserve"> (An)</w:t>
      </w:r>
      <w:r w:rsidRPr="00022B05">
        <w:rPr>
          <w:sz w:val="24"/>
          <w:szCs w:val="24"/>
        </w:rPr>
        <w:t xml:space="preserve"> contents range between 80.6 and 91.6% in samples the modal proportions of a plagioclase lherzolite or plagioclase websterite, and between 58.</w:t>
      </w:r>
      <w:r w:rsidR="007D32AD">
        <w:rPr>
          <w:sz w:val="24"/>
          <w:szCs w:val="24"/>
        </w:rPr>
        <w:t>8</w:t>
      </w:r>
      <w:r w:rsidR="007D32AD" w:rsidRPr="00022B05">
        <w:rPr>
          <w:sz w:val="24"/>
          <w:szCs w:val="24"/>
        </w:rPr>
        <w:t xml:space="preserve"> </w:t>
      </w:r>
      <w:r w:rsidRPr="00022B05">
        <w:rPr>
          <w:sz w:val="24"/>
          <w:szCs w:val="24"/>
        </w:rPr>
        <w:t>and 69.</w:t>
      </w:r>
      <w:r w:rsidR="007D32AD">
        <w:rPr>
          <w:sz w:val="24"/>
          <w:szCs w:val="24"/>
        </w:rPr>
        <w:t>6</w:t>
      </w:r>
      <w:r w:rsidRPr="00022B05">
        <w:rPr>
          <w:sz w:val="24"/>
          <w:szCs w:val="24"/>
        </w:rPr>
        <w:t xml:space="preserve">% in </w:t>
      </w:r>
      <w:r w:rsidRPr="00022B05">
        <w:rPr>
          <w:rStyle w:val="Strong"/>
          <w:b w:val="0"/>
          <w:sz w:val="24"/>
          <w:szCs w:val="24"/>
        </w:rPr>
        <w:t xml:space="preserve">troctolites, olivine gabbros, gabbros and gabbronorites (Figures </w:t>
      </w:r>
      <w:r w:rsidRPr="00022B05">
        <w:rPr>
          <w:sz w:val="24"/>
          <w:szCs w:val="24"/>
        </w:rPr>
        <w:t xml:space="preserve">8a and 8b, Table </w:t>
      </w:r>
      <w:r w:rsidR="00EC21E5">
        <w:rPr>
          <w:sz w:val="24"/>
          <w:szCs w:val="24"/>
        </w:rPr>
        <w:t>5</w:t>
      </w:r>
      <w:r w:rsidRPr="00022B05">
        <w:rPr>
          <w:sz w:val="24"/>
          <w:szCs w:val="24"/>
        </w:rPr>
        <w:t xml:space="preserve">). </w:t>
      </w:r>
      <w:proofErr w:type="gramStart"/>
      <w:r w:rsidRPr="00022B05">
        <w:rPr>
          <w:sz w:val="24"/>
          <w:szCs w:val="24"/>
        </w:rPr>
        <w:t>The An</w:t>
      </w:r>
      <w:proofErr w:type="gramEnd"/>
      <w:r w:rsidRPr="00022B05">
        <w:rPr>
          <w:sz w:val="24"/>
          <w:szCs w:val="24"/>
        </w:rPr>
        <w:t xml:space="preserve"> content in </w:t>
      </w:r>
      <w:r w:rsidR="00E55178">
        <w:rPr>
          <w:sz w:val="24"/>
          <w:szCs w:val="24"/>
        </w:rPr>
        <w:t>the</w:t>
      </w:r>
      <w:r w:rsidR="00825F8A">
        <w:rPr>
          <w:sz w:val="24"/>
          <w:szCs w:val="24"/>
        </w:rPr>
        <w:t>se</w:t>
      </w:r>
      <w:r w:rsidR="00E55178" w:rsidRPr="00022B05">
        <w:rPr>
          <w:sz w:val="24"/>
          <w:szCs w:val="24"/>
        </w:rPr>
        <w:t xml:space="preserve"> </w:t>
      </w:r>
      <w:r w:rsidRPr="00022B05">
        <w:rPr>
          <w:sz w:val="24"/>
          <w:szCs w:val="24"/>
        </w:rPr>
        <w:t xml:space="preserve">samples therefore appears to be inversely correlated with the modal proportion of plagioclase. </w:t>
      </w:r>
    </w:p>
    <w:p w14:paraId="4DB39977" w14:textId="292382B0" w:rsidR="00825F8A" w:rsidRPr="00022B05" w:rsidRDefault="00825F8A" w:rsidP="00825F8A">
      <w:pPr>
        <w:tabs>
          <w:tab w:val="left" w:pos="912"/>
          <w:tab w:val="left" w:pos="1416"/>
          <w:tab w:val="left" w:pos="2124"/>
          <w:tab w:val="left" w:pos="2832"/>
          <w:tab w:val="left" w:pos="3540"/>
          <w:tab w:val="left" w:pos="4248"/>
          <w:tab w:val="left" w:pos="5903"/>
        </w:tabs>
        <w:spacing w:after="120"/>
        <w:jc w:val="both"/>
        <w:rPr>
          <w:sz w:val="24"/>
          <w:szCs w:val="24"/>
        </w:rPr>
      </w:pPr>
      <w:r w:rsidRPr="00022B05">
        <w:rPr>
          <w:sz w:val="24"/>
          <w:szCs w:val="24"/>
        </w:rPr>
        <w:tab/>
        <w:t>In order to further investigate this relation, we selected a sample in which plagioclase abundance var</w:t>
      </w:r>
      <w:r>
        <w:rPr>
          <w:sz w:val="24"/>
          <w:szCs w:val="24"/>
        </w:rPr>
        <w:t>ies</w:t>
      </w:r>
      <w:r w:rsidRPr="00022B05">
        <w:rPr>
          <w:sz w:val="24"/>
          <w:szCs w:val="24"/>
        </w:rPr>
        <w:t xml:space="preserve"> significantly over scales of a few centimeters, and in which the range of measured An values is large (66.5 to 85.</w:t>
      </w:r>
      <w:r>
        <w:rPr>
          <w:sz w:val="24"/>
          <w:szCs w:val="24"/>
        </w:rPr>
        <w:t>2</w:t>
      </w:r>
      <w:r w:rsidRPr="00022B05">
        <w:rPr>
          <w:sz w:val="24"/>
          <w:szCs w:val="24"/>
        </w:rPr>
        <w:t xml:space="preserve">%; Figure 9a). In this sample, we compared the composition of plagioclase grains measured in two parallel thin sections cut within 1.5 centimeters of one another, one with a plagioclase-websterite modal mineralogy (A), the other with a gabbronorite mineralogy (B; Figure 9b). Plagioclase grains belong to three types: small grains isolated in the mafic mineral assemblage (thin section A), small grains enclosed into clinopyroxenes (thin sections A and B), and larger grains (≥ 500µm to 1mm; thin section B). The small plagioclase grains (inclusions in the clinopyroxenes or in the mafic groundmass) have similar anorthite </w:t>
      </w:r>
      <w:proofErr w:type="gramStart"/>
      <w:r w:rsidRPr="00022B05">
        <w:rPr>
          <w:sz w:val="24"/>
          <w:szCs w:val="24"/>
        </w:rPr>
        <w:t>contents,</w:t>
      </w:r>
      <w:proofErr w:type="gramEnd"/>
      <w:r w:rsidRPr="00022B05">
        <w:rPr>
          <w:sz w:val="24"/>
          <w:szCs w:val="24"/>
        </w:rPr>
        <w:t xml:space="preserve"> between 73.5 and 85.</w:t>
      </w:r>
      <w:r>
        <w:rPr>
          <w:sz w:val="24"/>
          <w:szCs w:val="24"/>
        </w:rPr>
        <w:t>2</w:t>
      </w:r>
      <w:r w:rsidRPr="00022B05">
        <w:rPr>
          <w:sz w:val="24"/>
          <w:szCs w:val="24"/>
        </w:rPr>
        <w:t>% (</w:t>
      </w:r>
      <w:r w:rsidR="00772142">
        <w:rPr>
          <w:sz w:val="24"/>
          <w:szCs w:val="24"/>
        </w:rPr>
        <w:t xml:space="preserve">mean An value of </w:t>
      </w:r>
      <w:r w:rsidRPr="00022B05">
        <w:rPr>
          <w:sz w:val="24"/>
          <w:szCs w:val="24"/>
        </w:rPr>
        <w:t>80.</w:t>
      </w:r>
      <w:r>
        <w:rPr>
          <w:sz w:val="24"/>
          <w:szCs w:val="24"/>
        </w:rPr>
        <w:t>8</w:t>
      </w:r>
      <w:r w:rsidRPr="00022B05">
        <w:rPr>
          <w:sz w:val="24"/>
          <w:szCs w:val="24"/>
        </w:rPr>
        <w:t>±4.</w:t>
      </w:r>
      <w:r>
        <w:rPr>
          <w:sz w:val="24"/>
          <w:szCs w:val="24"/>
        </w:rPr>
        <w:t>1</w:t>
      </w:r>
      <w:r w:rsidRPr="00022B05">
        <w:rPr>
          <w:sz w:val="24"/>
          <w:szCs w:val="24"/>
        </w:rPr>
        <w:t xml:space="preserve">%) </w:t>
      </w:r>
      <w:proofErr w:type="gramStart"/>
      <w:r w:rsidRPr="00022B05">
        <w:rPr>
          <w:sz w:val="24"/>
          <w:szCs w:val="24"/>
        </w:rPr>
        <w:t>(Figure 9c).</w:t>
      </w:r>
      <w:proofErr w:type="gramEnd"/>
      <w:r w:rsidRPr="00022B05">
        <w:rPr>
          <w:sz w:val="24"/>
          <w:szCs w:val="24"/>
        </w:rPr>
        <w:t xml:space="preserve"> The larger grains have lower anorthite </w:t>
      </w:r>
      <w:proofErr w:type="gramStart"/>
      <w:r w:rsidRPr="00022B05">
        <w:rPr>
          <w:sz w:val="24"/>
          <w:szCs w:val="24"/>
        </w:rPr>
        <w:t>content,</w:t>
      </w:r>
      <w:proofErr w:type="gramEnd"/>
      <w:r w:rsidRPr="00022B05">
        <w:rPr>
          <w:sz w:val="24"/>
          <w:szCs w:val="24"/>
        </w:rPr>
        <w:t xml:space="preserve"> between 66.5 and 74.1% (</w:t>
      </w:r>
      <w:r w:rsidR="00772142">
        <w:rPr>
          <w:sz w:val="24"/>
          <w:szCs w:val="24"/>
        </w:rPr>
        <w:t xml:space="preserve">mean An value of </w:t>
      </w:r>
      <w:r w:rsidRPr="00022B05">
        <w:rPr>
          <w:sz w:val="24"/>
          <w:szCs w:val="24"/>
        </w:rPr>
        <w:t>68.8±2.</w:t>
      </w:r>
      <w:r>
        <w:rPr>
          <w:sz w:val="24"/>
          <w:szCs w:val="24"/>
        </w:rPr>
        <w:t>4</w:t>
      </w:r>
      <w:r w:rsidRPr="00022B05">
        <w:rPr>
          <w:sz w:val="24"/>
          <w:szCs w:val="24"/>
        </w:rPr>
        <w:t xml:space="preserve">%) </w:t>
      </w:r>
      <w:proofErr w:type="gramStart"/>
      <w:r w:rsidRPr="00022B05">
        <w:rPr>
          <w:sz w:val="24"/>
          <w:szCs w:val="24"/>
        </w:rPr>
        <w:t>(Figure 9c).</w:t>
      </w:r>
      <w:proofErr w:type="gramEnd"/>
    </w:p>
    <w:p w14:paraId="1C6E4757" w14:textId="5C8EC6E9" w:rsidR="00825F8A" w:rsidRDefault="00825F8A" w:rsidP="008E3798">
      <w:pPr>
        <w:tabs>
          <w:tab w:val="left" w:pos="912"/>
          <w:tab w:val="left" w:pos="1416"/>
          <w:tab w:val="left" w:pos="2124"/>
          <w:tab w:val="left" w:pos="2832"/>
          <w:tab w:val="left" w:pos="3540"/>
          <w:tab w:val="left" w:pos="4248"/>
          <w:tab w:val="left" w:pos="5903"/>
        </w:tabs>
        <w:spacing w:after="120"/>
        <w:jc w:val="both"/>
        <w:rPr>
          <w:sz w:val="24"/>
          <w:szCs w:val="24"/>
        </w:rPr>
      </w:pPr>
      <w:r w:rsidRPr="00022B05">
        <w:rPr>
          <w:sz w:val="24"/>
          <w:szCs w:val="24"/>
        </w:rPr>
        <w:tab/>
      </w:r>
      <w:commentRangeStart w:id="45"/>
      <w:r w:rsidRPr="00022B05">
        <w:rPr>
          <w:sz w:val="24"/>
          <w:szCs w:val="24"/>
        </w:rPr>
        <w:t xml:space="preserve">Plagioclase in this sample, similar to other samples that plot in the 65-91.6 range of An contents, has low (&lt;0.03 </w:t>
      </w:r>
      <w:proofErr w:type="gramStart"/>
      <w:r w:rsidRPr="00022B05">
        <w:rPr>
          <w:sz w:val="24"/>
          <w:szCs w:val="24"/>
        </w:rPr>
        <w:t>wt%</w:t>
      </w:r>
      <w:proofErr w:type="gramEnd"/>
      <w:r w:rsidRPr="00022B05">
        <w:rPr>
          <w:sz w:val="24"/>
          <w:szCs w:val="24"/>
        </w:rPr>
        <w:t>) K</w:t>
      </w:r>
      <w:r w:rsidRPr="00022B05">
        <w:rPr>
          <w:sz w:val="24"/>
          <w:szCs w:val="24"/>
          <w:vertAlign w:val="subscript"/>
        </w:rPr>
        <w:t>2</w:t>
      </w:r>
      <w:r w:rsidRPr="00022B05">
        <w:rPr>
          <w:sz w:val="24"/>
          <w:szCs w:val="24"/>
        </w:rPr>
        <w:t>O contents (the dispersion is interpreted as due to analytical error at these low concentrations). By contrast, large plagioclase grains in several samples of troctolite, olivine gabbro and gabbro have yet lower plagioclase An contents (58.</w:t>
      </w:r>
      <w:r>
        <w:rPr>
          <w:sz w:val="24"/>
          <w:szCs w:val="24"/>
        </w:rPr>
        <w:t>8</w:t>
      </w:r>
      <w:r w:rsidRPr="00022B05">
        <w:rPr>
          <w:sz w:val="24"/>
          <w:szCs w:val="24"/>
        </w:rPr>
        <w:t xml:space="preserve"> to 62.9%), and slightly higher K</w:t>
      </w:r>
      <w:r w:rsidRPr="00022B05">
        <w:rPr>
          <w:sz w:val="24"/>
          <w:szCs w:val="24"/>
          <w:vertAlign w:val="subscript"/>
        </w:rPr>
        <w:t>2</w:t>
      </w:r>
      <w:r w:rsidRPr="00022B05">
        <w:rPr>
          <w:sz w:val="24"/>
          <w:szCs w:val="24"/>
        </w:rPr>
        <w:t xml:space="preserve">O </w:t>
      </w:r>
      <w:r>
        <w:rPr>
          <w:sz w:val="24"/>
          <w:szCs w:val="24"/>
        </w:rPr>
        <w:t>(</w:t>
      </w:r>
      <w:r w:rsidRPr="00022B05">
        <w:rPr>
          <w:sz w:val="24"/>
          <w:szCs w:val="24"/>
        </w:rPr>
        <w:t>and TiO</w:t>
      </w:r>
      <w:r w:rsidRPr="00022B05">
        <w:rPr>
          <w:sz w:val="24"/>
          <w:szCs w:val="24"/>
          <w:vertAlign w:val="subscript"/>
        </w:rPr>
        <w:t>2</w:t>
      </w:r>
      <w:r>
        <w:rPr>
          <w:sz w:val="24"/>
          <w:szCs w:val="24"/>
        </w:rPr>
        <w:t>)</w:t>
      </w:r>
      <w:r w:rsidRPr="00022B05">
        <w:rPr>
          <w:sz w:val="24"/>
          <w:szCs w:val="24"/>
        </w:rPr>
        <w:t xml:space="preserve"> contents</w:t>
      </w:r>
      <w:r>
        <w:rPr>
          <w:sz w:val="24"/>
          <w:szCs w:val="24"/>
        </w:rPr>
        <w:t xml:space="preserve"> </w:t>
      </w:r>
      <w:r w:rsidRPr="00E959A4">
        <w:rPr>
          <w:sz w:val="24"/>
          <w:szCs w:val="24"/>
          <w:highlight w:val="yellow"/>
          <w:rPrChange w:id="46" w:author="Daniele" w:date="2016-04-04T09:59:00Z">
            <w:rPr>
              <w:sz w:val="24"/>
              <w:szCs w:val="24"/>
            </w:rPr>
          </w:rPrChange>
        </w:rPr>
        <w:t>(up to 0.05 wt% for K</w:t>
      </w:r>
      <w:r w:rsidRPr="00E959A4">
        <w:rPr>
          <w:sz w:val="24"/>
          <w:szCs w:val="24"/>
          <w:highlight w:val="yellow"/>
          <w:vertAlign w:val="subscript"/>
          <w:rPrChange w:id="47" w:author="Daniele" w:date="2016-04-04T09:59:00Z">
            <w:rPr>
              <w:sz w:val="24"/>
              <w:szCs w:val="24"/>
              <w:vertAlign w:val="subscript"/>
            </w:rPr>
          </w:rPrChange>
        </w:rPr>
        <w:t>2</w:t>
      </w:r>
      <w:r w:rsidRPr="00E959A4">
        <w:rPr>
          <w:sz w:val="24"/>
          <w:szCs w:val="24"/>
          <w:highlight w:val="yellow"/>
          <w:rPrChange w:id="48" w:author="Daniele" w:date="2016-04-04T09:59:00Z">
            <w:rPr>
              <w:sz w:val="24"/>
              <w:szCs w:val="24"/>
            </w:rPr>
          </w:rPrChange>
        </w:rPr>
        <w:t>O, and between</w:t>
      </w:r>
      <w:r>
        <w:rPr>
          <w:sz w:val="24"/>
          <w:szCs w:val="24"/>
        </w:rPr>
        <w:t xml:space="preserve"> 0.03 and 0.08 wt% for </w:t>
      </w:r>
      <w:r w:rsidRPr="00022B05">
        <w:rPr>
          <w:sz w:val="24"/>
          <w:szCs w:val="24"/>
        </w:rPr>
        <w:t>TiO</w:t>
      </w:r>
      <w:r w:rsidRPr="00022B05">
        <w:rPr>
          <w:sz w:val="24"/>
          <w:szCs w:val="24"/>
          <w:vertAlign w:val="subscript"/>
        </w:rPr>
        <w:t>2</w:t>
      </w:r>
      <w:r>
        <w:rPr>
          <w:sz w:val="24"/>
          <w:szCs w:val="24"/>
        </w:rPr>
        <w:t>)</w:t>
      </w:r>
      <w:r w:rsidRPr="00022B05">
        <w:rPr>
          <w:sz w:val="24"/>
          <w:szCs w:val="24"/>
        </w:rPr>
        <w:t xml:space="preserve"> (Figure 9a</w:t>
      </w:r>
      <w:commentRangeEnd w:id="45"/>
      <w:r w:rsidR="002B1DB5">
        <w:rPr>
          <w:rStyle w:val="CommentReference"/>
          <w:rFonts w:asciiTheme="minorHAnsi" w:eastAsiaTheme="minorEastAsia" w:hAnsiTheme="minorHAnsi" w:cstheme="minorBidi"/>
          <w:lang w:val="fr-FR" w:eastAsia="fr-FR"/>
        </w:rPr>
        <w:commentReference w:id="45"/>
      </w:r>
      <w:r w:rsidRPr="00022B05">
        <w:rPr>
          <w:sz w:val="24"/>
          <w:szCs w:val="24"/>
        </w:rPr>
        <w:t>). This sample-scale study therefore indicates that the highest An values (73.5 to 85.</w:t>
      </w:r>
      <w:r>
        <w:rPr>
          <w:sz w:val="24"/>
          <w:szCs w:val="24"/>
        </w:rPr>
        <w:t>2</w:t>
      </w:r>
      <w:r w:rsidRPr="00022B05">
        <w:rPr>
          <w:sz w:val="24"/>
          <w:szCs w:val="24"/>
        </w:rPr>
        <w:t xml:space="preserve">%) are measured in small plagioclase grains isolated in mafic mineral assemblages, and that these small An-rich grains can be preserved as inclusions in clinopyroxenes in gabbroic samples that also contain plagioclase-rich domains with lower An contents. Additionally, we identify a subgroup of troctolites, olivine gabbros and gabbros that </w:t>
      </w:r>
      <w:proofErr w:type="gramStart"/>
      <w:r w:rsidRPr="00022B05">
        <w:rPr>
          <w:sz w:val="24"/>
          <w:szCs w:val="24"/>
        </w:rPr>
        <w:lastRenderedPageBreak/>
        <w:t>contains</w:t>
      </w:r>
      <w:proofErr w:type="gramEnd"/>
      <w:r w:rsidRPr="00022B05">
        <w:rPr>
          <w:sz w:val="24"/>
          <w:szCs w:val="24"/>
        </w:rPr>
        <w:t xml:space="preserve"> plagioclase with yet lower An content (58.</w:t>
      </w:r>
      <w:r>
        <w:rPr>
          <w:sz w:val="24"/>
          <w:szCs w:val="24"/>
        </w:rPr>
        <w:t>8</w:t>
      </w:r>
      <w:r w:rsidRPr="00022B05">
        <w:rPr>
          <w:sz w:val="24"/>
          <w:szCs w:val="24"/>
        </w:rPr>
        <w:t xml:space="preserve"> to 62.9%) </w:t>
      </w:r>
      <w:commentRangeStart w:id="49"/>
      <w:r w:rsidRPr="00022B05">
        <w:rPr>
          <w:sz w:val="24"/>
          <w:szCs w:val="24"/>
        </w:rPr>
        <w:t>and higher K</w:t>
      </w:r>
      <w:r w:rsidRPr="00022B05">
        <w:rPr>
          <w:sz w:val="24"/>
          <w:szCs w:val="24"/>
          <w:vertAlign w:val="subscript"/>
        </w:rPr>
        <w:t>2</w:t>
      </w:r>
      <w:r w:rsidRPr="00022B05">
        <w:rPr>
          <w:sz w:val="24"/>
          <w:szCs w:val="24"/>
        </w:rPr>
        <w:t xml:space="preserve">O contents </w:t>
      </w:r>
      <w:commentRangeEnd w:id="49"/>
      <w:r w:rsidR="002B1DB5">
        <w:rPr>
          <w:rStyle w:val="CommentReference"/>
          <w:rFonts w:asciiTheme="minorHAnsi" w:eastAsiaTheme="minorEastAsia" w:hAnsiTheme="minorHAnsi" w:cstheme="minorBidi"/>
          <w:lang w:val="fr-FR" w:eastAsia="fr-FR"/>
        </w:rPr>
        <w:commentReference w:id="49"/>
      </w:r>
      <w:r w:rsidRPr="00022B05">
        <w:rPr>
          <w:sz w:val="24"/>
          <w:szCs w:val="24"/>
        </w:rPr>
        <w:t>(Figure 9a).</w:t>
      </w:r>
    </w:p>
    <w:p w14:paraId="5068AB02" w14:textId="046FE0F6" w:rsidR="002063D3" w:rsidRDefault="001F2B1D" w:rsidP="008E3798">
      <w:pPr>
        <w:tabs>
          <w:tab w:val="left" w:pos="912"/>
          <w:tab w:val="left" w:pos="1416"/>
          <w:tab w:val="left" w:pos="2124"/>
          <w:tab w:val="left" w:pos="2832"/>
          <w:tab w:val="left" w:pos="3540"/>
          <w:tab w:val="left" w:pos="4248"/>
          <w:tab w:val="left" w:pos="5903"/>
        </w:tabs>
        <w:spacing w:after="120"/>
        <w:jc w:val="both"/>
        <w:rPr>
          <w:sz w:val="24"/>
          <w:szCs w:val="24"/>
        </w:rPr>
      </w:pPr>
      <w:r>
        <w:rPr>
          <w:noProof/>
          <w:sz w:val="24"/>
          <w:szCs w:val="24"/>
          <w:lang w:val="en-GB" w:eastAsia="en-GB"/>
        </w:rPr>
        <w:drawing>
          <wp:inline distT="0" distB="0" distL="0" distR="0" wp14:anchorId="5A754A2A" wp14:editId="7489910E">
            <wp:extent cx="4200943" cy="4744720"/>
            <wp:effectExtent l="0" t="0" r="0" b="5080"/>
            <wp:docPr id="17" name="Image 17" descr="Sans titre:Users:MarinePaquet:Documents:PhD:Sujet Basaltes - Stage M2:Papiers:Majeurs &amp; Traces:Figures:Mg#Cpx_Cr2O3Cpx_AnPlagbi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ans titre:Users:MarinePaquet:Documents:PhD:Sujet Basaltes - Stage M2:Papiers:Majeurs &amp; Traces:Figures:Mg#Cpx_Cr2O3Cpx_AnPlagbis.jpg"/>
                    <pic:cNvPicPr>
                      <a:picLocks noChangeAspect="1" noChangeArrowheads="1"/>
                    </pic:cNvPicPr>
                  </pic:nvPicPr>
                  <pic:blipFill rotWithShape="1">
                    <a:blip r:embed="rId21">
                      <a:extLst>
                        <a:ext uri="{28A0092B-C50C-407E-A947-70E740481C1C}">
                          <a14:useLocalDpi xmlns:a14="http://schemas.microsoft.com/office/drawing/2010/main" val="0"/>
                        </a:ext>
                      </a:extLst>
                    </a:blip>
                    <a:srcRect l="11795" r="20855"/>
                    <a:stretch/>
                  </pic:blipFill>
                  <pic:spPr bwMode="auto">
                    <a:xfrm>
                      <a:off x="0" y="0"/>
                      <a:ext cx="4200943" cy="4744720"/>
                    </a:xfrm>
                    <a:prstGeom prst="rect">
                      <a:avLst/>
                    </a:prstGeom>
                    <a:noFill/>
                    <a:ln>
                      <a:noFill/>
                    </a:ln>
                    <a:extLst>
                      <a:ext uri="{53640926-AAD7-44D8-BBD7-CCE9431645EC}">
                        <a14:shadowObscured xmlns:a14="http://schemas.microsoft.com/office/drawing/2010/main"/>
                      </a:ext>
                    </a:extLst>
                  </pic:spPr>
                </pic:pic>
              </a:graphicData>
            </a:graphic>
          </wp:inline>
        </w:drawing>
      </w:r>
    </w:p>
    <w:p w14:paraId="7EA3EEFF" w14:textId="492351B5" w:rsidR="00855702" w:rsidRDefault="002063D3" w:rsidP="008E3798">
      <w:pPr>
        <w:tabs>
          <w:tab w:val="left" w:pos="912"/>
          <w:tab w:val="left" w:pos="1416"/>
          <w:tab w:val="left" w:pos="2124"/>
          <w:tab w:val="left" w:pos="2832"/>
          <w:tab w:val="left" w:pos="3540"/>
          <w:tab w:val="left" w:pos="4248"/>
          <w:tab w:val="left" w:pos="5903"/>
        </w:tabs>
        <w:spacing w:after="120"/>
        <w:jc w:val="both"/>
        <w:rPr>
          <w:sz w:val="24"/>
        </w:rPr>
      </w:pPr>
      <w:proofErr w:type="gramStart"/>
      <w:r w:rsidRPr="00E137B3">
        <w:rPr>
          <w:b/>
          <w:sz w:val="24"/>
          <w:szCs w:val="24"/>
        </w:rPr>
        <w:t xml:space="preserve">Figure </w:t>
      </w:r>
      <w:r>
        <w:rPr>
          <w:b/>
          <w:sz w:val="24"/>
          <w:szCs w:val="24"/>
        </w:rPr>
        <w:t>8</w:t>
      </w:r>
      <w:r w:rsidRPr="00E137B3">
        <w:rPr>
          <w:sz w:val="24"/>
          <w:szCs w:val="24"/>
        </w:rPr>
        <w:t>.</w:t>
      </w:r>
      <w:proofErr w:type="gramEnd"/>
      <w:r w:rsidRPr="005F7E11">
        <w:rPr>
          <w:sz w:val="32"/>
          <w:szCs w:val="24"/>
        </w:rPr>
        <w:t xml:space="preserve"> </w:t>
      </w:r>
      <w:proofErr w:type="gramStart"/>
      <w:r w:rsidR="00E827EC" w:rsidRPr="00E827EC">
        <w:rPr>
          <w:sz w:val="24"/>
        </w:rPr>
        <w:t>Clinopyroxene and plagioclase major element composition in samples of the plagioclase-bearing ultramafic to gabbroic suite.</w:t>
      </w:r>
      <w:proofErr w:type="gramEnd"/>
      <w:r w:rsidR="00E827EC" w:rsidRPr="00E827EC">
        <w:rPr>
          <w:sz w:val="24"/>
        </w:rPr>
        <w:t xml:space="preserve"> </w:t>
      </w:r>
      <w:r w:rsidR="00E827EC" w:rsidRPr="00E827EC">
        <w:rPr>
          <w:b/>
          <w:sz w:val="24"/>
        </w:rPr>
        <w:t>(a)</w:t>
      </w:r>
      <w:r w:rsidR="00E827EC" w:rsidRPr="00E827EC">
        <w:rPr>
          <w:sz w:val="24"/>
        </w:rPr>
        <w:t xml:space="preserve"> </w:t>
      </w:r>
      <w:r w:rsidR="00CC07B3">
        <w:rPr>
          <w:sz w:val="24"/>
        </w:rPr>
        <w:t xml:space="preserve">Clinopyroxene </w:t>
      </w:r>
      <w:r w:rsidR="00E827EC" w:rsidRPr="00E827EC">
        <w:rPr>
          <w:sz w:val="24"/>
        </w:rPr>
        <w:t xml:space="preserve">Mg# as a function of plagioclase anorthite content. </w:t>
      </w:r>
      <w:proofErr w:type="gramStart"/>
      <w:r w:rsidR="00E827EC" w:rsidRPr="00E827EC">
        <w:rPr>
          <w:b/>
          <w:sz w:val="24"/>
        </w:rPr>
        <w:t>(b)</w:t>
      </w:r>
      <w:r w:rsidR="00E827EC" w:rsidRPr="00E827EC">
        <w:rPr>
          <w:sz w:val="24"/>
        </w:rPr>
        <w:t xml:space="preserve"> </w:t>
      </w:r>
      <w:r w:rsidR="00CC07B3">
        <w:rPr>
          <w:sz w:val="24"/>
        </w:rPr>
        <w:t xml:space="preserve">Clinopyroxene </w:t>
      </w:r>
      <w:r w:rsidR="00E827EC" w:rsidRPr="00E827EC">
        <w:rPr>
          <w:sz w:val="24"/>
        </w:rPr>
        <w:t>Cr</w:t>
      </w:r>
      <w:r w:rsidR="00E827EC" w:rsidRPr="00E827EC">
        <w:rPr>
          <w:sz w:val="24"/>
          <w:vertAlign w:val="subscript"/>
        </w:rPr>
        <w:t>2</w:t>
      </w:r>
      <w:r w:rsidR="00E827EC" w:rsidRPr="00E827EC">
        <w:rPr>
          <w:sz w:val="24"/>
        </w:rPr>
        <w:t>O</w:t>
      </w:r>
      <w:r w:rsidR="00E827EC" w:rsidRPr="00E827EC">
        <w:rPr>
          <w:sz w:val="24"/>
          <w:vertAlign w:val="subscript"/>
        </w:rPr>
        <w:t>3</w:t>
      </w:r>
      <w:r w:rsidR="00E827EC" w:rsidRPr="00E827EC">
        <w:rPr>
          <w:sz w:val="24"/>
        </w:rPr>
        <w:t xml:space="preserve"> content as a function of plagioclase anorthite content.</w:t>
      </w:r>
      <w:proofErr w:type="gramEnd"/>
      <w:r w:rsidR="00E827EC" w:rsidRPr="00E827EC">
        <w:rPr>
          <w:sz w:val="24"/>
        </w:rPr>
        <w:t xml:space="preserve"> Diamond data point corresponds to the average composition of several grains in each sample (n values in Tables 3 and 4). Error bars: ±1 std. Diamonds are colored according to modal minaralogy: plagioclase-bearing lherzolites in green, plagioclase-bearing</w:t>
      </w:r>
      <w:r w:rsidR="00E827EC" w:rsidRPr="00E827EC" w:rsidDel="009D039D">
        <w:rPr>
          <w:sz w:val="24"/>
        </w:rPr>
        <w:t xml:space="preserve"> </w:t>
      </w:r>
      <w:r w:rsidR="00E827EC" w:rsidRPr="00E827EC">
        <w:rPr>
          <w:sz w:val="24"/>
        </w:rPr>
        <w:t xml:space="preserve">websterites in purple, troctolites, olivine gabbros and gabbros in blue. The blue-purple diamond corresponds to hybrid sample SMS6-5-7 described in Figure 9b. Diamonds with a cross inside correspond to samples for which we also </w:t>
      </w:r>
      <w:r w:rsidR="00CC07B3">
        <w:rPr>
          <w:sz w:val="24"/>
        </w:rPr>
        <w:t>analyzed</w:t>
      </w:r>
      <w:r w:rsidR="00CC07B3" w:rsidRPr="00E827EC">
        <w:rPr>
          <w:sz w:val="24"/>
        </w:rPr>
        <w:t xml:space="preserve"> </w:t>
      </w:r>
      <w:r w:rsidR="00E827EC" w:rsidRPr="00E827EC">
        <w:rPr>
          <w:sz w:val="24"/>
        </w:rPr>
        <w:t>in-situ trace elements. Orange</w:t>
      </w:r>
      <w:r w:rsidR="00CC07B3">
        <w:rPr>
          <w:sz w:val="24"/>
        </w:rPr>
        <w:t xml:space="preserve"> and green</w:t>
      </w:r>
      <w:r w:rsidR="00E827EC" w:rsidRPr="00E827EC">
        <w:rPr>
          <w:sz w:val="24"/>
        </w:rPr>
        <w:t xml:space="preserve"> bars show range</w:t>
      </w:r>
      <w:r w:rsidR="00CC07B3">
        <w:rPr>
          <w:sz w:val="24"/>
        </w:rPr>
        <w:t>s</w:t>
      </w:r>
      <w:r w:rsidR="00E827EC" w:rsidRPr="00E827EC">
        <w:rPr>
          <w:sz w:val="24"/>
        </w:rPr>
        <w:t xml:space="preserve"> of composition reported for residual clinopyroxene in plagioclase-free </w:t>
      </w:r>
      <w:r w:rsidR="00CC07B3">
        <w:rPr>
          <w:sz w:val="24"/>
        </w:rPr>
        <w:t>peridotite</w:t>
      </w:r>
      <w:r w:rsidR="00CC07B3" w:rsidRPr="00E827EC">
        <w:rPr>
          <w:sz w:val="24"/>
        </w:rPr>
        <w:t xml:space="preserve"> </w:t>
      </w:r>
      <w:r w:rsidR="00E827EC" w:rsidRPr="00E827EC">
        <w:rPr>
          <w:sz w:val="24"/>
        </w:rPr>
        <w:t xml:space="preserve">samples </w:t>
      </w:r>
      <w:r w:rsidR="00CC07B3">
        <w:rPr>
          <w:sz w:val="24"/>
        </w:rPr>
        <w:t>[</w:t>
      </w:r>
      <w:r w:rsidR="00E827EC" w:rsidRPr="00E827EC">
        <w:rPr>
          <w:i/>
          <w:sz w:val="24"/>
        </w:rPr>
        <w:t>Seyler et al.</w:t>
      </w:r>
      <w:r w:rsidR="00CC07B3">
        <w:rPr>
          <w:i/>
          <w:sz w:val="24"/>
        </w:rPr>
        <w:t>,</w:t>
      </w:r>
      <w:r w:rsidR="00E827EC" w:rsidRPr="00E827EC">
        <w:rPr>
          <w:sz w:val="24"/>
        </w:rPr>
        <w:t xml:space="preserve"> </w:t>
      </w:r>
      <w:r w:rsidR="00E827EC">
        <w:rPr>
          <w:sz w:val="24"/>
        </w:rPr>
        <w:t>2003]</w:t>
      </w:r>
      <w:r w:rsidR="00CC07B3">
        <w:rPr>
          <w:sz w:val="24"/>
        </w:rPr>
        <w:t xml:space="preserve"> and in plagioclase-free websterites [Brunelli et al., unpublished data] respectively. </w:t>
      </w:r>
      <w:r w:rsidR="00E827EC" w:rsidRPr="00E827EC">
        <w:rPr>
          <w:sz w:val="24"/>
        </w:rPr>
        <w:t xml:space="preserve">The Mg# of clinopyroxenes in </w:t>
      </w:r>
      <w:r w:rsidR="00377761">
        <w:rPr>
          <w:sz w:val="24"/>
        </w:rPr>
        <w:t>the plagioclase-bearing</w:t>
      </w:r>
      <w:r w:rsidR="00377761" w:rsidRPr="00E827EC">
        <w:rPr>
          <w:sz w:val="24"/>
        </w:rPr>
        <w:t xml:space="preserve"> </w:t>
      </w:r>
      <w:r w:rsidR="00E827EC" w:rsidRPr="00E827EC">
        <w:rPr>
          <w:sz w:val="24"/>
        </w:rPr>
        <w:t xml:space="preserve">samples appears buffered by that of the reacted residual peridotite. The </w:t>
      </w:r>
      <w:r w:rsidR="00377761" w:rsidRPr="00E827EC">
        <w:rPr>
          <w:sz w:val="24"/>
        </w:rPr>
        <w:t>Cr</w:t>
      </w:r>
      <w:r w:rsidR="00377761" w:rsidRPr="00E827EC">
        <w:rPr>
          <w:sz w:val="24"/>
          <w:vertAlign w:val="subscript"/>
        </w:rPr>
        <w:t>2</w:t>
      </w:r>
      <w:r w:rsidR="00377761" w:rsidRPr="00E827EC">
        <w:rPr>
          <w:sz w:val="24"/>
        </w:rPr>
        <w:t>O</w:t>
      </w:r>
      <w:r w:rsidR="00377761" w:rsidRPr="00E827EC">
        <w:rPr>
          <w:sz w:val="24"/>
          <w:vertAlign w:val="subscript"/>
        </w:rPr>
        <w:t>3</w:t>
      </w:r>
      <w:r w:rsidR="00377761" w:rsidRPr="00377761">
        <w:rPr>
          <w:sz w:val="24"/>
        </w:rPr>
        <w:t xml:space="preserve"> </w:t>
      </w:r>
      <w:r w:rsidR="00E827EC" w:rsidRPr="00E827EC">
        <w:rPr>
          <w:sz w:val="24"/>
        </w:rPr>
        <w:t xml:space="preserve">content of clinopyroxenes shows a greater variability, with lower values in the plagioclase-bearing websterites, and in some troctolites, olivine gabbros and gabbros. Points for ODP Site 735 correspond to a subset of the data with plagioclase </w:t>
      </w:r>
      <w:proofErr w:type="gramStart"/>
      <w:r w:rsidR="00E827EC" w:rsidRPr="00E827EC">
        <w:rPr>
          <w:sz w:val="24"/>
        </w:rPr>
        <w:t>An</w:t>
      </w:r>
      <w:proofErr w:type="gramEnd"/>
      <w:r w:rsidR="00E827EC" w:rsidRPr="00E827EC">
        <w:rPr>
          <w:sz w:val="24"/>
        </w:rPr>
        <w:t xml:space="preserve"> contents &gt; 55%.</w:t>
      </w:r>
    </w:p>
    <w:p w14:paraId="40F62138" w14:textId="77777777" w:rsidR="008F1DBE" w:rsidRDefault="008F1DBE" w:rsidP="008E3798">
      <w:pPr>
        <w:tabs>
          <w:tab w:val="left" w:pos="912"/>
          <w:tab w:val="left" w:pos="1416"/>
          <w:tab w:val="left" w:pos="2124"/>
          <w:tab w:val="left" w:pos="2832"/>
          <w:tab w:val="left" w:pos="3540"/>
          <w:tab w:val="left" w:pos="4248"/>
          <w:tab w:val="left" w:pos="5903"/>
        </w:tabs>
        <w:spacing w:after="120"/>
        <w:jc w:val="both"/>
        <w:rPr>
          <w:sz w:val="24"/>
        </w:rPr>
        <w:sectPr w:rsidR="008F1DBE" w:rsidSect="00C74084">
          <w:pgSz w:w="12240" w:h="15840"/>
          <w:pgMar w:top="1440" w:right="1440" w:bottom="1440" w:left="1440" w:header="432" w:footer="720" w:gutter="0"/>
          <w:cols w:space="720"/>
          <w:docGrid w:linePitch="360"/>
        </w:sectPr>
      </w:pPr>
    </w:p>
    <w:p w14:paraId="791C7A2E" w14:textId="77777777" w:rsidR="00377761" w:rsidRPr="00E313B9" w:rsidRDefault="00377761" w:rsidP="00377761">
      <w:pPr>
        <w:pStyle w:val="FigureorTableCaption"/>
      </w:pPr>
      <w:proofErr w:type="gramStart"/>
      <w:r w:rsidRPr="00022B05">
        <w:rPr>
          <w:b/>
        </w:rPr>
        <w:lastRenderedPageBreak/>
        <w:t xml:space="preserve">Table </w:t>
      </w:r>
      <w:r>
        <w:rPr>
          <w:b/>
        </w:rPr>
        <w:t>5</w:t>
      </w:r>
      <w:r w:rsidRPr="00022B05">
        <w:rPr>
          <w:b/>
        </w:rPr>
        <w:t>.</w:t>
      </w:r>
      <w:proofErr w:type="gramEnd"/>
      <w:r w:rsidRPr="00022B05">
        <w:t xml:space="preserve"> </w:t>
      </w:r>
      <w:r w:rsidRPr="00E313B9">
        <w:rPr>
          <w:color w:val="000000"/>
        </w:rPr>
        <w:t xml:space="preserve">Major element </w:t>
      </w:r>
      <w:commentRangeStart w:id="50"/>
      <w:r w:rsidRPr="00E313B9">
        <w:rPr>
          <w:color w:val="000000"/>
        </w:rPr>
        <w:t xml:space="preserve">compositions </w:t>
      </w:r>
      <w:commentRangeEnd w:id="50"/>
      <w:r w:rsidR="002B1DB5">
        <w:rPr>
          <w:rStyle w:val="CommentReference"/>
          <w:rFonts w:asciiTheme="minorHAnsi" w:eastAsiaTheme="minorEastAsia" w:hAnsiTheme="minorHAnsi" w:cstheme="minorBidi"/>
          <w:kern w:val="0"/>
          <w:lang w:val="fr-FR" w:eastAsia="fr-FR"/>
        </w:rPr>
        <w:commentReference w:id="50"/>
      </w:r>
      <w:r w:rsidRPr="00E313B9">
        <w:rPr>
          <w:color w:val="000000"/>
        </w:rPr>
        <w:t>(</w:t>
      </w:r>
      <w:proofErr w:type="gramStart"/>
      <w:r w:rsidRPr="00E313B9">
        <w:rPr>
          <w:color w:val="000000"/>
        </w:rPr>
        <w:t>wt%</w:t>
      </w:r>
      <w:proofErr w:type="gramEnd"/>
      <w:r w:rsidRPr="00E313B9">
        <w:rPr>
          <w:color w:val="000000"/>
        </w:rPr>
        <w:t xml:space="preserve">) of plagioclases of representative plagioclase-bearing ultramafic rocks. Average composition of several plagioclase grains in each sample. Error bars: ±1 </w:t>
      </w:r>
      <w:proofErr w:type="gramStart"/>
      <w:r w:rsidRPr="00E313B9">
        <w:rPr>
          <w:color w:val="000000"/>
        </w:rPr>
        <w:t>std</w:t>
      </w:r>
      <w:proofErr w:type="gramEnd"/>
      <w:r w:rsidRPr="00E313B9">
        <w:rPr>
          <w:color w:val="000000"/>
        </w:rPr>
        <w:t>.</w:t>
      </w:r>
    </w:p>
    <w:p w14:paraId="5BB2E588" w14:textId="77777777" w:rsidR="00377761" w:rsidRDefault="00377761" w:rsidP="008E3798">
      <w:pPr>
        <w:tabs>
          <w:tab w:val="left" w:pos="912"/>
          <w:tab w:val="left" w:pos="1416"/>
          <w:tab w:val="left" w:pos="2124"/>
          <w:tab w:val="left" w:pos="2832"/>
          <w:tab w:val="left" w:pos="3540"/>
          <w:tab w:val="left" w:pos="4248"/>
          <w:tab w:val="left" w:pos="5903"/>
        </w:tabs>
        <w:spacing w:after="120"/>
        <w:jc w:val="both"/>
        <w:rPr>
          <w:sz w:val="24"/>
          <w:szCs w:val="24"/>
        </w:rPr>
      </w:pPr>
    </w:p>
    <w:tbl>
      <w:tblPr>
        <w:tblW w:w="5000" w:type="pct"/>
        <w:tblCellMar>
          <w:left w:w="70" w:type="dxa"/>
          <w:right w:w="70" w:type="dxa"/>
        </w:tblCellMar>
        <w:tblLook w:val="04A0" w:firstRow="1" w:lastRow="0" w:firstColumn="1" w:lastColumn="0" w:noHBand="0" w:noVBand="1"/>
      </w:tblPr>
      <w:tblGrid>
        <w:gridCol w:w="661"/>
        <w:gridCol w:w="821"/>
        <w:gridCol w:w="398"/>
        <w:gridCol w:w="186"/>
        <w:gridCol w:w="820"/>
        <w:gridCol w:w="398"/>
        <w:gridCol w:w="186"/>
        <w:gridCol w:w="820"/>
        <w:gridCol w:w="398"/>
        <w:gridCol w:w="186"/>
        <w:gridCol w:w="770"/>
        <w:gridCol w:w="448"/>
        <w:gridCol w:w="186"/>
        <w:gridCol w:w="820"/>
        <w:gridCol w:w="398"/>
        <w:gridCol w:w="186"/>
        <w:gridCol w:w="820"/>
        <w:gridCol w:w="398"/>
        <w:gridCol w:w="186"/>
        <w:gridCol w:w="773"/>
        <w:gridCol w:w="448"/>
        <w:gridCol w:w="186"/>
        <w:gridCol w:w="823"/>
        <w:gridCol w:w="398"/>
        <w:gridCol w:w="186"/>
        <w:gridCol w:w="823"/>
        <w:gridCol w:w="377"/>
      </w:tblGrid>
      <w:tr w:rsidR="00855702" w:rsidRPr="00855702" w14:paraId="2513491E" w14:textId="77777777" w:rsidTr="00D247B7">
        <w:trPr>
          <w:trHeight w:val="240"/>
        </w:trPr>
        <w:tc>
          <w:tcPr>
            <w:tcW w:w="252" w:type="pct"/>
            <w:tcBorders>
              <w:top w:val="single" w:sz="4" w:space="0" w:color="auto"/>
              <w:left w:val="nil"/>
              <w:bottom w:val="nil"/>
              <w:right w:val="nil"/>
            </w:tcBorders>
            <w:shd w:val="clear" w:color="auto" w:fill="auto"/>
            <w:noWrap/>
            <w:vAlign w:val="bottom"/>
            <w:hideMark/>
          </w:tcPr>
          <w:p w14:paraId="3CF5E3E2" w14:textId="77777777" w:rsidR="00855702" w:rsidRPr="001F338C" w:rsidRDefault="00855702" w:rsidP="00855702">
            <w:pPr>
              <w:rPr>
                <w:rFonts w:eastAsia="Times New Roman"/>
                <w:b/>
                <w:bCs/>
                <w:sz w:val="18"/>
                <w:szCs w:val="18"/>
                <w:lang w:val="en-GB" w:eastAsia="fr-FR"/>
                <w:rPrChange w:id="51" w:author="Daniele" w:date="2016-04-03T18:30:00Z">
                  <w:rPr>
                    <w:rFonts w:eastAsia="Times New Roman"/>
                    <w:b/>
                    <w:bCs/>
                    <w:sz w:val="18"/>
                    <w:szCs w:val="18"/>
                    <w:lang w:val="fr-FR" w:eastAsia="fr-FR"/>
                  </w:rPr>
                </w:rPrChange>
              </w:rPr>
            </w:pPr>
            <w:r w:rsidRPr="001F338C">
              <w:rPr>
                <w:rFonts w:eastAsia="Times New Roman"/>
                <w:b/>
                <w:bCs/>
                <w:sz w:val="18"/>
                <w:szCs w:val="18"/>
                <w:lang w:val="en-GB" w:eastAsia="fr-FR"/>
                <w:rPrChange w:id="52" w:author="Daniele" w:date="2016-04-03T18:30:00Z">
                  <w:rPr>
                    <w:rFonts w:eastAsia="Times New Roman"/>
                    <w:b/>
                    <w:bCs/>
                    <w:sz w:val="18"/>
                    <w:szCs w:val="18"/>
                    <w:lang w:val="fr-FR" w:eastAsia="fr-FR"/>
                  </w:rPr>
                </w:rPrChange>
              </w:rPr>
              <w:t> </w:t>
            </w:r>
          </w:p>
        </w:tc>
        <w:tc>
          <w:tcPr>
            <w:tcW w:w="465" w:type="pct"/>
            <w:gridSpan w:val="2"/>
            <w:tcBorders>
              <w:top w:val="single" w:sz="4" w:space="0" w:color="auto"/>
              <w:left w:val="nil"/>
              <w:bottom w:val="single" w:sz="4" w:space="0" w:color="auto"/>
              <w:right w:val="nil"/>
            </w:tcBorders>
            <w:shd w:val="clear" w:color="auto" w:fill="auto"/>
            <w:noWrap/>
            <w:vAlign w:val="bottom"/>
            <w:hideMark/>
          </w:tcPr>
          <w:p w14:paraId="40343A08" w14:textId="77777777" w:rsidR="00855702" w:rsidRPr="00855702" w:rsidRDefault="00855702" w:rsidP="00855702">
            <w:pPr>
              <w:jc w:val="center"/>
              <w:rPr>
                <w:rFonts w:eastAsia="Times New Roman"/>
                <w:color w:val="000000"/>
                <w:sz w:val="18"/>
                <w:szCs w:val="18"/>
                <w:lang w:val="fr-FR" w:eastAsia="fr-FR"/>
              </w:rPr>
            </w:pPr>
            <w:r w:rsidRPr="00855702">
              <w:rPr>
                <w:rFonts w:eastAsia="Times New Roman"/>
                <w:color w:val="000000"/>
                <w:sz w:val="18"/>
                <w:szCs w:val="18"/>
                <w:lang w:val="fr-FR" w:eastAsia="fr-FR"/>
              </w:rPr>
              <w:t>SMS6-2-1</w:t>
            </w:r>
          </w:p>
        </w:tc>
        <w:tc>
          <w:tcPr>
            <w:tcW w:w="71" w:type="pct"/>
            <w:tcBorders>
              <w:top w:val="single" w:sz="4" w:space="0" w:color="auto"/>
              <w:left w:val="nil"/>
              <w:bottom w:val="nil"/>
              <w:right w:val="nil"/>
            </w:tcBorders>
            <w:shd w:val="clear" w:color="auto" w:fill="auto"/>
            <w:noWrap/>
            <w:vAlign w:val="bottom"/>
            <w:hideMark/>
          </w:tcPr>
          <w:p w14:paraId="2EA31215" w14:textId="77777777" w:rsidR="00855702" w:rsidRPr="00855702" w:rsidRDefault="00855702" w:rsidP="00855702">
            <w:pPr>
              <w:jc w:val="center"/>
              <w:rPr>
                <w:rFonts w:eastAsia="Times New Roman"/>
                <w:color w:val="000000"/>
                <w:sz w:val="18"/>
                <w:szCs w:val="18"/>
                <w:lang w:val="fr-FR" w:eastAsia="fr-FR"/>
              </w:rPr>
            </w:pPr>
            <w:r w:rsidRPr="00855702">
              <w:rPr>
                <w:rFonts w:eastAsia="Times New Roman"/>
                <w:color w:val="000000"/>
                <w:sz w:val="18"/>
                <w:szCs w:val="18"/>
                <w:lang w:val="fr-FR" w:eastAsia="fr-FR"/>
              </w:rPr>
              <w:t> </w:t>
            </w:r>
          </w:p>
        </w:tc>
        <w:tc>
          <w:tcPr>
            <w:tcW w:w="465" w:type="pct"/>
            <w:gridSpan w:val="2"/>
            <w:tcBorders>
              <w:top w:val="single" w:sz="4" w:space="0" w:color="auto"/>
              <w:left w:val="nil"/>
              <w:bottom w:val="single" w:sz="4" w:space="0" w:color="auto"/>
              <w:right w:val="nil"/>
            </w:tcBorders>
            <w:shd w:val="clear" w:color="auto" w:fill="auto"/>
            <w:noWrap/>
            <w:vAlign w:val="bottom"/>
            <w:hideMark/>
          </w:tcPr>
          <w:p w14:paraId="40F98CEA" w14:textId="77777777" w:rsidR="00855702" w:rsidRPr="00855702" w:rsidRDefault="00855702" w:rsidP="00855702">
            <w:pPr>
              <w:jc w:val="center"/>
              <w:rPr>
                <w:rFonts w:eastAsia="Times New Roman"/>
                <w:color w:val="000000"/>
                <w:sz w:val="18"/>
                <w:szCs w:val="18"/>
                <w:lang w:val="fr-FR" w:eastAsia="fr-FR"/>
              </w:rPr>
            </w:pPr>
            <w:r w:rsidRPr="00855702">
              <w:rPr>
                <w:rFonts w:eastAsia="Times New Roman"/>
                <w:color w:val="000000"/>
                <w:sz w:val="18"/>
                <w:szCs w:val="18"/>
                <w:lang w:val="fr-FR" w:eastAsia="fr-FR"/>
              </w:rPr>
              <w:t>SMS6-5-2</w:t>
            </w:r>
          </w:p>
        </w:tc>
        <w:tc>
          <w:tcPr>
            <w:tcW w:w="71" w:type="pct"/>
            <w:tcBorders>
              <w:top w:val="single" w:sz="4" w:space="0" w:color="auto"/>
              <w:left w:val="nil"/>
              <w:bottom w:val="nil"/>
              <w:right w:val="nil"/>
            </w:tcBorders>
            <w:shd w:val="clear" w:color="auto" w:fill="auto"/>
            <w:noWrap/>
            <w:vAlign w:val="bottom"/>
            <w:hideMark/>
          </w:tcPr>
          <w:p w14:paraId="409FCC51" w14:textId="77777777" w:rsidR="00855702" w:rsidRPr="00855702" w:rsidRDefault="00855702" w:rsidP="00855702">
            <w:pPr>
              <w:jc w:val="center"/>
              <w:rPr>
                <w:rFonts w:eastAsia="Times New Roman"/>
                <w:color w:val="000000"/>
                <w:sz w:val="18"/>
                <w:szCs w:val="18"/>
                <w:lang w:val="fr-FR" w:eastAsia="fr-FR"/>
              </w:rPr>
            </w:pPr>
            <w:r w:rsidRPr="00855702">
              <w:rPr>
                <w:rFonts w:eastAsia="Times New Roman"/>
                <w:color w:val="000000"/>
                <w:sz w:val="18"/>
                <w:szCs w:val="18"/>
                <w:lang w:val="fr-FR" w:eastAsia="fr-FR"/>
              </w:rPr>
              <w:t> </w:t>
            </w:r>
          </w:p>
        </w:tc>
        <w:tc>
          <w:tcPr>
            <w:tcW w:w="465" w:type="pct"/>
            <w:gridSpan w:val="2"/>
            <w:tcBorders>
              <w:top w:val="single" w:sz="4" w:space="0" w:color="auto"/>
              <w:left w:val="nil"/>
              <w:bottom w:val="single" w:sz="4" w:space="0" w:color="auto"/>
              <w:right w:val="nil"/>
            </w:tcBorders>
            <w:shd w:val="clear" w:color="auto" w:fill="auto"/>
            <w:noWrap/>
            <w:vAlign w:val="bottom"/>
            <w:hideMark/>
          </w:tcPr>
          <w:p w14:paraId="4D6E1B10" w14:textId="77777777" w:rsidR="00855702" w:rsidRPr="00855702" w:rsidRDefault="00855702" w:rsidP="00855702">
            <w:pPr>
              <w:jc w:val="center"/>
              <w:rPr>
                <w:rFonts w:eastAsia="Times New Roman"/>
                <w:color w:val="000000"/>
                <w:sz w:val="18"/>
                <w:szCs w:val="18"/>
                <w:lang w:val="fr-FR" w:eastAsia="fr-FR"/>
              </w:rPr>
            </w:pPr>
            <w:r w:rsidRPr="00855702">
              <w:rPr>
                <w:rFonts w:eastAsia="Times New Roman"/>
                <w:color w:val="000000"/>
                <w:sz w:val="18"/>
                <w:szCs w:val="18"/>
                <w:lang w:val="fr-FR" w:eastAsia="fr-FR"/>
              </w:rPr>
              <w:t>SMS6-5-7</w:t>
            </w:r>
          </w:p>
        </w:tc>
        <w:tc>
          <w:tcPr>
            <w:tcW w:w="71" w:type="pct"/>
            <w:tcBorders>
              <w:top w:val="single" w:sz="4" w:space="0" w:color="auto"/>
              <w:left w:val="nil"/>
              <w:bottom w:val="nil"/>
              <w:right w:val="nil"/>
            </w:tcBorders>
            <w:shd w:val="clear" w:color="auto" w:fill="auto"/>
            <w:noWrap/>
            <w:vAlign w:val="bottom"/>
            <w:hideMark/>
          </w:tcPr>
          <w:p w14:paraId="14111446" w14:textId="77777777" w:rsidR="00855702" w:rsidRPr="00855702" w:rsidRDefault="00855702" w:rsidP="00855702">
            <w:pPr>
              <w:jc w:val="center"/>
              <w:rPr>
                <w:rFonts w:eastAsia="Times New Roman"/>
                <w:color w:val="000000"/>
                <w:sz w:val="18"/>
                <w:szCs w:val="18"/>
                <w:lang w:val="fr-FR" w:eastAsia="fr-FR"/>
              </w:rPr>
            </w:pPr>
            <w:r w:rsidRPr="00855702">
              <w:rPr>
                <w:rFonts w:eastAsia="Times New Roman"/>
                <w:color w:val="000000"/>
                <w:sz w:val="18"/>
                <w:szCs w:val="18"/>
                <w:lang w:val="fr-FR" w:eastAsia="fr-FR"/>
              </w:rPr>
              <w:t> </w:t>
            </w:r>
          </w:p>
        </w:tc>
        <w:tc>
          <w:tcPr>
            <w:tcW w:w="465" w:type="pct"/>
            <w:gridSpan w:val="2"/>
            <w:tcBorders>
              <w:top w:val="single" w:sz="4" w:space="0" w:color="auto"/>
              <w:left w:val="nil"/>
              <w:bottom w:val="single" w:sz="4" w:space="0" w:color="auto"/>
              <w:right w:val="nil"/>
            </w:tcBorders>
            <w:shd w:val="clear" w:color="auto" w:fill="auto"/>
            <w:noWrap/>
            <w:vAlign w:val="bottom"/>
            <w:hideMark/>
          </w:tcPr>
          <w:p w14:paraId="6E4384A3" w14:textId="77777777" w:rsidR="00855702" w:rsidRPr="00855702" w:rsidRDefault="00855702" w:rsidP="00855702">
            <w:pPr>
              <w:jc w:val="center"/>
              <w:rPr>
                <w:rFonts w:eastAsia="Times New Roman"/>
                <w:color w:val="000000"/>
                <w:sz w:val="18"/>
                <w:szCs w:val="18"/>
                <w:lang w:val="fr-FR" w:eastAsia="fr-FR"/>
              </w:rPr>
            </w:pPr>
            <w:r w:rsidRPr="00855702">
              <w:rPr>
                <w:rFonts w:eastAsia="Times New Roman"/>
                <w:color w:val="000000"/>
                <w:sz w:val="18"/>
                <w:szCs w:val="18"/>
                <w:lang w:val="fr-FR" w:eastAsia="fr-FR"/>
              </w:rPr>
              <w:t>SMS7-4-2</w:t>
            </w:r>
          </w:p>
        </w:tc>
        <w:tc>
          <w:tcPr>
            <w:tcW w:w="71" w:type="pct"/>
            <w:tcBorders>
              <w:top w:val="single" w:sz="4" w:space="0" w:color="auto"/>
              <w:left w:val="nil"/>
              <w:bottom w:val="nil"/>
              <w:right w:val="nil"/>
            </w:tcBorders>
            <w:shd w:val="clear" w:color="auto" w:fill="auto"/>
            <w:noWrap/>
            <w:vAlign w:val="bottom"/>
            <w:hideMark/>
          </w:tcPr>
          <w:p w14:paraId="2F445ECC" w14:textId="77777777" w:rsidR="00855702" w:rsidRPr="00855702" w:rsidRDefault="00855702" w:rsidP="00855702">
            <w:pPr>
              <w:jc w:val="center"/>
              <w:rPr>
                <w:rFonts w:eastAsia="Times New Roman"/>
                <w:color w:val="000000"/>
                <w:sz w:val="18"/>
                <w:szCs w:val="18"/>
                <w:lang w:val="fr-FR" w:eastAsia="fr-FR"/>
              </w:rPr>
            </w:pPr>
            <w:r w:rsidRPr="00855702">
              <w:rPr>
                <w:rFonts w:eastAsia="Times New Roman"/>
                <w:color w:val="000000"/>
                <w:sz w:val="18"/>
                <w:szCs w:val="18"/>
                <w:lang w:val="fr-FR" w:eastAsia="fr-FR"/>
              </w:rPr>
              <w:t> </w:t>
            </w:r>
          </w:p>
        </w:tc>
        <w:tc>
          <w:tcPr>
            <w:tcW w:w="465" w:type="pct"/>
            <w:gridSpan w:val="2"/>
            <w:tcBorders>
              <w:top w:val="single" w:sz="4" w:space="0" w:color="auto"/>
              <w:left w:val="nil"/>
              <w:bottom w:val="single" w:sz="4" w:space="0" w:color="auto"/>
              <w:right w:val="nil"/>
            </w:tcBorders>
            <w:shd w:val="clear" w:color="auto" w:fill="auto"/>
            <w:noWrap/>
            <w:vAlign w:val="bottom"/>
            <w:hideMark/>
          </w:tcPr>
          <w:p w14:paraId="6CF57C11" w14:textId="77777777" w:rsidR="00855702" w:rsidRPr="00855702" w:rsidRDefault="00855702" w:rsidP="00855702">
            <w:pPr>
              <w:jc w:val="center"/>
              <w:rPr>
                <w:rFonts w:eastAsia="Times New Roman"/>
                <w:color w:val="000000"/>
                <w:sz w:val="18"/>
                <w:szCs w:val="18"/>
                <w:lang w:val="fr-FR" w:eastAsia="fr-FR"/>
              </w:rPr>
            </w:pPr>
            <w:r w:rsidRPr="00855702">
              <w:rPr>
                <w:rFonts w:eastAsia="Times New Roman"/>
                <w:color w:val="000000"/>
                <w:sz w:val="18"/>
                <w:szCs w:val="18"/>
                <w:lang w:val="fr-FR" w:eastAsia="fr-FR"/>
              </w:rPr>
              <w:t>SMS17-4-22</w:t>
            </w:r>
          </w:p>
        </w:tc>
        <w:tc>
          <w:tcPr>
            <w:tcW w:w="71" w:type="pct"/>
            <w:tcBorders>
              <w:top w:val="single" w:sz="4" w:space="0" w:color="auto"/>
              <w:left w:val="nil"/>
              <w:bottom w:val="nil"/>
              <w:right w:val="nil"/>
            </w:tcBorders>
            <w:shd w:val="clear" w:color="auto" w:fill="auto"/>
            <w:noWrap/>
            <w:vAlign w:val="center"/>
            <w:hideMark/>
          </w:tcPr>
          <w:p w14:paraId="20A58EB7" w14:textId="77777777" w:rsidR="00855702" w:rsidRPr="00855702" w:rsidRDefault="00855702" w:rsidP="00855702">
            <w:pPr>
              <w:jc w:val="center"/>
              <w:rPr>
                <w:rFonts w:eastAsia="Times New Roman"/>
                <w:sz w:val="18"/>
                <w:szCs w:val="18"/>
                <w:lang w:val="fr-FR" w:eastAsia="fr-FR"/>
              </w:rPr>
            </w:pPr>
            <w:r w:rsidRPr="00855702">
              <w:rPr>
                <w:rFonts w:eastAsia="Times New Roman"/>
                <w:sz w:val="18"/>
                <w:szCs w:val="18"/>
                <w:lang w:val="fr-FR" w:eastAsia="fr-FR"/>
              </w:rPr>
              <w:t> </w:t>
            </w:r>
          </w:p>
        </w:tc>
        <w:tc>
          <w:tcPr>
            <w:tcW w:w="465" w:type="pct"/>
            <w:gridSpan w:val="2"/>
            <w:tcBorders>
              <w:top w:val="single" w:sz="4" w:space="0" w:color="auto"/>
              <w:left w:val="nil"/>
              <w:bottom w:val="single" w:sz="4" w:space="0" w:color="auto"/>
              <w:right w:val="nil"/>
            </w:tcBorders>
            <w:shd w:val="clear" w:color="auto" w:fill="auto"/>
            <w:noWrap/>
            <w:vAlign w:val="center"/>
            <w:hideMark/>
          </w:tcPr>
          <w:p w14:paraId="0A60C3BF" w14:textId="77777777" w:rsidR="00855702" w:rsidRPr="00855702" w:rsidRDefault="00855702" w:rsidP="00855702">
            <w:pPr>
              <w:jc w:val="center"/>
              <w:rPr>
                <w:rFonts w:eastAsia="Times New Roman"/>
                <w:sz w:val="18"/>
                <w:szCs w:val="18"/>
                <w:lang w:val="fr-FR" w:eastAsia="fr-FR"/>
              </w:rPr>
            </w:pPr>
            <w:r w:rsidRPr="00855702">
              <w:rPr>
                <w:rFonts w:eastAsia="Times New Roman"/>
                <w:sz w:val="18"/>
                <w:szCs w:val="18"/>
                <w:lang w:val="fr-FR" w:eastAsia="fr-FR"/>
              </w:rPr>
              <w:t>SMS17-5-6</w:t>
            </w:r>
          </w:p>
        </w:tc>
        <w:tc>
          <w:tcPr>
            <w:tcW w:w="71" w:type="pct"/>
            <w:tcBorders>
              <w:top w:val="single" w:sz="4" w:space="0" w:color="auto"/>
              <w:left w:val="nil"/>
              <w:bottom w:val="nil"/>
              <w:right w:val="nil"/>
            </w:tcBorders>
            <w:shd w:val="clear" w:color="auto" w:fill="auto"/>
            <w:noWrap/>
            <w:vAlign w:val="center"/>
            <w:hideMark/>
          </w:tcPr>
          <w:p w14:paraId="3D4231E1" w14:textId="77777777" w:rsidR="00855702" w:rsidRPr="00855702" w:rsidRDefault="00855702" w:rsidP="00855702">
            <w:pPr>
              <w:jc w:val="center"/>
              <w:rPr>
                <w:rFonts w:eastAsia="Times New Roman"/>
                <w:sz w:val="18"/>
                <w:szCs w:val="18"/>
                <w:lang w:val="fr-FR" w:eastAsia="fr-FR"/>
              </w:rPr>
            </w:pPr>
            <w:r w:rsidRPr="00855702">
              <w:rPr>
                <w:rFonts w:eastAsia="Times New Roman"/>
                <w:sz w:val="18"/>
                <w:szCs w:val="18"/>
                <w:lang w:val="fr-FR" w:eastAsia="fr-FR"/>
              </w:rPr>
              <w:t> </w:t>
            </w:r>
          </w:p>
        </w:tc>
        <w:tc>
          <w:tcPr>
            <w:tcW w:w="466" w:type="pct"/>
            <w:gridSpan w:val="2"/>
            <w:tcBorders>
              <w:top w:val="single" w:sz="4" w:space="0" w:color="auto"/>
              <w:left w:val="nil"/>
              <w:bottom w:val="single" w:sz="4" w:space="0" w:color="auto"/>
              <w:right w:val="nil"/>
            </w:tcBorders>
            <w:shd w:val="clear" w:color="auto" w:fill="auto"/>
            <w:noWrap/>
            <w:vAlign w:val="center"/>
            <w:hideMark/>
          </w:tcPr>
          <w:p w14:paraId="2F80671F" w14:textId="77777777" w:rsidR="00855702" w:rsidRPr="00855702" w:rsidRDefault="00855702" w:rsidP="00855702">
            <w:pPr>
              <w:jc w:val="center"/>
              <w:rPr>
                <w:rFonts w:eastAsia="Times New Roman"/>
                <w:sz w:val="18"/>
                <w:szCs w:val="18"/>
                <w:lang w:val="fr-FR" w:eastAsia="fr-FR"/>
              </w:rPr>
            </w:pPr>
            <w:r w:rsidRPr="00855702">
              <w:rPr>
                <w:rFonts w:eastAsia="Times New Roman"/>
                <w:sz w:val="18"/>
                <w:szCs w:val="18"/>
                <w:lang w:val="fr-FR" w:eastAsia="fr-FR"/>
              </w:rPr>
              <w:t>SMS29-3-9</w:t>
            </w:r>
          </w:p>
        </w:tc>
        <w:tc>
          <w:tcPr>
            <w:tcW w:w="71" w:type="pct"/>
            <w:tcBorders>
              <w:top w:val="single" w:sz="4" w:space="0" w:color="auto"/>
              <w:left w:val="nil"/>
              <w:bottom w:val="nil"/>
              <w:right w:val="nil"/>
            </w:tcBorders>
            <w:shd w:val="clear" w:color="auto" w:fill="auto"/>
            <w:noWrap/>
            <w:vAlign w:val="center"/>
            <w:hideMark/>
          </w:tcPr>
          <w:p w14:paraId="6C00D6B1" w14:textId="77777777" w:rsidR="00855702" w:rsidRPr="00855702" w:rsidRDefault="00855702" w:rsidP="00855702">
            <w:pPr>
              <w:jc w:val="center"/>
              <w:rPr>
                <w:rFonts w:eastAsia="Times New Roman"/>
                <w:sz w:val="18"/>
                <w:szCs w:val="18"/>
                <w:lang w:val="fr-FR" w:eastAsia="fr-FR"/>
              </w:rPr>
            </w:pPr>
            <w:r w:rsidRPr="00855702">
              <w:rPr>
                <w:rFonts w:eastAsia="Times New Roman"/>
                <w:sz w:val="18"/>
                <w:szCs w:val="18"/>
                <w:lang w:val="fr-FR" w:eastAsia="fr-FR"/>
              </w:rPr>
              <w:t> </w:t>
            </w:r>
          </w:p>
        </w:tc>
        <w:tc>
          <w:tcPr>
            <w:tcW w:w="466" w:type="pct"/>
            <w:gridSpan w:val="2"/>
            <w:tcBorders>
              <w:top w:val="single" w:sz="4" w:space="0" w:color="auto"/>
              <w:left w:val="nil"/>
              <w:bottom w:val="single" w:sz="4" w:space="0" w:color="auto"/>
              <w:right w:val="nil"/>
            </w:tcBorders>
            <w:shd w:val="clear" w:color="auto" w:fill="auto"/>
            <w:noWrap/>
            <w:vAlign w:val="center"/>
            <w:hideMark/>
          </w:tcPr>
          <w:p w14:paraId="77393A9C" w14:textId="77777777" w:rsidR="00855702" w:rsidRPr="00855702" w:rsidRDefault="00855702" w:rsidP="00855702">
            <w:pPr>
              <w:jc w:val="center"/>
              <w:rPr>
                <w:rFonts w:eastAsia="Times New Roman"/>
                <w:sz w:val="18"/>
                <w:szCs w:val="18"/>
                <w:lang w:val="fr-FR" w:eastAsia="fr-FR"/>
              </w:rPr>
            </w:pPr>
            <w:r w:rsidRPr="00855702">
              <w:rPr>
                <w:rFonts w:eastAsia="Times New Roman"/>
                <w:sz w:val="18"/>
                <w:szCs w:val="18"/>
                <w:lang w:val="fr-FR" w:eastAsia="fr-FR"/>
              </w:rPr>
              <w:t>ED21-10-3</w:t>
            </w:r>
          </w:p>
        </w:tc>
        <w:tc>
          <w:tcPr>
            <w:tcW w:w="71" w:type="pct"/>
            <w:tcBorders>
              <w:top w:val="single" w:sz="4" w:space="0" w:color="auto"/>
              <w:left w:val="nil"/>
              <w:bottom w:val="nil"/>
              <w:right w:val="nil"/>
            </w:tcBorders>
            <w:shd w:val="clear" w:color="auto" w:fill="auto"/>
            <w:noWrap/>
            <w:vAlign w:val="center"/>
            <w:hideMark/>
          </w:tcPr>
          <w:p w14:paraId="698A6BAE" w14:textId="77777777" w:rsidR="00855702" w:rsidRPr="00855702" w:rsidRDefault="00855702" w:rsidP="00855702">
            <w:pPr>
              <w:jc w:val="center"/>
              <w:rPr>
                <w:rFonts w:eastAsia="Times New Roman"/>
                <w:sz w:val="18"/>
                <w:szCs w:val="18"/>
                <w:lang w:val="fr-FR" w:eastAsia="fr-FR"/>
              </w:rPr>
            </w:pPr>
            <w:r w:rsidRPr="00855702">
              <w:rPr>
                <w:rFonts w:eastAsia="Times New Roman"/>
                <w:sz w:val="18"/>
                <w:szCs w:val="18"/>
                <w:lang w:val="fr-FR" w:eastAsia="fr-FR"/>
              </w:rPr>
              <w:t> </w:t>
            </w:r>
          </w:p>
        </w:tc>
        <w:tc>
          <w:tcPr>
            <w:tcW w:w="458" w:type="pct"/>
            <w:gridSpan w:val="2"/>
            <w:tcBorders>
              <w:top w:val="single" w:sz="4" w:space="0" w:color="auto"/>
              <w:left w:val="nil"/>
              <w:bottom w:val="single" w:sz="4" w:space="0" w:color="auto"/>
              <w:right w:val="nil"/>
            </w:tcBorders>
            <w:shd w:val="clear" w:color="auto" w:fill="auto"/>
            <w:noWrap/>
            <w:vAlign w:val="center"/>
            <w:hideMark/>
          </w:tcPr>
          <w:p w14:paraId="7E51D989" w14:textId="77777777" w:rsidR="00855702" w:rsidRPr="00855702" w:rsidRDefault="00855702" w:rsidP="00855702">
            <w:pPr>
              <w:jc w:val="center"/>
              <w:rPr>
                <w:rFonts w:eastAsia="Times New Roman"/>
                <w:sz w:val="18"/>
                <w:szCs w:val="18"/>
                <w:lang w:val="fr-FR" w:eastAsia="fr-FR"/>
              </w:rPr>
            </w:pPr>
            <w:r w:rsidRPr="00855702">
              <w:rPr>
                <w:rFonts w:eastAsia="Times New Roman"/>
                <w:sz w:val="18"/>
                <w:szCs w:val="18"/>
                <w:lang w:val="fr-FR" w:eastAsia="fr-FR"/>
              </w:rPr>
              <w:t>ED23-3-6</w:t>
            </w:r>
          </w:p>
        </w:tc>
      </w:tr>
      <w:tr w:rsidR="00D247B7" w:rsidRPr="00855702" w14:paraId="34220A7F" w14:textId="77777777" w:rsidTr="00D247B7">
        <w:trPr>
          <w:trHeight w:val="240"/>
        </w:trPr>
        <w:tc>
          <w:tcPr>
            <w:tcW w:w="252" w:type="pct"/>
            <w:tcBorders>
              <w:top w:val="nil"/>
              <w:left w:val="nil"/>
              <w:bottom w:val="nil"/>
              <w:right w:val="nil"/>
            </w:tcBorders>
            <w:shd w:val="clear" w:color="auto" w:fill="auto"/>
            <w:noWrap/>
            <w:vAlign w:val="bottom"/>
            <w:hideMark/>
          </w:tcPr>
          <w:p w14:paraId="6FE8D08C" w14:textId="77777777" w:rsidR="00D247B7" w:rsidRPr="00855702" w:rsidRDefault="00D247B7" w:rsidP="00855702">
            <w:pPr>
              <w:rPr>
                <w:rFonts w:eastAsia="Times New Roman"/>
                <w:b/>
                <w:bCs/>
                <w:sz w:val="18"/>
                <w:szCs w:val="18"/>
                <w:lang w:val="fr-FR" w:eastAsia="fr-FR"/>
              </w:rPr>
            </w:pPr>
          </w:p>
        </w:tc>
        <w:tc>
          <w:tcPr>
            <w:tcW w:w="465" w:type="pct"/>
            <w:gridSpan w:val="2"/>
            <w:tcBorders>
              <w:top w:val="nil"/>
              <w:left w:val="nil"/>
              <w:bottom w:val="nil"/>
              <w:right w:val="nil"/>
            </w:tcBorders>
            <w:shd w:val="clear" w:color="auto" w:fill="auto"/>
            <w:noWrap/>
            <w:vAlign w:val="center"/>
            <w:hideMark/>
          </w:tcPr>
          <w:p w14:paraId="6FF962A9" w14:textId="4B474E86" w:rsidR="00D247B7" w:rsidRPr="00855702" w:rsidRDefault="00D247B7" w:rsidP="00855702">
            <w:pPr>
              <w:jc w:val="center"/>
              <w:rPr>
                <w:rFonts w:eastAsia="Times New Roman"/>
                <w:sz w:val="18"/>
                <w:szCs w:val="18"/>
                <w:lang w:val="fr-FR" w:eastAsia="fr-FR"/>
              </w:rPr>
            </w:pPr>
            <w:r w:rsidRPr="00855702">
              <w:rPr>
                <w:rFonts w:eastAsia="Times New Roman"/>
                <w:sz w:val="18"/>
                <w:szCs w:val="18"/>
                <w:lang w:val="fr-FR" w:eastAsia="fr-FR"/>
              </w:rPr>
              <w:t>Core</w:t>
            </w:r>
          </w:p>
        </w:tc>
        <w:tc>
          <w:tcPr>
            <w:tcW w:w="71" w:type="pct"/>
            <w:tcBorders>
              <w:top w:val="nil"/>
              <w:left w:val="nil"/>
              <w:bottom w:val="nil"/>
              <w:right w:val="nil"/>
            </w:tcBorders>
            <w:shd w:val="clear" w:color="auto" w:fill="auto"/>
            <w:noWrap/>
            <w:vAlign w:val="center"/>
            <w:hideMark/>
          </w:tcPr>
          <w:p w14:paraId="4D4AD458" w14:textId="77777777" w:rsidR="00D247B7" w:rsidRPr="00855702" w:rsidRDefault="00D247B7" w:rsidP="00855702">
            <w:pPr>
              <w:jc w:val="center"/>
              <w:rPr>
                <w:rFonts w:eastAsia="Times New Roman"/>
                <w:sz w:val="18"/>
                <w:szCs w:val="18"/>
                <w:lang w:val="fr-FR" w:eastAsia="fr-FR"/>
              </w:rPr>
            </w:pPr>
          </w:p>
        </w:tc>
        <w:tc>
          <w:tcPr>
            <w:tcW w:w="465" w:type="pct"/>
            <w:gridSpan w:val="2"/>
            <w:tcBorders>
              <w:top w:val="nil"/>
              <w:left w:val="nil"/>
              <w:bottom w:val="nil"/>
              <w:right w:val="nil"/>
            </w:tcBorders>
            <w:shd w:val="clear" w:color="auto" w:fill="auto"/>
            <w:noWrap/>
            <w:vAlign w:val="center"/>
            <w:hideMark/>
          </w:tcPr>
          <w:p w14:paraId="6E8E6997" w14:textId="4C538499" w:rsidR="00D247B7" w:rsidRPr="00855702" w:rsidRDefault="00D247B7" w:rsidP="00855702">
            <w:pPr>
              <w:jc w:val="center"/>
              <w:rPr>
                <w:rFonts w:eastAsia="Times New Roman"/>
                <w:sz w:val="18"/>
                <w:szCs w:val="18"/>
                <w:lang w:val="fr-FR" w:eastAsia="fr-FR"/>
              </w:rPr>
            </w:pPr>
            <w:r w:rsidRPr="00855702">
              <w:rPr>
                <w:rFonts w:eastAsia="Times New Roman"/>
                <w:sz w:val="18"/>
                <w:szCs w:val="18"/>
                <w:lang w:val="fr-FR" w:eastAsia="fr-FR"/>
              </w:rPr>
              <w:t>Core</w:t>
            </w:r>
          </w:p>
        </w:tc>
        <w:tc>
          <w:tcPr>
            <w:tcW w:w="71" w:type="pct"/>
            <w:tcBorders>
              <w:top w:val="nil"/>
              <w:left w:val="nil"/>
              <w:bottom w:val="nil"/>
              <w:right w:val="nil"/>
            </w:tcBorders>
            <w:shd w:val="clear" w:color="auto" w:fill="auto"/>
            <w:noWrap/>
            <w:vAlign w:val="center"/>
            <w:hideMark/>
          </w:tcPr>
          <w:p w14:paraId="6875A709" w14:textId="77777777" w:rsidR="00D247B7" w:rsidRPr="00855702" w:rsidRDefault="00D247B7" w:rsidP="00855702">
            <w:pPr>
              <w:jc w:val="center"/>
              <w:rPr>
                <w:rFonts w:eastAsia="Times New Roman"/>
                <w:sz w:val="18"/>
                <w:szCs w:val="18"/>
                <w:lang w:val="fr-FR" w:eastAsia="fr-FR"/>
              </w:rPr>
            </w:pPr>
          </w:p>
        </w:tc>
        <w:tc>
          <w:tcPr>
            <w:tcW w:w="465" w:type="pct"/>
            <w:gridSpan w:val="2"/>
            <w:tcBorders>
              <w:top w:val="nil"/>
              <w:left w:val="nil"/>
              <w:bottom w:val="nil"/>
              <w:right w:val="nil"/>
            </w:tcBorders>
            <w:shd w:val="clear" w:color="auto" w:fill="auto"/>
            <w:noWrap/>
            <w:vAlign w:val="center"/>
            <w:hideMark/>
          </w:tcPr>
          <w:p w14:paraId="07DAC2CB" w14:textId="59DAC253" w:rsidR="00D247B7" w:rsidRPr="00855702" w:rsidRDefault="00D247B7" w:rsidP="00855702">
            <w:pPr>
              <w:jc w:val="center"/>
              <w:rPr>
                <w:rFonts w:eastAsia="Times New Roman"/>
                <w:sz w:val="18"/>
                <w:szCs w:val="18"/>
                <w:lang w:val="fr-FR" w:eastAsia="fr-FR"/>
              </w:rPr>
            </w:pPr>
            <w:r w:rsidRPr="00855702">
              <w:rPr>
                <w:rFonts w:eastAsia="Times New Roman"/>
                <w:sz w:val="18"/>
                <w:szCs w:val="18"/>
                <w:lang w:val="fr-FR" w:eastAsia="fr-FR"/>
              </w:rPr>
              <w:t>Core</w:t>
            </w:r>
          </w:p>
        </w:tc>
        <w:tc>
          <w:tcPr>
            <w:tcW w:w="71" w:type="pct"/>
            <w:tcBorders>
              <w:top w:val="nil"/>
              <w:left w:val="nil"/>
              <w:bottom w:val="nil"/>
              <w:right w:val="nil"/>
            </w:tcBorders>
            <w:shd w:val="clear" w:color="auto" w:fill="auto"/>
            <w:noWrap/>
            <w:vAlign w:val="center"/>
            <w:hideMark/>
          </w:tcPr>
          <w:p w14:paraId="6E6F87D6" w14:textId="77777777" w:rsidR="00D247B7" w:rsidRPr="00855702" w:rsidRDefault="00D247B7" w:rsidP="00855702">
            <w:pPr>
              <w:jc w:val="center"/>
              <w:rPr>
                <w:rFonts w:eastAsia="Times New Roman"/>
                <w:sz w:val="18"/>
                <w:szCs w:val="18"/>
                <w:lang w:val="fr-FR" w:eastAsia="fr-FR"/>
              </w:rPr>
            </w:pPr>
          </w:p>
        </w:tc>
        <w:tc>
          <w:tcPr>
            <w:tcW w:w="465" w:type="pct"/>
            <w:gridSpan w:val="2"/>
            <w:tcBorders>
              <w:top w:val="nil"/>
              <w:left w:val="nil"/>
              <w:bottom w:val="nil"/>
              <w:right w:val="nil"/>
            </w:tcBorders>
            <w:shd w:val="clear" w:color="auto" w:fill="auto"/>
            <w:noWrap/>
            <w:vAlign w:val="center"/>
            <w:hideMark/>
          </w:tcPr>
          <w:p w14:paraId="6E49F924" w14:textId="04482A01" w:rsidR="00D247B7" w:rsidRPr="00855702" w:rsidRDefault="00D247B7" w:rsidP="00855702">
            <w:pPr>
              <w:jc w:val="center"/>
              <w:rPr>
                <w:rFonts w:eastAsia="Times New Roman"/>
                <w:sz w:val="18"/>
                <w:szCs w:val="18"/>
                <w:lang w:val="fr-FR" w:eastAsia="fr-FR"/>
              </w:rPr>
            </w:pPr>
            <w:r w:rsidRPr="00855702">
              <w:rPr>
                <w:rFonts w:eastAsia="Times New Roman"/>
                <w:sz w:val="18"/>
                <w:szCs w:val="18"/>
                <w:lang w:val="fr-FR" w:eastAsia="fr-FR"/>
              </w:rPr>
              <w:t>Core</w:t>
            </w:r>
          </w:p>
        </w:tc>
        <w:tc>
          <w:tcPr>
            <w:tcW w:w="71" w:type="pct"/>
            <w:tcBorders>
              <w:top w:val="nil"/>
              <w:left w:val="nil"/>
              <w:bottom w:val="nil"/>
              <w:right w:val="nil"/>
            </w:tcBorders>
            <w:shd w:val="clear" w:color="auto" w:fill="auto"/>
            <w:noWrap/>
            <w:vAlign w:val="center"/>
            <w:hideMark/>
          </w:tcPr>
          <w:p w14:paraId="26E7D26A" w14:textId="77777777" w:rsidR="00D247B7" w:rsidRPr="00855702" w:rsidRDefault="00D247B7" w:rsidP="00855702">
            <w:pPr>
              <w:jc w:val="center"/>
              <w:rPr>
                <w:rFonts w:eastAsia="Times New Roman"/>
                <w:sz w:val="18"/>
                <w:szCs w:val="18"/>
                <w:lang w:val="fr-FR" w:eastAsia="fr-FR"/>
              </w:rPr>
            </w:pPr>
          </w:p>
        </w:tc>
        <w:tc>
          <w:tcPr>
            <w:tcW w:w="465" w:type="pct"/>
            <w:gridSpan w:val="2"/>
            <w:tcBorders>
              <w:top w:val="nil"/>
              <w:left w:val="nil"/>
              <w:bottom w:val="nil"/>
              <w:right w:val="nil"/>
            </w:tcBorders>
            <w:shd w:val="clear" w:color="auto" w:fill="auto"/>
            <w:noWrap/>
            <w:vAlign w:val="center"/>
            <w:hideMark/>
          </w:tcPr>
          <w:p w14:paraId="16E268A1" w14:textId="50B0392A" w:rsidR="00D247B7" w:rsidRPr="00855702" w:rsidRDefault="00D247B7" w:rsidP="00855702">
            <w:pPr>
              <w:jc w:val="center"/>
              <w:rPr>
                <w:rFonts w:eastAsia="Times New Roman"/>
                <w:sz w:val="18"/>
                <w:szCs w:val="18"/>
                <w:lang w:val="fr-FR" w:eastAsia="fr-FR"/>
              </w:rPr>
            </w:pPr>
            <w:r w:rsidRPr="00855702">
              <w:rPr>
                <w:rFonts w:eastAsia="Times New Roman"/>
                <w:sz w:val="18"/>
                <w:szCs w:val="18"/>
                <w:lang w:val="fr-FR" w:eastAsia="fr-FR"/>
              </w:rPr>
              <w:t>Core</w:t>
            </w:r>
          </w:p>
        </w:tc>
        <w:tc>
          <w:tcPr>
            <w:tcW w:w="71" w:type="pct"/>
            <w:tcBorders>
              <w:top w:val="nil"/>
              <w:left w:val="nil"/>
              <w:bottom w:val="nil"/>
              <w:right w:val="nil"/>
            </w:tcBorders>
            <w:shd w:val="clear" w:color="auto" w:fill="auto"/>
            <w:noWrap/>
            <w:vAlign w:val="center"/>
            <w:hideMark/>
          </w:tcPr>
          <w:p w14:paraId="06D4AD80" w14:textId="77777777" w:rsidR="00D247B7" w:rsidRPr="00855702" w:rsidRDefault="00D247B7" w:rsidP="00855702">
            <w:pPr>
              <w:jc w:val="center"/>
              <w:rPr>
                <w:rFonts w:eastAsia="Times New Roman"/>
                <w:sz w:val="18"/>
                <w:szCs w:val="18"/>
                <w:lang w:val="fr-FR" w:eastAsia="fr-FR"/>
              </w:rPr>
            </w:pPr>
          </w:p>
        </w:tc>
        <w:tc>
          <w:tcPr>
            <w:tcW w:w="465" w:type="pct"/>
            <w:gridSpan w:val="2"/>
            <w:tcBorders>
              <w:top w:val="nil"/>
              <w:left w:val="nil"/>
              <w:bottom w:val="nil"/>
              <w:right w:val="nil"/>
            </w:tcBorders>
            <w:shd w:val="clear" w:color="auto" w:fill="auto"/>
            <w:noWrap/>
            <w:vAlign w:val="center"/>
            <w:hideMark/>
          </w:tcPr>
          <w:p w14:paraId="268E2739" w14:textId="45BDCE31" w:rsidR="00D247B7" w:rsidRPr="00855702" w:rsidRDefault="00D247B7" w:rsidP="00855702">
            <w:pPr>
              <w:jc w:val="center"/>
              <w:rPr>
                <w:rFonts w:eastAsia="Times New Roman"/>
                <w:sz w:val="18"/>
                <w:szCs w:val="18"/>
                <w:lang w:val="fr-FR" w:eastAsia="fr-FR"/>
              </w:rPr>
            </w:pPr>
            <w:r w:rsidRPr="00855702">
              <w:rPr>
                <w:rFonts w:eastAsia="Times New Roman"/>
                <w:sz w:val="18"/>
                <w:szCs w:val="18"/>
                <w:lang w:val="fr-FR" w:eastAsia="fr-FR"/>
              </w:rPr>
              <w:t>Core</w:t>
            </w:r>
          </w:p>
        </w:tc>
        <w:tc>
          <w:tcPr>
            <w:tcW w:w="71" w:type="pct"/>
            <w:tcBorders>
              <w:top w:val="nil"/>
              <w:left w:val="nil"/>
              <w:bottom w:val="nil"/>
              <w:right w:val="nil"/>
            </w:tcBorders>
            <w:shd w:val="clear" w:color="auto" w:fill="auto"/>
            <w:noWrap/>
            <w:vAlign w:val="center"/>
            <w:hideMark/>
          </w:tcPr>
          <w:p w14:paraId="36838EDF" w14:textId="77777777" w:rsidR="00D247B7" w:rsidRPr="00855702" w:rsidRDefault="00D247B7" w:rsidP="00855702">
            <w:pPr>
              <w:jc w:val="center"/>
              <w:rPr>
                <w:rFonts w:eastAsia="Times New Roman"/>
                <w:sz w:val="18"/>
                <w:szCs w:val="18"/>
                <w:lang w:val="fr-FR" w:eastAsia="fr-FR"/>
              </w:rPr>
            </w:pPr>
          </w:p>
        </w:tc>
        <w:tc>
          <w:tcPr>
            <w:tcW w:w="466" w:type="pct"/>
            <w:gridSpan w:val="2"/>
            <w:tcBorders>
              <w:top w:val="nil"/>
              <w:left w:val="nil"/>
              <w:bottom w:val="nil"/>
              <w:right w:val="nil"/>
            </w:tcBorders>
            <w:shd w:val="clear" w:color="auto" w:fill="auto"/>
            <w:noWrap/>
            <w:vAlign w:val="center"/>
            <w:hideMark/>
          </w:tcPr>
          <w:p w14:paraId="3914E4C8" w14:textId="0556D655" w:rsidR="00D247B7" w:rsidRPr="00855702" w:rsidRDefault="00D247B7" w:rsidP="00855702">
            <w:pPr>
              <w:jc w:val="center"/>
              <w:rPr>
                <w:rFonts w:eastAsia="Times New Roman"/>
                <w:sz w:val="18"/>
                <w:szCs w:val="18"/>
                <w:lang w:val="fr-FR" w:eastAsia="fr-FR"/>
              </w:rPr>
            </w:pPr>
            <w:r w:rsidRPr="00855702">
              <w:rPr>
                <w:rFonts w:eastAsia="Times New Roman"/>
                <w:sz w:val="18"/>
                <w:szCs w:val="18"/>
                <w:lang w:val="fr-FR" w:eastAsia="fr-FR"/>
              </w:rPr>
              <w:t>Core</w:t>
            </w:r>
          </w:p>
        </w:tc>
        <w:tc>
          <w:tcPr>
            <w:tcW w:w="71" w:type="pct"/>
            <w:tcBorders>
              <w:top w:val="nil"/>
              <w:left w:val="nil"/>
              <w:bottom w:val="nil"/>
              <w:right w:val="nil"/>
            </w:tcBorders>
            <w:shd w:val="clear" w:color="auto" w:fill="auto"/>
            <w:noWrap/>
            <w:vAlign w:val="center"/>
            <w:hideMark/>
          </w:tcPr>
          <w:p w14:paraId="71999782" w14:textId="77777777" w:rsidR="00D247B7" w:rsidRPr="00855702" w:rsidRDefault="00D247B7" w:rsidP="00855702">
            <w:pPr>
              <w:jc w:val="center"/>
              <w:rPr>
                <w:rFonts w:eastAsia="Times New Roman"/>
                <w:sz w:val="18"/>
                <w:szCs w:val="18"/>
                <w:lang w:val="fr-FR" w:eastAsia="fr-FR"/>
              </w:rPr>
            </w:pPr>
          </w:p>
        </w:tc>
        <w:tc>
          <w:tcPr>
            <w:tcW w:w="466" w:type="pct"/>
            <w:gridSpan w:val="2"/>
            <w:tcBorders>
              <w:top w:val="nil"/>
              <w:left w:val="nil"/>
              <w:bottom w:val="nil"/>
              <w:right w:val="nil"/>
            </w:tcBorders>
            <w:shd w:val="clear" w:color="auto" w:fill="auto"/>
            <w:noWrap/>
            <w:vAlign w:val="center"/>
            <w:hideMark/>
          </w:tcPr>
          <w:p w14:paraId="04224F9C" w14:textId="315AC846" w:rsidR="00D247B7" w:rsidRPr="00855702" w:rsidRDefault="00D247B7" w:rsidP="00855702">
            <w:pPr>
              <w:jc w:val="center"/>
              <w:rPr>
                <w:rFonts w:eastAsia="Times New Roman"/>
                <w:sz w:val="18"/>
                <w:szCs w:val="18"/>
                <w:lang w:val="fr-FR" w:eastAsia="fr-FR"/>
              </w:rPr>
            </w:pPr>
            <w:r w:rsidRPr="00855702">
              <w:rPr>
                <w:rFonts w:eastAsia="Times New Roman"/>
                <w:sz w:val="18"/>
                <w:szCs w:val="18"/>
                <w:lang w:val="fr-FR" w:eastAsia="fr-FR"/>
              </w:rPr>
              <w:t>Core</w:t>
            </w:r>
          </w:p>
        </w:tc>
        <w:tc>
          <w:tcPr>
            <w:tcW w:w="71" w:type="pct"/>
            <w:tcBorders>
              <w:top w:val="nil"/>
              <w:left w:val="nil"/>
              <w:bottom w:val="nil"/>
              <w:right w:val="nil"/>
            </w:tcBorders>
            <w:shd w:val="clear" w:color="auto" w:fill="auto"/>
            <w:noWrap/>
            <w:vAlign w:val="center"/>
            <w:hideMark/>
          </w:tcPr>
          <w:p w14:paraId="3354CB45" w14:textId="77777777" w:rsidR="00D247B7" w:rsidRPr="00855702" w:rsidRDefault="00D247B7" w:rsidP="00855702">
            <w:pPr>
              <w:jc w:val="center"/>
              <w:rPr>
                <w:rFonts w:eastAsia="Times New Roman"/>
                <w:sz w:val="18"/>
                <w:szCs w:val="18"/>
                <w:lang w:val="fr-FR" w:eastAsia="fr-FR"/>
              </w:rPr>
            </w:pPr>
          </w:p>
        </w:tc>
        <w:tc>
          <w:tcPr>
            <w:tcW w:w="458" w:type="pct"/>
            <w:gridSpan w:val="2"/>
            <w:tcBorders>
              <w:top w:val="nil"/>
              <w:left w:val="nil"/>
              <w:bottom w:val="nil"/>
              <w:right w:val="nil"/>
            </w:tcBorders>
            <w:shd w:val="clear" w:color="auto" w:fill="auto"/>
            <w:noWrap/>
            <w:vAlign w:val="center"/>
            <w:hideMark/>
          </w:tcPr>
          <w:p w14:paraId="3EE6B7B2" w14:textId="67200F19" w:rsidR="00D247B7" w:rsidRPr="00855702" w:rsidRDefault="00D247B7" w:rsidP="00855702">
            <w:pPr>
              <w:jc w:val="center"/>
              <w:rPr>
                <w:rFonts w:eastAsia="Times New Roman"/>
                <w:sz w:val="18"/>
                <w:szCs w:val="18"/>
                <w:lang w:val="fr-FR" w:eastAsia="fr-FR"/>
              </w:rPr>
            </w:pPr>
            <w:r w:rsidRPr="00855702">
              <w:rPr>
                <w:rFonts w:eastAsia="Times New Roman"/>
                <w:sz w:val="18"/>
                <w:szCs w:val="18"/>
                <w:lang w:val="fr-FR" w:eastAsia="fr-FR"/>
              </w:rPr>
              <w:t>Core</w:t>
            </w:r>
          </w:p>
        </w:tc>
      </w:tr>
      <w:tr w:rsidR="00855702" w:rsidRPr="00855702" w14:paraId="602FC57A" w14:textId="77777777" w:rsidTr="00D247B7">
        <w:trPr>
          <w:trHeight w:val="240"/>
        </w:trPr>
        <w:tc>
          <w:tcPr>
            <w:tcW w:w="252" w:type="pct"/>
            <w:tcBorders>
              <w:top w:val="nil"/>
              <w:left w:val="nil"/>
              <w:bottom w:val="nil"/>
              <w:right w:val="nil"/>
            </w:tcBorders>
            <w:shd w:val="clear" w:color="auto" w:fill="auto"/>
            <w:noWrap/>
            <w:vAlign w:val="bottom"/>
            <w:hideMark/>
          </w:tcPr>
          <w:p w14:paraId="18F97405" w14:textId="77777777" w:rsidR="00855702" w:rsidRPr="00855702" w:rsidRDefault="00855702" w:rsidP="00855702">
            <w:pPr>
              <w:rPr>
                <w:rFonts w:eastAsia="Times New Roman"/>
                <w:sz w:val="18"/>
                <w:szCs w:val="18"/>
                <w:lang w:val="fr-FR" w:eastAsia="fr-FR"/>
              </w:rPr>
            </w:pPr>
          </w:p>
        </w:tc>
        <w:tc>
          <w:tcPr>
            <w:tcW w:w="313" w:type="pct"/>
            <w:tcBorders>
              <w:top w:val="nil"/>
              <w:left w:val="nil"/>
              <w:bottom w:val="single" w:sz="4" w:space="0" w:color="auto"/>
              <w:right w:val="nil"/>
            </w:tcBorders>
            <w:shd w:val="clear" w:color="auto" w:fill="auto"/>
            <w:noWrap/>
            <w:vAlign w:val="bottom"/>
            <w:hideMark/>
          </w:tcPr>
          <w:p w14:paraId="34E49B0A" w14:textId="77777777" w:rsidR="00855702" w:rsidRPr="00855702" w:rsidRDefault="00855702" w:rsidP="00855702">
            <w:pPr>
              <w:jc w:val="center"/>
              <w:rPr>
                <w:rFonts w:eastAsia="Times New Roman"/>
                <w:color w:val="000000"/>
                <w:sz w:val="18"/>
                <w:szCs w:val="18"/>
                <w:lang w:val="fr-FR" w:eastAsia="fr-FR"/>
              </w:rPr>
            </w:pPr>
            <w:r w:rsidRPr="00855702">
              <w:rPr>
                <w:rFonts w:eastAsia="Times New Roman"/>
                <w:color w:val="000000"/>
                <w:sz w:val="18"/>
                <w:szCs w:val="18"/>
                <w:lang w:val="fr-FR" w:eastAsia="fr-FR"/>
              </w:rPr>
              <w:t>(n=26)</w:t>
            </w:r>
          </w:p>
        </w:tc>
        <w:tc>
          <w:tcPr>
            <w:tcW w:w="152" w:type="pct"/>
            <w:tcBorders>
              <w:top w:val="nil"/>
              <w:left w:val="nil"/>
              <w:bottom w:val="single" w:sz="4" w:space="0" w:color="auto"/>
              <w:right w:val="nil"/>
            </w:tcBorders>
            <w:shd w:val="clear" w:color="auto" w:fill="auto"/>
            <w:noWrap/>
            <w:vAlign w:val="bottom"/>
            <w:hideMark/>
          </w:tcPr>
          <w:p w14:paraId="411CA374" w14:textId="62D99D9D" w:rsidR="00855702" w:rsidRPr="00855702" w:rsidRDefault="00D247B7" w:rsidP="00855702">
            <w:pPr>
              <w:jc w:val="center"/>
              <w:rPr>
                <w:rFonts w:eastAsia="Times New Roman"/>
                <w:color w:val="000000"/>
                <w:sz w:val="18"/>
                <w:szCs w:val="18"/>
                <w:lang w:val="fr-FR" w:eastAsia="fr-FR"/>
              </w:rPr>
            </w:pPr>
            <w:r w:rsidRPr="00855702">
              <w:rPr>
                <w:rFonts w:eastAsia="Times New Roman"/>
                <w:sz w:val="18"/>
                <w:szCs w:val="18"/>
                <w:lang w:val="fr-FR" w:eastAsia="fr-FR"/>
              </w:rPr>
              <w:t>±</w:t>
            </w:r>
            <w:r w:rsidR="00855702" w:rsidRPr="00855702">
              <w:rPr>
                <w:rFonts w:eastAsia="Times New Roman"/>
                <w:color w:val="000000"/>
                <w:sz w:val="18"/>
                <w:szCs w:val="18"/>
                <w:lang w:val="fr-FR" w:eastAsia="fr-FR"/>
              </w:rPr>
              <w:t> </w:t>
            </w:r>
          </w:p>
        </w:tc>
        <w:tc>
          <w:tcPr>
            <w:tcW w:w="71" w:type="pct"/>
            <w:tcBorders>
              <w:top w:val="nil"/>
              <w:left w:val="nil"/>
              <w:bottom w:val="single" w:sz="4" w:space="0" w:color="auto"/>
              <w:right w:val="nil"/>
            </w:tcBorders>
            <w:shd w:val="clear" w:color="auto" w:fill="auto"/>
            <w:noWrap/>
            <w:vAlign w:val="bottom"/>
            <w:hideMark/>
          </w:tcPr>
          <w:p w14:paraId="02B7644C" w14:textId="77777777" w:rsidR="00855702" w:rsidRPr="00855702" w:rsidRDefault="00855702" w:rsidP="00855702">
            <w:pPr>
              <w:jc w:val="center"/>
              <w:rPr>
                <w:rFonts w:eastAsia="Times New Roman"/>
                <w:color w:val="000000"/>
                <w:sz w:val="18"/>
                <w:szCs w:val="18"/>
                <w:lang w:val="fr-FR" w:eastAsia="fr-FR"/>
              </w:rPr>
            </w:pPr>
            <w:r w:rsidRPr="00855702">
              <w:rPr>
                <w:rFonts w:eastAsia="Times New Roman"/>
                <w:color w:val="000000"/>
                <w:sz w:val="18"/>
                <w:szCs w:val="18"/>
                <w:lang w:val="fr-FR" w:eastAsia="fr-FR"/>
              </w:rPr>
              <w:t> </w:t>
            </w:r>
          </w:p>
        </w:tc>
        <w:tc>
          <w:tcPr>
            <w:tcW w:w="313" w:type="pct"/>
            <w:tcBorders>
              <w:top w:val="nil"/>
              <w:left w:val="nil"/>
              <w:bottom w:val="single" w:sz="4" w:space="0" w:color="auto"/>
              <w:right w:val="nil"/>
            </w:tcBorders>
            <w:shd w:val="clear" w:color="auto" w:fill="auto"/>
            <w:noWrap/>
            <w:vAlign w:val="bottom"/>
            <w:hideMark/>
          </w:tcPr>
          <w:p w14:paraId="508F7234" w14:textId="77777777" w:rsidR="00855702" w:rsidRPr="00855702" w:rsidRDefault="00855702" w:rsidP="00855702">
            <w:pPr>
              <w:jc w:val="center"/>
              <w:rPr>
                <w:rFonts w:eastAsia="Times New Roman"/>
                <w:color w:val="000000"/>
                <w:sz w:val="18"/>
                <w:szCs w:val="18"/>
                <w:lang w:val="fr-FR" w:eastAsia="fr-FR"/>
              </w:rPr>
            </w:pPr>
            <w:r w:rsidRPr="00855702">
              <w:rPr>
                <w:rFonts w:eastAsia="Times New Roman"/>
                <w:color w:val="000000"/>
                <w:sz w:val="18"/>
                <w:szCs w:val="18"/>
                <w:lang w:val="fr-FR" w:eastAsia="fr-FR"/>
              </w:rPr>
              <w:t>(n=13)</w:t>
            </w:r>
          </w:p>
        </w:tc>
        <w:tc>
          <w:tcPr>
            <w:tcW w:w="152" w:type="pct"/>
            <w:tcBorders>
              <w:top w:val="nil"/>
              <w:left w:val="nil"/>
              <w:bottom w:val="single" w:sz="4" w:space="0" w:color="auto"/>
              <w:right w:val="nil"/>
            </w:tcBorders>
            <w:shd w:val="clear" w:color="auto" w:fill="auto"/>
            <w:noWrap/>
            <w:vAlign w:val="bottom"/>
            <w:hideMark/>
          </w:tcPr>
          <w:p w14:paraId="2A1D1062" w14:textId="4DAA6897" w:rsidR="00855702" w:rsidRPr="00855702" w:rsidRDefault="00D247B7" w:rsidP="00855702">
            <w:pPr>
              <w:jc w:val="center"/>
              <w:rPr>
                <w:rFonts w:eastAsia="Times New Roman"/>
                <w:color w:val="000000"/>
                <w:sz w:val="18"/>
                <w:szCs w:val="18"/>
                <w:lang w:val="fr-FR" w:eastAsia="fr-FR"/>
              </w:rPr>
            </w:pPr>
            <w:r w:rsidRPr="00855702">
              <w:rPr>
                <w:rFonts w:eastAsia="Times New Roman"/>
                <w:sz w:val="18"/>
                <w:szCs w:val="18"/>
                <w:lang w:val="fr-FR" w:eastAsia="fr-FR"/>
              </w:rPr>
              <w:t>±</w:t>
            </w:r>
            <w:r w:rsidR="00855702" w:rsidRPr="00855702">
              <w:rPr>
                <w:rFonts w:eastAsia="Times New Roman"/>
                <w:color w:val="000000"/>
                <w:sz w:val="18"/>
                <w:szCs w:val="18"/>
                <w:lang w:val="fr-FR" w:eastAsia="fr-FR"/>
              </w:rPr>
              <w:t> </w:t>
            </w:r>
          </w:p>
        </w:tc>
        <w:tc>
          <w:tcPr>
            <w:tcW w:w="71" w:type="pct"/>
            <w:tcBorders>
              <w:top w:val="nil"/>
              <w:left w:val="nil"/>
              <w:bottom w:val="single" w:sz="4" w:space="0" w:color="auto"/>
              <w:right w:val="nil"/>
            </w:tcBorders>
            <w:shd w:val="clear" w:color="auto" w:fill="auto"/>
            <w:noWrap/>
            <w:vAlign w:val="bottom"/>
            <w:hideMark/>
          </w:tcPr>
          <w:p w14:paraId="380A41C4" w14:textId="77777777" w:rsidR="00855702" w:rsidRPr="00855702" w:rsidRDefault="00855702" w:rsidP="00855702">
            <w:pPr>
              <w:jc w:val="center"/>
              <w:rPr>
                <w:rFonts w:eastAsia="Times New Roman"/>
                <w:color w:val="000000"/>
                <w:sz w:val="18"/>
                <w:szCs w:val="18"/>
                <w:lang w:val="fr-FR" w:eastAsia="fr-FR"/>
              </w:rPr>
            </w:pPr>
            <w:r w:rsidRPr="00855702">
              <w:rPr>
                <w:rFonts w:eastAsia="Times New Roman"/>
                <w:color w:val="000000"/>
                <w:sz w:val="18"/>
                <w:szCs w:val="18"/>
                <w:lang w:val="fr-FR" w:eastAsia="fr-FR"/>
              </w:rPr>
              <w:t> </w:t>
            </w:r>
          </w:p>
        </w:tc>
        <w:tc>
          <w:tcPr>
            <w:tcW w:w="313" w:type="pct"/>
            <w:tcBorders>
              <w:top w:val="nil"/>
              <w:left w:val="nil"/>
              <w:bottom w:val="single" w:sz="4" w:space="0" w:color="auto"/>
              <w:right w:val="nil"/>
            </w:tcBorders>
            <w:shd w:val="clear" w:color="auto" w:fill="auto"/>
            <w:noWrap/>
            <w:vAlign w:val="bottom"/>
            <w:hideMark/>
          </w:tcPr>
          <w:p w14:paraId="7C89BE96" w14:textId="77777777" w:rsidR="00855702" w:rsidRPr="00855702" w:rsidRDefault="00855702" w:rsidP="00855702">
            <w:pPr>
              <w:jc w:val="center"/>
              <w:rPr>
                <w:rFonts w:eastAsia="Times New Roman"/>
                <w:color w:val="000000"/>
                <w:sz w:val="18"/>
                <w:szCs w:val="18"/>
                <w:lang w:val="fr-FR" w:eastAsia="fr-FR"/>
              </w:rPr>
            </w:pPr>
            <w:r w:rsidRPr="00855702">
              <w:rPr>
                <w:rFonts w:eastAsia="Times New Roman"/>
                <w:color w:val="000000"/>
                <w:sz w:val="18"/>
                <w:szCs w:val="18"/>
                <w:lang w:val="fr-FR" w:eastAsia="fr-FR"/>
              </w:rPr>
              <w:t>(n=40)</w:t>
            </w:r>
          </w:p>
        </w:tc>
        <w:tc>
          <w:tcPr>
            <w:tcW w:w="152" w:type="pct"/>
            <w:tcBorders>
              <w:top w:val="nil"/>
              <w:left w:val="nil"/>
              <w:bottom w:val="single" w:sz="4" w:space="0" w:color="auto"/>
              <w:right w:val="nil"/>
            </w:tcBorders>
            <w:shd w:val="clear" w:color="auto" w:fill="auto"/>
            <w:noWrap/>
            <w:vAlign w:val="bottom"/>
            <w:hideMark/>
          </w:tcPr>
          <w:p w14:paraId="4B617E26" w14:textId="7A523D55" w:rsidR="00855702" w:rsidRPr="00855702" w:rsidRDefault="00D247B7" w:rsidP="00855702">
            <w:pPr>
              <w:jc w:val="center"/>
              <w:rPr>
                <w:rFonts w:eastAsia="Times New Roman"/>
                <w:color w:val="000000"/>
                <w:sz w:val="18"/>
                <w:szCs w:val="18"/>
                <w:lang w:val="fr-FR" w:eastAsia="fr-FR"/>
              </w:rPr>
            </w:pPr>
            <w:r w:rsidRPr="00855702">
              <w:rPr>
                <w:rFonts w:eastAsia="Times New Roman"/>
                <w:sz w:val="18"/>
                <w:szCs w:val="18"/>
                <w:lang w:val="fr-FR" w:eastAsia="fr-FR"/>
              </w:rPr>
              <w:t>±</w:t>
            </w:r>
            <w:r w:rsidR="00855702" w:rsidRPr="00855702">
              <w:rPr>
                <w:rFonts w:eastAsia="Times New Roman"/>
                <w:color w:val="000000"/>
                <w:sz w:val="18"/>
                <w:szCs w:val="18"/>
                <w:lang w:val="fr-FR" w:eastAsia="fr-FR"/>
              </w:rPr>
              <w:t> </w:t>
            </w:r>
          </w:p>
        </w:tc>
        <w:tc>
          <w:tcPr>
            <w:tcW w:w="71" w:type="pct"/>
            <w:tcBorders>
              <w:top w:val="nil"/>
              <w:left w:val="nil"/>
              <w:bottom w:val="single" w:sz="4" w:space="0" w:color="auto"/>
              <w:right w:val="nil"/>
            </w:tcBorders>
            <w:shd w:val="clear" w:color="auto" w:fill="auto"/>
            <w:noWrap/>
            <w:vAlign w:val="bottom"/>
            <w:hideMark/>
          </w:tcPr>
          <w:p w14:paraId="763142CE" w14:textId="77777777" w:rsidR="00855702" w:rsidRPr="00855702" w:rsidRDefault="00855702" w:rsidP="00855702">
            <w:pPr>
              <w:jc w:val="center"/>
              <w:rPr>
                <w:rFonts w:eastAsia="Times New Roman"/>
                <w:color w:val="000000"/>
                <w:sz w:val="18"/>
                <w:szCs w:val="18"/>
                <w:lang w:val="fr-FR" w:eastAsia="fr-FR"/>
              </w:rPr>
            </w:pPr>
            <w:r w:rsidRPr="00855702">
              <w:rPr>
                <w:rFonts w:eastAsia="Times New Roman"/>
                <w:color w:val="000000"/>
                <w:sz w:val="18"/>
                <w:szCs w:val="18"/>
                <w:lang w:val="fr-FR" w:eastAsia="fr-FR"/>
              </w:rPr>
              <w:t> </w:t>
            </w:r>
          </w:p>
        </w:tc>
        <w:tc>
          <w:tcPr>
            <w:tcW w:w="294" w:type="pct"/>
            <w:tcBorders>
              <w:top w:val="nil"/>
              <w:left w:val="nil"/>
              <w:bottom w:val="single" w:sz="4" w:space="0" w:color="auto"/>
              <w:right w:val="nil"/>
            </w:tcBorders>
            <w:shd w:val="clear" w:color="auto" w:fill="auto"/>
            <w:noWrap/>
            <w:vAlign w:val="bottom"/>
            <w:hideMark/>
          </w:tcPr>
          <w:p w14:paraId="5ADCD238" w14:textId="77777777" w:rsidR="00855702" w:rsidRPr="00855702" w:rsidRDefault="00855702" w:rsidP="00855702">
            <w:pPr>
              <w:jc w:val="center"/>
              <w:rPr>
                <w:rFonts w:eastAsia="Times New Roman"/>
                <w:color w:val="000000"/>
                <w:sz w:val="18"/>
                <w:szCs w:val="18"/>
                <w:lang w:val="fr-FR" w:eastAsia="fr-FR"/>
              </w:rPr>
            </w:pPr>
            <w:r w:rsidRPr="00855702">
              <w:rPr>
                <w:rFonts w:eastAsia="Times New Roman"/>
                <w:color w:val="000000"/>
                <w:sz w:val="18"/>
                <w:szCs w:val="18"/>
                <w:lang w:val="fr-FR" w:eastAsia="fr-FR"/>
              </w:rPr>
              <w:t>(n=2)</w:t>
            </w:r>
          </w:p>
        </w:tc>
        <w:tc>
          <w:tcPr>
            <w:tcW w:w="171" w:type="pct"/>
            <w:tcBorders>
              <w:top w:val="nil"/>
              <w:left w:val="nil"/>
              <w:bottom w:val="single" w:sz="4" w:space="0" w:color="auto"/>
              <w:right w:val="nil"/>
            </w:tcBorders>
            <w:shd w:val="clear" w:color="auto" w:fill="auto"/>
            <w:noWrap/>
            <w:vAlign w:val="bottom"/>
            <w:hideMark/>
          </w:tcPr>
          <w:p w14:paraId="64799212" w14:textId="48EC2FA9" w:rsidR="00855702" w:rsidRPr="00855702" w:rsidRDefault="00D247B7" w:rsidP="00855702">
            <w:pPr>
              <w:jc w:val="center"/>
              <w:rPr>
                <w:rFonts w:eastAsia="Times New Roman"/>
                <w:color w:val="000000"/>
                <w:sz w:val="18"/>
                <w:szCs w:val="18"/>
                <w:lang w:val="fr-FR" w:eastAsia="fr-FR"/>
              </w:rPr>
            </w:pPr>
            <w:r w:rsidRPr="00855702">
              <w:rPr>
                <w:rFonts w:eastAsia="Times New Roman"/>
                <w:sz w:val="18"/>
                <w:szCs w:val="18"/>
                <w:lang w:val="fr-FR" w:eastAsia="fr-FR"/>
              </w:rPr>
              <w:t>±</w:t>
            </w:r>
            <w:r w:rsidR="00855702" w:rsidRPr="00855702">
              <w:rPr>
                <w:rFonts w:eastAsia="Times New Roman"/>
                <w:color w:val="000000"/>
                <w:sz w:val="18"/>
                <w:szCs w:val="18"/>
                <w:lang w:val="fr-FR" w:eastAsia="fr-FR"/>
              </w:rPr>
              <w:t> </w:t>
            </w:r>
          </w:p>
        </w:tc>
        <w:tc>
          <w:tcPr>
            <w:tcW w:w="71" w:type="pct"/>
            <w:tcBorders>
              <w:top w:val="nil"/>
              <w:left w:val="nil"/>
              <w:bottom w:val="nil"/>
              <w:right w:val="nil"/>
            </w:tcBorders>
            <w:shd w:val="clear" w:color="auto" w:fill="auto"/>
            <w:noWrap/>
            <w:vAlign w:val="center"/>
            <w:hideMark/>
          </w:tcPr>
          <w:p w14:paraId="26E5B3AD" w14:textId="77777777" w:rsidR="00855702" w:rsidRPr="00855702" w:rsidRDefault="00855702" w:rsidP="00855702">
            <w:pPr>
              <w:jc w:val="center"/>
              <w:rPr>
                <w:rFonts w:eastAsia="Times New Roman"/>
                <w:sz w:val="18"/>
                <w:szCs w:val="18"/>
                <w:lang w:val="fr-FR" w:eastAsia="fr-FR"/>
              </w:rPr>
            </w:pPr>
          </w:p>
        </w:tc>
        <w:tc>
          <w:tcPr>
            <w:tcW w:w="313" w:type="pct"/>
            <w:tcBorders>
              <w:top w:val="nil"/>
              <w:left w:val="nil"/>
              <w:bottom w:val="single" w:sz="4" w:space="0" w:color="auto"/>
              <w:right w:val="nil"/>
            </w:tcBorders>
            <w:shd w:val="clear" w:color="auto" w:fill="auto"/>
            <w:noWrap/>
            <w:vAlign w:val="bottom"/>
            <w:hideMark/>
          </w:tcPr>
          <w:p w14:paraId="552AC658" w14:textId="77777777" w:rsidR="00855702" w:rsidRPr="00855702" w:rsidRDefault="00855702" w:rsidP="00855702">
            <w:pPr>
              <w:jc w:val="center"/>
              <w:rPr>
                <w:rFonts w:eastAsia="Times New Roman"/>
                <w:color w:val="000000"/>
                <w:sz w:val="18"/>
                <w:szCs w:val="18"/>
                <w:lang w:val="fr-FR" w:eastAsia="fr-FR"/>
              </w:rPr>
            </w:pPr>
            <w:r w:rsidRPr="00855702">
              <w:rPr>
                <w:rFonts w:eastAsia="Times New Roman"/>
                <w:color w:val="000000"/>
                <w:sz w:val="18"/>
                <w:szCs w:val="18"/>
                <w:lang w:val="fr-FR" w:eastAsia="fr-FR"/>
              </w:rPr>
              <w:t>(n=10)</w:t>
            </w:r>
          </w:p>
        </w:tc>
        <w:tc>
          <w:tcPr>
            <w:tcW w:w="152" w:type="pct"/>
            <w:tcBorders>
              <w:top w:val="nil"/>
              <w:left w:val="nil"/>
              <w:bottom w:val="single" w:sz="4" w:space="0" w:color="auto"/>
              <w:right w:val="nil"/>
            </w:tcBorders>
            <w:shd w:val="clear" w:color="auto" w:fill="auto"/>
            <w:noWrap/>
            <w:vAlign w:val="bottom"/>
            <w:hideMark/>
          </w:tcPr>
          <w:p w14:paraId="6507F748" w14:textId="492F1207" w:rsidR="00855702" w:rsidRPr="00855702" w:rsidRDefault="00D247B7" w:rsidP="00855702">
            <w:pPr>
              <w:jc w:val="center"/>
              <w:rPr>
                <w:rFonts w:eastAsia="Times New Roman"/>
                <w:color w:val="000000"/>
                <w:sz w:val="18"/>
                <w:szCs w:val="18"/>
                <w:lang w:val="fr-FR" w:eastAsia="fr-FR"/>
              </w:rPr>
            </w:pPr>
            <w:r w:rsidRPr="00855702">
              <w:rPr>
                <w:rFonts w:eastAsia="Times New Roman"/>
                <w:sz w:val="18"/>
                <w:szCs w:val="18"/>
                <w:lang w:val="fr-FR" w:eastAsia="fr-FR"/>
              </w:rPr>
              <w:t>±</w:t>
            </w:r>
            <w:r w:rsidR="00855702" w:rsidRPr="00855702">
              <w:rPr>
                <w:rFonts w:eastAsia="Times New Roman"/>
                <w:color w:val="000000"/>
                <w:sz w:val="18"/>
                <w:szCs w:val="18"/>
                <w:lang w:val="fr-FR" w:eastAsia="fr-FR"/>
              </w:rPr>
              <w:t> </w:t>
            </w:r>
          </w:p>
        </w:tc>
        <w:tc>
          <w:tcPr>
            <w:tcW w:w="71" w:type="pct"/>
            <w:tcBorders>
              <w:top w:val="nil"/>
              <w:left w:val="nil"/>
              <w:bottom w:val="single" w:sz="4" w:space="0" w:color="auto"/>
              <w:right w:val="nil"/>
            </w:tcBorders>
            <w:shd w:val="clear" w:color="auto" w:fill="auto"/>
            <w:noWrap/>
            <w:vAlign w:val="bottom"/>
            <w:hideMark/>
          </w:tcPr>
          <w:p w14:paraId="7DA672C6" w14:textId="77777777" w:rsidR="00855702" w:rsidRPr="00855702" w:rsidRDefault="00855702" w:rsidP="00855702">
            <w:pPr>
              <w:jc w:val="center"/>
              <w:rPr>
                <w:rFonts w:eastAsia="Times New Roman"/>
                <w:sz w:val="18"/>
                <w:szCs w:val="18"/>
                <w:lang w:val="fr-FR" w:eastAsia="fr-FR"/>
              </w:rPr>
            </w:pPr>
            <w:r w:rsidRPr="00855702">
              <w:rPr>
                <w:rFonts w:eastAsia="Times New Roman"/>
                <w:sz w:val="18"/>
                <w:szCs w:val="18"/>
                <w:lang w:val="fr-FR" w:eastAsia="fr-FR"/>
              </w:rPr>
              <w:t> </w:t>
            </w:r>
          </w:p>
        </w:tc>
        <w:tc>
          <w:tcPr>
            <w:tcW w:w="313" w:type="pct"/>
            <w:tcBorders>
              <w:top w:val="nil"/>
              <w:left w:val="nil"/>
              <w:bottom w:val="single" w:sz="4" w:space="0" w:color="auto"/>
              <w:right w:val="nil"/>
            </w:tcBorders>
            <w:shd w:val="clear" w:color="auto" w:fill="auto"/>
            <w:noWrap/>
            <w:vAlign w:val="bottom"/>
            <w:hideMark/>
          </w:tcPr>
          <w:p w14:paraId="758E0C2A" w14:textId="77777777" w:rsidR="00855702" w:rsidRPr="00855702" w:rsidRDefault="00855702" w:rsidP="00855702">
            <w:pPr>
              <w:jc w:val="center"/>
              <w:rPr>
                <w:rFonts w:eastAsia="Times New Roman"/>
                <w:color w:val="000000"/>
                <w:sz w:val="18"/>
                <w:szCs w:val="18"/>
                <w:lang w:val="fr-FR" w:eastAsia="fr-FR"/>
              </w:rPr>
            </w:pPr>
            <w:r w:rsidRPr="00855702">
              <w:rPr>
                <w:rFonts w:eastAsia="Times New Roman"/>
                <w:color w:val="000000"/>
                <w:sz w:val="18"/>
                <w:szCs w:val="18"/>
                <w:lang w:val="fr-FR" w:eastAsia="fr-FR"/>
              </w:rPr>
              <w:t>(n=11)</w:t>
            </w:r>
          </w:p>
        </w:tc>
        <w:tc>
          <w:tcPr>
            <w:tcW w:w="152" w:type="pct"/>
            <w:tcBorders>
              <w:top w:val="nil"/>
              <w:left w:val="nil"/>
              <w:bottom w:val="single" w:sz="4" w:space="0" w:color="auto"/>
              <w:right w:val="nil"/>
            </w:tcBorders>
            <w:shd w:val="clear" w:color="auto" w:fill="auto"/>
            <w:noWrap/>
            <w:vAlign w:val="bottom"/>
            <w:hideMark/>
          </w:tcPr>
          <w:p w14:paraId="6575995F" w14:textId="19FC0CE9" w:rsidR="00855702" w:rsidRPr="00855702" w:rsidRDefault="00D247B7" w:rsidP="00855702">
            <w:pPr>
              <w:jc w:val="center"/>
              <w:rPr>
                <w:rFonts w:eastAsia="Times New Roman"/>
                <w:color w:val="000000"/>
                <w:sz w:val="18"/>
                <w:szCs w:val="18"/>
                <w:lang w:val="fr-FR" w:eastAsia="fr-FR"/>
              </w:rPr>
            </w:pPr>
            <w:r w:rsidRPr="00855702">
              <w:rPr>
                <w:rFonts w:eastAsia="Times New Roman"/>
                <w:sz w:val="18"/>
                <w:szCs w:val="18"/>
                <w:lang w:val="fr-FR" w:eastAsia="fr-FR"/>
              </w:rPr>
              <w:t>±</w:t>
            </w:r>
            <w:r w:rsidR="00855702" w:rsidRPr="00855702">
              <w:rPr>
                <w:rFonts w:eastAsia="Times New Roman"/>
                <w:color w:val="000000"/>
                <w:sz w:val="18"/>
                <w:szCs w:val="18"/>
                <w:lang w:val="fr-FR" w:eastAsia="fr-FR"/>
              </w:rPr>
              <w:t> </w:t>
            </w:r>
          </w:p>
        </w:tc>
        <w:tc>
          <w:tcPr>
            <w:tcW w:w="71" w:type="pct"/>
            <w:tcBorders>
              <w:top w:val="nil"/>
              <w:left w:val="nil"/>
              <w:bottom w:val="nil"/>
              <w:right w:val="nil"/>
            </w:tcBorders>
            <w:shd w:val="clear" w:color="auto" w:fill="auto"/>
            <w:noWrap/>
            <w:vAlign w:val="center"/>
            <w:hideMark/>
          </w:tcPr>
          <w:p w14:paraId="6B89C3ED" w14:textId="77777777" w:rsidR="00855702" w:rsidRPr="00855702" w:rsidRDefault="00855702" w:rsidP="00855702">
            <w:pPr>
              <w:jc w:val="center"/>
              <w:rPr>
                <w:rFonts w:eastAsia="Times New Roman"/>
                <w:sz w:val="18"/>
                <w:szCs w:val="18"/>
                <w:lang w:val="fr-FR" w:eastAsia="fr-FR"/>
              </w:rPr>
            </w:pPr>
          </w:p>
        </w:tc>
        <w:tc>
          <w:tcPr>
            <w:tcW w:w="295" w:type="pct"/>
            <w:tcBorders>
              <w:top w:val="nil"/>
              <w:left w:val="nil"/>
              <w:bottom w:val="single" w:sz="4" w:space="0" w:color="auto"/>
              <w:right w:val="nil"/>
            </w:tcBorders>
            <w:shd w:val="clear" w:color="auto" w:fill="auto"/>
            <w:noWrap/>
            <w:vAlign w:val="bottom"/>
            <w:hideMark/>
          </w:tcPr>
          <w:p w14:paraId="1F2E42F3" w14:textId="77777777" w:rsidR="00855702" w:rsidRPr="00855702" w:rsidRDefault="00855702" w:rsidP="00855702">
            <w:pPr>
              <w:jc w:val="center"/>
              <w:rPr>
                <w:rFonts w:eastAsia="Times New Roman"/>
                <w:color w:val="000000"/>
                <w:sz w:val="18"/>
                <w:szCs w:val="18"/>
                <w:lang w:val="fr-FR" w:eastAsia="fr-FR"/>
              </w:rPr>
            </w:pPr>
            <w:r w:rsidRPr="00855702">
              <w:rPr>
                <w:rFonts w:eastAsia="Times New Roman"/>
                <w:color w:val="000000"/>
                <w:sz w:val="18"/>
                <w:szCs w:val="18"/>
                <w:lang w:val="fr-FR" w:eastAsia="fr-FR"/>
              </w:rPr>
              <w:t>(n=3)</w:t>
            </w:r>
          </w:p>
        </w:tc>
        <w:tc>
          <w:tcPr>
            <w:tcW w:w="171" w:type="pct"/>
            <w:tcBorders>
              <w:top w:val="nil"/>
              <w:left w:val="nil"/>
              <w:bottom w:val="single" w:sz="4" w:space="0" w:color="auto"/>
              <w:right w:val="nil"/>
            </w:tcBorders>
            <w:shd w:val="clear" w:color="auto" w:fill="auto"/>
            <w:noWrap/>
            <w:vAlign w:val="bottom"/>
            <w:hideMark/>
          </w:tcPr>
          <w:p w14:paraId="4CCB34D3" w14:textId="0539EE0C" w:rsidR="00855702" w:rsidRPr="00855702" w:rsidRDefault="00D247B7" w:rsidP="00855702">
            <w:pPr>
              <w:jc w:val="center"/>
              <w:rPr>
                <w:rFonts w:eastAsia="Times New Roman"/>
                <w:color w:val="000000"/>
                <w:sz w:val="18"/>
                <w:szCs w:val="18"/>
                <w:lang w:val="fr-FR" w:eastAsia="fr-FR"/>
              </w:rPr>
            </w:pPr>
            <w:r w:rsidRPr="00855702">
              <w:rPr>
                <w:rFonts w:eastAsia="Times New Roman"/>
                <w:sz w:val="18"/>
                <w:szCs w:val="18"/>
                <w:lang w:val="fr-FR" w:eastAsia="fr-FR"/>
              </w:rPr>
              <w:t>±</w:t>
            </w:r>
            <w:r w:rsidR="00855702" w:rsidRPr="00855702">
              <w:rPr>
                <w:rFonts w:eastAsia="Times New Roman"/>
                <w:color w:val="000000"/>
                <w:sz w:val="18"/>
                <w:szCs w:val="18"/>
                <w:lang w:val="fr-FR" w:eastAsia="fr-FR"/>
              </w:rPr>
              <w:t> </w:t>
            </w:r>
          </w:p>
        </w:tc>
        <w:tc>
          <w:tcPr>
            <w:tcW w:w="71" w:type="pct"/>
            <w:tcBorders>
              <w:top w:val="nil"/>
              <w:left w:val="nil"/>
              <w:bottom w:val="nil"/>
              <w:right w:val="nil"/>
            </w:tcBorders>
            <w:shd w:val="clear" w:color="auto" w:fill="auto"/>
            <w:noWrap/>
            <w:vAlign w:val="center"/>
            <w:hideMark/>
          </w:tcPr>
          <w:p w14:paraId="2AB6669C" w14:textId="77777777" w:rsidR="00855702" w:rsidRPr="00855702" w:rsidRDefault="00855702" w:rsidP="00855702">
            <w:pPr>
              <w:jc w:val="center"/>
              <w:rPr>
                <w:rFonts w:eastAsia="Times New Roman"/>
                <w:sz w:val="18"/>
                <w:szCs w:val="18"/>
                <w:lang w:val="fr-FR" w:eastAsia="fr-FR"/>
              </w:rPr>
            </w:pPr>
          </w:p>
        </w:tc>
        <w:tc>
          <w:tcPr>
            <w:tcW w:w="314" w:type="pct"/>
            <w:tcBorders>
              <w:top w:val="nil"/>
              <w:left w:val="nil"/>
              <w:bottom w:val="single" w:sz="4" w:space="0" w:color="auto"/>
              <w:right w:val="nil"/>
            </w:tcBorders>
            <w:shd w:val="clear" w:color="auto" w:fill="auto"/>
            <w:noWrap/>
            <w:vAlign w:val="bottom"/>
            <w:hideMark/>
          </w:tcPr>
          <w:p w14:paraId="328B2DFD" w14:textId="77777777" w:rsidR="00855702" w:rsidRPr="00855702" w:rsidRDefault="00855702" w:rsidP="00855702">
            <w:pPr>
              <w:jc w:val="center"/>
              <w:rPr>
                <w:rFonts w:eastAsia="Times New Roman"/>
                <w:color w:val="000000"/>
                <w:sz w:val="18"/>
                <w:szCs w:val="18"/>
                <w:lang w:val="fr-FR" w:eastAsia="fr-FR"/>
              </w:rPr>
            </w:pPr>
            <w:r w:rsidRPr="00855702">
              <w:rPr>
                <w:rFonts w:eastAsia="Times New Roman"/>
                <w:color w:val="000000"/>
                <w:sz w:val="18"/>
                <w:szCs w:val="18"/>
                <w:lang w:val="fr-FR" w:eastAsia="fr-FR"/>
              </w:rPr>
              <w:t>(n=14)</w:t>
            </w:r>
          </w:p>
        </w:tc>
        <w:tc>
          <w:tcPr>
            <w:tcW w:w="152" w:type="pct"/>
            <w:tcBorders>
              <w:top w:val="nil"/>
              <w:left w:val="nil"/>
              <w:bottom w:val="single" w:sz="4" w:space="0" w:color="auto"/>
              <w:right w:val="nil"/>
            </w:tcBorders>
            <w:shd w:val="clear" w:color="auto" w:fill="auto"/>
            <w:noWrap/>
            <w:vAlign w:val="bottom"/>
            <w:hideMark/>
          </w:tcPr>
          <w:p w14:paraId="2070090C" w14:textId="46260428" w:rsidR="00855702" w:rsidRPr="00855702" w:rsidRDefault="00D247B7" w:rsidP="00855702">
            <w:pPr>
              <w:jc w:val="center"/>
              <w:rPr>
                <w:rFonts w:eastAsia="Times New Roman"/>
                <w:color w:val="000000"/>
                <w:sz w:val="18"/>
                <w:szCs w:val="18"/>
                <w:lang w:val="fr-FR" w:eastAsia="fr-FR"/>
              </w:rPr>
            </w:pPr>
            <w:r w:rsidRPr="00855702">
              <w:rPr>
                <w:rFonts w:eastAsia="Times New Roman"/>
                <w:sz w:val="18"/>
                <w:szCs w:val="18"/>
                <w:lang w:val="fr-FR" w:eastAsia="fr-FR"/>
              </w:rPr>
              <w:t>±</w:t>
            </w:r>
            <w:r w:rsidR="00855702" w:rsidRPr="00855702">
              <w:rPr>
                <w:rFonts w:eastAsia="Times New Roman"/>
                <w:color w:val="000000"/>
                <w:sz w:val="18"/>
                <w:szCs w:val="18"/>
                <w:lang w:val="fr-FR" w:eastAsia="fr-FR"/>
              </w:rPr>
              <w:t> </w:t>
            </w:r>
          </w:p>
        </w:tc>
        <w:tc>
          <w:tcPr>
            <w:tcW w:w="71" w:type="pct"/>
            <w:tcBorders>
              <w:top w:val="nil"/>
              <w:left w:val="nil"/>
              <w:bottom w:val="nil"/>
              <w:right w:val="nil"/>
            </w:tcBorders>
            <w:shd w:val="clear" w:color="auto" w:fill="auto"/>
            <w:noWrap/>
            <w:vAlign w:val="center"/>
            <w:hideMark/>
          </w:tcPr>
          <w:p w14:paraId="0517C570" w14:textId="77777777" w:rsidR="00855702" w:rsidRPr="00855702" w:rsidRDefault="00855702" w:rsidP="00855702">
            <w:pPr>
              <w:jc w:val="center"/>
              <w:rPr>
                <w:rFonts w:eastAsia="Times New Roman"/>
                <w:sz w:val="18"/>
                <w:szCs w:val="18"/>
                <w:lang w:val="fr-FR" w:eastAsia="fr-FR"/>
              </w:rPr>
            </w:pPr>
          </w:p>
        </w:tc>
        <w:tc>
          <w:tcPr>
            <w:tcW w:w="314" w:type="pct"/>
            <w:tcBorders>
              <w:top w:val="nil"/>
              <w:left w:val="nil"/>
              <w:bottom w:val="single" w:sz="4" w:space="0" w:color="auto"/>
              <w:right w:val="nil"/>
            </w:tcBorders>
            <w:shd w:val="clear" w:color="auto" w:fill="auto"/>
            <w:noWrap/>
            <w:vAlign w:val="bottom"/>
            <w:hideMark/>
          </w:tcPr>
          <w:p w14:paraId="7BFE1660" w14:textId="77777777" w:rsidR="00855702" w:rsidRPr="00855702" w:rsidRDefault="00855702" w:rsidP="00855702">
            <w:pPr>
              <w:jc w:val="center"/>
              <w:rPr>
                <w:rFonts w:eastAsia="Times New Roman"/>
                <w:color w:val="000000"/>
                <w:sz w:val="18"/>
                <w:szCs w:val="18"/>
                <w:lang w:val="fr-FR" w:eastAsia="fr-FR"/>
              </w:rPr>
            </w:pPr>
            <w:r w:rsidRPr="00855702">
              <w:rPr>
                <w:rFonts w:eastAsia="Times New Roman"/>
                <w:color w:val="000000"/>
                <w:sz w:val="18"/>
                <w:szCs w:val="18"/>
                <w:lang w:val="fr-FR" w:eastAsia="fr-FR"/>
              </w:rPr>
              <w:t>(n=12)</w:t>
            </w:r>
          </w:p>
        </w:tc>
        <w:tc>
          <w:tcPr>
            <w:tcW w:w="144" w:type="pct"/>
            <w:tcBorders>
              <w:top w:val="nil"/>
              <w:left w:val="nil"/>
              <w:bottom w:val="single" w:sz="4" w:space="0" w:color="auto"/>
              <w:right w:val="nil"/>
            </w:tcBorders>
            <w:shd w:val="clear" w:color="auto" w:fill="auto"/>
            <w:noWrap/>
            <w:vAlign w:val="bottom"/>
            <w:hideMark/>
          </w:tcPr>
          <w:p w14:paraId="5DAD6605" w14:textId="28944859" w:rsidR="00855702" w:rsidRPr="00855702" w:rsidRDefault="00D247B7" w:rsidP="00855702">
            <w:pPr>
              <w:jc w:val="center"/>
              <w:rPr>
                <w:rFonts w:eastAsia="Times New Roman"/>
                <w:color w:val="000000"/>
                <w:sz w:val="18"/>
                <w:szCs w:val="18"/>
                <w:lang w:val="fr-FR" w:eastAsia="fr-FR"/>
              </w:rPr>
            </w:pPr>
            <w:r w:rsidRPr="00855702">
              <w:rPr>
                <w:rFonts w:eastAsia="Times New Roman"/>
                <w:sz w:val="18"/>
                <w:szCs w:val="18"/>
                <w:lang w:val="fr-FR" w:eastAsia="fr-FR"/>
              </w:rPr>
              <w:t>±</w:t>
            </w:r>
            <w:r w:rsidR="00855702" w:rsidRPr="00855702">
              <w:rPr>
                <w:rFonts w:eastAsia="Times New Roman"/>
                <w:color w:val="000000"/>
                <w:sz w:val="18"/>
                <w:szCs w:val="18"/>
                <w:lang w:val="fr-FR" w:eastAsia="fr-FR"/>
              </w:rPr>
              <w:t> </w:t>
            </w:r>
          </w:p>
        </w:tc>
      </w:tr>
      <w:tr w:rsidR="00855702" w:rsidRPr="00855702" w14:paraId="5B19211E" w14:textId="77777777" w:rsidTr="00D247B7">
        <w:trPr>
          <w:trHeight w:val="240"/>
        </w:trPr>
        <w:tc>
          <w:tcPr>
            <w:tcW w:w="252" w:type="pct"/>
            <w:tcBorders>
              <w:top w:val="single" w:sz="4" w:space="0" w:color="auto"/>
              <w:left w:val="nil"/>
              <w:bottom w:val="nil"/>
              <w:right w:val="nil"/>
            </w:tcBorders>
            <w:shd w:val="clear" w:color="auto" w:fill="auto"/>
            <w:noWrap/>
            <w:vAlign w:val="center"/>
            <w:hideMark/>
          </w:tcPr>
          <w:p w14:paraId="23B7B63C" w14:textId="77777777" w:rsidR="00855702" w:rsidRPr="00855702" w:rsidRDefault="00855702" w:rsidP="00855702">
            <w:pPr>
              <w:jc w:val="center"/>
              <w:rPr>
                <w:rFonts w:eastAsia="Times New Roman"/>
                <w:sz w:val="18"/>
                <w:szCs w:val="18"/>
                <w:lang w:val="fr-FR" w:eastAsia="fr-FR"/>
              </w:rPr>
            </w:pPr>
            <w:r w:rsidRPr="00855702">
              <w:rPr>
                <w:rFonts w:eastAsia="Times New Roman"/>
                <w:sz w:val="18"/>
                <w:szCs w:val="18"/>
                <w:lang w:val="fr-FR" w:eastAsia="fr-FR"/>
              </w:rPr>
              <w:t>SiO</w:t>
            </w:r>
            <w:r w:rsidRPr="00855702">
              <w:rPr>
                <w:rFonts w:eastAsia="Times New Roman"/>
                <w:sz w:val="18"/>
                <w:szCs w:val="18"/>
                <w:vertAlign w:val="subscript"/>
                <w:lang w:val="fr-FR" w:eastAsia="fr-FR"/>
              </w:rPr>
              <w:t>2</w:t>
            </w:r>
          </w:p>
        </w:tc>
        <w:tc>
          <w:tcPr>
            <w:tcW w:w="313" w:type="pct"/>
            <w:tcBorders>
              <w:top w:val="nil"/>
              <w:left w:val="nil"/>
              <w:bottom w:val="nil"/>
              <w:right w:val="nil"/>
            </w:tcBorders>
            <w:shd w:val="clear" w:color="auto" w:fill="auto"/>
            <w:noWrap/>
            <w:vAlign w:val="bottom"/>
            <w:hideMark/>
          </w:tcPr>
          <w:p w14:paraId="59D6D843" w14:textId="77777777" w:rsidR="00855702" w:rsidRPr="00855702" w:rsidRDefault="00855702" w:rsidP="00855702">
            <w:pPr>
              <w:jc w:val="center"/>
              <w:rPr>
                <w:rFonts w:eastAsia="Times New Roman"/>
                <w:color w:val="000000"/>
                <w:sz w:val="18"/>
                <w:szCs w:val="18"/>
                <w:lang w:val="fr-FR" w:eastAsia="fr-FR"/>
              </w:rPr>
            </w:pPr>
            <w:r w:rsidRPr="00855702">
              <w:rPr>
                <w:rFonts w:eastAsia="Times New Roman"/>
                <w:color w:val="000000"/>
                <w:sz w:val="18"/>
                <w:szCs w:val="18"/>
                <w:lang w:val="fr-FR" w:eastAsia="fr-FR"/>
              </w:rPr>
              <w:t>52.9</w:t>
            </w:r>
          </w:p>
        </w:tc>
        <w:tc>
          <w:tcPr>
            <w:tcW w:w="152" w:type="pct"/>
            <w:tcBorders>
              <w:top w:val="nil"/>
              <w:left w:val="nil"/>
              <w:bottom w:val="nil"/>
              <w:right w:val="nil"/>
            </w:tcBorders>
            <w:shd w:val="clear" w:color="auto" w:fill="auto"/>
            <w:noWrap/>
            <w:vAlign w:val="bottom"/>
            <w:hideMark/>
          </w:tcPr>
          <w:p w14:paraId="22337296" w14:textId="77777777" w:rsidR="00855702" w:rsidRPr="00855702" w:rsidRDefault="00855702" w:rsidP="00855702">
            <w:pPr>
              <w:jc w:val="center"/>
              <w:rPr>
                <w:rFonts w:eastAsia="Times New Roman"/>
                <w:color w:val="000000"/>
                <w:sz w:val="18"/>
                <w:szCs w:val="18"/>
                <w:lang w:val="fr-FR" w:eastAsia="fr-FR"/>
              </w:rPr>
            </w:pPr>
            <w:r w:rsidRPr="00855702">
              <w:rPr>
                <w:rFonts w:eastAsia="Times New Roman"/>
                <w:color w:val="000000"/>
                <w:sz w:val="18"/>
                <w:szCs w:val="18"/>
                <w:lang w:val="fr-FR" w:eastAsia="fr-FR"/>
              </w:rPr>
              <w:t>1.0</w:t>
            </w:r>
          </w:p>
        </w:tc>
        <w:tc>
          <w:tcPr>
            <w:tcW w:w="71" w:type="pct"/>
            <w:tcBorders>
              <w:top w:val="nil"/>
              <w:left w:val="nil"/>
              <w:bottom w:val="nil"/>
              <w:right w:val="nil"/>
            </w:tcBorders>
            <w:shd w:val="clear" w:color="auto" w:fill="auto"/>
            <w:noWrap/>
            <w:vAlign w:val="bottom"/>
            <w:hideMark/>
          </w:tcPr>
          <w:p w14:paraId="2ABF9BB7" w14:textId="77777777" w:rsidR="00855702" w:rsidRPr="00855702" w:rsidRDefault="00855702" w:rsidP="00855702">
            <w:pPr>
              <w:jc w:val="center"/>
              <w:rPr>
                <w:rFonts w:eastAsia="Times New Roman"/>
                <w:color w:val="000000"/>
                <w:sz w:val="18"/>
                <w:szCs w:val="18"/>
                <w:lang w:val="fr-FR" w:eastAsia="fr-FR"/>
              </w:rPr>
            </w:pPr>
          </w:p>
        </w:tc>
        <w:tc>
          <w:tcPr>
            <w:tcW w:w="313" w:type="pct"/>
            <w:tcBorders>
              <w:top w:val="nil"/>
              <w:left w:val="nil"/>
              <w:bottom w:val="nil"/>
              <w:right w:val="nil"/>
            </w:tcBorders>
            <w:shd w:val="clear" w:color="auto" w:fill="auto"/>
            <w:noWrap/>
            <w:vAlign w:val="bottom"/>
            <w:hideMark/>
          </w:tcPr>
          <w:p w14:paraId="13C5904D" w14:textId="77777777" w:rsidR="00855702" w:rsidRPr="00855702" w:rsidRDefault="00855702" w:rsidP="00855702">
            <w:pPr>
              <w:jc w:val="center"/>
              <w:rPr>
                <w:rFonts w:eastAsia="Times New Roman"/>
                <w:color w:val="000000"/>
                <w:sz w:val="18"/>
                <w:szCs w:val="18"/>
                <w:lang w:val="fr-FR" w:eastAsia="fr-FR"/>
              </w:rPr>
            </w:pPr>
            <w:r w:rsidRPr="00855702">
              <w:rPr>
                <w:rFonts w:eastAsia="Times New Roman"/>
                <w:color w:val="000000"/>
                <w:sz w:val="18"/>
                <w:szCs w:val="18"/>
                <w:lang w:val="fr-FR" w:eastAsia="fr-FR"/>
              </w:rPr>
              <w:t>46.1</w:t>
            </w:r>
          </w:p>
        </w:tc>
        <w:tc>
          <w:tcPr>
            <w:tcW w:w="152" w:type="pct"/>
            <w:tcBorders>
              <w:top w:val="nil"/>
              <w:left w:val="nil"/>
              <w:bottom w:val="nil"/>
              <w:right w:val="nil"/>
            </w:tcBorders>
            <w:shd w:val="clear" w:color="auto" w:fill="auto"/>
            <w:noWrap/>
            <w:vAlign w:val="bottom"/>
            <w:hideMark/>
          </w:tcPr>
          <w:p w14:paraId="1D3DA521" w14:textId="77777777" w:rsidR="00855702" w:rsidRPr="00855702" w:rsidRDefault="00855702" w:rsidP="00855702">
            <w:pPr>
              <w:jc w:val="center"/>
              <w:rPr>
                <w:rFonts w:eastAsia="Times New Roman"/>
                <w:color w:val="000000"/>
                <w:sz w:val="18"/>
                <w:szCs w:val="18"/>
                <w:lang w:val="fr-FR" w:eastAsia="fr-FR"/>
              </w:rPr>
            </w:pPr>
            <w:r w:rsidRPr="00855702">
              <w:rPr>
                <w:rFonts w:eastAsia="Times New Roman"/>
                <w:color w:val="000000"/>
                <w:sz w:val="18"/>
                <w:szCs w:val="18"/>
                <w:lang w:val="fr-FR" w:eastAsia="fr-FR"/>
              </w:rPr>
              <w:t>1.7</w:t>
            </w:r>
          </w:p>
        </w:tc>
        <w:tc>
          <w:tcPr>
            <w:tcW w:w="71" w:type="pct"/>
            <w:tcBorders>
              <w:top w:val="nil"/>
              <w:left w:val="nil"/>
              <w:bottom w:val="nil"/>
              <w:right w:val="nil"/>
            </w:tcBorders>
            <w:shd w:val="clear" w:color="auto" w:fill="auto"/>
            <w:noWrap/>
            <w:vAlign w:val="bottom"/>
            <w:hideMark/>
          </w:tcPr>
          <w:p w14:paraId="60F49D95" w14:textId="77777777" w:rsidR="00855702" w:rsidRPr="00855702" w:rsidRDefault="00855702" w:rsidP="00855702">
            <w:pPr>
              <w:jc w:val="center"/>
              <w:rPr>
                <w:rFonts w:eastAsia="Times New Roman"/>
                <w:color w:val="000000"/>
                <w:sz w:val="18"/>
                <w:szCs w:val="18"/>
                <w:lang w:val="fr-FR" w:eastAsia="fr-FR"/>
              </w:rPr>
            </w:pPr>
          </w:p>
        </w:tc>
        <w:tc>
          <w:tcPr>
            <w:tcW w:w="313" w:type="pct"/>
            <w:tcBorders>
              <w:top w:val="nil"/>
              <w:left w:val="nil"/>
              <w:bottom w:val="nil"/>
              <w:right w:val="nil"/>
            </w:tcBorders>
            <w:shd w:val="clear" w:color="auto" w:fill="auto"/>
            <w:noWrap/>
            <w:vAlign w:val="bottom"/>
            <w:hideMark/>
          </w:tcPr>
          <w:p w14:paraId="234E389E" w14:textId="77777777" w:rsidR="00855702" w:rsidRPr="00855702" w:rsidRDefault="00855702" w:rsidP="00855702">
            <w:pPr>
              <w:jc w:val="center"/>
              <w:rPr>
                <w:rFonts w:eastAsia="Times New Roman"/>
                <w:color w:val="000000"/>
                <w:sz w:val="18"/>
                <w:szCs w:val="18"/>
                <w:lang w:val="fr-FR" w:eastAsia="fr-FR"/>
              </w:rPr>
            </w:pPr>
            <w:r w:rsidRPr="00855702">
              <w:rPr>
                <w:rFonts w:eastAsia="Times New Roman"/>
                <w:color w:val="000000"/>
                <w:sz w:val="18"/>
                <w:szCs w:val="18"/>
                <w:lang w:val="fr-FR" w:eastAsia="fr-FR"/>
              </w:rPr>
              <w:t>48.5</w:t>
            </w:r>
          </w:p>
        </w:tc>
        <w:tc>
          <w:tcPr>
            <w:tcW w:w="152" w:type="pct"/>
            <w:tcBorders>
              <w:top w:val="nil"/>
              <w:left w:val="nil"/>
              <w:bottom w:val="nil"/>
              <w:right w:val="nil"/>
            </w:tcBorders>
            <w:shd w:val="clear" w:color="auto" w:fill="auto"/>
            <w:noWrap/>
            <w:vAlign w:val="bottom"/>
            <w:hideMark/>
          </w:tcPr>
          <w:p w14:paraId="0ADED6ED" w14:textId="77777777" w:rsidR="00855702" w:rsidRPr="00855702" w:rsidRDefault="00855702" w:rsidP="00855702">
            <w:pPr>
              <w:jc w:val="center"/>
              <w:rPr>
                <w:rFonts w:eastAsia="Times New Roman"/>
                <w:color w:val="000000"/>
                <w:sz w:val="18"/>
                <w:szCs w:val="18"/>
                <w:lang w:val="fr-FR" w:eastAsia="fr-FR"/>
              </w:rPr>
            </w:pPr>
            <w:r w:rsidRPr="00855702">
              <w:rPr>
                <w:rFonts w:eastAsia="Times New Roman"/>
                <w:color w:val="000000"/>
                <w:sz w:val="18"/>
                <w:szCs w:val="18"/>
                <w:lang w:val="fr-FR" w:eastAsia="fr-FR"/>
              </w:rPr>
              <w:t>2.0</w:t>
            </w:r>
          </w:p>
        </w:tc>
        <w:tc>
          <w:tcPr>
            <w:tcW w:w="71" w:type="pct"/>
            <w:tcBorders>
              <w:top w:val="nil"/>
              <w:left w:val="nil"/>
              <w:bottom w:val="nil"/>
              <w:right w:val="nil"/>
            </w:tcBorders>
            <w:shd w:val="clear" w:color="auto" w:fill="auto"/>
            <w:noWrap/>
            <w:vAlign w:val="bottom"/>
            <w:hideMark/>
          </w:tcPr>
          <w:p w14:paraId="21E7E730" w14:textId="77777777" w:rsidR="00855702" w:rsidRPr="00855702" w:rsidRDefault="00855702" w:rsidP="00855702">
            <w:pPr>
              <w:jc w:val="center"/>
              <w:rPr>
                <w:rFonts w:eastAsia="Times New Roman"/>
                <w:color w:val="000000"/>
                <w:sz w:val="18"/>
                <w:szCs w:val="18"/>
                <w:lang w:val="fr-FR" w:eastAsia="fr-FR"/>
              </w:rPr>
            </w:pPr>
          </w:p>
        </w:tc>
        <w:tc>
          <w:tcPr>
            <w:tcW w:w="294" w:type="pct"/>
            <w:tcBorders>
              <w:top w:val="nil"/>
              <w:left w:val="nil"/>
              <w:bottom w:val="nil"/>
              <w:right w:val="nil"/>
            </w:tcBorders>
            <w:shd w:val="clear" w:color="auto" w:fill="auto"/>
            <w:noWrap/>
            <w:vAlign w:val="bottom"/>
            <w:hideMark/>
          </w:tcPr>
          <w:p w14:paraId="589CF2E7" w14:textId="77777777" w:rsidR="00855702" w:rsidRPr="00855702" w:rsidRDefault="00855702" w:rsidP="00855702">
            <w:pPr>
              <w:jc w:val="center"/>
              <w:rPr>
                <w:rFonts w:eastAsia="Times New Roman"/>
                <w:color w:val="000000"/>
                <w:sz w:val="18"/>
                <w:szCs w:val="18"/>
                <w:lang w:val="fr-FR" w:eastAsia="fr-FR"/>
              </w:rPr>
            </w:pPr>
            <w:r w:rsidRPr="00855702">
              <w:rPr>
                <w:rFonts w:eastAsia="Times New Roman"/>
                <w:color w:val="000000"/>
                <w:sz w:val="18"/>
                <w:szCs w:val="18"/>
                <w:lang w:val="fr-FR" w:eastAsia="fr-FR"/>
              </w:rPr>
              <w:t>52.1</w:t>
            </w:r>
          </w:p>
        </w:tc>
        <w:tc>
          <w:tcPr>
            <w:tcW w:w="171" w:type="pct"/>
            <w:tcBorders>
              <w:top w:val="nil"/>
              <w:left w:val="nil"/>
              <w:bottom w:val="nil"/>
              <w:right w:val="nil"/>
            </w:tcBorders>
            <w:shd w:val="clear" w:color="auto" w:fill="auto"/>
            <w:noWrap/>
            <w:vAlign w:val="bottom"/>
            <w:hideMark/>
          </w:tcPr>
          <w:p w14:paraId="181F794A" w14:textId="77777777" w:rsidR="00855702" w:rsidRPr="00855702" w:rsidRDefault="00855702" w:rsidP="00855702">
            <w:pPr>
              <w:jc w:val="center"/>
              <w:rPr>
                <w:rFonts w:eastAsia="Times New Roman"/>
                <w:color w:val="000000"/>
                <w:sz w:val="18"/>
                <w:szCs w:val="18"/>
                <w:lang w:val="fr-FR" w:eastAsia="fr-FR"/>
              </w:rPr>
            </w:pPr>
            <w:r w:rsidRPr="00855702">
              <w:rPr>
                <w:rFonts w:eastAsia="Times New Roman"/>
                <w:color w:val="000000"/>
                <w:sz w:val="18"/>
                <w:szCs w:val="18"/>
                <w:lang w:val="fr-FR" w:eastAsia="fr-FR"/>
              </w:rPr>
              <w:t>0.7</w:t>
            </w:r>
          </w:p>
        </w:tc>
        <w:tc>
          <w:tcPr>
            <w:tcW w:w="71" w:type="pct"/>
            <w:tcBorders>
              <w:top w:val="single" w:sz="4" w:space="0" w:color="auto"/>
              <w:left w:val="nil"/>
              <w:bottom w:val="nil"/>
              <w:right w:val="nil"/>
            </w:tcBorders>
            <w:shd w:val="clear" w:color="auto" w:fill="auto"/>
            <w:noWrap/>
            <w:vAlign w:val="bottom"/>
            <w:hideMark/>
          </w:tcPr>
          <w:p w14:paraId="0A7CB88B" w14:textId="77777777" w:rsidR="00855702" w:rsidRPr="00855702" w:rsidRDefault="00855702" w:rsidP="00855702">
            <w:pPr>
              <w:jc w:val="center"/>
              <w:rPr>
                <w:rFonts w:eastAsia="Times New Roman"/>
                <w:sz w:val="18"/>
                <w:szCs w:val="18"/>
                <w:lang w:val="fr-FR" w:eastAsia="fr-FR"/>
              </w:rPr>
            </w:pPr>
            <w:r w:rsidRPr="00855702">
              <w:rPr>
                <w:rFonts w:eastAsia="Times New Roman"/>
                <w:sz w:val="18"/>
                <w:szCs w:val="18"/>
                <w:lang w:val="fr-FR" w:eastAsia="fr-FR"/>
              </w:rPr>
              <w:t> </w:t>
            </w:r>
          </w:p>
        </w:tc>
        <w:tc>
          <w:tcPr>
            <w:tcW w:w="313" w:type="pct"/>
            <w:tcBorders>
              <w:top w:val="nil"/>
              <w:left w:val="nil"/>
              <w:bottom w:val="nil"/>
              <w:right w:val="nil"/>
            </w:tcBorders>
            <w:shd w:val="clear" w:color="auto" w:fill="auto"/>
            <w:noWrap/>
            <w:vAlign w:val="bottom"/>
            <w:hideMark/>
          </w:tcPr>
          <w:p w14:paraId="6DC069DC" w14:textId="77777777" w:rsidR="00855702" w:rsidRPr="00855702" w:rsidRDefault="00855702" w:rsidP="00855702">
            <w:pPr>
              <w:jc w:val="center"/>
              <w:rPr>
                <w:rFonts w:eastAsia="Times New Roman"/>
                <w:color w:val="000000"/>
                <w:sz w:val="18"/>
                <w:szCs w:val="18"/>
                <w:lang w:val="fr-FR" w:eastAsia="fr-FR"/>
              </w:rPr>
            </w:pPr>
            <w:r w:rsidRPr="00855702">
              <w:rPr>
                <w:rFonts w:eastAsia="Times New Roman"/>
                <w:color w:val="000000"/>
                <w:sz w:val="18"/>
                <w:szCs w:val="18"/>
                <w:lang w:val="fr-FR" w:eastAsia="fr-FR"/>
              </w:rPr>
              <w:t>47.0</w:t>
            </w:r>
          </w:p>
        </w:tc>
        <w:tc>
          <w:tcPr>
            <w:tcW w:w="152" w:type="pct"/>
            <w:tcBorders>
              <w:top w:val="nil"/>
              <w:left w:val="nil"/>
              <w:bottom w:val="nil"/>
              <w:right w:val="nil"/>
            </w:tcBorders>
            <w:shd w:val="clear" w:color="auto" w:fill="auto"/>
            <w:noWrap/>
            <w:vAlign w:val="bottom"/>
            <w:hideMark/>
          </w:tcPr>
          <w:p w14:paraId="09AA1410" w14:textId="77777777" w:rsidR="00855702" w:rsidRPr="00855702" w:rsidRDefault="00855702" w:rsidP="00855702">
            <w:pPr>
              <w:jc w:val="center"/>
              <w:rPr>
                <w:rFonts w:eastAsia="Times New Roman"/>
                <w:color w:val="000000"/>
                <w:sz w:val="18"/>
                <w:szCs w:val="18"/>
                <w:lang w:val="fr-FR" w:eastAsia="fr-FR"/>
              </w:rPr>
            </w:pPr>
            <w:r w:rsidRPr="00855702">
              <w:rPr>
                <w:rFonts w:eastAsia="Times New Roman"/>
                <w:color w:val="000000"/>
                <w:sz w:val="18"/>
                <w:szCs w:val="18"/>
                <w:lang w:val="fr-FR" w:eastAsia="fr-FR"/>
              </w:rPr>
              <w:t>0.5</w:t>
            </w:r>
          </w:p>
        </w:tc>
        <w:tc>
          <w:tcPr>
            <w:tcW w:w="71" w:type="pct"/>
            <w:tcBorders>
              <w:top w:val="nil"/>
              <w:left w:val="nil"/>
              <w:bottom w:val="nil"/>
              <w:right w:val="nil"/>
            </w:tcBorders>
            <w:shd w:val="clear" w:color="auto" w:fill="auto"/>
            <w:noWrap/>
            <w:vAlign w:val="bottom"/>
            <w:hideMark/>
          </w:tcPr>
          <w:p w14:paraId="5CD05618" w14:textId="77777777" w:rsidR="00855702" w:rsidRPr="00855702" w:rsidRDefault="00855702" w:rsidP="00855702">
            <w:pPr>
              <w:jc w:val="center"/>
              <w:rPr>
                <w:rFonts w:eastAsia="Times New Roman"/>
                <w:sz w:val="18"/>
                <w:szCs w:val="18"/>
                <w:lang w:val="fr-FR" w:eastAsia="fr-FR"/>
              </w:rPr>
            </w:pPr>
          </w:p>
        </w:tc>
        <w:tc>
          <w:tcPr>
            <w:tcW w:w="313" w:type="pct"/>
            <w:tcBorders>
              <w:top w:val="nil"/>
              <w:left w:val="nil"/>
              <w:bottom w:val="nil"/>
              <w:right w:val="nil"/>
            </w:tcBorders>
            <w:shd w:val="clear" w:color="auto" w:fill="auto"/>
            <w:noWrap/>
            <w:vAlign w:val="bottom"/>
            <w:hideMark/>
          </w:tcPr>
          <w:p w14:paraId="3F83BDF8" w14:textId="77777777" w:rsidR="00855702" w:rsidRPr="00855702" w:rsidRDefault="00855702" w:rsidP="00855702">
            <w:pPr>
              <w:jc w:val="center"/>
              <w:rPr>
                <w:rFonts w:eastAsia="Times New Roman"/>
                <w:color w:val="000000"/>
                <w:sz w:val="18"/>
                <w:szCs w:val="18"/>
                <w:lang w:val="fr-FR" w:eastAsia="fr-FR"/>
              </w:rPr>
            </w:pPr>
            <w:r w:rsidRPr="00855702">
              <w:rPr>
                <w:rFonts w:eastAsia="Times New Roman"/>
                <w:color w:val="000000"/>
                <w:sz w:val="18"/>
                <w:szCs w:val="18"/>
                <w:lang w:val="fr-FR" w:eastAsia="fr-FR"/>
              </w:rPr>
              <w:t>50.3</w:t>
            </w:r>
          </w:p>
        </w:tc>
        <w:tc>
          <w:tcPr>
            <w:tcW w:w="152" w:type="pct"/>
            <w:tcBorders>
              <w:top w:val="nil"/>
              <w:left w:val="nil"/>
              <w:bottom w:val="nil"/>
              <w:right w:val="nil"/>
            </w:tcBorders>
            <w:shd w:val="clear" w:color="auto" w:fill="auto"/>
            <w:noWrap/>
            <w:vAlign w:val="bottom"/>
            <w:hideMark/>
          </w:tcPr>
          <w:p w14:paraId="3C1BB879" w14:textId="77777777" w:rsidR="00855702" w:rsidRPr="00855702" w:rsidRDefault="00855702" w:rsidP="00855702">
            <w:pPr>
              <w:jc w:val="center"/>
              <w:rPr>
                <w:rFonts w:eastAsia="Times New Roman"/>
                <w:color w:val="000000"/>
                <w:sz w:val="18"/>
                <w:szCs w:val="18"/>
                <w:lang w:val="fr-FR" w:eastAsia="fr-FR"/>
              </w:rPr>
            </w:pPr>
            <w:r w:rsidRPr="00855702">
              <w:rPr>
                <w:rFonts w:eastAsia="Times New Roman"/>
                <w:color w:val="000000"/>
                <w:sz w:val="18"/>
                <w:szCs w:val="18"/>
                <w:lang w:val="fr-FR" w:eastAsia="fr-FR"/>
              </w:rPr>
              <w:t>1.1</w:t>
            </w:r>
          </w:p>
        </w:tc>
        <w:tc>
          <w:tcPr>
            <w:tcW w:w="71" w:type="pct"/>
            <w:tcBorders>
              <w:top w:val="single" w:sz="4" w:space="0" w:color="auto"/>
              <w:left w:val="nil"/>
              <w:bottom w:val="nil"/>
              <w:right w:val="nil"/>
            </w:tcBorders>
            <w:shd w:val="clear" w:color="auto" w:fill="auto"/>
            <w:noWrap/>
            <w:vAlign w:val="bottom"/>
            <w:hideMark/>
          </w:tcPr>
          <w:p w14:paraId="0E80CA95" w14:textId="77777777" w:rsidR="00855702" w:rsidRPr="00855702" w:rsidRDefault="00855702" w:rsidP="00855702">
            <w:pPr>
              <w:jc w:val="center"/>
              <w:rPr>
                <w:rFonts w:eastAsia="Times New Roman"/>
                <w:sz w:val="18"/>
                <w:szCs w:val="18"/>
                <w:lang w:val="fr-FR" w:eastAsia="fr-FR"/>
              </w:rPr>
            </w:pPr>
            <w:r w:rsidRPr="00855702">
              <w:rPr>
                <w:rFonts w:eastAsia="Times New Roman"/>
                <w:sz w:val="18"/>
                <w:szCs w:val="18"/>
                <w:lang w:val="fr-FR" w:eastAsia="fr-FR"/>
              </w:rPr>
              <w:t> </w:t>
            </w:r>
          </w:p>
        </w:tc>
        <w:tc>
          <w:tcPr>
            <w:tcW w:w="295" w:type="pct"/>
            <w:tcBorders>
              <w:top w:val="nil"/>
              <w:left w:val="nil"/>
              <w:bottom w:val="nil"/>
              <w:right w:val="nil"/>
            </w:tcBorders>
            <w:shd w:val="clear" w:color="auto" w:fill="auto"/>
            <w:noWrap/>
            <w:vAlign w:val="bottom"/>
            <w:hideMark/>
          </w:tcPr>
          <w:p w14:paraId="7DE87AAF" w14:textId="77777777" w:rsidR="00855702" w:rsidRPr="00855702" w:rsidRDefault="00855702" w:rsidP="00855702">
            <w:pPr>
              <w:jc w:val="center"/>
              <w:rPr>
                <w:rFonts w:eastAsia="Times New Roman"/>
                <w:color w:val="000000"/>
                <w:sz w:val="18"/>
                <w:szCs w:val="18"/>
                <w:lang w:val="fr-FR" w:eastAsia="fr-FR"/>
              </w:rPr>
            </w:pPr>
            <w:r w:rsidRPr="00855702">
              <w:rPr>
                <w:rFonts w:eastAsia="Times New Roman"/>
                <w:color w:val="000000"/>
                <w:sz w:val="18"/>
                <w:szCs w:val="18"/>
                <w:lang w:val="fr-FR" w:eastAsia="fr-FR"/>
              </w:rPr>
              <w:t>45.1</w:t>
            </w:r>
          </w:p>
        </w:tc>
        <w:tc>
          <w:tcPr>
            <w:tcW w:w="171" w:type="pct"/>
            <w:tcBorders>
              <w:top w:val="nil"/>
              <w:left w:val="nil"/>
              <w:bottom w:val="nil"/>
              <w:right w:val="nil"/>
            </w:tcBorders>
            <w:shd w:val="clear" w:color="auto" w:fill="auto"/>
            <w:noWrap/>
            <w:vAlign w:val="bottom"/>
            <w:hideMark/>
          </w:tcPr>
          <w:p w14:paraId="5AB7937E" w14:textId="77777777" w:rsidR="00855702" w:rsidRPr="00855702" w:rsidRDefault="00855702" w:rsidP="00855702">
            <w:pPr>
              <w:jc w:val="center"/>
              <w:rPr>
                <w:rFonts w:eastAsia="Times New Roman"/>
                <w:color w:val="000000"/>
                <w:sz w:val="18"/>
                <w:szCs w:val="18"/>
                <w:lang w:val="fr-FR" w:eastAsia="fr-FR"/>
              </w:rPr>
            </w:pPr>
            <w:r w:rsidRPr="00855702">
              <w:rPr>
                <w:rFonts w:eastAsia="Times New Roman"/>
                <w:color w:val="000000"/>
                <w:sz w:val="18"/>
                <w:szCs w:val="18"/>
                <w:lang w:val="fr-FR" w:eastAsia="fr-FR"/>
              </w:rPr>
              <w:t>0.7</w:t>
            </w:r>
          </w:p>
        </w:tc>
        <w:tc>
          <w:tcPr>
            <w:tcW w:w="71" w:type="pct"/>
            <w:tcBorders>
              <w:top w:val="single" w:sz="4" w:space="0" w:color="auto"/>
              <w:left w:val="nil"/>
              <w:bottom w:val="nil"/>
              <w:right w:val="nil"/>
            </w:tcBorders>
            <w:shd w:val="clear" w:color="auto" w:fill="auto"/>
            <w:noWrap/>
            <w:vAlign w:val="bottom"/>
            <w:hideMark/>
          </w:tcPr>
          <w:p w14:paraId="4FA235CB" w14:textId="77777777" w:rsidR="00855702" w:rsidRPr="00855702" w:rsidRDefault="00855702" w:rsidP="00855702">
            <w:pPr>
              <w:jc w:val="center"/>
              <w:rPr>
                <w:rFonts w:eastAsia="Times New Roman"/>
                <w:sz w:val="18"/>
                <w:szCs w:val="18"/>
                <w:lang w:val="fr-FR" w:eastAsia="fr-FR"/>
              </w:rPr>
            </w:pPr>
            <w:r w:rsidRPr="00855702">
              <w:rPr>
                <w:rFonts w:eastAsia="Times New Roman"/>
                <w:sz w:val="18"/>
                <w:szCs w:val="18"/>
                <w:lang w:val="fr-FR" w:eastAsia="fr-FR"/>
              </w:rPr>
              <w:t> </w:t>
            </w:r>
          </w:p>
        </w:tc>
        <w:tc>
          <w:tcPr>
            <w:tcW w:w="314" w:type="pct"/>
            <w:tcBorders>
              <w:top w:val="nil"/>
              <w:left w:val="nil"/>
              <w:bottom w:val="nil"/>
              <w:right w:val="nil"/>
            </w:tcBorders>
            <w:shd w:val="clear" w:color="auto" w:fill="auto"/>
            <w:noWrap/>
            <w:vAlign w:val="bottom"/>
            <w:hideMark/>
          </w:tcPr>
          <w:p w14:paraId="1CF6919A" w14:textId="77777777" w:rsidR="00855702" w:rsidRPr="00855702" w:rsidRDefault="00855702" w:rsidP="00855702">
            <w:pPr>
              <w:jc w:val="center"/>
              <w:rPr>
                <w:rFonts w:eastAsia="Times New Roman"/>
                <w:color w:val="000000"/>
                <w:sz w:val="18"/>
                <w:szCs w:val="18"/>
                <w:lang w:val="fr-FR" w:eastAsia="fr-FR"/>
              </w:rPr>
            </w:pPr>
            <w:r w:rsidRPr="00855702">
              <w:rPr>
                <w:rFonts w:eastAsia="Times New Roman"/>
                <w:color w:val="000000"/>
                <w:sz w:val="18"/>
                <w:szCs w:val="18"/>
                <w:lang w:val="fr-FR" w:eastAsia="fr-FR"/>
              </w:rPr>
              <w:t>51.0</w:t>
            </w:r>
          </w:p>
        </w:tc>
        <w:tc>
          <w:tcPr>
            <w:tcW w:w="152" w:type="pct"/>
            <w:tcBorders>
              <w:top w:val="nil"/>
              <w:left w:val="nil"/>
              <w:bottom w:val="nil"/>
              <w:right w:val="nil"/>
            </w:tcBorders>
            <w:shd w:val="clear" w:color="auto" w:fill="auto"/>
            <w:noWrap/>
            <w:vAlign w:val="bottom"/>
            <w:hideMark/>
          </w:tcPr>
          <w:p w14:paraId="3A3C8727" w14:textId="77777777" w:rsidR="00855702" w:rsidRPr="00855702" w:rsidRDefault="00855702" w:rsidP="00855702">
            <w:pPr>
              <w:jc w:val="center"/>
              <w:rPr>
                <w:rFonts w:eastAsia="Times New Roman"/>
                <w:color w:val="000000"/>
                <w:sz w:val="18"/>
                <w:szCs w:val="18"/>
                <w:lang w:val="fr-FR" w:eastAsia="fr-FR"/>
              </w:rPr>
            </w:pPr>
            <w:r w:rsidRPr="00855702">
              <w:rPr>
                <w:rFonts w:eastAsia="Times New Roman"/>
                <w:color w:val="000000"/>
                <w:sz w:val="18"/>
                <w:szCs w:val="18"/>
                <w:lang w:val="fr-FR" w:eastAsia="fr-FR"/>
              </w:rPr>
              <w:t>0.9</w:t>
            </w:r>
          </w:p>
        </w:tc>
        <w:tc>
          <w:tcPr>
            <w:tcW w:w="71" w:type="pct"/>
            <w:tcBorders>
              <w:top w:val="single" w:sz="4" w:space="0" w:color="auto"/>
              <w:left w:val="nil"/>
              <w:bottom w:val="nil"/>
              <w:right w:val="nil"/>
            </w:tcBorders>
            <w:shd w:val="clear" w:color="auto" w:fill="auto"/>
            <w:noWrap/>
            <w:vAlign w:val="bottom"/>
            <w:hideMark/>
          </w:tcPr>
          <w:p w14:paraId="3F19C493" w14:textId="77777777" w:rsidR="00855702" w:rsidRPr="00855702" w:rsidRDefault="00855702" w:rsidP="00855702">
            <w:pPr>
              <w:jc w:val="center"/>
              <w:rPr>
                <w:rFonts w:eastAsia="Times New Roman"/>
                <w:sz w:val="18"/>
                <w:szCs w:val="18"/>
                <w:lang w:val="fr-FR" w:eastAsia="fr-FR"/>
              </w:rPr>
            </w:pPr>
            <w:r w:rsidRPr="00855702">
              <w:rPr>
                <w:rFonts w:eastAsia="Times New Roman"/>
                <w:sz w:val="18"/>
                <w:szCs w:val="18"/>
                <w:lang w:val="fr-FR" w:eastAsia="fr-FR"/>
              </w:rPr>
              <w:t> </w:t>
            </w:r>
          </w:p>
        </w:tc>
        <w:tc>
          <w:tcPr>
            <w:tcW w:w="314" w:type="pct"/>
            <w:tcBorders>
              <w:top w:val="nil"/>
              <w:left w:val="nil"/>
              <w:bottom w:val="nil"/>
              <w:right w:val="nil"/>
            </w:tcBorders>
            <w:shd w:val="clear" w:color="auto" w:fill="auto"/>
            <w:noWrap/>
            <w:vAlign w:val="bottom"/>
            <w:hideMark/>
          </w:tcPr>
          <w:p w14:paraId="5A971A56" w14:textId="77777777" w:rsidR="00855702" w:rsidRPr="00855702" w:rsidRDefault="00855702" w:rsidP="00855702">
            <w:pPr>
              <w:jc w:val="center"/>
              <w:rPr>
                <w:rFonts w:eastAsia="Times New Roman"/>
                <w:color w:val="000000"/>
                <w:sz w:val="18"/>
                <w:szCs w:val="18"/>
                <w:lang w:val="fr-FR" w:eastAsia="fr-FR"/>
              </w:rPr>
            </w:pPr>
            <w:r w:rsidRPr="00855702">
              <w:rPr>
                <w:rFonts w:eastAsia="Times New Roman"/>
                <w:color w:val="000000"/>
                <w:sz w:val="18"/>
                <w:szCs w:val="18"/>
                <w:lang w:val="fr-FR" w:eastAsia="fr-FR"/>
              </w:rPr>
              <w:t>47.6</w:t>
            </w:r>
          </w:p>
        </w:tc>
        <w:tc>
          <w:tcPr>
            <w:tcW w:w="144" w:type="pct"/>
            <w:tcBorders>
              <w:top w:val="nil"/>
              <w:left w:val="nil"/>
              <w:bottom w:val="nil"/>
              <w:right w:val="nil"/>
            </w:tcBorders>
            <w:shd w:val="clear" w:color="auto" w:fill="auto"/>
            <w:noWrap/>
            <w:vAlign w:val="bottom"/>
            <w:hideMark/>
          </w:tcPr>
          <w:p w14:paraId="71DA3466" w14:textId="77777777" w:rsidR="00855702" w:rsidRPr="00855702" w:rsidRDefault="00855702" w:rsidP="00855702">
            <w:pPr>
              <w:jc w:val="center"/>
              <w:rPr>
                <w:rFonts w:eastAsia="Times New Roman"/>
                <w:color w:val="000000"/>
                <w:sz w:val="18"/>
                <w:szCs w:val="18"/>
                <w:lang w:val="fr-FR" w:eastAsia="fr-FR"/>
              </w:rPr>
            </w:pPr>
            <w:r w:rsidRPr="00855702">
              <w:rPr>
                <w:rFonts w:eastAsia="Times New Roman"/>
                <w:color w:val="000000"/>
                <w:sz w:val="18"/>
                <w:szCs w:val="18"/>
                <w:lang w:val="fr-FR" w:eastAsia="fr-FR"/>
              </w:rPr>
              <w:t>0.9</w:t>
            </w:r>
          </w:p>
        </w:tc>
      </w:tr>
      <w:tr w:rsidR="00855702" w:rsidRPr="00855702" w14:paraId="685D021A" w14:textId="77777777" w:rsidTr="00D247B7">
        <w:trPr>
          <w:trHeight w:val="240"/>
        </w:trPr>
        <w:tc>
          <w:tcPr>
            <w:tcW w:w="252" w:type="pct"/>
            <w:tcBorders>
              <w:top w:val="nil"/>
              <w:left w:val="nil"/>
              <w:bottom w:val="nil"/>
              <w:right w:val="nil"/>
            </w:tcBorders>
            <w:shd w:val="clear" w:color="auto" w:fill="auto"/>
            <w:noWrap/>
            <w:vAlign w:val="center"/>
            <w:hideMark/>
          </w:tcPr>
          <w:p w14:paraId="6E1863AC" w14:textId="77777777" w:rsidR="00855702" w:rsidRPr="00855702" w:rsidRDefault="00855702" w:rsidP="00855702">
            <w:pPr>
              <w:jc w:val="center"/>
              <w:rPr>
                <w:rFonts w:eastAsia="Times New Roman"/>
                <w:sz w:val="18"/>
                <w:szCs w:val="18"/>
                <w:lang w:val="fr-FR" w:eastAsia="fr-FR"/>
              </w:rPr>
            </w:pPr>
            <w:r w:rsidRPr="00855702">
              <w:rPr>
                <w:rFonts w:eastAsia="Times New Roman"/>
                <w:sz w:val="18"/>
                <w:szCs w:val="18"/>
                <w:lang w:val="fr-FR" w:eastAsia="fr-FR"/>
              </w:rPr>
              <w:t>TiO</w:t>
            </w:r>
            <w:r w:rsidRPr="00855702">
              <w:rPr>
                <w:rFonts w:eastAsia="Times New Roman"/>
                <w:sz w:val="18"/>
                <w:szCs w:val="18"/>
                <w:vertAlign w:val="subscript"/>
                <w:lang w:val="fr-FR" w:eastAsia="fr-FR"/>
              </w:rPr>
              <w:t>2</w:t>
            </w:r>
          </w:p>
        </w:tc>
        <w:tc>
          <w:tcPr>
            <w:tcW w:w="313" w:type="pct"/>
            <w:tcBorders>
              <w:top w:val="nil"/>
              <w:left w:val="nil"/>
              <w:bottom w:val="nil"/>
              <w:right w:val="nil"/>
            </w:tcBorders>
            <w:shd w:val="clear" w:color="auto" w:fill="auto"/>
            <w:noWrap/>
            <w:vAlign w:val="bottom"/>
            <w:hideMark/>
          </w:tcPr>
          <w:p w14:paraId="38B4AD47" w14:textId="77777777" w:rsidR="00855702" w:rsidRPr="00855702" w:rsidRDefault="00855702" w:rsidP="00855702">
            <w:pPr>
              <w:jc w:val="center"/>
              <w:rPr>
                <w:rFonts w:eastAsia="Times New Roman"/>
                <w:color w:val="000000"/>
                <w:sz w:val="18"/>
                <w:szCs w:val="18"/>
                <w:lang w:val="fr-FR" w:eastAsia="fr-FR"/>
              </w:rPr>
            </w:pPr>
            <w:r w:rsidRPr="00855702">
              <w:rPr>
                <w:rFonts w:eastAsia="Times New Roman"/>
                <w:color w:val="000000"/>
                <w:sz w:val="18"/>
                <w:szCs w:val="18"/>
                <w:lang w:val="fr-FR" w:eastAsia="fr-FR"/>
              </w:rPr>
              <w:t>0.1</w:t>
            </w:r>
          </w:p>
        </w:tc>
        <w:tc>
          <w:tcPr>
            <w:tcW w:w="152" w:type="pct"/>
            <w:tcBorders>
              <w:top w:val="nil"/>
              <w:left w:val="nil"/>
              <w:bottom w:val="nil"/>
              <w:right w:val="nil"/>
            </w:tcBorders>
            <w:shd w:val="clear" w:color="auto" w:fill="auto"/>
            <w:noWrap/>
            <w:vAlign w:val="bottom"/>
            <w:hideMark/>
          </w:tcPr>
          <w:p w14:paraId="066856EF" w14:textId="77777777" w:rsidR="00855702" w:rsidRPr="00855702" w:rsidRDefault="00855702" w:rsidP="00855702">
            <w:pPr>
              <w:jc w:val="center"/>
              <w:rPr>
                <w:rFonts w:eastAsia="Times New Roman"/>
                <w:color w:val="000000"/>
                <w:sz w:val="18"/>
                <w:szCs w:val="18"/>
                <w:lang w:val="fr-FR" w:eastAsia="fr-FR"/>
              </w:rPr>
            </w:pPr>
            <w:r w:rsidRPr="00855702">
              <w:rPr>
                <w:rFonts w:eastAsia="Times New Roman"/>
                <w:color w:val="000000"/>
                <w:sz w:val="18"/>
                <w:szCs w:val="18"/>
                <w:lang w:val="fr-FR" w:eastAsia="fr-FR"/>
              </w:rPr>
              <w:t>0.0</w:t>
            </w:r>
          </w:p>
        </w:tc>
        <w:tc>
          <w:tcPr>
            <w:tcW w:w="71" w:type="pct"/>
            <w:tcBorders>
              <w:top w:val="nil"/>
              <w:left w:val="nil"/>
              <w:bottom w:val="nil"/>
              <w:right w:val="nil"/>
            </w:tcBorders>
            <w:shd w:val="clear" w:color="auto" w:fill="auto"/>
            <w:noWrap/>
            <w:vAlign w:val="bottom"/>
            <w:hideMark/>
          </w:tcPr>
          <w:p w14:paraId="6BDBD601" w14:textId="77777777" w:rsidR="00855702" w:rsidRPr="00855702" w:rsidRDefault="00855702" w:rsidP="00855702">
            <w:pPr>
              <w:jc w:val="center"/>
              <w:rPr>
                <w:rFonts w:eastAsia="Times New Roman"/>
                <w:color w:val="000000"/>
                <w:sz w:val="18"/>
                <w:szCs w:val="18"/>
                <w:lang w:val="fr-FR" w:eastAsia="fr-FR"/>
              </w:rPr>
            </w:pPr>
          </w:p>
        </w:tc>
        <w:tc>
          <w:tcPr>
            <w:tcW w:w="313" w:type="pct"/>
            <w:tcBorders>
              <w:top w:val="nil"/>
              <w:left w:val="nil"/>
              <w:bottom w:val="nil"/>
              <w:right w:val="nil"/>
            </w:tcBorders>
            <w:shd w:val="clear" w:color="auto" w:fill="auto"/>
            <w:noWrap/>
            <w:vAlign w:val="bottom"/>
            <w:hideMark/>
          </w:tcPr>
          <w:p w14:paraId="6BADD3A1" w14:textId="77777777" w:rsidR="00855702" w:rsidRPr="00855702" w:rsidRDefault="00855702" w:rsidP="00855702">
            <w:pPr>
              <w:jc w:val="center"/>
              <w:rPr>
                <w:rFonts w:eastAsia="Times New Roman"/>
                <w:color w:val="000000"/>
                <w:sz w:val="18"/>
                <w:szCs w:val="18"/>
                <w:lang w:val="fr-FR" w:eastAsia="fr-FR"/>
              </w:rPr>
            </w:pPr>
            <w:r w:rsidRPr="00855702">
              <w:rPr>
                <w:rFonts w:eastAsia="Times New Roman"/>
                <w:color w:val="000000"/>
                <w:sz w:val="18"/>
                <w:szCs w:val="18"/>
                <w:lang w:val="fr-FR" w:eastAsia="fr-FR"/>
              </w:rPr>
              <w:t>0.0</w:t>
            </w:r>
          </w:p>
        </w:tc>
        <w:tc>
          <w:tcPr>
            <w:tcW w:w="152" w:type="pct"/>
            <w:tcBorders>
              <w:top w:val="nil"/>
              <w:left w:val="nil"/>
              <w:bottom w:val="nil"/>
              <w:right w:val="nil"/>
            </w:tcBorders>
            <w:shd w:val="clear" w:color="auto" w:fill="auto"/>
            <w:noWrap/>
            <w:vAlign w:val="bottom"/>
            <w:hideMark/>
          </w:tcPr>
          <w:p w14:paraId="069CBDA7" w14:textId="77777777" w:rsidR="00855702" w:rsidRPr="00855702" w:rsidRDefault="00855702" w:rsidP="00855702">
            <w:pPr>
              <w:jc w:val="center"/>
              <w:rPr>
                <w:rFonts w:eastAsia="Times New Roman"/>
                <w:color w:val="000000"/>
                <w:sz w:val="18"/>
                <w:szCs w:val="18"/>
                <w:lang w:val="fr-FR" w:eastAsia="fr-FR"/>
              </w:rPr>
            </w:pPr>
            <w:r w:rsidRPr="00855702">
              <w:rPr>
                <w:rFonts w:eastAsia="Times New Roman"/>
                <w:color w:val="000000"/>
                <w:sz w:val="18"/>
                <w:szCs w:val="18"/>
                <w:lang w:val="fr-FR" w:eastAsia="fr-FR"/>
              </w:rPr>
              <w:t>0.0</w:t>
            </w:r>
          </w:p>
        </w:tc>
        <w:tc>
          <w:tcPr>
            <w:tcW w:w="71" w:type="pct"/>
            <w:tcBorders>
              <w:top w:val="nil"/>
              <w:left w:val="nil"/>
              <w:bottom w:val="nil"/>
              <w:right w:val="nil"/>
            </w:tcBorders>
            <w:shd w:val="clear" w:color="auto" w:fill="auto"/>
            <w:noWrap/>
            <w:vAlign w:val="bottom"/>
            <w:hideMark/>
          </w:tcPr>
          <w:p w14:paraId="46247461" w14:textId="77777777" w:rsidR="00855702" w:rsidRPr="00855702" w:rsidRDefault="00855702" w:rsidP="00855702">
            <w:pPr>
              <w:jc w:val="center"/>
              <w:rPr>
                <w:rFonts w:eastAsia="Times New Roman"/>
                <w:color w:val="000000"/>
                <w:sz w:val="18"/>
                <w:szCs w:val="18"/>
                <w:lang w:val="fr-FR" w:eastAsia="fr-FR"/>
              </w:rPr>
            </w:pPr>
          </w:p>
        </w:tc>
        <w:tc>
          <w:tcPr>
            <w:tcW w:w="313" w:type="pct"/>
            <w:tcBorders>
              <w:top w:val="nil"/>
              <w:left w:val="nil"/>
              <w:bottom w:val="nil"/>
              <w:right w:val="nil"/>
            </w:tcBorders>
            <w:shd w:val="clear" w:color="auto" w:fill="auto"/>
            <w:noWrap/>
            <w:vAlign w:val="bottom"/>
            <w:hideMark/>
          </w:tcPr>
          <w:p w14:paraId="7F91765D" w14:textId="77777777" w:rsidR="00855702" w:rsidRPr="00855702" w:rsidRDefault="00855702" w:rsidP="00855702">
            <w:pPr>
              <w:jc w:val="center"/>
              <w:rPr>
                <w:rFonts w:eastAsia="Times New Roman"/>
                <w:color w:val="000000"/>
                <w:sz w:val="18"/>
                <w:szCs w:val="18"/>
                <w:lang w:val="fr-FR" w:eastAsia="fr-FR"/>
              </w:rPr>
            </w:pPr>
            <w:r w:rsidRPr="00855702">
              <w:rPr>
                <w:rFonts w:eastAsia="Times New Roman"/>
                <w:color w:val="000000"/>
                <w:sz w:val="18"/>
                <w:szCs w:val="18"/>
                <w:lang w:val="fr-FR" w:eastAsia="fr-FR"/>
              </w:rPr>
              <w:t>0.0</w:t>
            </w:r>
          </w:p>
        </w:tc>
        <w:tc>
          <w:tcPr>
            <w:tcW w:w="152" w:type="pct"/>
            <w:tcBorders>
              <w:top w:val="nil"/>
              <w:left w:val="nil"/>
              <w:bottom w:val="nil"/>
              <w:right w:val="nil"/>
            </w:tcBorders>
            <w:shd w:val="clear" w:color="auto" w:fill="auto"/>
            <w:noWrap/>
            <w:vAlign w:val="bottom"/>
            <w:hideMark/>
          </w:tcPr>
          <w:p w14:paraId="0A76D8C8" w14:textId="77777777" w:rsidR="00855702" w:rsidRPr="00855702" w:rsidRDefault="00855702" w:rsidP="00855702">
            <w:pPr>
              <w:jc w:val="center"/>
              <w:rPr>
                <w:rFonts w:eastAsia="Times New Roman"/>
                <w:color w:val="000000"/>
                <w:sz w:val="18"/>
                <w:szCs w:val="18"/>
                <w:lang w:val="fr-FR" w:eastAsia="fr-FR"/>
              </w:rPr>
            </w:pPr>
            <w:r w:rsidRPr="00855702">
              <w:rPr>
                <w:rFonts w:eastAsia="Times New Roman"/>
                <w:color w:val="000000"/>
                <w:sz w:val="18"/>
                <w:szCs w:val="18"/>
                <w:lang w:val="fr-FR" w:eastAsia="fr-FR"/>
              </w:rPr>
              <w:t>0.0</w:t>
            </w:r>
          </w:p>
        </w:tc>
        <w:tc>
          <w:tcPr>
            <w:tcW w:w="71" w:type="pct"/>
            <w:tcBorders>
              <w:top w:val="nil"/>
              <w:left w:val="nil"/>
              <w:bottom w:val="nil"/>
              <w:right w:val="nil"/>
            </w:tcBorders>
            <w:shd w:val="clear" w:color="auto" w:fill="auto"/>
            <w:noWrap/>
            <w:vAlign w:val="bottom"/>
            <w:hideMark/>
          </w:tcPr>
          <w:p w14:paraId="0C67220A" w14:textId="77777777" w:rsidR="00855702" w:rsidRPr="00855702" w:rsidRDefault="00855702" w:rsidP="00855702">
            <w:pPr>
              <w:jc w:val="center"/>
              <w:rPr>
                <w:rFonts w:eastAsia="Times New Roman"/>
                <w:color w:val="000000"/>
                <w:sz w:val="18"/>
                <w:szCs w:val="18"/>
                <w:lang w:val="fr-FR" w:eastAsia="fr-FR"/>
              </w:rPr>
            </w:pPr>
          </w:p>
        </w:tc>
        <w:tc>
          <w:tcPr>
            <w:tcW w:w="294" w:type="pct"/>
            <w:tcBorders>
              <w:top w:val="nil"/>
              <w:left w:val="nil"/>
              <w:bottom w:val="nil"/>
              <w:right w:val="nil"/>
            </w:tcBorders>
            <w:shd w:val="clear" w:color="auto" w:fill="auto"/>
            <w:noWrap/>
            <w:vAlign w:val="bottom"/>
            <w:hideMark/>
          </w:tcPr>
          <w:p w14:paraId="6B9181A4" w14:textId="77777777" w:rsidR="00855702" w:rsidRPr="00855702" w:rsidRDefault="00855702" w:rsidP="00855702">
            <w:pPr>
              <w:jc w:val="center"/>
              <w:rPr>
                <w:rFonts w:eastAsia="Times New Roman"/>
                <w:color w:val="000000"/>
                <w:sz w:val="18"/>
                <w:szCs w:val="18"/>
                <w:lang w:val="fr-FR" w:eastAsia="fr-FR"/>
              </w:rPr>
            </w:pPr>
            <w:r w:rsidRPr="00855702">
              <w:rPr>
                <w:rFonts w:eastAsia="Times New Roman"/>
                <w:color w:val="000000"/>
                <w:sz w:val="18"/>
                <w:szCs w:val="18"/>
                <w:lang w:val="fr-FR" w:eastAsia="fr-FR"/>
              </w:rPr>
              <w:t>0.0</w:t>
            </w:r>
          </w:p>
        </w:tc>
        <w:tc>
          <w:tcPr>
            <w:tcW w:w="171" w:type="pct"/>
            <w:tcBorders>
              <w:top w:val="nil"/>
              <w:left w:val="nil"/>
              <w:bottom w:val="nil"/>
              <w:right w:val="nil"/>
            </w:tcBorders>
            <w:shd w:val="clear" w:color="auto" w:fill="auto"/>
            <w:noWrap/>
            <w:vAlign w:val="bottom"/>
            <w:hideMark/>
          </w:tcPr>
          <w:p w14:paraId="482770A1" w14:textId="77777777" w:rsidR="00855702" w:rsidRPr="00855702" w:rsidRDefault="00855702" w:rsidP="00855702">
            <w:pPr>
              <w:jc w:val="center"/>
              <w:rPr>
                <w:rFonts w:eastAsia="Times New Roman"/>
                <w:color w:val="000000"/>
                <w:sz w:val="18"/>
                <w:szCs w:val="18"/>
                <w:lang w:val="fr-FR" w:eastAsia="fr-FR"/>
              </w:rPr>
            </w:pPr>
            <w:r w:rsidRPr="00855702">
              <w:rPr>
                <w:rFonts w:eastAsia="Times New Roman"/>
                <w:color w:val="000000"/>
                <w:sz w:val="18"/>
                <w:szCs w:val="18"/>
                <w:lang w:val="fr-FR" w:eastAsia="fr-FR"/>
              </w:rPr>
              <w:t>0.0</w:t>
            </w:r>
          </w:p>
        </w:tc>
        <w:tc>
          <w:tcPr>
            <w:tcW w:w="71" w:type="pct"/>
            <w:tcBorders>
              <w:top w:val="nil"/>
              <w:left w:val="nil"/>
              <w:bottom w:val="nil"/>
              <w:right w:val="nil"/>
            </w:tcBorders>
            <w:shd w:val="clear" w:color="auto" w:fill="auto"/>
            <w:noWrap/>
            <w:vAlign w:val="bottom"/>
            <w:hideMark/>
          </w:tcPr>
          <w:p w14:paraId="2C18BAAA" w14:textId="77777777" w:rsidR="00855702" w:rsidRPr="00855702" w:rsidRDefault="00855702" w:rsidP="00855702">
            <w:pPr>
              <w:jc w:val="center"/>
              <w:rPr>
                <w:rFonts w:eastAsia="Times New Roman"/>
                <w:sz w:val="18"/>
                <w:szCs w:val="18"/>
                <w:lang w:val="fr-FR" w:eastAsia="fr-FR"/>
              </w:rPr>
            </w:pPr>
          </w:p>
        </w:tc>
        <w:tc>
          <w:tcPr>
            <w:tcW w:w="313" w:type="pct"/>
            <w:tcBorders>
              <w:top w:val="nil"/>
              <w:left w:val="nil"/>
              <w:bottom w:val="nil"/>
              <w:right w:val="nil"/>
            </w:tcBorders>
            <w:shd w:val="clear" w:color="auto" w:fill="auto"/>
            <w:noWrap/>
            <w:vAlign w:val="bottom"/>
            <w:hideMark/>
          </w:tcPr>
          <w:p w14:paraId="4BBDCDFE" w14:textId="77777777" w:rsidR="00855702" w:rsidRPr="00855702" w:rsidRDefault="00855702" w:rsidP="00855702">
            <w:pPr>
              <w:jc w:val="center"/>
              <w:rPr>
                <w:rFonts w:eastAsia="Times New Roman"/>
                <w:color w:val="000000"/>
                <w:sz w:val="18"/>
                <w:szCs w:val="18"/>
                <w:lang w:val="fr-FR" w:eastAsia="fr-FR"/>
              </w:rPr>
            </w:pPr>
            <w:r w:rsidRPr="00855702">
              <w:rPr>
                <w:rFonts w:eastAsia="Times New Roman"/>
                <w:color w:val="000000"/>
                <w:sz w:val="18"/>
                <w:szCs w:val="18"/>
                <w:lang w:val="fr-FR" w:eastAsia="fr-FR"/>
              </w:rPr>
              <w:t>0.0</w:t>
            </w:r>
          </w:p>
        </w:tc>
        <w:tc>
          <w:tcPr>
            <w:tcW w:w="152" w:type="pct"/>
            <w:tcBorders>
              <w:top w:val="nil"/>
              <w:left w:val="nil"/>
              <w:bottom w:val="nil"/>
              <w:right w:val="nil"/>
            </w:tcBorders>
            <w:shd w:val="clear" w:color="auto" w:fill="auto"/>
            <w:noWrap/>
            <w:vAlign w:val="bottom"/>
            <w:hideMark/>
          </w:tcPr>
          <w:p w14:paraId="4B9478FE" w14:textId="77777777" w:rsidR="00855702" w:rsidRPr="00855702" w:rsidRDefault="00855702" w:rsidP="00855702">
            <w:pPr>
              <w:jc w:val="center"/>
              <w:rPr>
                <w:rFonts w:eastAsia="Times New Roman"/>
                <w:color w:val="000000"/>
                <w:sz w:val="18"/>
                <w:szCs w:val="18"/>
                <w:lang w:val="fr-FR" w:eastAsia="fr-FR"/>
              </w:rPr>
            </w:pPr>
            <w:r w:rsidRPr="00855702">
              <w:rPr>
                <w:rFonts w:eastAsia="Times New Roman"/>
                <w:color w:val="000000"/>
                <w:sz w:val="18"/>
                <w:szCs w:val="18"/>
                <w:lang w:val="fr-FR" w:eastAsia="fr-FR"/>
              </w:rPr>
              <w:t>0.0</w:t>
            </w:r>
          </w:p>
        </w:tc>
        <w:tc>
          <w:tcPr>
            <w:tcW w:w="71" w:type="pct"/>
            <w:tcBorders>
              <w:top w:val="nil"/>
              <w:left w:val="nil"/>
              <w:bottom w:val="nil"/>
              <w:right w:val="nil"/>
            </w:tcBorders>
            <w:shd w:val="clear" w:color="auto" w:fill="auto"/>
            <w:noWrap/>
            <w:vAlign w:val="bottom"/>
            <w:hideMark/>
          </w:tcPr>
          <w:p w14:paraId="19F27B72" w14:textId="77777777" w:rsidR="00855702" w:rsidRPr="00855702" w:rsidRDefault="00855702" w:rsidP="00855702">
            <w:pPr>
              <w:jc w:val="center"/>
              <w:rPr>
                <w:rFonts w:eastAsia="Times New Roman"/>
                <w:sz w:val="18"/>
                <w:szCs w:val="18"/>
                <w:lang w:val="fr-FR" w:eastAsia="fr-FR"/>
              </w:rPr>
            </w:pPr>
          </w:p>
        </w:tc>
        <w:tc>
          <w:tcPr>
            <w:tcW w:w="313" w:type="pct"/>
            <w:tcBorders>
              <w:top w:val="nil"/>
              <w:left w:val="nil"/>
              <w:bottom w:val="nil"/>
              <w:right w:val="nil"/>
            </w:tcBorders>
            <w:shd w:val="clear" w:color="auto" w:fill="auto"/>
            <w:noWrap/>
            <w:vAlign w:val="bottom"/>
            <w:hideMark/>
          </w:tcPr>
          <w:p w14:paraId="06768FB9" w14:textId="77777777" w:rsidR="00855702" w:rsidRPr="00855702" w:rsidRDefault="00855702" w:rsidP="00855702">
            <w:pPr>
              <w:jc w:val="center"/>
              <w:rPr>
                <w:rFonts w:eastAsia="Times New Roman"/>
                <w:color w:val="000000"/>
                <w:sz w:val="18"/>
                <w:szCs w:val="18"/>
                <w:lang w:val="fr-FR" w:eastAsia="fr-FR"/>
              </w:rPr>
            </w:pPr>
            <w:r w:rsidRPr="00855702">
              <w:rPr>
                <w:rFonts w:eastAsia="Times New Roman"/>
                <w:color w:val="000000"/>
                <w:sz w:val="18"/>
                <w:szCs w:val="18"/>
                <w:lang w:val="fr-FR" w:eastAsia="fr-FR"/>
              </w:rPr>
              <w:t>0.0</w:t>
            </w:r>
          </w:p>
        </w:tc>
        <w:tc>
          <w:tcPr>
            <w:tcW w:w="152" w:type="pct"/>
            <w:tcBorders>
              <w:top w:val="nil"/>
              <w:left w:val="nil"/>
              <w:bottom w:val="nil"/>
              <w:right w:val="nil"/>
            </w:tcBorders>
            <w:shd w:val="clear" w:color="auto" w:fill="auto"/>
            <w:noWrap/>
            <w:vAlign w:val="bottom"/>
            <w:hideMark/>
          </w:tcPr>
          <w:p w14:paraId="0D744E61" w14:textId="77777777" w:rsidR="00855702" w:rsidRPr="00855702" w:rsidRDefault="00855702" w:rsidP="00855702">
            <w:pPr>
              <w:jc w:val="center"/>
              <w:rPr>
                <w:rFonts w:eastAsia="Times New Roman"/>
                <w:color w:val="000000"/>
                <w:sz w:val="18"/>
                <w:szCs w:val="18"/>
                <w:lang w:val="fr-FR" w:eastAsia="fr-FR"/>
              </w:rPr>
            </w:pPr>
            <w:r w:rsidRPr="00855702">
              <w:rPr>
                <w:rFonts w:eastAsia="Times New Roman"/>
                <w:color w:val="000000"/>
                <w:sz w:val="18"/>
                <w:szCs w:val="18"/>
                <w:lang w:val="fr-FR" w:eastAsia="fr-FR"/>
              </w:rPr>
              <w:t>0.0</w:t>
            </w:r>
          </w:p>
        </w:tc>
        <w:tc>
          <w:tcPr>
            <w:tcW w:w="71" w:type="pct"/>
            <w:tcBorders>
              <w:top w:val="nil"/>
              <w:left w:val="nil"/>
              <w:bottom w:val="nil"/>
              <w:right w:val="nil"/>
            </w:tcBorders>
            <w:shd w:val="clear" w:color="auto" w:fill="auto"/>
            <w:noWrap/>
            <w:vAlign w:val="bottom"/>
            <w:hideMark/>
          </w:tcPr>
          <w:p w14:paraId="41EF8C1F" w14:textId="77777777" w:rsidR="00855702" w:rsidRPr="00855702" w:rsidRDefault="00855702" w:rsidP="00855702">
            <w:pPr>
              <w:jc w:val="center"/>
              <w:rPr>
                <w:rFonts w:eastAsia="Times New Roman"/>
                <w:sz w:val="18"/>
                <w:szCs w:val="18"/>
                <w:lang w:val="fr-FR" w:eastAsia="fr-FR"/>
              </w:rPr>
            </w:pPr>
          </w:p>
        </w:tc>
        <w:tc>
          <w:tcPr>
            <w:tcW w:w="295" w:type="pct"/>
            <w:tcBorders>
              <w:top w:val="nil"/>
              <w:left w:val="nil"/>
              <w:bottom w:val="nil"/>
              <w:right w:val="nil"/>
            </w:tcBorders>
            <w:shd w:val="clear" w:color="auto" w:fill="auto"/>
            <w:noWrap/>
            <w:vAlign w:val="bottom"/>
            <w:hideMark/>
          </w:tcPr>
          <w:p w14:paraId="1DDF5389" w14:textId="77777777" w:rsidR="00855702" w:rsidRPr="00855702" w:rsidRDefault="00855702" w:rsidP="00855702">
            <w:pPr>
              <w:jc w:val="center"/>
              <w:rPr>
                <w:rFonts w:eastAsia="Times New Roman"/>
                <w:color w:val="000000"/>
                <w:sz w:val="18"/>
                <w:szCs w:val="18"/>
                <w:lang w:val="fr-FR" w:eastAsia="fr-FR"/>
              </w:rPr>
            </w:pPr>
            <w:r w:rsidRPr="00855702">
              <w:rPr>
                <w:rFonts w:eastAsia="Times New Roman"/>
                <w:color w:val="000000"/>
                <w:sz w:val="18"/>
                <w:szCs w:val="18"/>
                <w:lang w:val="fr-FR" w:eastAsia="fr-FR"/>
              </w:rPr>
              <w:t>0.0</w:t>
            </w:r>
          </w:p>
        </w:tc>
        <w:tc>
          <w:tcPr>
            <w:tcW w:w="171" w:type="pct"/>
            <w:tcBorders>
              <w:top w:val="nil"/>
              <w:left w:val="nil"/>
              <w:bottom w:val="nil"/>
              <w:right w:val="nil"/>
            </w:tcBorders>
            <w:shd w:val="clear" w:color="auto" w:fill="auto"/>
            <w:noWrap/>
            <w:vAlign w:val="bottom"/>
            <w:hideMark/>
          </w:tcPr>
          <w:p w14:paraId="1B94732E" w14:textId="77777777" w:rsidR="00855702" w:rsidRPr="00855702" w:rsidRDefault="00855702" w:rsidP="00855702">
            <w:pPr>
              <w:jc w:val="center"/>
              <w:rPr>
                <w:rFonts w:eastAsia="Times New Roman"/>
                <w:color w:val="000000"/>
                <w:sz w:val="18"/>
                <w:szCs w:val="18"/>
                <w:lang w:val="fr-FR" w:eastAsia="fr-FR"/>
              </w:rPr>
            </w:pPr>
            <w:r w:rsidRPr="00855702">
              <w:rPr>
                <w:rFonts w:eastAsia="Times New Roman"/>
                <w:color w:val="000000"/>
                <w:sz w:val="18"/>
                <w:szCs w:val="18"/>
                <w:lang w:val="fr-FR" w:eastAsia="fr-FR"/>
              </w:rPr>
              <w:t>0.0</w:t>
            </w:r>
          </w:p>
        </w:tc>
        <w:tc>
          <w:tcPr>
            <w:tcW w:w="71" w:type="pct"/>
            <w:tcBorders>
              <w:top w:val="nil"/>
              <w:left w:val="nil"/>
              <w:bottom w:val="nil"/>
              <w:right w:val="nil"/>
            </w:tcBorders>
            <w:shd w:val="clear" w:color="auto" w:fill="auto"/>
            <w:noWrap/>
            <w:vAlign w:val="bottom"/>
            <w:hideMark/>
          </w:tcPr>
          <w:p w14:paraId="29137F55" w14:textId="77777777" w:rsidR="00855702" w:rsidRPr="00855702" w:rsidRDefault="00855702" w:rsidP="00855702">
            <w:pPr>
              <w:jc w:val="center"/>
              <w:rPr>
                <w:rFonts w:eastAsia="Times New Roman"/>
                <w:sz w:val="18"/>
                <w:szCs w:val="18"/>
                <w:lang w:val="fr-FR" w:eastAsia="fr-FR"/>
              </w:rPr>
            </w:pPr>
          </w:p>
        </w:tc>
        <w:tc>
          <w:tcPr>
            <w:tcW w:w="314" w:type="pct"/>
            <w:tcBorders>
              <w:top w:val="nil"/>
              <w:left w:val="nil"/>
              <w:bottom w:val="nil"/>
              <w:right w:val="nil"/>
            </w:tcBorders>
            <w:shd w:val="clear" w:color="auto" w:fill="auto"/>
            <w:noWrap/>
            <w:vAlign w:val="bottom"/>
            <w:hideMark/>
          </w:tcPr>
          <w:p w14:paraId="6C08AEA0" w14:textId="77777777" w:rsidR="00855702" w:rsidRPr="00855702" w:rsidRDefault="00855702" w:rsidP="00855702">
            <w:pPr>
              <w:jc w:val="center"/>
              <w:rPr>
                <w:rFonts w:eastAsia="Times New Roman"/>
                <w:color w:val="000000"/>
                <w:sz w:val="18"/>
                <w:szCs w:val="18"/>
                <w:lang w:val="fr-FR" w:eastAsia="fr-FR"/>
              </w:rPr>
            </w:pPr>
            <w:r w:rsidRPr="00855702">
              <w:rPr>
                <w:rFonts w:eastAsia="Times New Roman"/>
                <w:color w:val="000000"/>
                <w:sz w:val="18"/>
                <w:szCs w:val="18"/>
                <w:lang w:val="fr-FR" w:eastAsia="fr-FR"/>
              </w:rPr>
              <w:t>0.0</w:t>
            </w:r>
          </w:p>
        </w:tc>
        <w:tc>
          <w:tcPr>
            <w:tcW w:w="152" w:type="pct"/>
            <w:tcBorders>
              <w:top w:val="nil"/>
              <w:left w:val="nil"/>
              <w:bottom w:val="nil"/>
              <w:right w:val="nil"/>
            </w:tcBorders>
            <w:shd w:val="clear" w:color="auto" w:fill="auto"/>
            <w:noWrap/>
            <w:vAlign w:val="bottom"/>
            <w:hideMark/>
          </w:tcPr>
          <w:p w14:paraId="24202CA8" w14:textId="77777777" w:rsidR="00855702" w:rsidRPr="00855702" w:rsidRDefault="00855702" w:rsidP="00855702">
            <w:pPr>
              <w:jc w:val="center"/>
              <w:rPr>
                <w:rFonts w:eastAsia="Times New Roman"/>
                <w:color w:val="000000"/>
                <w:sz w:val="18"/>
                <w:szCs w:val="18"/>
                <w:lang w:val="fr-FR" w:eastAsia="fr-FR"/>
              </w:rPr>
            </w:pPr>
            <w:r w:rsidRPr="00855702">
              <w:rPr>
                <w:rFonts w:eastAsia="Times New Roman"/>
                <w:color w:val="000000"/>
                <w:sz w:val="18"/>
                <w:szCs w:val="18"/>
                <w:lang w:val="fr-FR" w:eastAsia="fr-FR"/>
              </w:rPr>
              <w:t>0.0</w:t>
            </w:r>
          </w:p>
        </w:tc>
        <w:tc>
          <w:tcPr>
            <w:tcW w:w="71" w:type="pct"/>
            <w:tcBorders>
              <w:top w:val="nil"/>
              <w:left w:val="nil"/>
              <w:bottom w:val="nil"/>
              <w:right w:val="nil"/>
            </w:tcBorders>
            <w:shd w:val="clear" w:color="auto" w:fill="auto"/>
            <w:noWrap/>
            <w:vAlign w:val="bottom"/>
            <w:hideMark/>
          </w:tcPr>
          <w:p w14:paraId="015DFEAE" w14:textId="77777777" w:rsidR="00855702" w:rsidRPr="00855702" w:rsidRDefault="00855702" w:rsidP="00855702">
            <w:pPr>
              <w:jc w:val="center"/>
              <w:rPr>
                <w:rFonts w:eastAsia="Times New Roman"/>
                <w:sz w:val="18"/>
                <w:szCs w:val="18"/>
                <w:lang w:val="fr-FR" w:eastAsia="fr-FR"/>
              </w:rPr>
            </w:pPr>
          </w:p>
        </w:tc>
        <w:tc>
          <w:tcPr>
            <w:tcW w:w="314" w:type="pct"/>
            <w:tcBorders>
              <w:top w:val="nil"/>
              <w:left w:val="nil"/>
              <w:bottom w:val="nil"/>
              <w:right w:val="nil"/>
            </w:tcBorders>
            <w:shd w:val="clear" w:color="auto" w:fill="auto"/>
            <w:noWrap/>
            <w:vAlign w:val="bottom"/>
            <w:hideMark/>
          </w:tcPr>
          <w:p w14:paraId="0DFFFDEE" w14:textId="77777777" w:rsidR="00855702" w:rsidRPr="00855702" w:rsidRDefault="00855702" w:rsidP="00855702">
            <w:pPr>
              <w:jc w:val="center"/>
              <w:rPr>
                <w:rFonts w:eastAsia="Times New Roman"/>
                <w:color w:val="000000"/>
                <w:sz w:val="18"/>
                <w:szCs w:val="18"/>
                <w:lang w:val="fr-FR" w:eastAsia="fr-FR"/>
              </w:rPr>
            </w:pPr>
            <w:r w:rsidRPr="00855702">
              <w:rPr>
                <w:rFonts w:eastAsia="Times New Roman"/>
                <w:color w:val="000000"/>
                <w:sz w:val="18"/>
                <w:szCs w:val="18"/>
                <w:lang w:val="fr-FR" w:eastAsia="fr-FR"/>
              </w:rPr>
              <w:t>0.0</w:t>
            </w:r>
          </w:p>
        </w:tc>
        <w:tc>
          <w:tcPr>
            <w:tcW w:w="144" w:type="pct"/>
            <w:tcBorders>
              <w:top w:val="nil"/>
              <w:left w:val="nil"/>
              <w:bottom w:val="nil"/>
              <w:right w:val="nil"/>
            </w:tcBorders>
            <w:shd w:val="clear" w:color="auto" w:fill="auto"/>
            <w:noWrap/>
            <w:vAlign w:val="bottom"/>
            <w:hideMark/>
          </w:tcPr>
          <w:p w14:paraId="30BD4717" w14:textId="77777777" w:rsidR="00855702" w:rsidRPr="00855702" w:rsidRDefault="00855702" w:rsidP="00855702">
            <w:pPr>
              <w:jc w:val="center"/>
              <w:rPr>
                <w:rFonts w:eastAsia="Times New Roman"/>
                <w:color w:val="000000"/>
                <w:sz w:val="18"/>
                <w:szCs w:val="18"/>
                <w:lang w:val="fr-FR" w:eastAsia="fr-FR"/>
              </w:rPr>
            </w:pPr>
            <w:r w:rsidRPr="00855702">
              <w:rPr>
                <w:rFonts w:eastAsia="Times New Roman"/>
                <w:color w:val="000000"/>
                <w:sz w:val="18"/>
                <w:szCs w:val="18"/>
                <w:lang w:val="fr-FR" w:eastAsia="fr-FR"/>
              </w:rPr>
              <w:t>0.0</w:t>
            </w:r>
          </w:p>
        </w:tc>
      </w:tr>
      <w:tr w:rsidR="00855702" w:rsidRPr="00855702" w14:paraId="5EFA67F2" w14:textId="77777777" w:rsidTr="00D247B7">
        <w:trPr>
          <w:trHeight w:val="240"/>
        </w:trPr>
        <w:tc>
          <w:tcPr>
            <w:tcW w:w="252" w:type="pct"/>
            <w:tcBorders>
              <w:top w:val="nil"/>
              <w:left w:val="nil"/>
              <w:bottom w:val="nil"/>
              <w:right w:val="nil"/>
            </w:tcBorders>
            <w:shd w:val="clear" w:color="auto" w:fill="auto"/>
            <w:noWrap/>
            <w:vAlign w:val="center"/>
            <w:hideMark/>
          </w:tcPr>
          <w:p w14:paraId="53267F3E" w14:textId="77777777" w:rsidR="00855702" w:rsidRPr="00855702" w:rsidRDefault="00855702" w:rsidP="00855702">
            <w:pPr>
              <w:jc w:val="center"/>
              <w:rPr>
                <w:rFonts w:eastAsia="Times New Roman"/>
                <w:sz w:val="18"/>
                <w:szCs w:val="18"/>
                <w:lang w:val="fr-FR" w:eastAsia="fr-FR"/>
              </w:rPr>
            </w:pPr>
            <w:r w:rsidRPr="00855702">
              <w:rPr>
                <w:rFonts w:eastAsia="Times New Roman"/>
                <w:sz w:val="18"/>
                <w:szCs w:val="18"/>
                <w:lang w:val="fr-FR" w:eastAsia="fr-FR"/>
              </w:rPr>
              <w:t>Al</w:t>
            </w:r>
            <w:r w:rsidRPr="00855702">
              <w:rPr>
                <w:rFonts w:eastAsia="Times New Roman"/>
                <w:sz w:val="18"/>
                <w:szCs w:val="18"/>
                <w:vertAlign w:val="subscript"/>
                <w:lang w:val="fr-FR" w:eastAsia="fr-FR"/>
              </w:rPr>
              <w:t>2</w:t>
            </w:r>
            <w:r w:rsidRPr="00855702">
              <w:rPr>
                <w:rFonts w:eastAsia="Times New Roman"/>
                <w:sz w:val="18"/>
                <w:szCs w:val="18"/>
                <w:lang w:val="fr-FR" w:eastAsia="fr-FR"/>
              </w:rPr>
              <w:t>O</w:t>
            </w:r>
            <w:r w:rsidRPr="00855702">
              <w:rPr>
                <w:rFonts w:eastAsia="Times New Roman"/>
                <w:sz w:val="18"/>
                <w:szCs w:val="18"/>
                <w:vertAlign w:val="subscript"/>
                <w:lang w:val="fr-FR" w:eastAsia="fr-FR"/>
              </w:rPr>
              <w:t>3</w:t>
            </w:r>
          </w:p>
        </w:tc>
        <w:tc>
          <w:tcPr>
            <w:tcW w:w="313" w:type="pct"/>
            <w:tcBorders>
              <w:top w:val="nil"/>
              <w:left w:val="nil"/>
              <w:bottom w:val="nil"/>
              <w:right w:val="nil"/>
            </w:tcBorders>
            <w:shd w:val="clear" w:color="auto" w:fill="auto"/>
            <w:noWrap/>
            <w:vAlign w:val="bottom"/>
            <w:hideMark/>
          </w:tcPr>
          <w:p w14:paraId="06EC3CF4" w14:textId="77777777" w:rsidR="00855702" w:rsidRPr="00855702" w:rsidRDefault="00855702" w:rsidP="00855702">
            <w:pPr>
              <w:jc w:val="center"/>
              <w:rPr>
                <w:rFonts w:eastAsia="Times New Roman"/>
                <w:color w:val="000000"/>
                <w:sz w:val="18"/>
                <w:szCs w:val="18"/>
                <w:lang w:val="fr-FR" w:eastAsia="fr-FR"/>
              </w:rPr>
            </w:pPr>
            <w:r w:rsidRPr="00855702">
              <w:rPr>
                <w:rFonts w:eastAsia="Times New Roman"/>
                <w:color w:val="000000"/>
                <w:sz w:val="18"/>
                <w:szCs w:val="18"/>
                <w:lang w:val="fr-FR" w:eastAsia="fr-FR"/>
              </w:rPr>
              <w:t>30.3</w:t>
            </w:r>
          </w:p>
        </w:tc>
        <w:tc>
          <w:tcPr>
            <w:tcW w:w="152" w:type="pct"/>
            <w:tcBorders>
              <w:top w:val="nil"/>
              <w:left w:val="nil"/>
              <w:bottom w:val="nil"/>
              <w:right w:val="nil"/>
            </w:tcBorders>
            <w:shd w:val="clear" w:color="auto" w:fill="auto"/>
            <w:noWrap/>
            <w:vAlign w:val="bottom"/>
            <w:hideMark/>
          </w:tcPr>
          <w:p w14:paraId="2FEAFE6F" w14:textId="77777777" w:rsidR="00855702" w:rsidRPr="00855702" w:rsidRDefault="00855702" w:rsidP="00855702">
            <w:pPr>
              <w:jc w:val="center"/>
              <w:rPr>
                <w:rFonts w:eastAsia="Times New Roman"/>
                <w:color w:val="000000"/>
                <w:sz w:val="18"/>
                <w:szCs w:val="18"/>
                <w:lang w:val="fr-FR" w:eastAsia="fr-FR"/>
              </w:rPr>
            </w:pPr>
            <w:r w:rsidRPr="00855702">
              <w:rPr>
                <w:rFonts w:eastAsia="Times New Roman"/>
                <w:color w:val="000000"/>
                <w:sz w:val="18"/>
                <w:szCs w:val="18"/>
                <w:lang w:val="fr-FR" w:eastAsia="fr-FR"/>
              </w:rPr>
              <w:t>0.6</w:t>
            </w:r>
          </w:p>
        </w:tc>
        <w:tc>
          <w:tcPr>
            <w:tcW w:w="71" w:type="pct"/>
            <w:tcBorders>
              <w:top w:val="nil"/>
              <w:left w:val="nil"/>
              <w:bottom w:val="nil"/>
              <w:right w:val="nil"/>
            </w:tcBorders>
            <w:shd w:val="clear" w:color="auto" w:fill="auto"/>
            <w:noWrap/>
            <w:vAlign w:val="bottom"/>
            <w:hideMark/>
          </w:tcPr>
          <w:p w14:paraId="652FBF17" w14:textId="77777777" w:rsidR="00855702" w:rsidRPr="00855702" w:rsidRDefault="00855702" w:rsidP="00855702">
            <w:pPr>
              <w:jc w:val="center"/>
              <w:rPr>
                <w:rFonts w:eastAsia="Times New Roman"/>
                <w:color w:val="000000"/>
                <w:sz w:val="18"/>
                <w:szCs w:val="18"/>
                <w:lang w:val="fr-FR" w:eastAsia="fr-FR"/>
              </w:rPr>
            </w:pPr>
          </w:p>
        </w:tc>
        <w:tc>
          <w:tcPr>
            <w:tcW w:w="313" w:type="pct"/>
            <w:tcBorders>
              <w:top w:val="nil"/>
              <w:left w:val="nil"/>
              <w:bottom w:val="nil"/>
              <w:right w:val="nil"/>
            </w:tcBorders>
            <w:shd w:val="clear" w:color="auto" w:fill="auto"/>
            <w:noWrap/>
            <w:vAlign w:val="bottom"/>
            <w:hideMark/>
          </w:tcPr>
          <w:p w14:paraId="73C2BC3B" w14:textId="77777777" w:rsidR="00855702" w:rsidRPr="00855702" w:rsidRDefault="00855702" w:rsidP="00855702">
            <w:pPr>
              <w:jc w:val="center"/>
              <w:rPr>
                <w:rFonts w:eastAsia="Times New Roman"/>
                <w:color w:val="000000"/>
                <w:sz w:val="18"/>
                <w:szCs w:val="18"/>
                <w:lang w:val="fr-FR" w:eastAsia="fr-FR"/>
              </w:rPr>
            </w:pPr>
            <w:r w:rsidRPr="00855702">
              <w:rPr>
                <w:rFonts w:eastAsia="Times New Roman"/>
                <w:color w:val="000000"/>
                <w:sz w:val="18"/>
                <w:szCs w:val="18"/>
                <w:lang w:val="fr-FR" w:eastAsia="fr-FR"/>
              </w:rPr>
              <w:t>34.8</w:t>
            </w:r>
          </w:p>
        </w:tc>
        <w:tc>
          <w:tcPr>
            <w:tcW w:w="152" w:type="pct"/>
            <w:tcBorders>
              <w:top w:val="nil"/>
              <w:left w:val="nil"/>
              <w:bottom w:val="nil"/>
              <w:right w:val="nil"/>
            </w:tcBorders>
            <w:shd w:val="clear" w:color="auto" w:fill="auto"/>
            <w:noWrap/>
            <w:vAlign w:val="bottom"/>
            <w:hideMark/>
          </w:tcPr>
          <w:p w14:paraId="10BC0C56" w14:textId="77777777" w:rsidR="00855702" w:rsidRPr="00855702" w:rsidRDefault="00855702" w:rsidP="00855702">
            <w:pPr>
              <w:jc w:val="center"/>
              <w:rPr>
                <w:rFonts w:eastAsia="Times New Roman"/>
                <w:color w:val="000000"/>
                <w:sz w:val="18"/>
                <w:szCs w:val="18"/>
                <w:lang w:val="fr-FR" w:eastAsia="fr-FR"/>
              </w:rPr>
            </w:pPr>
            <w:r w:rsidRPr="00855702">
              <w:rPr>
                <w:rFonts w:eastAsia="Times New Roman"/>
                <w:color w:val="000000"/>
                <w:sz w:val="18"/>
                <w:szCs w:val="18"/>
                <w:lang w:val="fr-FR" w:eastAsia="fr-FR"/>
              </w:rPr>
              <w:t>1.2</w:t>
            </w:r>
          </w:p>
        </w:tc>
        <w:tc>
          <w:tcPr>
            <w:tcW w:w="71" w:type="pct"/>
            <w:tcBorders>
              <w:top w:val="nil"/>
              <w:left w:val="nil"/>
              <w:bottom w:val="nil"/>
              <w:right w:val="nil"/>
            </w:tcBorders>
            <w:shd w:val="clear" w:color="auto" w:fill="auto"/>
            <w:noWrap/>
            <w:vAlign w:val="bottom"/>
            <w:hideMark/>
          </w:tcPr>
          <w:p w14:paraId="1931FE1C" w14:textId="77777777" w:rsidR="00855702" w:rsidRPr="00855702" w:rsidRDefault="00855702" w:rsidP="00855702">
            <w:pPr>
              <w:jc w:val="center"/>
              <w:rPr>
                <w:rFonts w:eastAsia="Times New Roman"/>
                <w:color w:val="000000"/>
                <w:sz w:val="18"/>
                <w:szCs w:val="18"/>
                <w:lang w:val="fr-FR" w:eastAsia="fr-FR"/>
              </w:rPr>
            </w:pPr>
          </w:p>
        </w:tc>
        <w:tc>
          <w:tcPr>
            <w:tcW w:w="313" w:type="pct"/>
            <w:tcBorders>
              <w:top w:val="nil"/>
              <w:left w:val="nil"/>
              <w:bottom w:val="nil"/>
              <w:right w:val="nil"/>
            </w:tcBorders>
            <w:shd w:val="clear" w:color="auto" w:fill="auto"/>
            <w:noWrap/>
            <w:vAlign w:val="bottom"/>
            <w:hideMark/>
          </w:tcPr>
          <w:p w14:paraId="2DEE3ADC" w14:textId="77777777" w:rsidR="00855702" w:rsidRPr="00855702" w:rsidRDefault="00855702" w:rsidP="00855702">
            <w:pPr>
              <w:jc w:val="center"/>
              <w:rPr>
                <w:rFonts w:eastAsia="Times New Roman"/>
                <w:color w:val="000000"/>
                <w:sz w:val="18"/>
                <w:szCs w:val="18"/>
                <w:lang w:val="fr-FR" w:eastAsia="fr-FR"/>
              </w:rPr>
            </w:pPr>
            <w:r w:rsidRPr="00855702">
              <w:rPr>
                <w:rFonts w:eastAsia="Times New Roman"/>
                <w:color w:val="000000"/>
                <w:sz w:val="18"/>
                <w:szCs w:val="18"/>
                <w:lang w:val="fr-FR" w:eastAsia="fr-FR"/>
              </w:rPr>
              <w:t>32.8</w:t>
            </w:r>
          </w:p>
        </w:tc>
        <w:tc>
          <w:tcPr>
            <w:tcW w:w="152" w:type="pct"/>
            <w:tcBorders>
              <w:top w:val="nil"/>
              <w:left w:val="nil"/>
              <w:bottom w:val="nil"/>
              <w:right w:val="nil"/>
            </w:tcBorders>
            <w:shd w:val="clear" w:color="auto" w:fill="auto"/>
            <w:noWrap/>
            <w:vAlign w:val="bottom"/>
            <w:hideMark/>
          </w:tcPr>
          <w:p w14:paraId="2754D6BA" w14:textId="77777777" w:rsidR="00855702" w:rsidRPr="00855702" w:rsidRDefault="00855702" w:rsidP="00855702">
            <w:pPr>
              <w:jc w:val="center"/>
              <w:rPr>
                <w:rFonts w:eastAsia="Times New Roman"/>
                <w:color w:val="000000"/>
                <w:sz w:val="18"/>
                <w:szCs w:val="18"/>
                <w:lang w:val="fr-FR" w:eastAsia="fr-FR"/>
              </w:rPr>
            </w:pPr>
            <w:r w:rsidRPr="00855702">
              <w:rPr>
                <w:rFonts w:eastAsia="Times New Roman"/>
                <w:color w:val="000000"/>
                <w:sz w:val="18"/>
                <w:szCs w:val="18"/>
                <w:lang w:val="fr-FR" w:eastAsia="fr-FR"/>
              </w:rPr>
              <w:t>1.2</w:t>
            </w:r>
          </w:p>
        </w:tc>
        <w:tc>
          <w:tcPr>
            <w:tcW w:w="71" w:type="pct"/>
            <w:tcBorders>
              <w:top w:val="nil"/>
              <w:left w:val="nil"/>
              <w:bottom w:val="nil"/>
              <w:right w:val="nil"/>
            </w:tcBorders>
            <w:shd w:val="clear" w:color="auto" w:fill="auto"/>
            <w:noWrap/>
            <w:vAlign w:val="bottom"/>
            <w:hideMark/>
          </w:tcPr>
          <w:p w14:paraId="7CBE5803" w14:textId="77777777" w:rsidR="00855702" w:rsidRPr="00855702" w:rsidRDefault="00855702" w:rsidP="00855702">
            <w:pPr>
              <w:jc w:val="center"/>
              <w:rPr>
                <w:rFonts w:eastAsia="Times New Roman"/>
                <w:color w:val="000000"/>
                <w:sz w:val="18"/>
                <w:szCs w:val="18"/>
                <w:lang w:val="fr-FR" w:eastAsia="fr-FR"/>
              </w:rPr>
            </w:pPr>
          </w:p>
        </w:tc>
        <w:tc>
          <w:tcPr>
            <w:tcW w:w="294" w:type="pct"/>
            <w:tcBorders>
              <w:top w:val="nil"/>
              <w:left w:val="nil"/>
              <w:bottom w:val="nil"/>
              <w:right w:val="nil"/>
            </w:tcBorders>
            <w:shd w:val="clear" w:color="auto" w:fill="auto"/>
            <w:noWrap/>
            <w:vAlign w:val="bottom"/>
            <w:hideMark/>
          </w:tcPr>
          <w:p w14:paraId="2D435F01" w14:textId="77777777" w:rsidR="00855702" w:rsidRPr="00855702" w:rsidRDefault="00855702" w:rsidP="00855702">
            <w:pPr>
              <w:jc w:val="center"/>
              <w:rPr>
                <w:rFonts w:eastAsia="Times New Roman"/>
                <w:color w:val="000000"/>
                <w:sz w:val="18"/>
                <w:szCs w:val="18"/>
                <w:lang w:val="fr-FR" w:eastAsia="fr-FR"/>
              </w:rPr>
            </w:pPr>
            <w:r w:rsidRPr="00855702">
              <w:rPr>
                <w:rFonts w:eastAsia="Times New Roman"/>
                <w:color w:val="000000"/>
                <w:sz w:val="18"/>
                <w:szCs w:val="18"/>
                <w:lang w:val="fr-FR" w:eastAsia="fr-FR"/>
              </w:rPr>
              <w:t>30.7</w:t>
            </w:r>
          </w:p>
        </w:tc>
        <w:tc>
          <w:tcPr>
            <w:tcW w:w="171" w:type="pct"/>
            <w:tcBorders>
              <w:top w:val="nil"/>
              <w:left w:val="nil"/>
              <w:bottom w:val="nil"/>
              <w:right w:val="nil"/>
            </w:tcBorders>
            <w:shd w:val="clear" w:color="auto" w:fill="auto"/>
            <w:noWrap/>
            <w:vAlign w:val="bottom"/>
            <w:hideMark/>
          </w:tcPr>
          <w:p w14:paraId="0CA08335" w14:textId="77777777" w:rsidR="00855702" w:rsidRPr="00855702" w:rsidRDefault="00855702" w:rsidP="00855702">
            <w:pPr>
              <w:jc w:val="center"/>
              <w:rPr>
                <w:rFonts w:eastAsia="Times New Roman"/>
                <w:color w:val="000000"/>
                <w:sz w:val="18"/>
                <w:szCs w:val="18"/>
                <w:lang w:val="fr-FR" w:eastAsia="fr-FR"/>
              </w:rPr>
            </w:pPr>
            <w:r w:rsidRPr="00855702">
              <w:rPr>
                <w:rFonts w:eastAsia="Times New Roman"/>
                <w:color w:val="000000"/>
                <w:sz w:val="18"/>
                <w:szCs w:val="18"/>
                <w:lang w:val="fr-FR" w:eastAsia="fr-FR"/>
              </w:rPr>
              <w:t>0.1</w:t>
            </w:r>
          </w:p>
        </w:tc>
        <w:tc>
          <w:tcPr>
            <w:tcW w:w="71" w:type="pct"/>
            <w:tcBorders>
              <w:top w:val="nil"/>
              <w:left w:val="nil"/>
              <w:bottom w:val="nil"/>
              <w:right w:val="nil"/>
            </w:tcBorders>
            <w:shd w:val="clear" w:color="auto" w:fill="auto"/>
            <w:noWrap/>
            <w:vAlign w:val="bottom"/>
            <w:hideMark/>
          </w:tcPr>
          <w:p w14:paraId="04D63391" w14:textId="77777777" w:rsidR="00855702" w:rsidRPr="00855702" w:rsidRDefault="00855702" w:rsidP="00855702">
            <w:pPr>
              <w:jc w:val="center"/>
              <w:rPr>
                <w:rFonts w:eastAsia="Times New Roman"/>
                <w:sz w:val="18"/>
                <w:szCs w:val="18"/>
                <w:lang w:val="fr-FR" w:eastAsia="fr-FR"/>
              </w:rPr>
            </w:pPr>
          </w:p>
        </w:tc>
        <w:tc>
          <w:tcPr>
            <w:tcW w:w="313" w:type="pct"/>
            <w:tcBorders>
              <w:top w:val="nil"/>
              <w:left w:val="nil"/>
              <w:bottom w:val="nil"/>
              <w:right w:val="nil"/>
            </w:tcBorders>
            <w:shd w:val="clear" w:color="auto" w:fill="auto"/>
            <w:noWrap/>
            <w:vAlign w:val="bottom"/>
            <w:hideMark/>
          </w:tcPr>
          <w:p w14:paraId="2884F4B4" w14:textId="77777777" w:rsidR="00855702" w:rsidRPr="00855702" w:rsidRDefault="00855702" w:rsidP="00855702">
            <w:pPr>
              <w:jc w:val="center"/>
              <w:rPr>
                <w:rFonts w:eastAsia="Times New Roman"/>
                <w:color w:val="000000"/>
                <w:sz w:val="18"/>
                <w:szCs w:val="18"/>
                <w:lang w:val="fr-FR" w:eastAsia="fr-FR"/>
              </w:rPr>
            </w:pPr>
            <w:r w:rsidRPr="00855702">
              <w:rPr>
                <w:rFonts w:eastAsia="Times New Roman"/>
                <w:color w:val="000000"/>
                <w:sz w:val="18"/>
                <w:szCs w:val="18"/>
                <w:lang w:val="fr-FR" w:eastAsia="fr-FR"/>
              </w:rPr>
              <w:t>33.5</w:t>
            </w:r>
          </w:p>
        </w:tc>
        <w:tc>
          <w:tcPr>
            <w:tcW w:w="152" w:type="pct"/>
            <w:tcBorders>
              <w:top w:val="nil"/>
              <w:left w:val="nil"/>
              <w:bottom w:val="nil"/>
              <w:right w:val="nil"/>
            </w:tcBorders>
            <w:shd w:val="clear" w:color="auto" w:fill="auto"/>
            <w:noWrap/>
            <w:vAlign w:val="bottom"/>
            <w:hideMark/>
          </w:tcPr>
          <w:p w14:paraId="0FAC6B9E" w14:textId="77777777" w:rsidR="00855702" w:rsidRPr="00855702" w:rsidRDefault="00855702" w:rsidP="00855702">
            <w:pPr>
              <w:jc w:val="center"/>
              <w:rPr>
                <w:rFonts w:eastAsia="Times New Roman"/>
                <w:color w:val="000000"/>
                <w:sz w:val="18"/>
                <w:szCs w:val="18"/>
                <w:lang w:val="fr-FR" w:eastAsia="fr-FR"/>
              </w:rPr>
            </w:pPr>
            <w:r w:rsidRPr="00855702">
              <w:rPr>
                <w:rFonts w:eastAsia="Times New Roman"/>
                <w:color w:val="000000"/>
                <w:sz w:val="18"/>
                <w:szCs w:val="18"/>
                <w:lang w:val="fr-FR" w:eastAsia="fr-FR"/>
              </w:rPr>
              <w:t>0.5</w:t>
            </w:r>
          </w:p>
        </w:tc>
        <w:tc>
          <w:tcPr>
            <w:tcW w:w="71" w:type="pct"/>
            <w:tcBorders>
              <w:top w:val="nil"/>
              <w:left w:val="nil"/>
              <w:bottom w:val="nil"/>
              <w:right w:val="nil"/>
            </w:tcBorders>
            <w:shd w:val="clear" w:color="auto" w:fill="auto"/>
            <w:noWrap/>
            <w:vAlign w:val="bottom"/>
            <w:hideMark/>
          </w:tcPr>
          <w:p w14:paraId="64A95826" w14:textId="77777777" w:rsidR="00855702" w:rsidRPr="00855702" w:rsidRDefault="00855702" w:rsidP="00855702">
            <w:pPr>
              <w:jc w:val="center"/>
              <w:rPr>
                <w:rFonts w:eastAsia="Times New Roman"/>
                <w:sz w:val="18"/>
                <w:szCs w:val="18"/>
                <w:lang w:val="fr-FR" w:eastAsia="fr-FR"/>
              </w:rPr>
            </w:pPr>
          </w:p>
        </w:tc>
        <w:tc>
          <w:tcPr>
            <w:tcW w:w="313" w:type="pct"/>
            <w:tcBorders>
              <w:top w:val="nil"/>
              <w:left w:val="nil"/>
              <w:bottom w:val="nil"/>
              <w:right w:val="nil"/>
            </w:tcBorders>
            <w:shd w:val="clear" w:color="auto" w:fill="auto"/>
            <w:noWrap/>
            <w:vAlign w:val="bottom"/>
            <w:hideMark/>
          </w:tcPr>
          <w:p w14:paraId="4FA79C25" w14:textId="77777777" w:rsidR="00855702" w:rsidRPr="00855702" w:rsidRDefault="00855702" w:rsidP="00855702">
            <w:pPr>
              <w:jc w:val="center"/>
              <w:rPr>
                <w:rFonts w:eastAsia="Times New Roman"/>
                <w:color w:val="000000"/>
                <w:sz w:val="18"/>
                <w:szCs w:val="18"/>
                <w:lang w:val="fr-FR" w:eastAsia="fr-FR"/>
              </w:rPr>
            </w:pPr>
            <w:r w:rsidRPr="00855702">
              <w:rPr>
                <w:rFonts w:eastAsia="Times New Roman"/>
                <w:color w:val="000000"/>
                <w:sz w:val="18"/>
                <w:szCs w:val="18"/>
                <w:lang w:val="fr-FR" w:eastAsia="fr-FR"/>
              </w:rPr>
              <w:t>31.7</w:t>
            </w:r>
          </w:p>
        </w:tc>
        <w:tc>
          <w:tcPr>
            <w:tcW w:w="152" w:type="pct"/>
            <w:tcBorders>
              <w:top w:val="nil"/>
              <w:left w:val="nil"/>
              <w:bottom w:val="nil"/>
              <w:right w:val="nil"/>
            </w:tcBorders>
            <w:shd w:val="clear" w:color="auto" w:fill="auto"/>
            <w:noWrap/>
            <w:vAlign w:val="bottom"/>
            <w:hideMark/>
          </w:tcPr>
          <w:p w14:paraId="6C1E1852" w14:textId="77777777" w:rsidR="00855702" w:rsidRPr="00855702" w:rsidRDefault="00855702" w:rsidP="00855702">
            <w:pPr>
              <w:jc w:val="center"/>
              <w:rPr>
                <w:rFonts w:eastAsia="Times New Roman"/>
                <w:color w:val="000000"/>
                <w:sz w:val="18"/>
                <w:szCs w:val="18"/>
                <w:lang w:val="fr-FR" w:eastAsia="fr-FR"/>
              </w:rPr>
            </w:pPr>
            <w:r w:rsidRPr="00855702">
              <w:rPr>
                <w:rFonts w:eastAsia="Times New Roman"/>
                <w:color w:val="000000"/>
                <w:sz w:val="18"/>
                <w:szCs w:val="18"/>
                <w:lang w:val="fr-FR" w:eastAsia="fr-FR"/>
              </w:rPr>
              <w:t>0.7</w:t>
            </w:r>
          </w:p>
        </w:tc>
        <w:tc>
          <w:tcPr>
            <w:tcW w:w="71" w:type="pct"/>
            <w:tcBorders>
              <w:top w:val="nil"/>
              <w:left w:val="nil"/>
              <w:bottom w:val="nil"/>
              <w:right w:val="nil"/>
            </w:tcBorders>
            <w:shd w:val="clear" w:color="auto" w:fill="auto"/>
            <w:noWrap/>
            <w:vAlign w:val="bottom"/>
            <w:hideMark/>
          </w:tcPr>
          <w:p w14:paraId="5997FCAC" w14:textId="77777777" w:rsidR="00855702" w:rsidRPr="00855702" w:rsidRDefault="00855702" w:rsidP="00855702">
            <w:pPr>
              <w:jc w:val="center"/>
              <w:rPr>
                <w:rFonts w:eastAsia="Times New Roman"/>
                <w:sz w:val="18"/>
                <w:szCs w:val="18"/>
                <w:lang w:val="fr-FR" w:eastAsia="fr-FR"/>
              </w:rPr>
            </w:pPr>
          </w:p>
        </w:tc>
        <w:tc>
          <w:tcPr>
            <w:tcW w:w="295" w:type="pct"/>
            <w:tcBorders>
              <w:top w:val="nil"/>
              <w:left w:val="nil"/>
              <w:bottom w:val="nil"/>
              <w:right w:val="nil"/>
            </w:tcBorders>
            <w:shd w:val="clear" w:color="auto" w:fill="auto"/>
            <w:noWrap/>
            <w:vAlign w:val="bottom"/>
            <w:hideMark/>
          </w:tcPr>
          <w:p w14:paraId="36C52821" w14:textId="77777777" w:rsidR="00855702" w:rsidRPr="00855702" w:rsidRDefault="00855702" w:rsidP="00855702">
            <w:pPr>
              <w:jc w:val="center"/>
              <w:rPr>
                <w:rFonts w:eastAsia="Times New Roman"/>
                <w:color w:val="000000"/>
                <w:sz w:val="18"/>
                <w:szCs w:val="18"/>
                <w:lang w:val="fr-FR" w:eastAsia="fr-FR"/>
              </w:rPr>
            </w:pPr>
            <w:r w:rsidRPr="00855702">
              <w:rPr>
                <w:rFonts w:eastAsia="Times New Roman"/>
                <w:color w:val="000000"/>
                <w:sz w:val="18"/>
                <w:szCs w:val="18"/>
                <w:lang w:val="fr-FR" w:eastAsia="fr-FR"/>
              </w:rPr>
              <w:t>35.2</w:t>
            </w:r>
          </w:p>
        </w:tc>
        <w:tc>
          <w:tcPr>
            <w:tcW w:w="171" w:type="pct"/>
            <w:tcBorders>
              <w:top w:val="nil"/>
              <w:left w:val="nil"/>
              <w:bottom w:val="nil"/>
              <w:right w:val="nil"/>
            </w:tcBorders>
            <w:shd w:val="clear" w:color="auto" w:fill="auto"/>
            <w:noWrap/>
            <w:vAlign w:val="bottom"/>
            <w:hideMark/>
          </w:tcPr>
          <w:p w14:paraId="44A14511" w14:textId="77777777" w:rsidR="00855702" w:rsidRPr="00855702" w:rsidRDefault="00855702" w:rsidP="00855702">
            <w:pPr>
              <w:jc w:val="center"/>
              <w:rPr>
                <w:rFonts w:eastAsia="Times New Roman"/>
                <w:color w:val="000000"/>
                <w:sz w:val="18"/>
                <w:szCs w:val="18"/>
                <w:lang w:val="fr-FR" w:eastAsia="fr-FR"/>
              </w:rPr>
            </w:pPr>
            <w:r w:rsidRPr="00855702">
              <w:rPr>
                <w:rFonts w:eastAsia="Times New Roman"/>
                <w:color w:val="000000"/>
                <w:sz w:val="18"/>
                <w:szCs w:val="18"/>
                <w:lang w:val="fr-FR" w:eastAsia="fr-FR"/>
              </w:rPr>
              <w:t>0.3</w:t>
            </w:r>
          </w:p>
        </w:tc>
        <w:tc>
          <w:tcPr>
            <w:tcW w:w="71" w:type="pct"/>
            <w:tcBorders>
              <w:top w:val="nil"/>
              <w:left w:val="nil"/>
              <w:bottom w:val="nil"/>
              <w:right w:val="nil"/>
            </w:tcBorders>
            <w:shd w:val="clear" w:color="auto" w:fill="auto"/>
            <w:noWrap/>
            <w:vAlign w:val="bottom"/>
            <w:hideMark/>
          </w:tcPr>
          <w:p w14:paraId="79E37729" w14:textId="77777777" w:rsidR="00855702" w:rsidRPr="00855702" w:rsidRDefault="00855702" w:rsidP="00855702">
            <w:pPr>
              <w:jc w:val="center"/>
              <w:rPr>
                <w:rFonts w:eastAsia="Times New Roman"/>
                <w:sz w:val="18"/>
                <w:szCs w:val="18"/>
                <w:lang w:val="fr-FR" w:eastAsia="fr-FR"/>
              </w:rPr>
            </w:pPr>
          </w:p>
        </w:tc>
        <w:tc>
          <w:tcPr>
            <w:tcW w:w="314" w:type="pct"/>
            <w:tcBorders>
              <w:top w:val="nil"/>
              <w:left w:val="nil"/>
              <w:bottom w:val="nil"/>
              <w:right w:val="nil"/>
            </w:tcBorders>
            <w:shd w:val="clear" w:color="auto" w:fill="auto"/>
            <w:noWrap/>
            <w:vAlign w:val="bottom"/>
            <w:hideMark/>
          </w:tcPr>
          <w:p w14:paraId="265F65DE" w14:textId="77777777" w:rsidR="00855702" w:rsidRPr="00855702" w:rsidRDefault="00855702" w:rsidP="00855702">
            <w:pPr>
              <w:jc w:val="center"/>
              <w:rPr>
                <w:rFonts w:eastAsia="Times New Roman"/>
                <w:color w:val="000000"/>
                <w:sz w:val="18"/>
                <w:szCs w:val="18"/>
                <w:lang w:val="fr-FR" w:eastAsia="fr-FR"/>
              </w:rPr>
            </w:pPr>
            <w:r w:rsidRPr="00855702">
              <w:rPr>
                <w:rFonts w:eastAsia="Times New Roman"/>
                <w:color w:val="000000"/>
                <w:sz w:val="18"/>
                <w:szCs w:val="18"/>
                <w:lang w:val="fr-FR" w:eastAsia="fr-FR"/>
              </w:rPr>
              <w:t>31.4</w:t>
            </w:r>
          </w:p>
        </w:tc>
        <w:tc>
          <w:tcPr>
            <w:tcW w:w="152" w:type="pct"/>
            <w:tcBorders>
              <w:top w:val="nil"/>
              <w:left w:val="nil"/>
              <w:bottom w:val="nil"/>
              <w:right w:val="nil"/>
            </w:tcBorders>
            <w:shd w:val="clear" w:color="auto" w:fill="auto"/>
            <w:noWrap/>
            <w:vAlign w:val="bottom"/>
            <w:hideMark/>
          </w:tcPr>
          <w:p w14:paraId="34D3C6CC" w14:textId="77777777" w:rsidR="00855702" w:rsidRPr="00855702" w:rsidRDefault="00855702" w:rsidP="00855702">
            <w:pPr>
              <w:jc w:val="center"/>
              <w:rPr>
                <w:rFonts w:eastAsia="Times New Roman"/>
                <w:color w:val="000000"/>
                <w:sz w:val="18"/>
                <w:szCs w:val="18"/>
                <w:lang w:val="fr-FR" w:eastAsia="fr-FR"/>
              </w:rPr>
            </w:pPr>
            <w:r w:rsidRPr="00855702">
              <w:rPr>
                <w:rFonts w:eastAsia="Times New Roman"/>
                <w:color w:val="000000"/>
                <w:sz w:val="18"/>
                <w:szCs w:val="18"/>
                <w:lang w:val="fr-FR" w:eastAsia="fr-FR"/>
              </w:rPr>
              <w:t>0.4</w:t>
            </w:r>
          </w:p>
        </w:tc>
        <w:tc>
          <w:tcPr>
            <w:tcW w:w="71" w:type="pct"/>
            <w:tcBorders>
              <w:top w:val="nil"/>
              <w:left w:val="nil"/>
              <w:bottom w:val="nil"/>
              <w:right w:val="nil"/>
            </w:tcBorders>
            <w:shd w:val="clear" w:color="auto" w:fill="auto"/>
            <w:noWrap/>
            <w:vAlign w:val="bottom"/>
            <w:hideMark/>
          </w:tcPr>
          <w:p w14:paraId="3B7E4F16" w14:textId="77777777" w:rsidR="00855702" w:rsidRPr="00855702" w:rsidRDefault="00855702" w:rsidP="00855702">
            <w:pPr>
              <w:jc w:val="center"/>
              <w:rPr>
                <w:rFonts w:eastAsia="Times New Roman"/>
                <w:sz w:val="18"/>
                <w:szCs w:val="18"/>
                <w:lang w:val="fr-FR" w:eastAsia="fr-FR"/>
              </w:rPr>
            </w:pPr>
          </w:p>
        </w:tc>
        <w:tc>
          <w:tcPr>
            <w:tcW w:w="314" w:type="pct"/>
            <w:tcBorders>
              <w:top w:val="nil"/>
              <w:left w:val="nil"/>
              <w:bottom w:val="nil"/>
              <w:right w:val="nil"/>
            </w:tcBorders>
            <w:shd w:val="clear" w:color="auto" w:fill="auto"/>
            <w:noWrap/>
            <w:vAlign w:val="bottom"/>
            <w:hideMark/>
          </w:tcPr>
          <w:p w14:paraId="77ACC3B3" w14:textId="77777777" w:rsidR="00855702" w:rsidRPr="00855702" w:rsidRDefault="00855702" w:rsidP="00855702">
            <w:pPr>
              <w:jc w:val="center"/>
              <w:rPr>
                <w:rFonts w:eastAsia="Times New Roman"/>
                <w:color w:val="000000"/>
                <w:sz w:val="18"/>
                <w:szCs w:val="18"/>
                <w:lang w:val="fr-FR" w:eastAsia="fr-FR"/>
              </w:rPr>
            </w:pPr>
            <w:r w:rsidRPr="00855702">
              <w:rPr>
                <w:rFonts w:eastAsia="Times New Roman"/>
                <w:color w:val="000000"/>
                <w:sz w:val="18"/>
                <w:szCs w:val="18"/>
                <w:lang w:val="fr-FR" w:eastAsia="fr-FR"/>
              </w:rPr>
              <w:t>33.9</w:t>
            </w:r>
          </w:p>
        </w:tc>
        <w:tc>
          <w:tcPr>
            <w:tcW w:w="144" w:type="pct"/>
            <w:tcBorders>
              <w:top w:val="nil"/>
              <w:left w:val="nil"/>
              <w:bottom w:val="nil"/>
              <w:right w:val="nil"/>
            </w:tcBorders>
            <w:shd w:val="clear" w:color="auto" w:fill="auto"/>
            <w:noWrap/>
            <w:vAlign w:val="bottom"/>
            <w:hideMark/>
          </w:tcPr>
          <w:p w14:paraId="39DC9985" w14:textId="77777777" w:rsidR="00855702" w:rsidRPr="00855702" w:rsidRDefault="00855702" w:rsidP="00855702">
            <w:pPr>
              <w:jc w:val="center"/>
              <w:rPr>
                <w:rFonts w:eastAsia="Times New Roman"/>
                <w:color w:val="000000"/>
                <w:sz w:val="18"/>
                <w:szCs w:val="18"/>
                <w:lang w:val="fr-FR" w:eastAsia="fr-FR"/>
              </w:rPr>
            </w:pPr>
            <w:r w:rsidRPr="00855702">
              <w:rPr>
                <w:rFonts w:eastAsia="Times New Roman"/>
                <w:color w:val="000000"/>
                <w:sz w:val="18"/>
                <w:szCs w:val="18"/>
                <w:lang w:val="fr-FR" w:eastAsia="fr-FR"/>
              </w:rPr>
              <w:t>0.3</w:t>
            </w:r>
          </w:p>
        </w:tc>
      </w:tr>
      <w:tr w:rsidR="00855702" w:rsidRPr="00855702" w14:paraId="4DB0D954" w14:textId="77777777" w:rsidTr="00D247B7">
        <w:trPr>
          <w:trHeight w:val="240"/>
        </w:trPr>
        <w:tc>
          <w:tcPr>
            <w:tcW w:w="252" w:type="pct"/>
            <w:tcBorders>
              <w:top w:val="nil"/>
              <w:left w:val="nil"/>
              <w:bottom w:val="nil"/>
              <w:right w:val="nil"/>
            </w:tcBorders>
            <w:shd w:val="clear" w:color="auto" w:fill="auto"/>
            <w:noWrap/>
            <w:vAlign w:val="center"/>
            <w:hideMark/>
          </w:tcPr>
          <w:p w14:paraId="47728694" w14:textId="77777777" w:rsidR="00855702" w:rsidRPr="00855702" w:rsidRDefault="00855702" w:rsidP="00855702">
            <w:pPr>
              <w:jc w:val="center"/>
              <w:rPr>
                <w:rFonts w:eastAsia="Times New Roman"/>
                <w:sz w:val="18"/>
                <w:szCs w:val="18"/>
                <w:lang w:val="fr-FR" w:eastAsia="fr-FR"/>
              </w:rPr>
            </w:pPr>
            <w:r w:rsidRPr="00855702">
              <w:rPr>
                <w:rFonts w:eastAsia="Times New Roman"/>
                <w:sz w:val="18"/>
                <w:szCs w:val="18"/>
                <w:lang w:val="fr-FR" w:eastAsia="fr-FR"/>
              </w:rPr>
              <w:t>FeO</w:t>
            </w:r>
            <w:r w:rsidRPr="00855702">
              <w:rPr>
                <w:rFonts w:eastAsia="Times New Roman"/>
                <w:sz w:val="18"/>
                <w:szCs w:val="18"/>
                <w:vertAlign w:val="subscript"/>
                <w:lang w:val="fr-FR" w:eastAsia="fr-FR"/>
              </w:rPr>
              <w:t>tot</w:t>
            </w:r>
          </w:p>
        </w:tc>
        <w:tc>
          <w:tcPr>
            <w:tcW w:w="313" w:type="pct"/>
            <w:tcBorders>
              <w:top w:val="nil"/>
              <w:left w:val="nil"/>
              <w:bottom w:val="nil"/>
              <w:right w:val="nil"/>
            </w:tcBorders>
            <w:shd w:val="clear" w:color="auto" w:fill="auto"/>
            <w:noWrap/>
            <w:vAlign w:val="bottom"/>
            <w:hideMark/>
          </w:tcPr>
          <w:p w14:paraId="0FA1C98A" w14:textId="77777777" w:rsidR="00855702" w:rsidRPr="00855702" w:rsidRDefault="00855702" w:rsidP="00855702">
            <w:pPr>
              <w:jc w:val="center"/>
              <w:rPr>
                <w:rFonts w:eastAsia="Times New Roman"/>
                <w:color w:val="000000"/>
                <w:sz w:val="18"/>
                <w:szCs w:val="18"/>
                <w:lang w:val="fr-FR" w:eastAsia="fr-FR"/>
              </w:rPr>
            </w:pPr>
            <w:r w:rsidRPr="00855702">
              <w:rPr>
                <w:rFonts w:eastAsia="Times New Roman"/>
                <w:color w:val="000000"/>
                <w:sz w:val="18"/>
                <w:szCs w:val="18"/>
                <w:lang w:val="fr-FR" w:eastAsia="fr-FR"/>
              </w:rPr>
              <w:t>0.1</w:t>
            </w:r>
          </w:p>
        </w:tc>
        <w:tc>
          <w:tcPr>
            <w:tcW w:w="152" w:type="pct"/>
            <w:tcBorders>
              <w:top w:val="nil"/>
              <w:left w:val="nil"/>
              <w:bottom w:val="nil"/>
              <w:right w:val="nil"/>
            </w:tcBorders>
            <w:shd w:val="clear" w:color="auto" w:fill="auto"/>
            <w:noWrap/>
            <w:vAlign w:val="bottom"/>
            <w:hideMark/>
          </w:tcPr>
          <w:p w14:paraId="4CBD6A94" w14:textId="77777777" w:rsidR="00855702" w:rsidRPr="00855702" w:rsidRDefault="00855702" w:rsidP="00855702">
            <w:pPr>
              <w:jc w:val="center"/>
              <w:rPr>
                <w:rFonts w:eastAsia="Times New Roman"/>
                <w:color w:val="000000"/>
                <w:sz w:val="18"/>
                <w:szCs w:val="18"/>
                <w:lang w:val="fr-FR" w:eastAsia="fr-FR"/>
              </w:rPr>
            </w:pPr>
            <w:r w:rsidRPr="00855702">
              <w:rPr>
                <w:rFonts w:eastAsia="Times New Roman"/>
                <w:color w:val="000000"/>
                <w:sz w:val="18"/>
                <w:szCs w:val="18"/>
                <w:lang w:val="fr-FR" w:eastAsia="fr-FR"/>
              </w:rPr>
              <w:t>0.1</w:t>
            </w:r>
          </w:p>
        </w:tc>
        <w:tc>
          <w:tcPr>
            <w:tcW w:w="71" w:type="pct"/>
            <w:tcBorders>
              <w:top w:val="nil"/>
              <w:left w:val="nil"/>
              <w:bottom w:val="nil"/>
              <w:right w:val="nil"/>
            </w:tcBorders>
            <w:shd w:val="clear" w:color="auto" w:fill="auto"/>
            <w:noWrap/>
            <w:vAlign w:val="bottom"/>
            <w:hideMark/>
          </w:tcPr>
          <w:p w14:paraId="19AE997E" w14:textId="77777777" w:rsidR="00855702" w:rsidRPr="00855702" w:rsidRDefault="00855702" w:rsidP="00855702">
            <w:pPr>
              <w:jc w:val="center"/>
              <w:rPr>
                <w:rFonts w:eastAsia="Times New Roman"/>
                <w:color w:val="000000"/>
                <w:sz w:val="18"/>
                <w:szCs w:val="18"/>
                <w:lang w:val="fr-FR" w:eastAsia="fr-FR"/>
              </w:rPr>
            </w:pPr>
          </w:p>
        </w:tc>
        <w:tc>
          <w:tcPr>
            <w:tcW w:w="313" w:type="pct"/>
            <w:tcBorders>
              <w:top w:val="nil"/>
              <w:left w:val="nil"/>
              <w:bottom w:val="nil"/>
              <w:right w:val="nil"/>
            </w:tcBorders>
            <w:shd w:val="clear" w:color="auto" w:fill="auto"/>
            <w:noWrap/>
            <w:vAlign w:val="bottom"/>
            <w:hideMark/>
          </w:tcPr>
          <w:p w14:paraId="5A433590" w14:textId="77777777" w:rsidR="00855702" w:rsidRPr="00855702" w:rsidRDefault="00855702" w:rsidP="00855702">
            <w:pPr>
              <w:jc w:val="center"/>
              <w:rPr>
                <w:rFonts w:eastAsia="Times New Roman"/>
                <w:color w:val="000000"/>
                <w:sz w:val="18"/>
                <w:szCs w:val="18"/>
                <w:lang w:val="fr-FR" w:eastAsia="fr-FR"/>
              </w:rPr>
            </w:pPr>
            <w:r w:rsidRPr="00855702">
              <w:rPr>
                <w:rFonts w:eastAsia="Times New Roman"/>
                <w:color w:val="000000"/>
                <w:sz w:val="18"/>
                <w:szCs w:val="18"/>
                <w:lang w:val="fr-FR" w:eastAsia="fr-FR"/>
              </w:rPr>
              <w:t>0.1</w:t>
            </w:r>
          </w:p>
        </w:tc>
        <w:tc>
          <w:tcPr>
            <w:tcW w:w="152" w:type="pct"/>
            <w:tcBorders>
              <w:top w:val="nil"/>
              <w:left w:val="nil"/>
              <w:bottom w:val="nil"/>
              <w:right w:val="nil"/>
            </w:tcBorders>
            <w:shd w:val="clear" w:color="auto" w:fill="auto"/>
            <w:noWrap/>
            <w:vAlign w:val="bottom"/>
            <w:hideMark/>
          </w:tcPr>
          <w:p w14:paraId="5F6AB764" w14:textId="77777777" w:rsidR="00855702" w:rsidRPr="00855702" w:rsidRDefault="00855702" w:rsidP="00855702">
            <w:pPr>
              <w:jc w:val="center"/>
              <w:rPr>
                <w:rFonts w:eastAsia="Times New Roman"/>
                <w:color w:val="000000"/>
                <w:sz w:val="18"/>
                <w:szCs w:val="18"/>
                <w:lang w:val="fr-FR" w:eastAsia="fr-FR"/>
              </w:rPr>
            </w:pPr>
            <w:r w:rsidRPr="00855702">
              <w:rPr>
                <w:rFonts w:eastAsia="Times New Roman"/>
                <w:color w:val="000000"/>
                <w:sz w:val="18"/>
                <w:szCs w:val="18"/>
                <w:lang w:val="fr-FR" w:eastAsia="fr-FR"/>
              </w:rPr>
              <w:t>0.0</w:t>
            </w:r>
          </w:p>
        </w:tc>
        <w:tc>
          <w:tcPr>
            <w:tcW w:w="71" w:type="pct"/>
            <w:tcBorders>
              <w:top w:val="nil"/>
              <w:left w:val="nil"/>
              <w:bottom w:val="nil"/>
              <w:right w:val="nil"/>
            </w:tcBorders>
            <w:shd w:val="clear" w:color="auto" w:fill="auto"/>
            <w:noWrap/>
            <w:vAlign w:val="bottom"/>
            <w:hideMark/>
          </w:tcPr>
          <w:p w14:paraId="1C0A6E9E" w14:textId="77777777" w:rsidR="00855702" w:rsidRPr="00855702" w:rsidRDefault="00855702" w:rsidP="00855702">
            <w:pPr>
              <w:jc w:val="center"/>
              <w:rPr>
                <w:rFonts w:eastAsia="Times New Roman"/>
                <w:color w:val="000000"/>
                <w:sz w:val="18"/>
                <w:szCs w:val="18"/>
                <w:lang w:val="fr-FR" w:eastAsia="fr-FR"/>
              </w:rPr>
            </w:pPr>
          </w:p>
        </w:tc>
        <w:tc>
          <w:tcPr>
            <w:tcW w:w="313" w:type="pct"/>
            <w:tcBorders>
              <w:top w:val="nil"/>
              <w:left w:val="nil"/>
              <w:bottom w:val="nil"/>
              <w:right w:val="nil"/>
            </w:tcBorders>
            <w:shd w:val="clear" w:color="auto" w:fill="auto"/>
            <w:noWrap/>
            <w:vAlign w:val="bottom"/>
            <w:hideMark/>
          </w:tcPr>
          <w:p w14:paraId="57425D77" w14:textId="77777777" w:rsidR="00855702" w:rsidRPr="00855702" w:rsidRDefault="00855702" w:rsidP="00855702">
            <w:pPr>
              <w:jc w:val="center"/>
              <w:rPr>
                <w:rFonts w:eastAsia="Times New Roman"/>
                <w:color w:val="000000"/>
                <w:sz w:val="18"/>
                <w:szCs w:val="18"/>
                <w:lang w:val="fr-FR" w:eastAsia="fr-FR"/>
              </w:rPr>
            </w:pPr>
            <w:r w:rsidRPr="00855702">
              <w:rPr>
                <w:rFonts w:eastAsia="Times New Roman"/>
                <w:color w:val="000000"/>
                <w:sz w:val="18"/>
                <w:szCs w:val="18"/>
                <w:lang w:val="fr-FR" w:eastAsia="fr-FR"/>
              </w:rPr>
              <w:t>0.1</w:t>
            </w:r>
          </w:p>
        </w:tc>
        <w:tc>
          <w:tcPr>
            <w:tcW w:w="152" w:type="pct"/>
            <w:tcBorders>
              <w:top w:val="nil"/>
              <w:left w:val="nil"/>
              <w:bottom w:val="nil"/>
              <w:right w:val="nil"/>
            </w:tcBorders>
            <w:shd w:val="clear" w:color="auto" w:fill="auto"/>
            <w:noWrap/>
            <w:vAlign w:val="bottom"/>
            <w:hideMark/>
          </w:tcPr>
          <w:p w14:paraId="280895AB" w14:textId="77777777" w:rsidR="00855702" w:rsidRPr="00855702" w:rsidRDefault="00855702" w:rsidP="00855702">
            <w:pPr>
              <w:jc w:val="center"/>
              <w:rPr>
                <w:rFonts w:eastAsia="Times New Roman"/>
                <w:color w:val="000000"/>
                <w:sz w:val="18"/>
                <w:szCs w:val="18"/>
                <w:lang w:val="fr-FR" w:eastAsia="fr-FR"/>
              </w:rPr>
            </w:pPr>
            <w:r w:rsidRPr="00855702">
              <w:rPr>
                <w:rFonts w:eastAsia="Times New Roman"/>
                <w:color w:val="000000"/>
                <w:sz w:val="18"/>
                <w:szCs w:val="18"/>
                <w:lang w:val="fr-FR" w:eastAsia="fr-FR"/>
              </w:rPr>
              <w:t>0.0</w:t>
            </w:r>
          </w:p>
        </w:tc>
        <w:tc>
          <w:tcPr>
            <w:tcW w:w="71" w:type="pct"/>
            <w:tcBorders>
              <w:top w:val="nil"/>
              <w:left w:val="nil"/>
              <w:bottom w:val="nil"/>
              <w:right w:val="nil"/>
            </w:tcBorders>
            <w:shd w:val="clear" w:color="auto" w:fill="auto"/>
            <w:noWrap/>
            <w:vAlign w:val="bottom"/>
            <w:hideMark/>
          </w:tcPr>
          <w:p w14:paraId="6C628920" w14:textId="77777777" w:rsidR="00855702" w:rsidRPr="00855702" w:rsidRDefault="00855702" w:rsidP="00855702">
            <w:pPr>
              <w:jc w:val="center"/>
              <w:rPr>
                <w:rFonts w:eastAsia="Times New Roman"/>
                <w:color w:val="000000"/>
                <w:sz w:val="18"/>
                <w:szCs w:val="18"/>
                <w:lang w:val="fr-FR" w:eastAsia="fr-FR"/>
              </w:rPr>
            </w:pPr>
          </w:p>
        </w:tc>
        <w:tc>
          <w:tcPr>
            <w:tcW w:w="294" w:type="pct"/>
            <w:tcBorders>
              <w:top w:val="nil"/>
              <w:left w:val="nil"/>
              <w:bottom w:val="nil"/>
              <w:right w:val="nil"/>
            </w:tcBorders>
            <w:shd w:val="clear" w:color="auto" w:fill="auto"/>
            <w:noWrap/>
            <w:vAlign w:val="bottom"/>
            <w:hideMark/>
          </w:tcPr>
          <w:p w14:paraId="1B337FD2" w14:textId="77777777" w:rsidR="00855702" w:rsidRPr="00855702" w:rsidRDefault="00855702" w:rsidP="00855702">
            <w:pPr>
              <w:jc w:val="center"/>
              <w:rPr>
                <w:rFonts w:eastAsia="Times New Roman"/>
                <w:color w:val="000000"/>
                <w:sz w:val="18"/>
                <w:szCs w:val="18"/>
                <w:lang w:val="fr-FR" w:eastAsia="fr-FR"/>
              </w:rPr>
            </w:pPr>
            <w:r w:rsidRPr="00855702">
              <w:rPr>
                <w:rFonts w:eastAsia="Times New Roman"/>
                <w:color w:val="000000"/>
                <w:sz w:val="18"/>
                <w:szCs w:val="18"/>
                <w:lang w:val="fr-FR" w:eastAsia="fr-FR"/>
              </w:rPr>
              <w:t>0.2</w:t>
            </w:r>
          </w:p>
        </w:tc>
        <w:tc>
          <w:tcPr>
            <w:tcW w:w="171" w:type="pct"/>
            <w:tcBorders>
              <w:top w:val="nil"/>
              <w:left w:val="nil"/>
              <w:bottom w:val="nil"/>
              <w:right w:val="nil"/>
            </w:tcBorders>
            <w:shd w:val="clear" w:color="auto" w:fill="auto"/>
            <w:noWrap/>
            <w:vAlign w:val="bottom"/>
            <w:hideMark/>
          </w:tcPr>
          <w:p w14:paraId="21BB640C" w14:textId="77777777" w:rsidR="00855702" w:rsidRPr="00855702" w:rsidRDefault="00855702" w:rsidP="00855702">
            <w:pPr>
              <w:jc w:val="center"/>
              <w:rPr>
                <w:rFonts w:eastAsia="Times New Roman"/>
                <w:color w:val="000000"/>
                <w:sz w:val="18"/>
                <w:szCs w:val="18"/>
                <w:lang w:val="fr-FR" w:eastAsia="fr-FR"/>
              </w:rPr>
            </w:pPr>
            <w:r w:rsidRPr="00855702">
              <w:rPr>
                <w:rFonts w:eastAsia="Times New Roman"/>
                <w:color w:val="000000"/>
                <w:sz w:val="18"/>
                <w:szCs w:val="18"/>
                <w:lang w:val="fr-FR" w:eastAsia="fr-FR"/>
              </w:rPr>
              <w:t>0.0</w:t>
            </w:r>
          </w:p>
        </w:tc>
        <w:tc>
          <w:tcPr>
            <w:tcW w:w="71" w:type="pct"/>
            <w:tcBorders>
              <w:top w:val="nil"/>
              <w:left w:val="nil"/>
              <w:bottom w:val="nil"/>
              <w:right w:val="nil"/>
            </w:tcBorders>
            <w:shd w:val="clear" w:color="auto" w:fill="auto"/>
            <w:noWrap/>
            <w:vAlign w:val="bottom"/>
            <w:hideMark/>
          </w:tcPr>
          <w:p w14:paraId="2CF9E226" w14:textId="77777777" w:rsidR="00855702" w:rsidRPr="00855702" w:rsidRDefault="00855702" w:rsidP="00855702">
            <w:pPr>
              <w:jc w:val="center"/>
              <w:rPr>
                <w:rFonts w:eastAsia="Times New Roman"/>
                <w:sz w:val="18"/>
                <w:szCs w:val="18"/>
                <w:lang w:val="fr-FR" w:eastAsia="fr-FR"/>
              </w:rPr>
            </w:pPr>
          </w:p>
        </w:tc>
        <w:tc>
          <w:tcPr>
            <w:tcW w:w="313" w:type="pct"/>
            <w:tcBorders>
              <w:top w:val="nil"/>
              <w:left w:val="nil"/>
              <w:bottom w:val="nil"/>
              <w:right w:val="nil"/>
            </w:tcBorders>
            <w:shd w:val="clear" w:color="auto" w:fill="auto"/>
            <w:noWrap/>
            <w:vAlign w:val="bottom"/>
            <w:hideMark/>
          </w:tcPr>
          <w:p w14:paraId="096591B7" w14:textId="77777777" w:rsidR="00855702" w:rsidRPr="00855702" w:rsidRDefault="00855702" w:rsidP="00855702">
            <w:pPr>
              <w:jc w:val="center"/>
              <w:rPr>
                <w:rFonts w:eastAsia="Times New Roman"/>
                <w:color w:val="000000"/>
                <w:sz w:val="18"/>
                <w:szCs w:val="18"/>
                <w:lang w:val="fr-FR" w:eastAsia="fr-FR"/>
              </w:rPr>
            </w:pPr>
            <w:r w:rsidRPr="00855702">
              <w:rPr>
                <w:rFonts w:eastAsia="Times New Roman"/>
                <w:color w:val="000000"/>
                <w:sz w:val="18"/>
                <w:szCs w:val="18"/>
                <w:lang w:val="fr-FR" w:eastAsia="fr-FR"/>
              </w:rPr>
              <w:t>0.1</w:t>
            </w:r>
          </w:p>
        </w:tc>
        <w:tc>
          <w:tcPr>
            <w:tcW w:w="152" w:type="pct"/>
            <w:tcBorders>
              <w:top w:val="nil"/>
              <w:left w:val="nil"/>
              <w:bottom w:val="nil"/>
              <w:right w:val="nil"/>
            </w:tcBorders>
            <w:shd w:val="clear" w:color="auto" w:fill="auto"/>
            <w:noWrap/>
            <w:vAlign w:val="bottom"/>
            <w:hideMark/>
          </w:tcPr>
          <w:p w14:paraId="1893DF04" w14:textId="77777777" w:rsidR="00855702" w:rsidRPr="00855702" w:rsidRDefault="00855702" w:rsidP="00855702">
            <w:pPr>
              <w:jc w:val="center"/>
              <w:rPr>
                <w:rFonts w:eastAsia="Times New Roman"/>
                <w:color w:val="000000"/>
                <w:sz w:val="18"/>
                <w:szCs w:val="18"/>
                <w:lang w:val="fr-FR" w:eastAsia="fr-FR"/>
              </w:rPr>
            </w:pPr>
            <w:r w:rsidRPr="00855702">
              <w:rPr>
                <w:rFonts w:eastAsia="Times New Roman"/>
                <w:color w:val="000000"/>
                <w:sz w:val="18"/>
                <w:szCs w:val="18"/>
                <w:lang w:val="fr-FR" w:eastAsia="fr-FR"/>
              </w:rPr>
              <w:t>0.0</w:t>
            </w:r>
          </w:p>
        </w:tc>
        <w:tc>
          <w:tcPr>
            <w:tcW w:w="71" w:type="pct"/>
            <w:tcBorders>
              <w:top w:val="nil"/>
              <w:left w:val="nil"/>
              <w:bottom w:val="nil"/>
              <w:right w:val="nil"/>
            </w:tcBorders>
            <w:shd w:val="clear" w:color="auto" w:fill="auto"/>
            <w:noWrap/>
            <w:vAlign w:val="bottom"/>
            <w:hideMark/>
          </w:tcPr>
          <w:p w14:paraId="7BDF6581" w14:textId="77777777" w:rsidR="00855702" w:rsidRPr="00855702" w:rsidRDefault="00855702" w:rsidP="00855702">
            <w:pPr>
              <w:jc w:val="center"/>
              <w:rPr>
                <w:rFonts w:eastAsia="Times New Roman"/>
                <w:sz w:val="18"/>
                <w:szCs w:val="18"/>
                <w:lang w:val="fr-FR" w:eastAsia="fr-FR"/>
              </w:rPr>
            </w:pPr>
          </w:p>
        </w:tc>
        <w:tc>
          <w:tcPr>
            <w:tcW w:w="313" w:type="pct"/>
            <w:tcBorders>
              <w:top w:val="nil"/>
              <w:left w:val="nil"/>
              <w:bottom w:val="nil"/>
              <w:right w:val="nil"/>
            </w:tcBorders>
            <w:shd w:val="clear" w:color="auto" w:fill="auto"/>
            <w:noWrap/>
            <w:vAlign w:val="bottom"/>
            <w:hideMark/>
          </w:tcPr>
          <w:p w14:paraId="444609E3" w14:textId="77777777" w:rsidR="00855702" w:rsidRPr="00855702" w:rsidRDefault="00855702" w:rsidP="00855702">
            <w:pPr>
              <w:jc w:val="center"/>
              <w:rPr>
                <w:rFonts w:eastAsia="Times New Roman"/>
                <w:color w:val="000000"/>
                <w:sz w:val="18"/>
                <w:szCs w:val="18"/>
                <w:lang w:val="fr-FR" w:eastAsia="fr-FR"/>
              </w:rPr>
            </w:pPr>
            <w:r w:rsidRPr="00855702">
              <w:rPr>
                <w:rFonts w:eastAsia="Times New Roman"/>
                <w:color w:val="000000"/>
                <w:sz w:val="18"/>
                <w:szCs w:val="18"/>
                <w:lang w:val="fr-FR" w:eastAsia="fr-FR"/>
              </w:rPr>
              <w:t>0.2</w:t>
            </w:r>
          </w:p>
        </w:tc>
        <w:tc>
          <w:tcPr>
            <w:tcW w:w="152" w:type="pct"/>
            <w:tcBorders>
              <w:top w:val="nil"/>
              <w:left w:val="nil"/>
              <w:bottom w:val="nil"/>
              <w:right w:val="nil"/>
            </w:tcBorders>
            <w:shd w:val="clear" w:color="auto" w:fill="auto"/>
            <w:noWrap/>
            <w:vAlign w:val="bottom"/>
            <w:hideMark/>
          </w:tcPr>
          <w:p w14:paraId="4DF62567" w14:textId="77777777" w:rsidR="00855702" w:rsidRPr="00855702" w:rsidRDefault="00855702" w:rsidP="00855702">
            <w:pPr>
              <w:jc w:val="center"/>
              <w:rPr>
                <w:rFonts w:eastAsia="Times New Roman"/>
                <w:color w:val="000000"/>
                <w:sz w:val="18"/>
                <w:szCs w:val="18"/>
                <w:lang w:val="fr-FR" w:eastAsia="fr-FR"/>
              </w:rPr>
            </w:pPr>
            <w:r w:rsidRPr="00855702">
              <w:rPr>
                <w:rFonts w:eastAsia="Times New Roman"/>
                <w:color w:val="000000"/>
                <w:sz w:val="18"/>
                <w:szCs w:val="18"/>
                <w:lang w:val="fr-FR" w:eastAsia="fr-FR"/>
              </w:rPr>
              <w:t>0.1</w:t>
            </w:r>
          </w:p>
        </w:tc>
        <w:tc>
          <w:tcPr>
            <w:tcW w:w="71" w:type="pct"/>
            <w:tcBorders>
              <w:top w:val="nil"/>
              <w:left w:val="nil"/>
              <w:bottom w:val="nil"/>
              <w:right w:val="nil"/>
            </w:tcBorders>
            <w:shd w:val="clear" w:color="auto" w:fill="auto"/>
            <w:noWrap/>
            <w:vAlign w:val="bottom"/>
            <w:hideMark/>
          </w:tcPr>
          <w:p w14:paraId="7705B562" w14:textId="77777777" w:rsidR="00855702" w:rsidRPr="00855702" w:rsidRDefault="00855702" w:rsidP="00855702">
            <w:pPr>
              <w:jc w:val="center"/>
              <w:rPr>
                <w:rFonts w:eastAsia="Times New Roman"/>
                <w:sz w:val="18"/>
                <w:szCs w:val="18"/>
                <w:lang w:val="fr-FR" w:eastAsia="fr-FR"/>
              </w:rPr>
            </w:pPr>
          </w:p>
        </w:tc>
        <w:tc>
          <w:tcPr>
            <w:tcW w:w="295" w:type="pct"/>
            <w:tcBorders>
              <w:top w:val="nil"/>
              <w:left w:val="nil"/>
              <w:bottom w:val="nil"/>
              <w:right w:val="nil"/>
            </w:tcBorders>
            <w:shd w:val="clear" w:color="auto" w:fill="auto"/>
            <w:noWrap/>
            <w:vAlign w:val="bottom"/>
            <w:hideMark/>
          </w:tcPr>
          <w:p w14:paraId="310C700E" w14:textId="77777777" w:rsidR="00855702" w:rsidRPr="00855702" w:rsidRDefault="00855702" w:rsidP="00855702">
            <w:pPr>
              <w:jc w:val="center"/>
              <w:rPr>
                <w:rFonts w:eastAsia="Times New Roman"/>
                <w:color w:val="000000"/>
                <w:sz w:val="18"/>
                <w:szCs w:val="18"/>
                <w:lang w:val="fr-FR" w:eastAsia="fr-FR"/>
              </w:rPr>
            </w:pPr>
            <w:r w:rsidRPr="00855702">
              <w:rPr>
                <w:rFonts w:eastAsia="Times New Roman"/>
                <w:color w:val="000000"/>
                <w:sz w:val="18"/>
                <w:szCs w:val="18"/>
                <w:lang w:val="fr-FR" w:eastAsia="fr-FR"/>
              </w:rPr>
              <w:t>0.2</w:t>
            </w:r>
          </w:p>
        </w:tc>
        <w:tc>
          <w:tcPr>
            <w:tcW w:w="171" w:type="pct"/>
            <w:tcBorders>
              <w:top w:val="nil"/>
              <w:left w:val="nil"/>
              <w:bottom w:val="nil"/>
              <w:right w:val="nil"/>
            </w:tcBorders>
            <w:shd w:val="clear" w:color="auto" w:fill="auto"/>
            <w:noWrap/>
            <w:vAlign w:val="bottom"/>
            <w:hideMark/>
          </w:tcPr>
          <w:p w14:paraId="4533A1E0" w14:textId="77777777" w:rsidR="00855702" w:rsidRPr="00855702" w:rsidRDefault="00855702" w:rsidP="00855702">
            <w:pPr>
              <w:jc w:val="center"/>
              <w:rPr>
                <w:rFonts w:eastAsia="Times New Roman"/>
                <w:color w:val="000000"/>
                <w:sz w:val="18"/>
                <w:szCs w:val="18"/>
                <w:lang w:val="fr-FR" w:eastAsia="fr-FR"/>
              </w:rPr>
            </w:pPr>
            <w:r w:rsidRPr="00855702">
              <w:rPr>
                <w:rFonts w:eastAsia="Times New Roman"/>
                <w:color w:val="000000"/>
                <w:sz w:val="18"/>
                <w:szCs w:val="18"/>
                <w:lang w:val="fr-FR" w:eastAsia="fr-FR"/>
              </w:rPr>
              <w:t>0.0</w:t>
            </w:r>
          </w:p>
        </w:tc>
        <w:tc>
          <w:tcPr>
            <w:tcW w:w="71" w:type="pct"/>
            <w:tcBorders>
              <w:top w:val="nil"/>
              <w:left w:val="nil"/>
              <w:bottom w:val="nil"/>
              <w:right w:val="nil"/>
            </w:tcBorders>
            <w:shd w:val="clear" w:color="auto" w:fill="auto"/>
            <w:noWrap/>
            <w:vAlign w:val="bottom"/>
            <w:hideMark/>
          </w:tcPr>
          <w:p w14:paraId="68D5F194" w14:textId="77777777" w:rsidR="00855702" w:rsidRPr="00855702" w:rsidRDefault="00855702" w:rsidP="00855702">
            <w:pPr>
              <w:jc w:val="center"/>
              <w:rPr>
                <w:rFonts w:eastAsia="Times New Roman"/>
                <w:sz w:val="18"/>
                <w:szCs w:val="18"/>
                <w:lang w:val="fr-FR" w:eastAsia="fr-FR"/>
              </w:rPr>
            </w:pPr>
          </w:p>
        </w:tc>
        <w:tc>
          <w:tcPr>
            <w:tcW w:w="314" w:type="pct"/>
            <w:tcBorders>
              <w:top w:val="nil"/>
              <w:left w:val="nil"/>
              <w:bottom w:val="nil"/>
              <w:right w:val="nil"/>
            </w:tcBorders>
            <w:shd w:val="clear" w:color="auto" w:fill="auto"/>
            <w:noWrap/>
            <w:vAlign w:val="bottom"/>
            <w:hideMark/>
          </w:tcPr>
          <w:p w14:paraId="72A1A77C" w14:textId="77777777" w:rsidR="00855702" w:rsidRPr="00855702" w:rsidRDefault="00855702" w:rsidP="00855702">
            <w:pPr>
              <w:jc w:val="center"/>
              <w:rPr>
                <w:rFonts w:eastAsia="Times New Roman"/>
                <w:color w:val="000000"/>
                <w:sz w:val="18"/>
                <w:szCs w:val="18"/>
                <w:lang w:val="fr-FR" w:eastAsia="fr-FR"/>
              </w:rPr>
            </w:pPr>
            <w:r w:rsidRPr="00855702">
              <w:rPr>
                <w:rFonts w:eastAsia="Times New Roman"/>
                <w:color w:val="000000"/>
                <w:sz w:val="18"/>
                <w:szCs w:val="18"/>
                <w:lang w:val="fr-FR" w:eastAsia="fr-FR"/>
              </w:rPr>
              <w:t>0.1</w:t>
            </w:r>
          </w:p>
        </w:tc>
        <w:tc>
          <w:tcPr>
            <w:tcW w:w="152" w:type="pct"/>
            <w:tcBorders>
              <w:top w:val="nil"/>
              <w:left w:val="nil"/>
              <w:bottom w:val="nil"/>
              <w:right w:val="nil"/>
            </w:tcBorders>
            <w:shd w:val="clear" w:color="auto" w:fill="auto"/>
            <w:noWrap/>
            <w:vAlign w:val="bottom"/>
            <w:hideMark/>
          </w:tcPr>
          <w:p w14:paraId="3EA32F64" w14:textId="77777777" w:rsidR="00855702" w:rsidRPr="00855702" w:rsidRDefault="00855702" w:rsidP="00855702">
            <w:pPr>
              <w:jc w:val="center"/>
              <w:rPr>
                <w:rFonts w:eastAsia="Times New Roman"/>
                <w:color w:val="000000"/>
                <w:sz w:val="18"/>
                <w:szCs w:val="18"/>
                <w:lang w:val="fr-FR" w:eastAsia="fr-FR"/>
              </w:rPr>
            </w:pPr>
            <w:r w:rsidRPr="00855702">
              <w:rPr>
                <w:rFonts w:eastAsia="Times New Roman"/>
                <w:color w:val="000000"/>
                <w:sz w:val="18"/>
                <w:szCs w:val="18"/>
                <w:lang w:val="fr-FR" w:eastAsia="fr-FR"/>
              </w:rPr>
              <w:t>0.0</w:t>
            </w:r>
          </w:p>
        </w:tc>
        <w:tc>
          <w:tcPr>
            <w:tcW w:w="71" w:type="pct"/>
            <w:tcBorders>
              <w:top w:val="nil"/>
              <w:left w:val="nil"/>
              <w:bottom w:val="nil"/>
              <w:right w:val="nil"/>
            </w:tcBorders>
            <w:shd w:val="clear" w:color="auto" w:fill="auto"/>
            <w:noWrap/>
            <w:vAlign w:val="bottom"/>
            <w:hideMark/>
          </w:tcPr>
          <w:p w14:paraId="155DE62C" w14:textId="77777777" w:rsidR="00855702" w:rsidRPr="00855702" w:rsidRDefault="00855702" w:rsidP="00855702">
            <w:pPr>
              <w:jc w:val="center"/>
              <w:rPr>
                <w:rFonts w:eastAsia="Times New Roman"/>
                <w:sz w:val="18"/>
                <w:szCs w:val="18"/>
                <w:lang w:val="fr-FR" w:eastAsia="fr-FR"/>
              </w:rPr>
            </w:pPr>
          </w:p>
        </w:tc>
        <w:tc>
          <w:tcPr>
            <w:tcW w:w="314" w:type="pct"/>
            <w:tcBorders>
              <w:top w:val="nil"/>
              <w:left w:val="nil"/>
              <w:bottom w:val="nil"/>
              <w:right w:val="nil"/>
            </w:tcBorders>
            <w:shd w:val="clear" w:color="auto" w:fill="auto"/>
            <w:noWrap/>
            <w:vAlign w:val="bottom"/>
            <w:hideMark/>
          </w:tcPr>
          <w:p w14:paraId="4E53ED77" w14:textId="77777777" w:rsidR="00855702" w:rsidRPr="00855702" w:rsidRDefault="00855702" w:rsidP="00855702">
            <w:pPr>
              <w:jc w:val="center"/>
              <w:rPr>
                <w:rFonts w:eastAsia="Times New Roman"/>
                <w:color w:val="000000"/>
                <w:sz w:val="18"/>
                <w:szCs w:val="18"/>
                <w:lang w:val="fr-FR" w:eastAsia="fr-FR"/>
              </w:rPr>
            </w:pPr>
            <w:r w:rsidRPr="00855702">
              <w:rPr>
                <w:rFonts w:eastAsia="Times New Roman"/>
                <w:color w:val="000000"/>
                <w:sz w:val="18"/>
                <w:szCs w:val="18"/>
                <w:lang w:val="fr-FR" w:eastAsia="fr-FR"/>
              </w:rPr>
              <w:t>0.2</w:t>
            </w:r>
          </w:p>
        </w:tc>
        <w:tc>
          <w:tcPr>
            <w:tcW w:w="144" w:type="pct"/>
            <w:tcBorders>
              <w:top w:val="nil"/>
              <w:left w:val="nil"/>
              <w:bottom w:val="nil"/>
              <w:right w:val="nil"/>
            </w:tcBorders>
            <w:shd w:val="clear" w:color="auto" w:fill="auto"/>
            <w:noWrap/>
            <w:vAlign w:val="bottom"/>
            <w:hideMark/>
          </w:tcPr>
          <w:p w14:paraId="04C9D303" w14:textId="77777777" w:rsidR="00855702" w:rsidRPr="00855702" w:rsidRDefault="00855702" w:rsidP="00855702">
            <w:pPr>
              <w:jc w:val="center"/>
              <w:rPr>
                <w:rFonts w:eastAsia="Times New Roman"/>
                <w:color w:val="000000"/>
                <w:sz w:val="18"/>
                <w:szCs w:val="18"/>
                <w:lang w:val="fr-FR" w:eastAsia="fr-FR"/>
              </w:rPr>
            </w:pPr>
            <w:r w:rsidRPr="00855702">
              <w:rPr>
                <w:rFonts w:eastAsia="Times New Roman"/>
                <w:color w:val="000000"/>
                <w:sz w:val="18"/>
                <w:szCs w:val="18"/>
                <w:lang w:val="fr-FR" w:eastAsia="fr-FR"/>
              </w:rPr>
              <w:t>0.1</w:t>
            </w:r>
          </w:p>
        </w:tc>
      </w:tr>
      <w:tr w:rsidR="00855702" w:rsidRPr="00855702" w14:paraId="461FB78F" w14:textId="77777777" w:rsidTr="00D247B7">
        <w:trPr>
          <w:trHeight w:val="240"/>
        </w:trPr>
        <w:tc>
          <w:tcPr>
            <w:tcW w:w="252" w:type="pct"/>
            <w:tcBorders>
              <w:top w:val="nil"/>
              <w:left w:val="nil"/>
              <w:bottom w:val="nil"/>
              <w:right w:val="nil"/>
            </w:tcBorders>
            <w:shd w:val="clear" w:color="auto" w:fill="auto"/>
            <w:noWrap/>
            <w:vAlign w:val="center"/>
            <w:hideMark/>
          </w:tcPr>
          <w:p w14:paraId="148E510C" w14:textId="77777777" w:rsidR="00855702" w:rsidRPr="00855702" w:rsidRDefault="00855702" w:rsidP="00855702">
            <w:pPr>
              <w:jc w:val="center"/>
              <w:rPr>
                <w:rFonts w:eastAsia="Times New Roman"/>
                <w:sz w:val="18"/>
                <w:szCs w:val="18"/>
                <w:lang w:val="fr-FR" w:eastAsia="fr-FR"/>
              </w:rPr>
            </w:pPr>
            <w:r w:rsidRPr="00855702">
              <w:rPr>
                <w:rFonts w:eastAsia="Times New Roman"/>
                <w:sz w:val="18"/>
                <w:szCs w:val="18"/>
                <w:lang w:val="fr-FR" w:eastAsia="fr-FR"/>
              </w:rPr>
              <w:t>MnO</w:t>
            </w:r>
          </w:p>
        </w:tc>
        <w:tc>
          <w:tcPr>
            <w:tcW w:w="313" w:type="pct"/>
            <w:tcBorders>
              <w:top w:val="nil"/>
              <w:left w:val="nil"/>
              <w:bottom w:val="nil"/>
              <w:right w:val="nil"/>
            </w:tcBorders>
            <w:shd w:val="clear" w:color="auto" w:fill="auto"/>
            <w:noWrap/>
            <w:vAlign w:val="bottom"/>
            <w:hideMark/>
          </w:tcPr>
          <w:p w14:paraId="32C7F18F" w14:textId="77777777" w:rsidR="00855702" w:rsidRPr="00855702" w:rsidRDefault="00855702" w:rsidP="00855702">
            <w:pPr>
              <w:jc w:val="center"/>
              <w:rPr>
                <w:rFonts w:eastAsia="Times New Roman"/>
                <w:color w:val="000000"/>
                <w:sz w:val="18"/>
                <w:szCs w:val="18"/>
                <w:lang w:val="fr-FR" w:eastAsia="fr-FR"/>
              </w:rPr>
            </w:pPr>
            <w:r w:rsidRPr="00855702">
              <w:rPr>
                <w:rFonts w:eastAsia="Times New Roman"/>
                <w:color w:val="000000"/>
                <w:sz w:val="18"/>
                <w:szCs w:val="18"/>
                <w:lang w:val="fr-FR" w:eastAsia="fr-FR"/>
              </w:rPr>
              <w:t>0.0</w:t>
            </w:r>
          </w:p>
        </w:tc>
        <w:tc>
          <w:tcPr>
            <w:tcW w:w="152" w:type="pct"/>
            <w:tcBorders>
              <w:top w:val="nil"/>
              <w:left w:val="nil"/>
              <w:bottom w:val="nil"/>
              <w:right w:val="nil"/>
            </w:tcBorders>
            <w:shd w:val="clear" w:color="auto" w:fill="auto"/>
            <w:noWrap/>
            <w:vAlign w:val="bottom"/>
            <w:hideMark/>
          </w:tcPr>
          <w:p w14:paraId="3B8AB744" w14:textId="77777777" w:rsidR="00855702" w:rsidRPr="00855702" w:rsidRDefault="00855702" w:rsidP="00855702">
            <w:pPr>
              <w:jc w:val="center"/>
              <w:rPr>
                <w:rFonts w:eastAsia="Times New Roman"/>
                <w:color w:val="000000"/>
                <w:sz w:val="18"/>
                <w:szCs w:val="18"/>
                <w:lang w:val="fr-FR" w:eastAsia="fr-FR"/>
              </w:rPr>
            </w:pPr>
            <w:r w:rsidRPr="00855702">
              <w:rPr>
                <w:rFonts w:eastAsia="Times New Roman"/>
                <w:color w:val="000000"/>
                <w:sz w:val="18"/>
                <w:szCs w:val="18"/>
                <w:lang w:val="fr-FR" w:eastAsia="fr-FR"/>
              </w:rPr>
              <w:t>0.0</w:t>
            </w:r>
          </w:p>
        </w:tc>
        <w:tc>
          <w:tcPr>
            <w:tcW w:w="71" w:type="pct"/>
            <w:tcBorders>
              <w:top w:val="nil"/>
              <w:left w:val="nil"/>
              <w:bottom w:val="nil"/>
              <w:right w:val="nil"/>
            </w:tcBorders>
            <w:shd w:val="clear" w:color="auto" w:fill="auto"/>
            <w:noWrap/>
            <w:vAlign w:val="bottom"/>
            <w:hideMark/>
          </w:tcPr>
          <w:p w14:paraId="53A58E02" w14:textId="77777777" w:rsidR="00855702" w:rsidRPr="00855702" w:rsidRDefault="00855702" w:rsidP="00855702">
            <w:pPr>
              <w:jc w:val="center"/>
              <w:rPr>
                <w:rFonts w:eastAsia="Times New Roman"/>
                <w:color w:val="000000"/>
                <w:sz w:val="18"/>
                <w:szCs w:val="18"/>
                <w:lang w:val="fr-FR" w:eastAsia="fr-FR"/>
              </w:rPr>
            </w:pPr>
          </w:p>
        </w:tc>
        <w:tc>
          <w:tcPr>
            <w:tcW w:w="313" w:type="pct"/>
            <w:tcBorders>
              <w:top w:val="nil"/>
              <w:left w:val="nil"/>
              <w:bottom w:val="nil"/>
              <w:right w:val="nil"/>
            </w:tcBorders>
            <w:shd w:val="clear" w:color="auto" w:fill="auto"/>
            <w:noWrap/>
            <w:vAlign w:val="bottom"/>
            <w:hideMark/>
          </w:tcPr>
          <w:p w14:paraId="1145C88F" w14:textId="77777777" w:rsidR="00855702" w:rsidRPr="00855702" w:rsidRDefault="00855702" w:rsidP="00855702">
            <w:pPr>
              <w:jc w:val="center"/>
              <w:rPr>
                <w:rFonts w:eastAsia="Times New Roman"/>
                <w:color w:val="000000"/>
                <w:sz w:val="18"/>
                <w:szCs w:val="18"/>
                <w:lang w:val="fr-FR" w:eastAsia="fr-FR"/>
              </w:rPr>
            </w:pPr>
            <w:r w:rsidRPr="00855702">
              <w:rPr>
                <w:rFonts w:eastAsia="Times New Roman"/>
                <w:color w:val="000000"/>
                <w:sz w:val="18"/>
                <w:szCs w:val="18"/>
                <w:lang w:val="fr-FR" w:eastAsia="fr-FR"/>
              </w:rPr>
              <w:t>0.0</w:t>
            </w:r>
          </w:p>
        </w:tc>
        <w:tc>
          <w:tcPr>
            <w:tcW w:w="152" w:type="pct"/>
            <w:tcBorders>
              <w:top w:val="nil"/>
              <w:left w:val="nil"/>
              <w:bottom w:val="nil"/>
              <w:right w:val="nil"/>
            </w:tcBorders>
            <w:shd w:val="clear" w:color="auto" w:fill="auto"/>
            <w:noWrap/>
            <w:vAlign w:val="bottom"/>
            <w:hideMark/>
          </w:tcPr>
          <w:p w14:paraId="3D2BC3A8" w14:textId="77777777" w:rsidR="00855702" w:rsidRPr="00855702" w:rsidRDefault="00855702" w:rsidP="00855702">
            <w:pPr>
              <w:jc w:val="center"/>
              <w:rPr>
                <w:rFonts w:eastAsia="Times New Roman"/>
                <w:color w:val="000000"/>
                <w:sz w:val="18"/>
                <w:szCs w:val="18"/>
                <w:lang w:val="fr-FR" w:eastAsia="fr-FR"/>
              </w:rPr>
            </w:pPr>
            <w:r w:rsidRPr="00855702">
              <w:rPr>
                <w:rFonts w:eastAsia="Times New Roman"/>
                <w:color w:val="000000"/>
                <w:sz w:val="18"/>
                <w:szCs w:val="18"/>
                <w:lang w:val="fr-FR" w:eastAsia="fr-FR"/>
              </w:rPr>
              <w:t>0.0</w:t>
            </w:r>
          </w:p>
        </w:tc>
        <w:tc>
          <w:tcPr>
            <w:tcW w:w="71" w:type="pct"/>
            <w:tcBorders>
              <w:top w:val="nil"/>
              <w:left w:val="nil"/>
              <w:bottom w:val="nil"/>
              <w:right w:val="nil"/>
            </w:tcBorders>
            <w:shd w:val="clear" w:color="auto" w:fill="auto"/>
            <w:noWrap/>
            <w:vAlign w:val="bottom"/>
            <w:hideMark/>
          </w:tcPr>
          <w:p w14:paraId="52FDD63A" w14:textId="77777777" w:rsidR="00855702" w:rsidRPr="00855702" w:rsidRDefault="00855702" w:rsidP="00855702">
            <w:pPr>
              <w:jc w:val="center"/>
              <w:rPr>
                <w:rFonts w:eastAsia="Times New Roman"/>
                <w:color w:val="000000"/>
                <w:sz w:val="18"/>
                <w:szCs w:val="18"/>
                <w:lang w:val="fr-FR" w:eastAsia="fr-FR"/>
              </w:rPr>
            </w:pPr>
          </w:p>
        </w:tc>
        <w:tc>
          <w:tcPr>
            <w:tcW w:w="313" w:type="pct"/>
            <w:tcBorders>
              <w:top w:val="nil"/>
              <w:left w:val="nil"/>
              <w:bottom w:val="nil"/>
              <w:right w:val="nil"/>
            </w:tcBorders>
            <w:shd w:val="clear" w:color="auto" w:fill="auto"/>
            <w:noWrap/>
            <w:vAlign w:val="bottom"/>
            <w:hideMark/>
          </w:tcPr>
          <w:p w14:paraId="6F1052DF" w14:textId="77777777" w:rsidR="00855702" w:rsidRPr="00855702" w:rsidRDefault="00855702" w:rsidP="00855702">
            <w:pPr>
              <w:jc w:val="center"/>
              <w:rPr>
                <w:rFonts w:eastAsia="Times New Roman"/>
                <w:color w:val="000000"/>
                <w:sz w:val="18"/>
                <w:szCs w:val="18"/>
                <w:lang w:val="fr-FR" w:eastAsia="fr-FR"/>
              </w:rPr>
            </w:pPr>
            <w:r w:rsidRPr="00855702">
              <w:rPr>
                <w:rFonts w:eastAsia="Times New Roman"/>
                <w:color w:val="000000"/>
                <w:sz w:val="18"/>
                <w:szCs w:val="18"/>
                <w:lang w:val="fr-FR" w:eastAsia="fr-FR"/>
              </w:rPr>
              <w:t>0.0</w:t>
            </w:r>
          </w:p>
        </w:tc>
        <w:tc>
          <w:tcPr>
            <w:tcW w:w="152" w:type="pct"/>
            <w:tcBorders>
              <w:top w:val="nil"/>
              <w:left w:val="nil"/>
              <w:bottom w:val="nil"/>
              <w:right w:val="nil"/>
            </w:tcBorders>
            <w:shd w:val="clear" w:color="auto" w:fill="auto"/>
            <w:noWrap/>
            <w:vAlign w:val="bottom"/>
            <w:hideMark/>
          </w:tcPr>
          <w:p w14:paraId="6048331D" w14:textId="77777777" w:rsidR="00855702" w:rsidRPr="00855702" w:rsidRDefault="00855702" w:rsidP="00855702">
            <w:pPr>
              <w:jc w:val="center"/>
              <w:rPr>
                <w:rFonts w:eastAsia="Times New Roman"/>
                <w:color w:val="000000"/>
                <w:sz w:val="18"/>
                <w:szCs w:val="18"/>
                <w:lang w:val="fr-FR" w:eastAsia="fr-FR"/>
              </w:rPr>
            </w:pPr>
            <w:r w:rsidRPr="00855702">
              <w:rPr>
                <w:rFonts w:eastAsia="Times New Roman"/>
                <w:color w:val="000000"/>
                <w:sz w:val="18"/>
                <w:szCs w:val="18"/>
                <w:lang w:val="fr-FR" w:eastAsia="fr-FR"/>
              </w:rPr>
              <w:t>0.0</w:t>
            </w:r>
          </w:p>
        </w:tc>
        <w:tc>
          <w:tcPr>
            <w:tcW w:w="71" w:type="pct"/>
            <w:tcBorders>
              <w:top w:val="nil"/>
              <w:left w:val="nil"/>
              <w:bottom w:val="nil"/>
              <w:right w:val="nil"/>
            </w:tcBorders>
            <w:shd w:val="clear" w:color="auto" w:fill="auto"/>
            <w:noWrap/>
            <w:vAlign w:val="bottom"/>
            <w:hideMark/>
          </w:tcPr>
          <w:p w14:paraId="4CDDD459" w14:textId="77777777" w:rsidR="00855702" w:rsidRPr="00855702" w:rsidRDefault="00855702" w:rsidP="00855702">
            <w:pPr>
              <w:jc w:val="center"/>
              <w:rPr>
                <w:rFonts w:eastAsia="Times New Roman"/>
                <w:color w:val="000000"/>
                <w:sz w:val="18"/>
                <w:szCs w:val="18"/>
                <w:lang w:val="fr-FR" w:eastAsia="fr-FR"/>
              </w:rPr>
            </w:pPr>
          </w:p>
        </w:tc>
        <w:tc>
          <w:tcPr>
            <w:tcW w:w="294" w:type="pct"/>
            <w:tcBorders>
              <w:top w:val="nil"/>
              <w:left w:val="nil"/>
              <w:bottom w:val="nil"/>
              <w:right w:val="nil"/>
            </w:tcBorders>
            <w:shd w:val="clear" w:color="auto" w:fill="auto"/>
            <w:noWrap/>
            <w:vAlign w:val="bottom"/>
            <w:hideMark/>
          </w:tcPr>
          <w:p w14:paraId="75283AFD" w14:textId="77777777" w:rsidR="00855702" w:rsidRPr="00855702" w:rsidRDefault="00855702" w:rsidP="00855702">
            <w:pPr>
              <w:jc w:val="center"/>
              <w:rPr>
                <w:rFonts w:eastAsia="Times New Roman"/>
                <w:color w:val="000000"/>
                <w:sz w:val="18"/>
                <w:szCs w:val="18"/>
                <w:lang w:val="fr-FR" w:eastAsia="fr-FR"/>
              </w:rPr>
            </w:pPr>
            <w:r w:rsidRPr="00855702">
              <w:rPr>
                <w:rFonts w:eastAsia="Times New Roman"/>
                <w:color w:val="000000"/>
                <w:sz w:val="18"/>
                <w:szCs w:val="18"/>
                <w:lang w:val="fr-FR" w:eastAsia="fr-FR"/>
              </w:rPr>
              <w:t>0.0</w:t>
            </w:r>
          </w:p>
        </w:tc>
        <w:tc>
          <w:tcPr>
            <w:tcW w:w="171" w:type="pct"/>
            <w:tcBorders>
              <w:top w:val="nil"/>
              <w:left w:val="nil"/>
              <w:bottom w:val="nil"/>
              <w:right w:val="nil"/>
            </w:tcBorders>
            <w:shd w:val="clear" w:color="auto" w:fill="auto"/>
            <w:noWrap/>
            <w:vAlign w:val="bottom"/>
            <w:hideMark/>
          </w:tcPr>
          <w:p w14:paraId="236BE1E4" w14:textId="77777777" w:rsidR="00855702" w:rsidRPr="00855702" w:rsidRDefault="00855702" w:rsidP="00855702">
            <w:pPr>
              <w:jc w:val="center"/>
              <w:rPr>
                <w:rFonts w:eastAsia="Times New Roman"/>
                <w:color w:val="000000"/>
                <w:sz w:val="18"/>
                <w:szCs w:val="18"/>
                <w:lang w:val="fr-FR" w:eastAsia="fr-FR"/>
              </w:rPr>
            </w:pPr>
            <w:r w:rsidRPr="00855702">
              <w:rPr>
                <w:rFonts w:eastAsia="Times New Roman"/>
                <w:color w:val="000000"/>
                <w:sz w:val="18"/>
                <w:szCs w:val="18"/>
                <w:lang w:val="fr-FR" w:eastAsia="fr-FR"/>
              </w:rPr>
              <w:t>0.0</w:t>
            </w:r>
          </w:p>
        </w:tc>
        <w:tc>
          <w:tcPr>
            <w:tcW w:w="71" w:type="pct"/>
            <w:tcBorders>
              <w:top w:val="nil"/>
              <w:left w:val="nil"/>
              <w:bottom w:val="nil"/>
              <w:right w:val="nil"/>
            </w:tcBorders>
            <w:shd w:val="clear" w:color="auto" w:fill="auto"/>
            <w:noWrap/>
            <w:vAlign w:val="bottom"/>
            <w:hideMark/>
          </w:tcPr>
          <w:p w14:paraId="7CC5A38B" w14:textId="77777777" w:rsidR="00855702" w:rsidRPr="00855702" w:rsidRDefault="00855702" w:rsidP="00855702">
            <w:pPr>
              <w:jc w:val="center"/>
              <w:rPr>
                <w:rFonts w:eastAsia="Times New Roman"/>
                <w:sz w:val="18"/>
                <w:szCs w:val="18"/>
                <w:lang w:val="fr-FR" w:eastAsia="fr-FR"/>
              </w:rPr>
            </w:pPr>
          </w:p>
        </w:tc>
        <w:tc>
          <w:tcPr>
            <w:tcW w:w="313" w:type="pct"/>
            <w:tcBorders>
              <w:top w:val="nil"/>
              <w:left w:val="nil"/>
              <w:bottom w:val="nil"/>
              <w:right w:val="nil"/>
            </w:tcBorders>
            <w:shd w:val="clear" w:color="auto" w:fill="auto"/>
            <w:noWrap/>
            <w:vAlign w:val="bottom"/>
            <w:hideMark/>
          </w:tcPr>
          <w:p w14:paraId="452002C8" w14:textId="77777777" w:rsidR="00855702" w:rsidRPr="00855702" w:rsidRDefault="00855702" w:rsidP="00855702">
            <w:pPr>
              <w:jc w:val="center"/>
              <w:rPr>
                <w:rFonts w:eastAsia="Times New Roman"/>
                <w:color w:val="000000"/>
                <w:sz w:val="18"/>
                <w:szCs w:val="18"/>
                <w:lang w:val="fr-FR" w:eastAsia="fr-FR"/>
              </w:rPr>
            </w:pPr>
            <w:r w:rsidRPr="00855702">
              <w:rPr>
                <w:rFonts w:eastAsia="Times New Roman"/>
                <w:color w:val="000000"/>
                <w:sz w:val="18"/>
                <w:szCs w:val="18"/>
                <w:lang w:val="fr-FR" w:eastAsia="fr-FR"/>
              </w:rPr>
              <w:t>0.0</w:t>
            </w:r>
          </w:p>
        </w:tc>
        <w:tc>
          <w:tcPr>
            <w:tcW w:w="152" w:type="pct"/>
            <w:tcBorders>
              <w:top w:val="nil"/>
              <w:left w:val="nil"/>
              <w:bottom w:val="nil"/>
              <w:right w:val="nil"/>
            </w:tcBorders>
            <w:shd w:val="clear" w:color="auto" w:fill="auto"/>
            <w:noWrap/>
            <w:vAlign w:val="bottom"/>
            <w:hideMark/>
          </w:tcPr>
          <w:p w14:paraId="78179316" w14:textId="77777777" w:rsidR="00855702" w:rsidRPr="00855702" w:rsidRDefault="00855702" w:rsidP="00855702">
            <w:pPr>
              <w:jc w:val="center"/>
              <w:rPr>
                <w:rFonts w:eastAsia="Times New Roman"/>
                <w:color w:val="000000"/>
                <w:sz w:val="18"/>
                <w:szCs w:val="18"/>
                <w:lang w:val="fr-FR" w:eastAsia="fr-FR"/>
              </w:rPr>
            </w:pPr>
            <w:r w:rsidRPr="00855702">
              <w:rPr>
                <w:rFonts w:eastAsia="Times New Roman"/>
                <w:color w:val="000000"/>
                <w:sz w:val="18"/>
                <w:szCs w:val="18"/>
                <w:lang w:val="fr-FR" w:eastAsia="fr-FR"/>
              </w:rPr>
              <w:t>0.0</w:t>
            </w:r>
          </w:p>
        </w:tc>
        <w:tc>
          <w:tcPr>
            <w:tcW w:w="71" w:type="pct"/>
            <w:tcBorders>
              <w:top w:val="nil"/>
              <w:left w:val="nil"/>
              <w:bottom w:val="nil"/>
              <w:right w:val="nil"/>
            </w:tcBorders>
            <w:shd w:val="clear" w:color="auto" w:fill="auto"/>
            <w:noWrap/>
            <w:vAlign w:val="bottom"/>
            <w:hideMark/>
          </w:tcPr>
          <w:p w14:paraId="3B72AA6E" w14:textId="77777777" w:rsidR="00855702" w:rsidRPr="00855702" w:rsidRDefault="00855702" w:rsidP="00855702">
            <w:pPr>
              <w:jc w:val="center"/>
              <w:rPr>
                <w:rFonts w:eastAsia="Times New Roman"/>
                <w:sz w:val="18"/>
                <w:szCs w:val="18"/>
                <w:lang w:val="fr-FR" w:eastAsia="fr-FR"/>
              </w:rPr>
            </w:pPr>
          </w:p>
        </w:tc>
        <w:tc>
          <w:tcPr>
            <w:tcW w:w="313" w:type="pct"/>
            <w:tcBorders>
              <w:top w:val="nil"/>
              <w:left w:val="nil"/>
              <w:bottom w:val="nil"/>
              <w:right w:val="nil"/>
            </w:tcBorders>
            <w:shd w:val="clear" w:color="auto" w:fill="auto"/>
            <w:noWrap/>
            <w:vAlign w:val="bottom"/>
            <w:hideMark/>
          </w:tcPr>
          <w:p w14:paraId="3901061E" w14:textId="77777777" w:rsidR="00855702" w:rsidRPr="00855702" w:rsidRDefault="00855702" w:rsidP="00855702">
            <w:pPr>
              <w:jc w:val="center"/>
              <w:rPr>
                <w:rFonts w:eastAsia="Times New Roman"/>
                <w:color w:val="000000"/>
                <w:sz w:val="18"/>
                <w:szCs w:val="18"/>
                <w:lang w:val="fr-FR" w:eastAsia="fr-FR"/>
              </w:rPr>
            </w:pPr>
            <w:r w:rsidRPr="00855702">
              <w:rPr>
                <w:rFonts w:eastAsia="Times New Roman"/>
                <w:color w:val="000000"/>
                <w:sz w:val="18"/>
                <w:szCs w:val="18"/>
                <w:lang w:val="fr-FR" w:eastAsia="fr-FR"/>
              </w:rPr>
              <w:t>0.0</w:t>
            </w:r>
          </w:p>
        </w:tc>
        <w:tc>
          <w:tcPr>
            <w:tcW w:w="152" w:type="pct"/>
            <w:tcBorders>
              <w:top w:val="nil"/>
              <w:left w:val="nil"/>
              <w:bottom w:val="nil"/>
              <w:right w:val="nil"/>
            </w:tcBorders>
            <w:shd w:val="clear" w:color="auto" w:fill="auto"/>
            <w:noWrap/>
            <w:vAlign w:val="bottom"/>
            <w:hideMark/>
          </w:tcPr>
          <w:p w14:paraId="775483AA" w14:textId="77777777" w:rsidR="00855702" w:rsidRPr="00855702" w:rsidRDefault="00855702" w:rsidP="00855702">
            <w:pPr>
              <w:jc w:val="center"/>
              <w:rPr>
                <w:rFonts w:eastAsia="Times New Roman"/>
                <w:color w:val="000000"/>
                <w:sz w:val="18"/>
                <w:szCs w:val="18"/>
                <w:lang w:val="fr-FR" w:eastAsia="fr-FR"/>
              </w:rPr>
            </w:pPr>
            <w:r w:rsidRPr="00855702">
              <w:rPr>
                <w:rFonts w:eastAsia="Times New Roman"/>
                <w:color w:val="000000"/>
                <w:sz w:val="18"/>
                <w:szCs w:val="18"/>
                <w:lang w:val="fr-FR" w:eastAsia="fr-FR"/>
              </w:rPr>
              <w:t>0.0</w:t>
            </w:r>
          </w:p>
        </w:tc>
        <w:tc>
          <w:tcPr>
            <w:tcW w:w="71" w:type="pct"/>
            <w:tcBorders>
              <w:top w:val="nil"/>
              <w:left w:val="nil"/>
              <w:bottom w:val="nil"/>
              <w:right w:val="nil"/>
            </w:tcBorders>
            <w:shd w:val="clear" w:color="auto" w:fill="auto"/>
            <w:noWrap/>
            <w:vAlign w:val="bottom"/>
            <w:hideMark/>
          </w:tcPr>
          <w:p w14:paraId="004BF7A3" w14:textId="77777777" w:rsidR="00855702" w:rsidRPr="00855702" w:rsidRDefault="00855702" w:rsidP="00855702">
            <w:pPr>
              <w:jc w:val="center"/>
              <w:rPr>
                <w:rFonts w:eastAsia="Times New Roman"/>
                <w:sz w:val="18"/>
                <w:szCs w:val="18"/>
                <w:lang w:val="fr-FR" w:eastAsia="fr-FR"/>
              </w:rPr>
            </w:pPr>
          </w:p>
        </w:tc>
        <w:tc>
          <w:tcPr>
            <w:tcW w:w="295" w:type="pct"/>
            <w:tcBorders>
              <w:top w:val="nil"/>
              <w:left w:val="nil"/>
              <w:bottom w:val="nil"/>
              <w:right w:val="nil"/>
            </w:tcBorders>
            <w:shd w:val="clear" w:color="auto" w:fill="auto"/>
            <w:noWrap/>
            <w:vAlign w:val="bottom"/>
            <w:hideMark/>
          </w:tcPr>
          <w:p w14:paraId="7D67EAD3" w14:textId="77777777" w:rsidR="00855702" w:rsidRPr="00855702" w:rsidRDefault="00855702" w:rsidP="00855702">
            <w:pPr>
              <w:jc w:val="center"/>
              <w:rPr>
                <w:rFonts w:eastAsia="Times New Roman"/>
                <w:color w:val="000000"/>
                <w:sz w:val="18"/>
                <w:szCs w:val="18"/>
                <w:lang w:val="fr-FR" w:eastAsia="fr-FR"/>
              </w:rPr>
            </w:pPr>
            <w:r w:rsidRPr="00855702">
              <w:rPr>
                <w:rFonts w:eastAsia="Times New Roman"/>
                <w:color w:val="000000"/>
                <w:sz w:val="18"/>
                <w:szCs w:val="18"/>
                <w:lang w:val="fr-FR" w:eastAsia="fr-FR"/>
              </w:rPr>
              <w:t>0.0</w:t>
            </w:r>
          </w:p>
        </w:tc>
        <w:tc>
          <w:tcPr>
            <w:tcW w:w="171" w:type="pct"/>
            <w:tcBorders>
              <w:top w:val="nil"/>
              <w:left w:val="nil"/>
              <w:bottom w:val="nil"/>
              <w:right w:val="nil"/>
            </w:tcBorders>
            <w:shd w:val="clear" w:color="auto" w:fill="auto"/>
            <w:noWrap/>
            <w:vAlign w:val="bottom"/>
            <w:hideMark/>
          </w:tcPr>
          <w:p w14:paraId="16A88CDA" w14:textId="77777777" w:rsidR="00855702" w:rsidRPr="00855702" w:rsidRDefault="00855702" w:rsidP="00855702">
            <w:pPr>
              <w:jc w:val="center"/>
              <w:rPr>
                <w:rFonts w:eastAsia="Times New Roman"/>
                <w:color w:val="000000"/>
                <w:sz w:val="18"/>
                <w:szCs w:val="18"/>
                <w:lang w:val="fr-FR" w:eastAsia="fr-FR"/>
              </w:rPr>
            </w:pPr>
            <w:r w:rsidRPr="00855702">
              <w:rPr>
                <w:rFonts w:eastAsia="Times New Roman"/>
                <w:color w:val="000000"/>
                <w:sz w:val="18"/>
                <w:szCs w:val="18"/>
                <w:lang w:val="fr-FR" w:eastAsia="fr-FR"/>
              </w:rPr>
              <w:t>0.0</w:t>
            </w:r>
          </w:p>
        </w:tc>
        <w:tc>
          <w:tcPr>
            <w:tcW w:w="71" w:type="pct"/>
            <w:tcBorders>
              <w:top w:val="nil"/>
              <w:left w:val="nil"/>
              <w:bottom w:val="nil"/>
              <w:right w:val="nil"/>
            </w:tcBorders>
            <w:shd w:val="clear" w:color="auto" w:fill="auto"/>
            <w:noWrap/>
            <w:vAlign w:val="bottom"/>
            <w:hideMark/>
          </w:tcPr>
          <w:p w14:paraId="5B305425" w14:textId="77777777" w:rsidR="00855702" w:rsidRPr="00855702" w:rsidRDefault="00855702" w:rsidP="00855702">
            <w:pPr>
              <w:jc w:val="center"/>
              <w:rPr>
                <w:rFonts w:eastAsia="Times New Roman"/>
                <w:sz w:val="18"/>
                <w:szCs w:val="18"/>
                <w:lang w:val="fr-FR" w:eastAsia="fr-FR"/>
              </w:rPr>
            </w:pPr>
          </w:p>
        </w:tc>
        <w:tc>
          <w:tcPr>
            <w:tcW w:w="314" w:type="pct"/>
            <w:tcBorders>
              <w:top w:val="nil"/>
              <w:left w:val="nil"/>
              <w:bottom w:val="nil"/>
              <w:right w:val="nil"/>
            </w:tcBorders>
            <w:shd w:val="clear" w:color="auto" w:fill="auto"/>
            <w:noWrap/>
            <w:vAlign w:val="bottom"/>
            <w:hideMark/>
          </w:tcPr>
          <w:p w14:paraId="6818FE2F" w14:textId="77777777" w:rsidR="00855702" w:rsidRPr="00855702" w:rsidRDefault="00855702" w:rsidP="00855702">
            <w:pPr>
              <w:jc w:val="center"/>
              <w:rPr>
                <w:rFonts w:eastAsia="Times New Roman"/>
                <w:color w:val="000000"/>
                <w:sz w:val="18"/>
                <w:szCs w:val="18"/>
                <w:lang w:val="fr-FR" w:eastAsia="fr-FR"/>
              </w:rPr>
            </w:pPr>
            <w:r w:rsidRPr="00855702">
              <w:rPr>
                <w:rFonts w:eastAsia="Times New Roman"/>
                <w:color w:val="000000"/>
                <w:sz w:val="18"/>
                <w:szCs w:val="18"/>
                <w:lang w:val="fr-FR" w:eastAsia="fr-FR"/>
              </w:rPr>
              <w:t>0.0</w:t>
            </w:r>
          </w:p>
        </w:tc>
        <w:tc>
          <w:tcPr>
            <w:tcW w:w="152" w:type="pct"/>
            <w:tcBorders>
              <w:top w:val="nil"/>
              <w:left w:val="nil"/>
              <w:bottom w:val="nil"/>
              <w:right w:val="nil"/>
            </w:tcBorders>
            <w:shd w:val="clear" w:color="auto" w:fill="auto"/>
            <w:noWrap/>
            <w:vAlign w:val="bottom"/>
            <w:hideMark/>
          </w:tcPr>
          <w:p w14:paraId="21DC3CC0" w14:textId="77777777" w:rsidR="00855702" w:rsidRPr="00855702" w:rsidRDefault="00855702" w:rsidP="00855702">
            <w:pPr>
              <w:jc w:val="center"/>
              <w:rPr>
                <w:rFonts w:eastAsia="Times New Roman"/>
                <w:color w:val="000000"/>
                <w:sz w:val="18"/>
                <w:szCs w:val="18"/>
                <w:lang w:val="fr-FR" w:eastAsia="fr-FR"/>
              </w:rPr>
            </w:pPr>
            <w:r w:rsidRPr="00855702">
              <w:rPr>
                <w:rFonts w:eastAsia="Times New Roman"/>
                <w:color w:val="000000"/>
                <w:sz w:val="18"/>
                <w:szCs w:val="18"/>
                <w:lang w:val="fr-FR" w:eastAsia="fr-FR"/>
              </w:rPr>
              <w:t>0.0</w:t>
            </w:r>
          </w:p>
        </w:tc>
        <w:tc>
          <w:tcPr>
            <w:tcW w:w="71" w:type="pct"/>
            <w:tcBorders>
              <w:top w:val="nil"/>
              <w:left w:val="nil"/>
              <w:bottom w:val="nil"/>
              <w:right w:val="nil"/>
            </w:tcBorders>
            <w:shd w:val="clear" w:color="auto" w:fill="auto"/>
            <w:noWrap/>
            <w:vAlign w:val="bottom"/>
            <w:hideMark/>
          </w:tcPr>
          <w:p w14:paraId="191345E7" w14:textId="77777777" w:rsidR="00855702" w:rsidRPr="00855702" w:rsidRDefault="00855702" w:rsidP="00855702">
            <w:pPr>
              <w:jc w:val="center"/>
              <w:rPr>
                <w:rFonts w:eastAsia="Times New Roman"/>
                <w:sz w:val="18"/>
                <w:szCs w:val="18"/>
                <w:lang w:val="fr-FR" w:eastAsia="fr-FR"/>
              </w:rPr>
            </w:pPr>
          </w:p>
        </w:tc>
        <w:tc>
          <w:tcPr>
            <w:tcW w:w="314" w:type="pct"/>
            <w:tcBorders>
              <w:top w:val="nil"/>
              <w:left w:val="nil"/>
              <w:bottom w:val="nil"/>
              <w:right w:val="nil"/>
            </w:tcBorders>
            <w:shd w:val="clear" w:color="auto" w:fill="auto"/>
            <w:noWrap/>
            <w:vAlign w:val="bottom"/>
            <w:hideMark/>
          </w:tcPr>
          <w:p w14:paraId="136D7295" w14:textId="77777777" w:rsidR="00855702" w:rsidRPr="00855702" w:rsidRDefault="00855702" w:rsidP="00855702">
            <w:pPr>
              <w:jc w:val="center"/>
              <w:rPr>
                <w:rFonts w:eastAsia="Times New Roman"/>
                <w:color w:val="000000"/>
                <w:sz w:val="18"/>
                <w:szCs w:val="18"/>
                <w:lang w:val="fr-FR" w:eastAsia="fr-FR"/>
              </w:rPr>
            </w:pPr>
            <w:r w:rsidRPr="00855702">
              <w:rPr>
                <w:rFonts w:eastAsia="Times New Roman"/>
                <w:color w:val="000000"/>
                <w:sz w:val="18"/>
                <w:szCs w:val="18"/>
                <w:lang w:val="fr-FR" w:eastAsia="fr-FR"/>
              </w:rPr>
              <w:t>0.0</w:t>
            </w:r>
          </w:p>
        </w:tc>
        <w:tc>
          <w:tcPr>
            <w:tcW w:w="144" w:type="pct"/>
            <w:tcBorders>
              <w:top w:val="nil"/>
              <w:left w:val="nil"/>
              <w:bottom w:val="nil"/>
              <w:right w:val="nil"/>
            </w:tcBorders>
            <w:shd w:val="clear" w:color="auto" w:fill="auto"/>
            <w:noWrap/>
            <w:vAlign w:val="bottom"/>
            <w:hideMark/>
          </w:tcPr>
          <w:p w14:paraId="68D1726D" w14:textId="77777777" w:rsidR="00855702" w:rsidRPr="00855702" w:rsidRDefault="00855702" w:rsidP="00855702">
            <w:pPr>
              <w:jc w:val="center"/>
              <w:rPr>
                <w:rFonts w:eastAsia="Times New Roman"/>
                <w:color w:val="000000"/>
                <w:sz w:val="18"/>
                <w:szCs w:val="18"/>
                <w:lang w:val="fr-FR" w:eastAsia="fr-FR"/>
              </w:rPr>
            </w:pPr>
            <w:r w:rsidRPr="00855702">
              <w:rPr>
                <w:rFonts w:eastAsia="Times New Roman"/>
                <w:color w:val="000000"/>
                <w:sz w:val="18"/>
                <w:szCs w:val="18"/>
                <w:lang w:val="fr-FR" w:eastAsia="fr-FR"/>
              </w:rPr>
              <w:t>0.0</w:t>
            </w:r>
          </w:p>
        </w:tc>
      </w:tr>
      <w:tr w:rsidR="00855702" w:rsidRPr="00855702" w14:paraId="749BEC5C" w14:textId="77777777" w:rsidTr="00D247B7">
        <w:trPr>
          <w:trHeight w:val="240"/>
        </w:trPr>
        <w:tc>
          <w:tcPr>
            <w:tcW w:w="252" w:type="pct"/>
            <w:tcBorders>
              <w:top w:val="nil"/>
              <w:left w:val="nil"/>
              <w:bottom w:val="nil"/>
              <w:right w:val="nil"/>
            </w:tcBorders>
            <w:shd w:val="clear" w:color="auto" w:fill="auto"/>
            <w:noWrap/>
            <w:vAlign w:val="center"/>
            <w:hideMark/>
          </w:tcPr>
          <w:p w14:paraId="49D1BB5F" w14:textId="77777777" w:rsidR="00855702" w:rsidRPr="00855702" w:rsidRDefault="00855702" w:rsidP="00855702">
            <w:pPr>
              <w:jc w:val="center"/>
              <w:rPr>
                <w:rFonts w:eastAsia="Times New Roman"/>
                <w:sz w:val="18"/>
                <w:szCs w:val="18"/>
                <w:lang w:val="fr-FR" w:eastAsia="fr-FR"/>
              </w:rPr>
            </w:pPr>
            <w:r w:rsidRPr="00855702">
              <w:rPr>
                <w:rFonts w:eastAsia="Times New Roman"/>
                <w:sz w:val="18"/>
                <w:szCs w:val="18"/>
                <w:lang w:val="fr-FR" w:eastAsia="fr-FR"/>
              </w:rPr>
              <w:t>MgO</w:t>
            </w:r>
          </w:p>
        </w:tc>
        <w:tc>
          <w:tcPr>
            <w:tcW w:w="313" w:type="pct"/>
            <w:tcBorders>
              <w:top w:val="nil"/>
              <w:left w:val="nil"/>
              <w:bottom w:val="nil"/>
              <w:right w:val="nil"/>
            </w:tcBorders>
            <w:shd w:val="clear" w:color="auto" w:fill="auto"/>
            <w:noWrap/>
            <w:vAlign w:val="bottom"/>
            <w:hideMark/>
          </w:tcPr>
          <w:p w14:paraId="0E0DFDDC" w14:textId="77777777" w:rsidR="00855702" w:rsidRPr="00855702" w:rsidRDefault="00855702" w:rsidP="00855702">
            <w:pPr>
              <w:jc w:val="center"/>
              <w:rPr>
                <w:rFonts w:eastAsia="Times New Roman"/>
                <w:color w:val="000000"/>
                <w:sz w:val="18"/>
                <w:szCs w:val="18"/>
                <w:lang w:val="fr-FR" w:eastAsia="fr-FR"/>
              </w:rPr>
            </w:pPr>
            <w:r w:rsidRPr="00855702">
              <w:rPr>
                <w:rFonts w:eastAsia="Times New Roman"/>
                <w:color w:val="000000"/>
                <w:sz w:val="18"/>
                <w:szCs w:val="18"/>
                <w:lang w:val="fr-FR" w:eastAsia="fr-FR"/>
              </w:rPr>
              <w:t>0.0</w:t>
            </w:r>
          </w:p>
        </w:tc>
        <w:tc>
          <w:tcPr>
            <w:tcW w:w="152" w:type="pct"/>
            <w:tcBorders>
              <w:top w:val="nil"/>
              <w:left w:val="nil"/>
              <w:bottom w:val="nil"/>
              <w:right w:val="nil"/>
            </w:tcBorders>
            <w:shd w:val="clear" w:color="auto" w:fill="auto"/>
            <w:noWrap/>
            <w:vAlign w:val="bottom"/>
            <w:hideMark/>
          </w:tcPr>
          <w:p w14:paraId="49D0AC4D" w14:textId="77777777" w:rsidR="00855702" w:rsidRPr="00855702" w:rsidRDefault="00855702" w:rsidP="00855702">
            <w:pPr>
              <w:jc w:val="center"/>
              <w:rPr>
                <w:rFonts w:eastAsia="Times New Roman"/>
                <w:color w:val="000000"/>
                <w:sz w:val="18"/>
                <w:szCs w:val="18"/>
                <w:lang w:val="fr-FR" w:eastAsia="fr-FR"/>
              </w:rPr>
            </w:pPr>
            <w:r w:rsidRPr="00855702">
              <w:rPr>
                <w:rFonts w:eastAsia="Times New Roman"/>
                <w:color w:val="000000"/>
                <w:sz w:val="18"/>
                <w:szCs w:val="18"/>
                <w:lang w:val="fr-FR" w:eastAsia="fr-FR"/>
              </w:rPr>
              <w:t>0.1</w:t>
            </w:r>
          </w:p>
        </w:tc>
        <w:tc>
          <w:tcPr>
            <w:tcW w:w="71" w:type="pct"/>
            <w:tcBorders>
              <w:top w:val="nil"/>
              <w:left w:val="nil"/>
              <w:bottom w:val="nil"/>
              <w:right w:val="nil"/>
            </w:tcBorders>
            <w:shd w:val="clear" w:color="auto" w:fill="auto"/>
            <w:noWrap/>
            <w:vAlign w:val="bottom"/>
            <w:hideMark/>
          </w:tcPr>
          <w:p w14:paraId="656ED578" w14:textId="77777777" w:rsidR="00855702" w:rsidRPr="00855702" w:rsidRDefault="00855702" w:rsidP="00855702">
            <w:pPr>
              <w:jc w:val="center"/>
              <w:rPr>
                <w:rFonts w:eastAsia="Times New Roman"/>
                <w:color w:val="000000"/>
                <w:sz w:val="18"/>
                <w:szCs w:val="18"/>
                <w:lang w:val="fr-FR" w:eastAsia="fr-FR"/>
              </w:rPr>
            </w:pPr>
          </w:p>
        </w:tc>
        <w:tc>
          <w:tcPr>
            <w:tcW w:w="313" w:type="pct"/>
            <w:tcBorders>
              <w:top w:val="nil"/>
              <w:left w:val="nil"/>
              <w:bottom w:val="nil"/>
              <w:right w:val="nil"/>
            </w:tcBorders>
            <w:shd w:val="clear" w:color="auto" w:fill="auto"/>
            <w:noWrap/>
            <w:vAlign w:val="bottom"/>
            <w:hideMark/>
          </w:tcPr>
          <w:p w14:paraId="68005214" w14:textId="77777777" w:rsidR="00855702" w:rsidRPr="00855702" w:rsidRDefault="00855702" w:rsidP="00855702">
            <w:pPr>
              <w:jc w:val="center"/>
              <w:rPr>
                <w:rFonts w:eastAsia="Times New Roman"/>
                <w:color w:val="000000"/>
                <w:sz w:val="18"/>
                <w:szCs w:val="18"/>
                <w:lang w:val="fr-FR" w:eastAsia="fr-FR"/>
              </w:rPr>
            </w:pPr>
            <w:r w:rsidRPr="00855702">
              <w:rPr>
                <w:rFonts w:eastAsia="Times New Roman"/>
                <w:color w:val="000000"/>
                <w:sz w:val="18"/>
                <w:szCs w:val="18"/>
                <w:lang w:val="fr-FR" w:eastAsia="fr-FR"/>
              </w:rPr>
              <w:t>0.0</w:t>
            </w:r>
          </w:p>
        </w:tc>
        <w:tc>
          <w:tcPr>
            <w:tcW w:w="152" w:type="pct"/>
            <w:tcBorders>
              <w:top w:val="nil"/>
              <w:left w:val="nil"/>
              <w:bottom w:val="nil"/>
              <w:right w:val="nil"/>
            </w:tcBorders>
            <w:shd w:val="clear" w:color="auto" w:fill="auto"/>
            <w:noWrap/>
            <w:vAlign w:val="bottom"/>
            <w:hideMark/>
          </w:tcPr>
          <w:p w14:paraId="6F59C246" w14:textId="77777777" w:rsidR="00855702" w:rsidRPr="00855702" w:rsidRDefault="00855702" w:rsidP="00855702">
            <w:pPr>
              <w:jc w:val="center"/>
              <w:rPr>
                <w:rFonts w:eastAsia="Times New Roman"/>
                <w:color w:val="000000"/>
                <w:sz w:val="18"/>
                <w:szCs w:val="18"/>
                <w:lang w:val="fr-FR" w:eastAsia="fr-FR"/>
              </w:rPr>
            </w:pPr>
            <w:r w:rsidRPr="00855702">
              <w:rPr>
                <w:rFonts w:eastAsia="Times New Roman"/>
                <w:color w:val="000000"/>
                <w:sz w:val="18"/>
                <w:szCs w:val="18"/>
                <w:lang w:val="fr-FR" w:eastAsia="fr-FR"/>
              </w:rPr>
              <w:t>0.0</w:t>
            </w:r>
          </w:p>
        </w:tc>
        <w:tc>
          <w:tcPr>
            <w:tcW w:w="71" w:type="pct"/>
            <w:tcBorders>
              <w:top w:val="nil"/>
              <w:left w:val="nil"/>
              <w:bottom w:val="nil"/>
              <w:right w:val="nil"/>
            </w:tcBorders>
            <w:shd w:val="clear" w:color="auto" w:fill="auto"/>
            <w:noWrap/>
            <w:vAlign w:val="bottom"/>
            <w:hideMark/>
          </w:tcPr>
          <w:p w14:paraId="617EDEAE" w14:textId="77777777" w:rsidR="00855702" w:rsidRPr="00855702" w:rsidRDefault="00855702" w:rsidP="00855702">
            <w:pPr>
              <w:jc w:val="center"/>
              <w:rPr>
                <w:rFonts w:eastAsia="Times New Roman"/>
                <w:color w:val="000000"/>
                <w:sz w:val="18"/>
                <w:szCs w:val="18"/>
                <w:lang w:val="fr-FR" w:eastAsia="fr-FR"/>
              </w:rPr>
            </w:pPr>
          </w:p>
        </w:tc>
        <w:tc>
          <w:tcPr>
            <w:tcW w:w="313" w:type="pct"/>
            <w:tcBorders>
              <w:top w:val="nil"/>
              <w:left w:val="nil"/>
              <w:bottom w:val="nil"/>
              <w:right w:val="nil"/>
            </w:tcBorders>
            <w:shd w:val="clear" w:color="auto" w:fill="auto"/>
            <w:noWrap/>
            <w:vAlign w:val="bottom"/>
            <w:hideMark/>
          </w:tcPr>
          <w:p w14:paraId="5B319EBD" w14:textId="77777777" w:rsidR="00855702" w:rsidRPr="00855702" w:rsidRDefault="00855702" w:rsidP="00855702">
            <w:pPr>
              <w:jc w:val="center"/>
              <w:rPr>
                <w:rFonts w:eastAsia="Times New Roman"/>
                <w:color w:val="000000"/>
                <w:sz w:val="18"/>
                <w:szCs w:val="18"/>
                <w:lang w:val="fr-FR" w:eastAsia="fr-FR"/>
              </w:rPr>
            </w:pPr>
            <w:r w:rsidRPr="00855702">
              <w:rPr>
                <w:rFonts w:eastAsia="Times New Roman"/>
                <w:color w:val="000000"/>
                <w:sz w:val="18"/>
                <w:szCs w:val="18"/>
                <w:lang w:val="fr-FR" w:eastAsia="fr-FR"/>
              </w:rPr>
              <w:t>0.0</w:t>
            </w:r>
          </w:p>
        </w:tc>
        <w:tc>
          <w:tcPr>
            <w:tcW w:w="152" w:type="pct"/>
            <w:tcBorders>
              <w:top w:val="nil"/>
              <w:left w:val="nil"/>
              <w:bottom w:val="nil"/>
              <w:right w:val="nil"/>
            </w:tcBorders>
            <w:shd w:val="clear" w:color="auto" w:fill="auto"/>
            <w:noWrap/>
            <w:vAlign w:val="bottom"/>
            <w:hideMark/>
          </w:tcPr>
          <w:p w14:paraId="19A39739" w14:textId="77777777" w:rsidR="00855702" w:rsidRPr="00855702" w:rsidRDefault="00855702" w:rsidP="00855702">
            <w:pPr>
              <w:jc w:val="center"/>
              <w:rPr>
                <w:rFonts w:eastAsia="Times New Roman"/>
                <w:color w:val="000000"/>
                <w:sz w:val="18"/>
                <w:szCs w:val="18"/>
                <w:lang w:val="fr-FR" w:eastAsia="fr-FR"/>
              </w:rPr>
            </w:pPr>
            <w:r w:rsidRPr="00855702">
              <w:rPr>
                <w:rFonts w:eastAsia="Times New Roman"/>
                <w:color w:val="000000"/>
                <w:sz w:val="18"/>
                <w:szCs w:val="18"/>
                <w:lang w:val="fr-FR" w:eastAsia="fr-FR"/>
              </w:rPr>
              <w:t>0.0</w:t>
            </w:r>
          </w:p>
        </w:tc>
        <w:tc>
          <w:tcPr>
            <w:tcW w:w="71" w:type="pct"/>
            <w:tcBorders>
              <w:top w:val="nil"/>
              <w:left w:val="nil"/>
              <w:bottom w:val="nil"/>
              <w:right w:val="nil"/>
            </w:tcBorders>
            <w:shd w:val="clear" w:color="auto" w:fill="auto"/>
            <w:noWrap/>
            <w:vAlign w:val="bottom"/>
            <w:hideMark/>
          </w:tcPr>
          <w:p w14:paraId="33ED2206" w14:textId="77777777" w:rsidR="00855702" w:rsidRPr="00855702" w:rsidRDefault="00855702" w:rsidP="00855702">
            <w:pPr>
              <w:jc w:val="center"/>
              <w:rPr>
                <w:rFonts w:eastAsia="Times New Roman"/>
                <w:color w:val="000000"/>
                <w:sz w:val="18"/>
                <w:szCs w:val="18"/>
                <w:lang w:val="fr-FR" w:eastAsia="fr-FR"/>
              </w:rPr>
            </w:pPr>
          </w:p>
        </w:tc>
        <w:tc>
          <w:tcPr>
            <w:tcW w:w="294" w:type="pct"/>
            <w:tcBorders>
              <w:top w:val="nil"/>
              <w:left w:val="nil"/>
              <w:bottom w:val="nil"/>
              <w:right w:val="nil"/>
            </w:tcBorders>
            <w:shd w:val="clear" w:color="auto" w:fill="auto"/>
            <w:noWrap/>
            <w:vAlign w:val="bottom"/>
            <w:hideMark/>
          </w:tcPr>
          <w:p w14:paraId="2B3F227D" w14:textId="77777777" w:rsidR="00855702" w:rsidRPr="00855702" w:rsidRDefault="00855702" w:rsidP="00855702">
            <w:pPr>
              <w:jc w:val="center"/>
              <w:rPr>
                <w:rFonts w:eastAsia="Times New Roman"/>
                <w:color w:val="000000"/>
                <w:sz w:val="18"/>
                <w:szCs w:val="18"/>
                <w:lang w:val="fr-FR" w:eastAsia="fr-FR"/>
              </w:rPr>
            </w:pPr>
            <w:r w:rsidRPr="00855702">
              <w:rPr>
                <w:rFonts w:eastAsia="Times New Roman"/>
                <w:color w:val="000000"/>
                <w:sz w:val="18"/>
                <w:szCs w:val="18"/>
                <w:lang w:val="fr-FR" w:eastAsia="fr-FR"/>
              </w:rPr>
              <w:t>0.0</w:t>
            </w:r>
          </w:p>
        </w:tc>
        <w:tc>
          <w:tcPr>
            <w:tcW w:w="171" w:type="pct"/>
            <w:tcBorders>
              <w:top w:val="nil"/>
              <w:left w:val="nil"/>
              <w:bottom w:val="nil"/>
              <w:right w:val="nil"/>
            </w:tcBorders>
            <w:shd w:val="clear" w:color="auto" w:fill="auto"/>
            <w:noWrap/>
            <w:vAlign w:val="bottom"/>
            <w:hideMark/>
          </w:tcPr>
          <w:p w14:paraId="301AD4E0" w14:textId="77777777" w:rsidR="00855702" w:rsidRPr="00855702" w:rsidRDefault="00855702" w:rsidP="00855702">
            <w:pPr>
              <w:jc w:val="center"/>
              <w:rPr>
                <w:rFonts w:eastAsia="Times New Roman"/>
                <w:color w:val="000000"/>
                <w:sz w:val="18"/>
                <w:szCs w:val="18"/>
                <w:lang w:val="fr-FR" w:eastAsia="fr-FR"/>
              </w:rPr>
            </w:pPr>
            <w:r w:rsidRPr="00855702">
              <w:rPr>
                <w:rFonts w:eastAsia="Times New Roman"/>
                <w:color w:val="000000"/>
                <w:sz w:val="18"/>
                <w:szCs w:val="18"/>
                <w:lang w:val="fr-FR" w:eastAsia="fr-FR"/>
              </w:rPr>
              <w:t>0.0</w:t>
            </w:r>
          </w:p>
        </w:tc>
        <w:tc>
          <w:tcPr>
            <w:tcW w:w="71" w:type="pct"/>
            <w:tcBorders>
              <w:top w:val="nil"/>
              <w:left w:val="nil"/>
              <w:bottom w:val="nil"/>
              <w:right w:val="nil"/>
            </w:tcBorders>
            <w:shd w:val="clear" w:color="auto" w:fill="auto"/>
            <w:noWrap/>
            <w:vAlign w:val="bottom"/>
            <w:hideMark/>
          </w:tcPr>
          <w:p w14:paraId="10656973" w14:textId="77777777" w:rsidR="00855702" w:rsidRPr="00855702" w:rsidRDefault="00855702" w:rsidP="00855702">
            <w:pPr>
              <w:jc w:val="center"/>
              <w:rPr>
                <w:rFonts w:eastAsia="Times New Roman"/>
                <w:sz w:val="18"/>
                <w:szCs w:val="18"/>
                <w:lang w:val="fr-FR" w:eastAsia="fr-FR"/>
              </w:rPr>
            </w:pPr>
          </w:p>
        </w:tc>
        <w:tc>
          <w:tcPr>
            <w:tcW w:w="313" w:type="pct"/>
            <w:tcBorders>
              <w:top w:val="nil"/>
              <w:left w:val="nil"/>
              <w:bottom w:val="nil"/>
              <w:right w:val="nil"/>
            </w:tcBorders>
            <w:shd w:val="clear" w:color="auto" w:fill="auto"/>
            <w:noWrap/>
            <w:vAlign w:val="bottom"/>
            <w:hideMark/>
          </w:tcPr>
          <w:p w14:paraId="1D8B0C9D" w14:textId="77777777" w:rsidR="00855702" w:rsidRPr="00855702" w:rsidRDefault="00855702" w:rsidP="00855702">
            <w:pPr>
              <w:jc w:val="center"/>
              <w:rPr>
                <w:rFonts w:eastAsia="Times New Roman"/>
                <w:color w:val="000000"/>
                <w:sz w:val="18"/>
                <w:szCs w:val="18"/>
                <w:lang w:val="fr-FR" w:eastAsia="fr-FR"/>
              </w:rPr>
            </w:pPr>
            <w:r w:rsidRPr="00855702">
              <w:rPr>
                <w:rFonts w:eastAsia="Times New Roman"/>
                <w:color w:val="000000"/>
                <w:sz w:val="18"/>
                <w:szCs w:val="18"/>
                <w:lang w:val="fr-FR" w:eastAsia="fr-FR"/>
              </w:rPr>
              <w:t>0.0</w:t>
            </w:r>
          </w:p>
        </w:tc>
        <w:tc>
          <w:tcPr>
            <w:tcW w:w="152" w:type="pct"/>
            <w:tcBorders>
              <w:top w:val="nil"/>
              <w:left w:val="nil"/>
              <w:bottom w:val="nil"/>
              <w:right w:val="nil"/>
            </w:tcBorders>
            <w:shd w:val="clear" w:color="auto" w:fill="auto"/>
            <w:noWrap/>
            <w:vAlign w:val="bottom"/>
            <w:hideMark/>
          </w:tcPr>
          <w:p w14:paraId="7A6FA079" w14:textId="77777777" w:rsidR="00855702" w:rsidRPr="00855702" w:rsidRDefault="00855702" w:rsidP="00855702">
            <w:pPr>
              <w:jc w:val="center"/>
              <w:rPr>
                <w:rFonts w:eastAsia="Times New Roman"/>
                <w:color w:val="000000"/>
                <w:sz w:val="18"/>
                <w:szCs w:val="18"/>
                <w:lang w:val="fr-FR" w:eastAsia="fr-FR"/>
              </w:rPr>
            </w:pPr>
            <w:r w:rsidRPr="00855702">
              <w:rPr>
                <w:rFonts w:eastAsia="Times New Roman"/>
                <w:color w:val="000000"/>
                <w:sz w:val="18"/>
                <w:szCs w:val="18"/>
                <w:lang w:val="fr-FR" w:eastAsia="fr-FR"/>
              </w:rPr>
              <w:t>0.0</w:t>
            </w:r>
          </w:p>
        </w:tc>
        <w:tc>
          <w:tcPr>
            <w:tcW w:w="71" w:type="pct"/>
            <w:tcBorders>
              <w:top w:val="nil"/>
              <w:left w:val="nil"/>
              <w:bottom w:val="nil"/>
              <w:right w:val="nil"/>
            </w:tcBorders>
            <w:shd w:val="clear" w:color="auto" w:fill="auto"/>
            <w:noWrap/>
            <w:vAlign w:val="bottom"/>
            <w:hideMark/>
          </w:tcPr>
          <w:p w14:paraId="276C4010" w14:textId="77777777" w:rsidR="00855702" w:rsidRPr="00855702" w:rsidRDefault="00855702" w:rsidP="00855702">
            <w:pPr>
              <w:jc w:val="center"/>
              <w:rPr>
                <w:rFonts w:eastAsia="Times New Roman"/>
                <w:sz w:val="18"/>
                <w:szCs w:val="18"/>
                <w:lang w:val="fr-FR" w:eastAsia="fr-FR"/>
              </w:rPr>
            </w:pPr>
          </w:p>
        </w:tc>
        <w:tc>
          <w:tcPr>
            <w:tcW w:w="313" w:type="pct"/>
            <w:tcBorders>
              <w:top w:val="nil"/>
              <w:left w:val="nil"/>
              <w:bottom w:val="nil"/>
              <w:right w:val="nil"/>
            </w:tcBorders>
            <w:shd w:val="clear" w:color="auto" w:fill="auto"/>
            <w:noWrap/>
            <w:vAlign w:val="bottom"/>
            <w:hideMark/>
          </w:tcPr>
          <w:p w14:paraId="7EE27442" w14:textId="77777777" w:rsidR="00855702" w:rsidRPr="00855702" w:rsidRDefault="00855702" w:rsidP="00855702">
            <w:pPr>
              <w:jc w:val="center"/>
              <w:rPr>
                <w:rFonts w:eastAsia="Times New Roman"/>
                <w:color w:val="000000"/>
                <w:sz w:val="18"/>
                <w:szCs w:val="18"/>
                <w:lang w:val="fr-FR" w:eastAsia="fr-FR"/>
              </w:rPr>
            </w:pPr>
            <w:r w:rsidRPr="00855702">
              <w:rPr>
                <w:rFonts w:eastAsia="Times New Roman"/>
                <w:color w:val="000000"/>
                <w:sz w:val="18"/>
                <w:szCs w:val="18"/>
                <w:lang w:val="fr-FR" w:eastAsia="fr-FR"/>
              </w:rPr>
              <w:t>0.0</w:t>
            </w:r>
          </w:p>
        </w:tc>
        <w:tc>
          <w:tcPr>
            <w:tcW w:w="152" w:type="pct"/>
            <w:tcBorders>
              <w:top w:val="nil"/>
              <w:left w:val="nil"/>
              <w:bottom w:val="nil"/>
              <w:right w:val="nil"/>
            </w:tcBorders>
            <w:shd w:val="clear" w:color="auto" w:fill="auto"/>
            <w:noWrap/>
            <w:vAlign w:val="bottom"/>
            <w:hideMark/>
          </w:tcPr>
          <w:p w14:paraId="50930EFF" w14:textId="77777777" w:rsidR="00855702" w:rsidRPr="00855702" w:rsidRDefault="00855702" w:rsidP="00855702">
            <w:pPr>
              <w:jc w:val="center"/>
              <w:rPr>
                <w:rFonts w:eastAsia="Times New Roman"/>
                <w:color w:val="000000"/>
                <w:sz w:val="18"/>
                <w:szCs w:val="18"/>
                <w:lang w:val="fr-FR" w:eastAsia="fr-FR"/>
              </w:rPr>
            </w:pPr>
            <w:r w:rsidRPr="00855702">
              <w:rPr>
                <w:rFonts w:eastAsia="Times New Roman"/>
                <w:color w:val="000000"/>
                <w:sz w:val="18"/>
                <w:szCs w:val="18"/>
                <w:lang w:val="fr-FR" w:eastAsia="fr-FR"/>
              </w:rPr>
              <w:t>0.0</w:t>
            </w:r>
          </w:p>
        </w:tc>
        <w:tc>
          <w:tcPr>
            <w:tcW w:w="71" w:type="pct"/>
            <w:tcBorders>
              <w:top w:val="nil"/>
              <w:left w:val="nil"/>
              <w:bottom w:val="nil"/>
              <w:right w:val="nil"/>
            </w:tcBorders>
            <w:shd w:val="clear" w:color="auto" w:fill="auto"/>
            <w:noWrap/>
            <w:vAlign w:val="bottom"/>
            <w:hideMark/>
          </w:tcPr>
          <w:p w14:paraId="34B332C4" w14:textId="77777777" w:rsidR="00855702" w:rsidRPr="00855702" w:rsidRDefault="00855702" w:rsidP="00855702">
            <w:pPr>
              <w:jc w:val="center"/>
              <w:rPr>
                <w:rFonts w:eastAsia="Times New Roman"/>
                <w:sz w:val="18"/>
                <w:szCs w:val="18"/>
                <w:lang w:val="fr-FR" w:eastAsia="fr-FR"/>
              </w:rPr>
            </w:pPr>
          </w:p>
        </w:tc>
        <w:tc>
          <w:tcPr>
            <w:tcW w:w="295" w:type="pct"/>
            <w:tcBorders>
              <w:top w:val="nil"/>
              <w:left w:val="nil"/>
              <w:bottom w:val="nil"/>
              <w:right w:val="nil"/>
            </w:tcBorders>
            <w:shd w:val="clear" w:color="auto" w:fill="auto"/>
            <w:noWrap/>
            <w:vAlign w:val="bottom"/>
            <w:hideMark/>
          </w:tcPr>
          <w:p w14:paraId="59AF52C8" w14:textId="77777777" w:rsidR="00855702" w:rsidRPr="00855702" w:rsidRDefault="00855702" w:rsidP="00855702">
            <w:pPr>
              <w:jc w:val="center"/>
              <w:rPr>
                <w:rFonts w:eastAsia="Times New Roman"/>
                <w:color w:val="000000"/>
                <w:sz w:val="18"/>
                <w:szCs w:val="18"/>
                <w:lang w:val="fr-FR" w:eastAsia="fr-FR"/>
              </w:rPr>
            </w:pPr>
            <w:r w:rsidRPr="00855702">
              <w:rPr>
                <w:rFonts w:eastAsia="Times New Roman"/>
                <w:color w:val="000000"/>
                <w:sz w:val="18"/>
                <w:szCs w:val="18"/>
                <w:lang w:val="fr-FR" w:eastAsia="fr-FR"/>
              </w:rPr>
              <w:t>0.0</w:t>
            </w:r>
          </w:p>
        </w:tc>
        <w:tc>
          <w:tcPr>
            <w:tcW w:w="171" w:type="pct"/>
            <w:tcBorders>
              <w:top w:val="nil"/>
              <w:left w:val="nil"/>
              <w:bottom w:val="nil"/>
              <w:right w:val="nil"/>
            </w:tcBorders>
            <w:shd w:val="clear" w:color="auto" w:fill="auto"/>
            <w:noWrap/>
            <w:vAlign w:val="bottom"/>
            <w:hideMark/>
          </w:tcPr>
          <w:p w14:paraId="3607AABC" w14:textId="77777777" w:rsidR="00855702" w:rsidRPr="00855702" w:rsidRDefault="00855702" w:rsidP="00855702">
            <w:pPr>
              <w:jc w:val="center"/>
              <w:rPr>
                <w:rFonts w:eastAsia="Times New Roman"/>
                <w:color w:val="000000"/>
                <w:sz w:val="18"/>
                <w:szCs w:val="18"/>
                <w:lang w:val="fr-FR" w:eastAsia="fr-FR"/>
              </w:rPr>
            </w:pPr>
            <w:r w:rsidRPr="00855702">
              <w:rPr>
                <w:rFonts w:eastAsia="Times New Roman"/>
                <w:color w:val="000000"/>
                <w:sz w:val="18"/>
                <w:szCs w:val="18"/>
                <w:lang w:val="fr-FR" w:eastAsia="fr-FR"/>
              </w:rPr>
              <w:t>0.0</w:t>
            </w:r>
          </w:p>
        </w:tc>
        <w:tc>
          <w:tcPr>
            <w:tcW w:w="71" w:type="pct"/>
            <w:tcBorders>
              <w:top w:val="nil"/>
              <w:left w:val="nil"/>
              <w:bottom w:val="nil"/>
              <w:right w:val="nil"/>
            </w:tcBorders>
            <w:shd w:val="clear" w:color="auto" w:fill="auto"/>
            <w:noWrap/>
            <w:vAlign w:val="bottom"/>
            <w:hideMark/>
          </w:tcPr>
          <w:p w14:paraId="5F2DAD3C" w14:textId="77777777" w:rsidR="00855702" w:rsidRPr="00855702" w:rsidRDefault="00855702" w:rsidP="00855702">
            <w:pPr>
              <w:jc w:val="center"/>
              <w:rPr>
                <w:rFonts w:eastAsia="Times New Roman"/>
                <w:sz w:val="18"/>
                <w:szCs w:val="18"/>
                <w:lang w:val="fr-FR" w:eastAsia="fr-FR"/>
              </w:rPr>
            </w:pPr>
          </w:p>
        </w:tc>
        <w:tc>
          <w:tcPr>
            <w:tcW w:w="314" w:type="pct"/>
            <w:tcBorders>
              <w:top w:val="nil"/>
              <w:left w:val="nil"/>
              <w:bottom w:val="nil"/>
              <w:right w:val="nil"/>
            </w:tcBorders>
            <w:shd w:val="clear" w:color="auto" w:fill="auto"/>
            <w:noWrap/>
            <w:vAlign w:val="bottom"/>
            <w:hideMark/>
          </w:tcPr>
          <w:p w14:paraId="765BC6D0" w14:textId="77777777" w:rsidR="00855702" w:rsidRPr="00855702" w:rsidRDefault="00855702" w:rsidP="00855702">
            <w:pPr>
              <w:jc w:val="center"/>
              <w:rPr>
                <w:rFonts w:eastAsia="Times New Roman"/>
                <w:color w:val="000000"/>
                <w:sz w:val="18"/>
                <w:szCs w:val="18"/>
                <w:lang w:val="fr-FR" w:eastAsia="fr-FR"/>
              </w:rPr>
            </w:pPr>
            <w:r w:rsidRPr="00855702">
              <w:rPr>
                <w:rFonts w:eastAsia="Times New Roman"/>
                <w:color w:val="000000"/>
                <w:sz w:val="18"/>
                <w:szCs w:val="18"/>
                <w:lang w:val="fr-FR" w:eastAsia="fr-FR"/>
              </w:rPr>
              <w:t>0.0</w:t>
            </w:r>
          </w:p>
        </w:tc>
        <w:tc>
          <w:tcPr>
            <w:tcW w:w="152" w:type="pct"/>
            <w:tcBorders>
              <w:top w:val="nil"/>
              <w:left w:val="nil"/>
              <w:bottom w:val="nil"/>
              <w:right w:val="nil"/>
            </w:tcBorders>
            <w:shd w:val="clear" w:color="auto" w:fill="auto"/>
            <w:noWrap/>
            <w:vAlign w:val="bottom"/>
            <w:hideMark/>
          </w:tcPr>
          <w:p w14:paraId="39E7089B" w14:textId="77777777" w:rsidR="00855702" w:rsidRPr="00855702" w:rsidRDefault="00855702" w:rsidP="00855702">
            <w:pPr>
              <w:jc w:val="center"/>
              <w:rPr>
                <w:rFonts w:eastAsia="Times New Roman"/>
                <w:color w:val="000000"/>
                <w:sz w:val="18"/>
                <w:szCs w:val="18"/>
                <w:lang w:val="fr-FR" w:eastAsia="fr-FR"/>
              </w:rPr>
            </w:pPr>
            <w:r w:rsidRPr="00855702">
              <w:rPr>
                <w:rFonts w:eastAsia="Times New Roman"/>
                <w:color w:val="000000"/>
                <w:sz w:val="18"/>
                <w:szCs w:val="18"/>
                <w:lang w:val="fr-FR" w:eastAsia="fr-FR"/>
              </w:rPr>
              <w:t>0.0</w:t>
            </w:r>
          </w:p>
        </w:tc>
        <w:tc>
          <w:tcPr>
            <w:tcW w:w="71" w:type="pct"/>
            <w:tcBorders>
              <w:top w:val="nil"/>
              <w:left w:val="nil"/>
              <w:bottom w:val="nil"/>
              <w:right w:val="nil"/>
            </w:tcBorders>
            <w:shd w:val="clear" w:color="auto" w:fill="auto"/>
            <w:noWrap/>
            <w:vAlign w:val="bottom"/>
            <w:hideMark/>
          </w:tcPr>
          <w:p w14:paraId="6F4203A3" w14:textId="77777777" w:rsidR="00855702" w:rsidRPr="00855702" w:rsidRDefault="00855702" w:rsidP="00855702">
            <w:pPr>
              <w:jc w:val="center"/>
              <w:rPr>
                <w:rFonts w:eastAsia="Times New Roman"/>
                <w:sz w:val="18"/>
                <w:szCs w:val="18"/>
                <w:lang w:val="fr-FR" w:eastAsia="fr-FR"/>
              </w:rPr>
            </w:pPr>
          </w:p>
        </w:tc>
        <w:tc>
          <w:tcPr>
            <w:tcW w:w="314" w:type="pct"/>
            <w:tcBorders>
              <w:top w:val="nil"/>
              <w:left w:val="nil"/>
              <w:bottom w:val="nil"/>
              <w:right w:val="nil"/>
            </w:tcBorders>
            <w:shd w:val="clear" w:color="auto" w:fill="auto"/>
            <w:noWrap/>
            <w:vAlign w:val="bottom"/>
            <w:hideMark/>
          </w:tcPr>
          <w:p w14:paraId="5292828B" w14:textId="77777777" w:rsidR="00855702" w:rsidRPr="00855702" w:rsidRDefault="00855702" w:rsidP="00855702">
            <w:pPr>
              <w:jc w:val="center"/>
              <w:rPr>
                <w:rFonts w:eastAsia="Times New Roman"/>
                <w:color w:val="000000"/>
                <w:sz w:val="18"/>
                <w:szCs w:val="18"/>
                <w:lang w:val="fr-FR" w:eastAsia="fr-FR"/>
              </w:rPr>
            </w:pPr>
            <w:r w:rsidRPr="00855702">
              <w:rPr>
                <w:rFonts w:eastAsia="Times New Roman"/>
                <w:color w:val="000000"/>
                <w:sz w:val="18"/>
                <w:szCs w:val="18"/>
                <w:lang w:val="fr-FR" w:eastAsia="fr-FR"/>
              </w:rPr>
              <w:t>0.0</w:t>
            </w:r>
          </w:p>
        </w:tc>
        <w:tc>
          <w:tcPr>
            <w:tcW w:w="144" w:type="pct"/>
            <w:tcBorders>
              <w:top w:val="nil"/>
              <w:left w:val="nil"/>
              <w:bottom w:val="nil"/>
              <w:right w:val="nil"/>
            </w:tcBorders>
            <w:shd w:val="clear" w:color="auto" w:fill="auto"/>
            <w:noWrap/>
            <w:vAlign w:val="bottom"/>
            <w:hideMark/>
          </w:tcPr>
          <w:p w14:paraId="59A6F1ED" w14:textId="77777777" w:rsidR="00855702" w:rsidRPr="00855702" w:rsidRDefault="00855702" w:rsidP="00855702">
            <w:pPr>
              <w:jc w:val="center"/>
              <w:rPr>
                <w:rFonts w:eastAsia="Times New Roman"/>
                <w:color w:val="000000"/>
                <w:sz w:val="18"/>
                <w:szCs w:val="18"/>
                <w:lang w:val="fr-FR" w:eastAsia="fr-FR"/>
              </w:rPr>
            </w:pPr>
            <w:r w:rsidRPr="00855702">
              <w:rPr>
                <w:rFonts w:eastAsia="Times New Roman"/>
                <w:color w:val="000000"/>
                <w:sz w:val="18"/>
                <w:szCs w:val="18"/>
                <w:lang w:val="fr-FR" w:eastAsia="fr-FR"/>
              </w:rPr>
              <w:t>0.0</w:t>
            </w:r>
          </w:p>
        </w:tc>
      </w:tr>
      <w:tr w:rsidR="00855702" w:rsidRPr="00855702" w14:paraId="79EECF60" w14:textId="77777777" w:rsidTr="00D247B7">
        <w:trPr>
          <w:trHeight w:val="240"/>
        </w:trPr>
        <w:tc>
          <w:tcPr>
            <w:tcW w:w="252" w:type="pct"/>
            <w:tcBorders>
              <w:top w:val="nil"/>
              <w:left w:val="nil"/>
              <w:bottom w:val="nil"/>
              <w:right w:val="nil"/>
            </w:tcBorders>
            <w:shd w:val="clear" w:color="auto" w:fill="auto"/>
            <w:noWrap/>
            <w:vAlign w:val="center"/>
            <w:hideMark/>
          </w:tcPr>
          <w:p w14:paraId="1CC76868" w14:textId="77777777" w:rsidR="00855702" w:rsidRPr="00855702" w:rsidRDefault="00855702" w:rsidP="00855702">
            <w:pPr>
              <w:jc w:val="center"/>
              <w:rPr>
                <w:rFonts w:eastAsia="Times New Roman"/>
                <w:sz w:val="18"/>
                <w:szCs w:val="18"/>
                <w:lang w:val="fr-FR" w:eastAsia="fr-FR"/>
              </w:rPr>
            </w:pPr>
            <w:r w:rsidRPr="00855702">
              <w:rPr>
                <w:rFonts w:eastAsia="Times New Roman"/>
                <w:sz w:val="18"/>
                <w:szCs w:val="18"/>
                <w:lang w:val="fr-FR" w:eastAsia="fr-FR"/>
              </w:rPr>
              <w:t>CaO</w:t>
            </w:r>
          </w:p>
        </w:tc>
        <w:tc>
          <w:tcPr>
            <w:tcW w:w="313" w:type="pct"/>
            <w:tcBorders>
              <w:top w:val="nil"/>
              <w:left w:val="nil"/>
              <w:bottom w:val="nil"/>
              <w:right w:val="nil"/>
            </w:tcBorders>
            <w:shd w:val="clear" w:color="auto" w:fill="auto"/>
            <w:noWrap/>
            <w:vAlign w:val="bottom"/>
            <w:hideMark/>
          </w:tcPr>
          <w:p w14:paraId="28FD0F50" w14:textId="77777777" w:rsidR="00855702" w:rsidRPr="00855702" w:rsidRDefault="00855702" w:rsidP="00855702">
            <w:pPr>
              <w:jc w:val="center"/>
              <w:rPr>
                <w:rFonts w:eastAsia="Times New Roman"/>
                <w:color w:val="000000"/>
                <w:sz w:val="18"/>
                <w:szCs w:val="18"/>
                <w:lang w:val="fr-FR" w:eastAsia="fr-FR"/>
              </w:rPr>
            </w:pPr>
            <w:r w:rsidRPr="00855702">
              <w:rPr>
                <w:rFonts w:eastAsia="Times New Roman"/>
                <w:color w:val="000000"/>
                <w:sz w:val="18"/>
                <w:szCs w:val="18"/>
                <w:lang w:val="fr-FR" w:eastAsia="fr-FR"/>
              </w:rPr>
              <w:t>12.3</w:t>
            </w:r>
          </w:p>
        </w:tc>
        <w:tc>
          <w:tcPr>
            <w:tcW w:w="152" w:type="pct"/>
            <w:tcBorders>
              <w:top w:val="nil"/>
              <w:left w:val="nil"/>
              <w:bottom w:val="nil"/>
              <w:right w:val="nil"/>
            </w:tcBorders>
            <w:shd w:val="clear" w:color="auto" w:fill="auto"/>
            <w:noWrap/>
            <w:vAlign w:val="bottom"/>
            <w:hideMark/>
          </w:tcPr>
          <w:p w14:paraId="0F412604" w14:textId="77777777" w:rsidR="00855702" w:rsidRPr="00855702" w:rsidRDefault="00855702" w:rsidP="00855702">
            <w:pPr>
              <w:jc w:val="center"/>
              <w:rPr>
                <w:rFonts w:eastAsia="Times New Roman"/>
                <w:color w:val="000000"/>
                <w:sz w:val="18"/>
                <w:szCs w:val="18"/>
                <w:lang w:val="fr-FR" w:eastAsia="fr-FR"/>
              </w:rPr>
            </w:pPr>
            <w:r w:rsidRPr="00855702">
              <w:rPr>
                <w:rFonts w:eastAsia="Times New Roman"/>
                <w:color w:val="000000"/>
                <w:sz w:val="18"/>
                <w:szCs w:val="18"/>
                <w:lang w:val="fr-FR" w:eastAsia="fr-FR"/>
              </w:rPr>
              <w:t>0.7</w:t>
            </w:r>
          </w:p>
        </w:tc>
        <w:tc>
          <w:tcPr>
            <w:tcW w:w="71" w:type="pct"/>
            <w:tcBorders>
              <w:top w:val="nil"/>
              <w:left w:val="nil"/>
              <w:bottom w:val="nil"/>
              <w:right w:val="nil"/>
            </w:tcBorders>
            <w:shd w:val="clear" w:color="auto" w:fill="auto"/>
            <w:noWrap/>
            <w:vAlign w:val="bottom"/>
            <w:hideMark/>
          </w:tcPr>
          <w:p w14:paraId="515C1289" w14:textId="77777777" w:rsidR="00855702" w:rsidRPr="00855702" w:rsidRDefault="00855702" w:rsidP="00855702">
            <w:pPr>
              <w:jc w:val="center"/>
              <w:rPr>
                <w:rFonts w:eastAsia="Times New Roman"/>
                <w:color w:val="000000"/>
                <w:sz w:val="18"/>
                <w:szCs w:val="18"/>
                <w:lang w:val="fr-FR" w:eastAsia="fr-FR"/>
              </w:rPr>
            </w:pPr>
          </w:p>
        </w:tc>
        <w:tc>
          <w:tcPr>
            <w:tcW w:w="313" w:type="pct"/>
            <w:tcBorders>
              <w:top w:val="nil"/>
              <w:left w:val="nil"/>
              <w:bottom w:val="nil"/>
              <w:right w:val="nil"/>
            </w:tcBorders>
            <w:shd w:val="clear" w:color="auto" w:fill="auto"/>
            <w:noWrap/>
            <w:vAlign w:val="bottom"/>
            <w:hideMark/>
          </w:tcPr>
          <w:p w14:paraId="543FFC9E" w14:textId="77777777" w:rsidR="00855702" w:rsidRPr="00855702" w:rsidRDefault="00855702" w:rsidP="00855702">
            <w:pPr>
              <w:jc w:val="center"/>
              <w:rPr>
                <w:rFonts w:eastAsia="Times New Roman"/>
                <w:color w:val="000000"/>
                <w:sz w:val="18"/>
                <w:szCs w:val="18"/>
                <w:lang w:val="fr-FR" w:eastAsia="fr-FR"/>
              </w:rPr>
            </w:pPr>
            <w:r w:rsidRPr="00855702">
              <w:rPr>
                <w:rFonts w:eastAsia="Times New Roman"/>
                <w:color w:val="000000"/>
                <w:sz w:val="18"/>
                <w:szCs w:val="18"/>
                <w:lang w:val="fr-FR" w:eastAsia="fr-FR"/>
              </w:rPr>
              <w:t>17.9</w:t>
            </w:r>
          </w:p>
        </w:tc>
        <w:tc>
          <w:tcPr>
            <w:tcW w:w="152" w:type="pct"/>
            <w:tcBorders>
              <w:top w:val="nil"/>
              <w:left w:val="nil"/>
              <w:bottom w:val="nil"/>
              <w:right w:val="nil"/>
            </w:tcBorders>
            <w:shd w:val="clear" w:color="auto" w:fill="auto"/>
            <w:noWrap/>
            <w:vAlign w:val="bottom"/>
            <w:hideMark/>
          </w:tcPr>
          <w:p w14:paraId="35CB13FD" w14:textId="77777777" w:rsidR="00855702" w:rsidRPr="00855702" w:rsidRDefault="00855702" w:rsidP="00855702">
            <w:pPr>
              <w:jc w:val="center"/>
              <w:rPr>
                <w:rFonts w:eastAsia="Times New Roman"/>
                <w:color w:val="000000"/>
                <w:sz w:val="18"/>
                <w:szCs w:val="18"/>
                <w:lang w:val="fr-FR" w:eastAsia="fr-FR"/>
              </w:rPr>
            </w:pPr>
            <w:r w:rsidRPr="00855702">
              <w:rPr>
                <w:rFonts w:eastAsia="Times New Roman"/>
                <w:color w:val="000000"/>
                <w:sz w:val="18"/>
                <w:szCs w:val="18"/>
                <w:lang w:val="fr-FR" w:eastAsia="fr-FR"/>
              </w:rPr>
              <w:t>1.2</w:t>
            </w:r>
          </w:p>
        </w:tc>
        <w:tc>
          <w:tcPr>
            <w:tcW w:w="71" w:type="pct"/>
            <w:tcBorders>
              <w:top w:val="nil"/>
              <w:left w:val="nil"/>
              <w:bottom w:val="nil"/>
              <w:right w:val="nil"/>
            </w:tcBorders>
            <w:shd w:val="clear" w:color="auto" w:fill="auto"/>
            <w:noWrap/>
            <w:vAlign w:val="bottom"/>
            <w:hideMark/>
          </w:tcPr>
          <w:p w14:paraId="4ACA9B8A" w14:textId="77777777" w:rsidR="00855702" w:rsidRPr="00855702" w:rsidRDefault="00855702" w:rsidP="00855702">
            <w:pPr>
              <w:jc w:val="center"/>
              <w:rPr>
                <w:rFonts w:eastAsia="Times New Roman"/>
                <w:color w:val="000000"/>
                <w:sz w:val="18"/>
                <w:szCs w:val="18"/>
                <w:lang w:val="fr-FR" w:eastAsia="fr-FR"/>
              </w:rPr>
            </w:pPr>
          </w:p>
        </w:tc>
        <w:tc>
          <w:tcPr>
            <w:tcW w:w="313" w:type="pct"/>
            <w:tcBorders>
              <w:top w:val="nil"/>
              <w:left w:val="nil"/>
              <w:bottom w:val="nil"/>
              <w:right w:val="nil"/>
            </w:tcBorders>
            <w:shd w:val="clear" w:color="auto" w:fill="auto"/>
            <w:noWrap/>
            <w:vAlign w:val="bottom"/>
            <w:hideMark/>
          </w:tcPr>
          <w:p w14:paraId="59BDD3AC" w14:textId="77777777" w:rsidR="00855702" w:rsidRPr="00855702" w:rsidRDefault="00855702" w:rsidP="00855702">
            <w:pPr>
              <w:jc w:val="center"/>
              <w:rPr>
                <w:rFonts w:eastAsia="Times New Roman"/>
                <w:color w:val="000000"/>
                <w:sz w:val="18"/>
                <w:szCs w:val="18"/>
                <w:lang w:val="fr-FR" w:eastAsia="fr-FR"/>
              </w:rPr>
            </w:pPr>
            <w:r w:rsidRPr="00855702">
              <w:rPr>
                <w:rFonts w:eastAsia="Times New Roman"/>
                <w:color w:val="000000"/>
                <w:sz w:val="18"/>
                <w:szCs w:val="18"/>
                <w:lang w:val="fr-FR" w:eastAsia="fr-FR"/>
              </w:rPr>
              <w:t>15.7</w:t>
            </w:r>
          </w:p>
        </w:tc>
        <w:tc>
          <w:tcPr>
            <w:tcW w:w="152" w:type="pct"/>
            <w:tcBorders>
              <w:top w:val="nil"/>
              <w:left w:val="nil"/>
              <w:bottom w:val="nil"/>
              <w:right w:val="nil"/>
            </w:tcBorders>
            <w:shd w:val="clear" w:color="auto" w:fill="auto"/>
            <w:noWrap/>
            <w:vAlign w:val="bottom"/>
            <w:hideMark/>
          </w:tcPr>
          <w:p w14:paraId="626E65D1" w14:textId="77777777" w:rsidR="00855702" w:rsidRPr="00855702" w:rsidRDefault="00855702" w:rsidP="00855702">
            <w:pPr>
              <w:jc w:val="center"/>
              <w:rPr>
                <w:rFonts w:eastAsia="Times New Roman"/>
                <w:color w:val="000000"/>
                <w:sz w:val="18"/>
                <w:szCs w:val="18"/>
                <w:lang w:val="fr-FR" w:eastAsia="fr-FR"/>
              </w:rPr>
            </w:pPr>
            <w:r w:rsidRPr="00855702">
              <w:rPr>
                <w:rFonts w:eastAsia="Times New Roman"/>
                <w:color w:val="000000"/>
                <w:sz w:val="18"/>
                <w:szCs w:val="18"/>
                <w:lang w:val="fr-FR" w:eastAsia="fr-FR"/>
              </w:rPr>
              <w:t>1.4</w:t>
            </w:r>
          </w:p>
        </w:tc>
        <w:tc>
          <w:tcPr>
            <w:tcW w:w="71" w:type="pct"/>
            <w:tcBorders>
              <w:top w:val="nil"/>
              <w:left w:val="nil"/>
              <w:bottom w:val="nil"/>
              <w:right w:val="nil"/>
            </w:tcBorders>
            <w:shd w:val="clear" w:color="auto" w:fill="auto"/>
            <w:noWrap/>
            <w:vAlign w:val="bottom"/>
            <w:hideMark/>
          </w:tcPr>
          <w:p w14:paraId="4044F830" w14:textId="77777777" w:rsidR="00855702" w:rsidRPr="00855702" w:rsidRDefault="00855702" w:rsidP="00855702">
            <w:pPr>
              <w:jc w:val="center"/>
              <w:rPr>
                <w:rFonts w:eastAsia="Times New Roman"/>
                <w:color w:val="000000"/>
                <w:sz w:val="18"/>
                <w:szCs w:val="18"/>
                <w:lang w:val="fr-FR" w:eastAsia="fr-FR"/>
              </w:rPr>
            </w:pPr>
          </w:p>
        </w:tc>
        <w:tc>
          <w:tcPr>
            <w:tcW w:w="294" w:type="pct"/>
            <w:tcBorders>
              <w:top w:val="nil"/>
              <w:left w:val="nil"/>
              <w:bottom w:val="nil"/>
              <w:right w:val="nil"/>
            </w:tcBorders>
            <w:shd w:val="clear" w:color="auto" w:fill="auto"/>
            <w:noWrap/>
            <w:vAlign w:val="bottom"/>
            <w:hideMark/>
          </w:tcPr>
          <w:p w14:paraId="30F22D8B" w14:textId="77777777" w:rsidR="00855702" w:rsidRPr="00855702" w:rsidRDefault="00855702" w:rsidP="00855702">
            <w:pPr>
              <w:jc w:val="center"/>
              <w:rPr>
                <w:rFonts w:eastAsia="Times New Roman"/>
                <w:color w:val="000000"/>
                <w:sz w:val="18"/>
                <w:szCs w:val="18"/>
                <w:lang w:val="fr-FR" w:eastAsia="fr-FR"/>
              </w:rPr>
            </w:pPr>
            <w:r w:rsidRPr="00855702">
              <w:rPr>
                <w:rFonts w:eastAsia="Times New Roman"/>
                <w:color w:val="000000"/>
                <w:sz w:val="18"/>
                <w:szCs w:val="18"/>
                <w:lang w:val="fr-FR" w:eastAsia="fr-FR"/>
              </w:rPr>
              <w:t>13.3</w:t>
            </w:r>
          </w:p>
        </w:tc>
        <w:tc>
          <w:tcPr>
            <w:tcW w:w="171" w:type="pct"/>
            <w:tcBorders>
              <w:top w:val="nil"/>
              <w:left w:val="nil"/>
              <w:bottom w:val="nil"/>
              <w:right w:val="nil"/>
            </w:tcBorders>
            <w:shd w:val="clear" w:color="auto" w:fill="auto"/>
            <w:noWrap/>
            <w:vAlign w:val="bottom"/>
            <w:hideMark/>
          </w:tcPr>
          <w:p w14:paraId="55C9FABF" w14:textId="77777777" w:rsidR="00855702" w:rsidRPr="00855702" w:rsidRDefault="00855702" w:rsidP="00855702">
            <w:pPr>
              <w:jc w:val="center"/>
              <w:rPr>
                <w:rFonts w:eastAsia="Times New Roman"/>
                <w:color w:val="000000"/>
                <w:sz w:val="18"/>
                <w:szCs w:val="18"/>
                <w:lang w:val="fr-FR" w:eastAsia="fr-FR"/>
              </w:rPr>
            </w:pPr>
            <w:r w:rsidRPr="00855702">
              <w:rPr>
                <w:rFonts w:eastAsia="Times New Roman"/>
                <w:color w:val="000000"/>
                <w:sz w:val="18"/>
                <w:szCs w:val="18"/>
                <w:lang w:val="fr-FR" w:eastAsia="fr-FR"/>
              </w:rPr>
              <w:t>0.2</w:t>
            </w:r>
          </w:p>
        </w:tc>
        <w:tc>
          <w:tcPr>
            <w:tcW w:w="71" w:type="pct"/>
            <w:tcBorders>
              <w:top w:val="nil"/>
              <w:left w:val="nil"/>
              <w:bottom w:val="nil"/>
              <w:right w:val="nil"/>
            </w:tcBorders>
            <w:shd w:val="clear" w:color="auto" w:fill="auto"/>
            <w:noWrap/>
            <w:vAlign w:val="bottom"/>
            <w:hideMark/>
          </w:tcPr>
          <w:p w14:paraId="40A555A4" w14:textId="77777777" w:rsidR="00855702" w:rsidRPr="00855702" w:rsidRDefault="00855702" w:rsidP="00855702">
            <w:pPr>
              <w:jc w:val="center"/>
              <w:rPr>
                <w:rFonts w:eastAsia="Times New Roman"/>
                <w:sz w:val="18"/>
                <w:szCs w:val="18"/>
                <w:lang w:val="fr-FR" w:eastAsia="fr-FR"/>
              </w:rPr>
            </w:pPr>
          </w:p>
        </w:tc>
        <w:tc>
          <w:tcPr>
            <w:tcW w:w="313" w:type="pct"/>
            <w:tcBorders>
              <w:top w:val="nil"/>
              <w:left w:val="nil"/>
              <w:bottom w:val="nil"/>
              <w:right w:val="nil"/>
            </w:tcBorders>
            <w:shd w:val="clear" w:color="auto" w:fill="auto"/>
            <w:noWrap/>
            <w:vAlign w:val="bottom"/>
            <w:hideMark/>
          </w:tcPr>
          <w:p w14:paraId="21D34FC5" w14:textId="77777777" w:rsidR="00855702" w:rsidRPr="00855702" w:rsidRDefault="00855702" w:rsidP="00855702">
            <w:pPr>
              <w:jc w:val="center"/>
              <w:rPr>
                <w:rFonts w:eastAsia="Times New Roman"/>
                <w:color w:val="000000"/>
                <w:sz w:val="18"/>
                <w:szCs w:val="18"/>
                <w:lang w:val="fr-FR" w:eastAsia="fr-FR"/>
              </w:rPr>
            </w:pPr>
            <w:r w:rsidRPr="00855702">
              <w:rPr>
                <w:rFonts w:eastAsia="Times New Roman"/>
                <w:color w:val="000000"/>
                <w:sz w:val="18"/>
                <w:szCs w:val="18"/>
                <w:lang w:val="fr-FR" w:eastAsia="fr-FR"/>
              </w:rPr>
              <w:t>16.7</w:t>
            </w:r>
          </w:p>
        </w:tc>
        <w:tc>
          <w:tcPr>
            <w:tcW w:w="152" w:type="pct"/>
            <w:tcBorders>
              <w:top w:val="nil"/>
              <w:left w:val="nil"/>
              <w:bottom w:val="nil"/>
              <w:right w:val="nil"/>
            </w:tcBorders>
            <w:shd w:val="clear" w:color="auto" w:fill="auto"/>
            <w:noWrap/>
            <w:vAlign w:val="bottom"/>
            <w:hideMark/>
          </w:tcPr>
          <w:p w14:paraId="42A7EE37" w14:textId="77777777" w:rsidR="00855702" w:rsidRPr="00855702" w:rsidRDefault="00855702" w:rsidP="00855702">
            <w:pPr>
              <w:jc w:val="center"/>
              <w:rPr>
                <w:rFonts w:eastAsia="Times New Roman"/>
                <w:color w:val="000000"/>
                <w:sz w:val="18"/>
                <w:szCs w:val="18"/>
                <w:lang w:val="fr-FR" w:eastAsia="fr-FR"/>
              </w:rPr>
            </w:pPr>
            <w:r w:rsidRPr="00855702">
              <w:rPr>
                <w:rFonts w:eastAsia="Times New Roman"/>
                <w:color w:val="000000"/>
                <w:sz w:val="18"/>
                <w:szCs w:val="18"/>
                <w:lang w:val="fr-FR" w:eastAsia="fr-FR"/>
              </w:rPr>
              <w:t>0.5</w:t>
            </w:r>
          </w:p>
        </w:tc>
        <w:tc>
          <w:tcPr>
            <w:tcW w:w="71" w:type="pct"/>
            <w:tcBorders>
              <w:top w:val="nil"/>
              <w:left w:val="nil"/>
              <w:bottom w:val="nil"/>
              <w:right w:val="nil"/>
            </w:tcBorders>
            <w:shd w:val="clear" w:color="auto" w:fill="auto"/>
            <w:noWrap/>
            <w:vAlign w:val="bottom"/>
            <w:hideMark/>
          </w:tcPr>
          <w:p w14:paraId="3F6A8FEB" w14:textId="77777777" w:rsidR="00855702" w:rsidRPr="00855702" w:rsidRDefault="00855702" w:rsidP="00855702">
            <w:pPr>
              <w:jc w:val="center"/>
              <w:rPr>
                <w:rFonts w:eastAsia="Times New Roman"/>
                <w:sz w:val="18"/>
                <w:szCs w:val="18"/>
                <w:lang w:val="fr-FR" w:eastAsia="fr-FR"/>
              </w:rPr>
            </w:pPr>
          </w:p>
        </w:tc>
        <w:tc>
          <w:tcPr>
            <w:tcW w:w="313" w:type="pct"/>
            <w:tcBorders>
              <w:top w:val="nil"/>
              <w:left w:val="nil"/>
              <w:bottom w:val="nil"/>
              <w:right w:val="nil"/>
            </w:tcBorders>
            <w:shd w:val="clear" w:color="auto" w:fill="auto"/>
            <w:noWrap/>
            <w:vAlign w:val="bottom"/>
            <w:hideMark/>
          </w:tcPr>
          <w:p w14:paraId="761FFF56" w14:textId="77777777" w:rsidR="00855702" w:rsidRPr="00855702" w:rsidRDefault="00855702" w:rsidP="00855702">
            <w:pPr>
              <w:jc w:val="center"/>
              <w:rPr>
                <w:rFonts w:eastAsia="Times New Roman"/>
                <w:color w:val="000000"/>
                <w:sz w:val="18"/>
                <w:szCs w:val="18"/>
                <w:lang w:val="fr-FR" w:eastAsia="fr-FR"/>
              </w:rPr>
            </w:pPr>
            <w:r w:rsidRPr="00855702">
              <w:rPr>
                <w:rFonts w:eastAsia="Times New Roman"/>
                <w:color w:val="000000"/>
                <w:sz w:val="18"/>
                <w:szCs w:val="18"/>
                <w:lang w:val="fr-FR" w:eastAsia="fr-FR"/>
              </w:rPr>
              <w:t>14.4</w:t>
            </w:r>
          </w:p>
        </w:tc>
        <w:tc>
          <w:tcPr>
            <w:tcW w:w="152" w:type="pct"/>
            <w:tcBorders>
              <w:top w:val="nil"/>
              <w:left w:val="nil"/>
              <w:bottom w:val="nil"/>
              <w:right w:val="nil"/>
            </w:tcBorders>
            <w:shd w:val="clear" w:color="auto" w:fill="auto"/>
            <w:noWrap/>
            <w:vAlign w:val="bottom"/>
            <w:hideMark/>
          </w:tcPr>
          <w:p w14:paraId="449385B2" w14:textId="77777777" w:rsidR="00855702" w:rsidRPr="00855702" w:rsidRDefault="00855702" w:rsidP="00855702">
            <w:pPr>
              <w:jc w:val="center"/>
              <w:rPr>
                <w:rFonts w:eastAsia="Times New Roman"/>
                <w:color w:val="000000"/>
                <w:sz w:val="18"/>
                <w:szCs w:val="18"/>
                <w:lang w:val="fr-FR" w:eastAsia="fr-FR"/>
              </w:rPr>
            </w:pPr>
            <w:r w:rsidRPr="00855702">
              <w:rPr>
                <w:rFonts w:eastAsia="Times New Roman"/>
                <w:color w:val="000000"/>
                <w:sz w:val="18"/>
                <w:szCs w:val="18"/>
                <w:lang w:val="fr-FR" w:eastAsia="fr-FR"/>
              </w:rPr>
              <w:t>0.8</w:t>
            </w:r>
          </w:p>
        </w:tc>
        <w:tc>
          <w:tcPr>
            <w:tcW w:w="71" w:type="pct"/>
            <w:tcBorders>
              <w:top w:val="nil"/>
              <w:left w:val="nil"/>
              <w:bottom w:val="nil"/>
              <w:right w:val="nil"/>
            </w:tcBorders>
            <w:shd w:val="clear" w:color="auto" w:fill="auto"/>
            <w:noWrap/>
            <w:vAlign w:val="bottom"/>
            <w:hideMark/>
          </w:tcPr>
          <w:p w14:paraId="6A7CD674" w14:textId="77777777" w:rsidR="00855702" w:rsidRPr="00855702" w:rsidRDefault="00855702" w:rsidP="00855702">
            <w:pPr>
              <w:jc w:val="center"/>
              <w:rPr>
                <w:rFonts w:eastAsia="Times New Roman"/>
                <w:sz w:val="18"/>
                <w:szCs w:val="18"/>
                <w:lang w:val="fr-FR" w:eastAsia="fr-FR"/>
              </w:rPr>
            </w:pPr>
          </w:p>
        </w:tc>
        <w:tc>
          <w:tcPr>
            <w:tcW w:w="295" w:type="pct"/>
            <w:tcBorders>
              <w:top w:val="nil"/>
              <w:left w:val="nil"/>
              <w:bottom w:val="nil"/>
              <w:right w:val="nil"/>
            </w:tcBorders>
            <w:shd w:val="clear" w:color="auto" w:fill="auto"/>
            <w:noWrap/>
            <w:vAlign w:val="bottom"/>
            <w:hideMark/>
          </w:tcPr>
          <w:p w14:paraId="523C0358" w14:textId="77777777" w:rsidR="00855702" w:rsidRPr="00855702" w:rsidRDefault="00855702" w:rsidP="00855702">
            <w:pPr>
              <w:jc w:val="center"/>
              <w:rPr>
                <w:rFonts w:eastAsia="Times New Roman"/>
                <w:color w:val="000000"/>
                <w:sz w:val="18"/>
                <w:szCs w:val="18"/>
                <w:lang w:val="fr-FR" w:eastAsia="fr-FR"/>
              </w:rPr>
            </w:pPr>
            <w:r w:rsidRPr="00855702">
              <w:rPr>
                <w:rFonts w:eastAsia="Times New Roman"/>
                <w:color w:val="000000"/>
                <w:sz w:val="18"/>
                <w:szCs w:val="18"/>
                <w:lang w:val="fr-FR" w:eastAsia="fr-FR"/>
              </w:rPr>
              <w:t>18.2</w:t>
            </w:r>
          </w:p>
        </w:tc>
        <w:tc>
          <w:tcPr>
            <w:tcW w:w="171" w:type="pct"/>
            <w:tcBorders>
              <w:top w:val="nil"/>
              <w:left w:val="nil"/>
              <w:bottom w:val="nil"/>
              <w:right w:val="nil"/>
            </w:tcBorders>
            <w:shd w:val="clear" w:color="auto" w:fill="auto"/>
            <w:noWrap/>
            <w:vAlign w:val="bottom"/>
            <w:hideMark/>
          </w:tcPr>
          <w:p w14:paraId="635933B0" w14:textId="77777777" w:rsidR="00855702" w:rsidRPr="00855702" w:rsidRDefault="00855702" w:rsidP="00855702">
            <w:pPr>
              <w:jc w:val="center"/>
              <w:rPr>
                <w:rFonts w:eastAsia="Times New Roman"/>
                <w:color w:val="000000"/>
                <w:sz w:val="18"/>
                <w:szCs w:val="18"/>
                <w:lang w:val="fr-FR" w:eastAsia="fr-FR"/>
              </w:rPr>
            </w:pPr>
            <w:r w:rsidRPr="00855702">
              <w:rPr>
                <w:rFonts w:eastAsia="Times New Roman"/>
                <w:color w:val="000000"/>
                <w:sz w:val="18"/>
                <w:szCs w:val="18"/>
                <w:lang w:val="fr-FR" w:eastAsia="fr-FR"/>
              </w:rPr>
              <w:t>0.4</w:t>
            </w:r>
          </w:p>
        </w:tc>
        <w:tc>
          <w:tcPr>
            <w:tcW w:w="71" w:type="pct"/>
            <w:tcBorders>
              <w:top w:val="nil"/>
              <w:left w:val="nil"/>
              <w:bottom w:val="nil"/>
              <w:right w:val="nil"/>
            </w:tcBorders>
            <w:shd w:val="clear" w:color="auto" w:fill="auto"/>
            <w:noWrap/>
            <w:vAlign w:val="bottom"/>
            <w:hideMark/>
          </w:tcPr>
          <w:p w14:paraId="7020D647" w14:textId="77777777" w:rsidR="00855702" w:rsidRPr="00855702" w:rsidRDefault="00855702" w:rsidP="00855702">
            <w:pPr>
              <w:jc w:val="center"/>
              <w:rPr>
                <w:rFonts w:eastAsia="Times New Roman"/>
                <w:sz w:val="18"/>
                <w:szCs w:val="18"/>
                <w:lang w:val="fr-FR" w:eastAsia="fr-FR"/>
              </w:rPr>
            </w:pPr>
          </w:p>
        </w:tc>
        <w:tc>
          <w:tcPr>
            <w:tcW w:w="314" w:type="pct"/>
            <w:tcBorders>
              <w:top w:val="nil"/>
              <w:left w:val="nil"/>
              <w:bottom w:val="nil"/>
              <w:right w:val="nil"/>
            </w:tcBorders>
            <w:shd w:val="clear" w:color="auto" w:fill="auto"/>
            <w:noWrap/>
            <w:vAlign w:val="bottom"/>
            <w:hideMark/>
          </w:tcPr>
          <w:p w14:paraId="36C95ED9" w14:textId="77777777" w:rsidR="00855702" w:rsidRPr="00855702" w:rsidRDefault="00855702" w:rsidP="00855702">
            <w:pPr>
              <w:jc w:val="center"/>
              <w:rPr>
                <w:rFonts w:eastAsia="Times New Roman"/>
                <w:color w:val="000000"/>
                <w:sz w:val="18"/>
                <w:szCs w:val="18"/>
                <w:lang w:val="fr-FR" w:eastAsia="fr-FR"/>
              </w:rPr>
            </w:pPr>
            <w:r w:rsidRPr="00855702">
              <w:rPr>
                <w:rFonts w:eastAsia="Times New Roman"/>
                <w:color w:val="000000"/>
                <w:sz w:val="18"/>
                <w:szCs w:val="18"/>
                <w:lang w:val="fr-FR" w:eastAsia="fr-FR"/>
              </w:rPr>
              <w:t>14.0</w:t>
            </w:r>
          </w:p>
        </w:tc>
        <w:tc>
          <w:tcPr>
            <w:tcW w:w="152" w:type="pct"/>
            <w:tcBorders>
              <w:top w:val="nil"/>
              <w:left w:val="nil"/>
              <w:bottom w:val="nil"/>
              <w:right w:val="nil"/>
            </w:tcBorders>
            <w:shd w:val="clear" w:color="auto" w:fill="auto"/>
            <w:noWrap/>
            <w:vAlign w:val="bottom"/>
            <w:hideMark/>
          </w:tcPr>
          <w:p w14:paraId="66488AD0" w14:textId="77777777" w:rsidR="00855702" w:rsidRPr="00855702" w:rsidRDefault="00855702" w:rsidP="00855702">
            <w:pPr>
              <w:jc w:val="center"/>
              <w:rPr>
                <w:rFonts w:eastAsia="Times New Roman"/>
                <w:color w:val="000000"/>
                <w:sz w:val="18"/>
                <w:szCs w:val="18"/>
                <w:lang w:val="fr-FR" w:eastAsia="fr-FR"/>
              </w:rPr>
            </w:pPr>
            <w:r w:rsidRPr="00855702">
              <w:rPr>
                <w:rFonts w:eastAsia="Times New Roman"/>
                <w:color w:val="000000"/>
                <w:sz w:val="18"/>
                <w:szCs w:val="18"/>
                <w:lang w:val="fr-FR" w:eastAsia="fr-FR"/>
              </w:rPr>
              <w:t>0.4</w:t>
            </w:r>
          </w:p>
        </w:tc>
        <w:tc>
          <w:tcPr>
            <w:tcW w:w="71" w:type="pct"/>
            <w:tcBorders>
              <w:top w:val="nil"/>
              <w:left w:val="nil"/>
              <w:bottom w:val="nil"/>
              <w:right w:val="nil"/>
            </w:tcBorders>
            <w:shd w:val="clear" w:color="auto" w:fill="auto"/>
            <w:noWrap/>
            <w:vAlign w:val="bottom"/>
            <w:hideMark/>
          </w:tcPr>
          <w:p w14:paraId="0802418E" w14:textId="77777777" w:rsidR="00855702" w:rsidRPr="00855702" w:rsidRDefault="00855702" w:rsidP="00855702">
            <w:pPr>
              <w:jc w:val="center"/>
              <w:rPr>
                <w:rFonts w:eastAsia="Times New Roman"/>
                <w:sz w:val="18"/>
                <w:szCs w:val="18"/>
                <w:lang w:val="fr-FR" w:eastAsia="fr-FR"/>
              </w:rPr>
            </w:pPr>
          </w:p>
        </w:tc>
        <w:tc>
          <w:tcPr>
            <w:tcW w:w="314" w:type="pct"/>
            <w:tcBorders>
              <w:top w:val="nil"/>
              <w:left w:val="nil"/>
              <w:bottom w:val="nil"/>
              <w:right w:val="nil"/>
            </w:tcBorders>
            <w:shd w:val="clear" w:color="auto" w:fill="auto"/>
            <w:noWrap/>
            <w:vAlign w:val="bottom"/>
            <w:hideMark/>
          </w:tcPr>
          <w:p w14:paraId="59999EF4" w14:textId="77777777" w:rsidR="00855702" w:rsidRPr="00855702" w:rsidRDefault="00855702" w:rsidP="00855702">
            <w:pPr>
              <w:jc w:val="center"/>
              <w:rPr>
                <w:rFonts w:eastAsia="Times New Roman"/>
                <w:color w:val="000000"/>
                <w:sz w:val="18"/>
                <w:szCs w:val="18"/>
                <w:lang w:val="fr-FR" w:eastAsia="fr-FR"/>
              </w:rPr>
            </w:pPr>
            <w:r w:rsidRPr="00855702">
              <w:rPr>
                <w:rFonts w:eastAsia="Times New Roman"/>
                <w:color w:val="000000"/>
                <w:sz w:val="18"/>
                <w:szCs w:val="18"/>
                <w:lang w:val="fr-FR" w:eastAsia="fr-FR"/>
              </w:rPr>
              <w:t>16.8</w:t>
            </w:r>
          </w:p>
        </w:tc>
        <w:tc>
          <w:tcPr>
            <w:tcW w:w="144" w:type="pct"/>
            <w:tcBorders>
              <w:top w:val="nil"/>
              <w:left w:val="nil"/>
              <w:bottom w:val="nil"/>
              <w:right w:val="nil"/>
            </w:tcBorders>
            <w:shd w:val="clear" w:color="auto" w:fill="auto"/>
            <w:noWrap/>
            <w:vAlign w:val="bottom"/>
            <w:hideMark/>
          </w:tcPr>
          <w:p w14:paraId="7573E395" w14:textId="77777777" w:rsidR="00855702" w:rsidRPr="00855702" w:rsidRDefault="00855702" w:rsidP="00855702">
            <w:pPr>
              <w:jc w:val="center"/>
              <w:rPr>
                <w:rFonts w:eastAsia="Times New Roman"/>
                <w:color w:val="000000"/>
                <w:sz w:val="18"/>
                <w:szCs w:val="18"/>
                <w:lang w:val="fr-FR" w:eastAsia="fr-FR"/>
              </w:rPr>
            </w:pPr>
            <w:r w:rsidRPr="00855702">
              <w:rPr>
                <w:rFonts w:eastAsia="Times New Roman"/>
                <w:color w:val="000000"/>
                <w:sz w:val="18"/>
                <w:szCs w:val="18"/>
                <w:lang w:val="fr-FR" w:eastAsia="fr-FR"/>
              </w:rPr>
              <w:t>0.4</w:t>
            </w:r>
          </w:p>
        </w:tc>
      </w:tr>
      <w:tr w:rsidR="00855702" w:rsidRPr="00855702" w14:paraId="2D935CC6" w14:textId="77777777" w:rsidTr="00D247B7">
        <w:trPr>
          <w:trHeight w:val="240"/>
        </w:trPr>
        <w:tc>
          <w:tcPr>
            <w:tcW w:w="252" w:type="pct"/>
            <w:tcBorders>
              <w:top w:val="nil"/>
              <w:left w:val="nil"/>
              <w:bottom w:val="nil"/>
              <w:right w:val="nil"/>
            </w:tcBorders>
            <w:shd w:val="clear" w:color="auto" w:fill="auto"/>
            <w:noWrap/>
            <w:vAlign w:val="center"/>
            <w:hideMark/>
          </w:tcPr>
          <w:p w14:paraId="599686A4" w14:textId="77777777" w:rsidR="00855702" w:rsidRPr="00855702" w:rsidRDefault="00855702" w:rsidP="00855702">
            <w:pPr>
              <w:jc w:val="center"/>
              <w:rPr>
                <w:rFonts w:eastAsia="Times New Roman"/>
                <w:sz w:val="18"/>
                <w:szCs w:val="18"/>
                <w:lang w:val="fr-FR" w:eastAsia="fr-FR"/>
              </w:rPr>
            </w:pPr>
            <w:r w:rsidRPr="00855702">
              <w:rPr>
                <w:rFonts w:eastAsia="Times New Roman"/>
                <w:sz w:val="18"/>
                <w:szCs w:val="18"/>
                <w:lang w:val="fr-FR" w:eastAsia="fr-FR"/>
              </w:rPr>
              <w:t>Na</w:t>
            </w:r>
            <w:r w:rsidRPr="00855702">
              <w:rPr>
                <w:rFonts w:eastAsia="Times New Roman"/>
                <w:sz w:val="18"/>
                <w:szCs w:val="18"/>
                <w:vertAlign w:val="subscript"/>
                <w:lang w:val="fr-FR" w:eastAsia="fr-FR"/>
              </w:rPr>
              <w:t>2</w:t>
            </w:r>
            <w:r w:rsidRPr="00855702">
              <w:rPr>
                <w:rFonts w:eastAsia="Times New Roman"/>
                <w:sz w:val="18"/>
                <w:szCs w:val="18"/>
                <w:lang w:val="fr-FR" w:eastAsia="fr-FR"/>
              </w:rPr>
              <w:t>O</w:t>
            </w:r>
          </w:p>
        </w:tc>
        <w:tc>
          <w:tcPr>
            <w:tcW w:w="313" w:type="pct"/>
            <w:tcBorders>
              <w:top w:val="nil"/>
              <w:left w:val="nil"/>
              <w:bottom w:val="nil"/>
              <w:right w:val="nil"/>
            </w:tcBorders>
            <w:shd w:val="clear" w:color="auto" w:fill="auto"/>
            <w:noWrap/>
            <w:vAlign w:val="bottom"/>
            <w:hideMark/>
          </w:tcPr>
          <w:p w14:paraId="7EB829A6" w14:textId="77777777" w:rsidR="00855702" w:rsidRPr="00855702" w:rsidRDefault="00855702" w:rsidP="00855702">
            <w:pPr>
              <w:jc w:val="center"/>
              <w:rPr>
                <w:rFonts w:eastAsia="Times New Roman"/>
                <w:color w:val="000000"/>
                <w:sz w:val="18"/>
                <w:szCs w:val="18"/>
                <w:lang w:val="fr-FR" w:eastAsia="fr-FR"/>
              </w:rPr>
            </w:pPr>
            <w:r w:rsidRPr="00855702">
              <w:rPr>
                <w:rFonts w:eastAsia="Times New Roman"/>
                <w:color w:val="000000"/>
                <w:sz w:val="18"/>
                <w:szCs w:val="18"/>
                <w:lang w:val="fr-FR" w:eastAsia="fr-FR"/>
              </w:rPr>
              <w:t>4.8</w:t>
            </w:r>
          </w:p>
        </w:tc>
        <w:tc>
          <w:tcPr>
            <w:tcW w:w="152" w:type="pct"/>
            <w:tcBorders>
              <w:top w:val="nil"/>
              <w:left w:val="nil"/>
              <w:bottom w:val="nil"/>
              <w:right w:val="nil"/>
            </w:tcBorders>
            <w:shd w:val="clear" w:color="auto" w:fill="auto"/>
            <w:noWrap/>
            <w:vAlign w:val="bottom"/>
            <w:hideMark/>
          </w:tcPr>
          <w:p w14:paraId="7A22D0F8" w14:textId="77777777" w:rsidR="00855702" w:rsidRPr="00855702" w:rsidRDefault="00855702" w:rsidP="00855702">
            <w:pPr>
              <w:jc w:val="center"/>
              <w:rPr>
                <w:rFonts w:eastAsia="Times New Roman"/>
                <w:color w:val="000000"/>
                <w:sz w:val="18"/>
                <w:szCs w:val="18"/>
                <w:lang w:val="fr-FR" w:eastAsia="fr-FR"/>
              </w:rPr>
            </w:pPr>
            <w:r w:rsidRPr="00855702">
              <w:rPr>
                <w:rFonts w:eastAsia="Times New Roman"/>
                <w:color w:val="000000"/>
                <w:sz w:val="18"/>
                <w:szCs w:val="18"/>
                <w:lang w:val="fr-FR" w:eastAsia="fr-FR"/>
              </w:rPr>
              <w:t>0.4</w:t>
            </w:r>
          </w:p>
        </w:tc>
        <w:tc>
          <w:tcPr>
            <w:tcW w:w="71" w:type="pct"/>
            <w:tcBorders>
              <w:top w:val="nil"/>
              <w:left w:val="nil"/>
              <w:bottom w:val="nil"/>
              <w:right w:val="nil"/>
            </w:tcBorders>
            <w:shd w:val="clear" w:color="auto" w:fill="auto"/>
            <w:noWrap/>
            <w:vAlign w:val="bottom"/>
            <w:hideMark/>
          </w:tcPr>
          <w:p w14:paraId="24B7AA1D" w14:textId="77777777" w:rsidR="00855702" w:rsidRPr="00855702" w:rsidRDefault="00855702" w:rsidP="00855702">
            <w:pPr>
              <w:jc w:val="center"/>
              <w:rPr>
                <w:rFonts w:eastAsia="Times New Roman"/>
                <w:color w:val="000000"/>
                <w:sz w:val="18"/>
                <w:szCs w:val="18"/>
                <w:lang w:val="fr-FR" w:eastAsia="fr-FR"/>
              </w:rPr>
            </w:pPr>
          </w:p>
        </w:tc>
        <w:tc>
          <w:tcPr>
            <w:tcW w:w="313" w:type="pct"/>
            <w:tcBorders>
              <w:top w:val="nil"/>
              <w:left w:val="nil"/>
              <w:bottom w:val="nil"/>
              <w:right w:val="nil"/>
            </w:tcBorders>
            <w:shd w:val="clear" w:color="auto" w:fill="auto"/>
            <w:noWrap/>
            <w:vAlign w:val="bottom"/>
            <w:hideMark/>
          </w:tcPr>
          <w:p w14:paraId="3505E34B" w14:textId="77777777" w:rsidR="00855702" w:rsidRPr="00855702" w:rsidRDefault="00855702" w:rsidP="00855702">
            <w:pPr>
              <w:jc w:val="center"/>
              <w:rPr>
                <w:rFonts w:eastAsia="Times New Roman"/>
                <w:color w:val="000000"/>
                <w:sz w:val="18"/>
                <w:szCs w:val="18"/>
                <w:lang w:val="fr-FR" w:eastAsia="fr-FR"/>
              </w:rPr>
            </w:pPr>
            <w:r w:rsidRPr="00855702">
              <w:rPr>
                <w:rFonts w:eastAsia="Times New Roman"/>
                <w:color w:val="000000"/>
                <w:sz w:val="18"/>
                <w:szCs w:val="18"/>
                <w:lang w:val="fr-FR" w:eastAsia="fr-FR"/>
              </w:rPr>
              <w:t>1.4</w:t>
            </w:r>
          </w:p>
        </w:tc>
        <w:tc>
          <w:tcPr>
            <w:tcW w:w="152" w:type="pct"/>
            <w:tcBorders>
              <w:top w:val="nil"/>
              <w:left w:val="nil"/>
              <w:bottom w:val="nil"/>
              <w:right w:val="nil"/>
            </w:tcBorders>
            <w:shd w:val="clear" w:color="auto" w:fill="auto"/>
            <w:noWrap/>
            <w:vAlign w:val="bottom"/>
            <w:hideMark/>
          </w:tcPr>
          <w:p w14:paraId="3DED7609" w14:textId="77777777" w:rsidR="00855702" w:rsidRPr="00855702" w:rsidRDefault="00855702" w:rsidP="00855702">
            <w:pPr>
              <w:jc w:val="center"/>
              <w:rPr>
                <w:rFonts w:eastAsia="Times New Roman"/>
                <w:color w:val="000000"/>
                <w:sz w:val="18"/>
                <w:szCs w:val="18"/>
                <w:lang w:val="fr-FR" w:eastAsia="fr-FR"/>
              </w:rPr>
            </w:pPr>
            <w:r w:rsidRPr="00855702">
              <w:rPr>
                <w:rFonts w:eastAsia="Times New Roman"/>
                <w:color w:val="000000"/>
                <w:sz w:val="18"/>
                <w:szCs w:val="18"/>
                <w:lang w:val="fr-FR" w:eastAsia="fr-FR"/>
              </w:rPr>
              <w:t>0.7</w:t>
            </w:r>
          </w:p>
        </w:tc>
        <w:tc>
          <w:tcPr>
            <w:tcW w:w="71" w:type="pct"/>
            <w:tcBorders>
              <w:top w:val="nil"/>
              <w:left w:val="nil"/>
              <w:bottom w:val="nil"/>
              <w:right w:val="nil"/>
            </w:tcBorders>
            <w:shd w:val="clear" w:color="auto" w:fill="auto"/>
            <w:noWrap/>
            <w:vAlign w:val="bottom"/>
            <w:hideMark/>
          </w:tcPr>
          <w:p w14:paraId="59D5FD2D" w14:textId="77777777" w:rsidR="00855702" w:rsidRPr="00855702" w:rsidRDefault="00855702" w:rsidP="00855702">
            <w:pPr>
              <w:jc w:val="center"/>
              <w:rPr>
                <w:rFonts w:eastAsia="Times New Roman"/>
                <w:color w:val="000000"/>
                <w:sz w:val="18"/>
                <w:szCs w:val="18"/>
                <w:lang w:val="fr-FR" w:eastAsia="fr-FR"/>
              </w:rPr>
            </w:pPr>
          </w:p>
        </w:tc>
        <w:tc>
          <w:tcPr>
            <w:tcW w:w="313" w:type="pct"/>
            <w:tcBorders>
              <w:top w:val="nil"/>
              <w:left w:val="nil"/>
              <w:bottom w:val="nil"/>
              <w:right w:val="nil"/>
            </w:tcBorders>
            <w:shd w:val="clear" w:color="auto" w:fill="auto"/>
            <w:noWrap/>
            <w:vAlign w:val="bottom"/>
            <w:hideMark/>
          </w:tcPr>
          <w:p w14:paraId="015E9340" w14:textId="77777777" w:rsidR="00855702" w:rsidRPr="00855702" w:rsidRDefault="00855702" w:rsidP="00855702">
            <w:pPr>
              <w:jc w:val="center"/>
              <w:rPr>
                <w:rFonts w:eastAsia="Times New Roman"/>
                <w:color w:val="000000"/>
                <w:sz w:val="18"/>
                <w:szCs w:val="18"/>
                <w:lang w:val="fr-FR" w:eastAsia="fr-FR"/>
              </w:rPr>
            </w:pPr>
            <w:r w:rsidRPr="00855702">
              <w:rPr>
                <w:rFonts w:eastAsia="Times New Roman"/>
                <w:color w:val="000000"/>
                <w:sz w:val="18"/>
                <w:szCs w:val="18"/>
                <w:lang w:val="fr-FR" w:eastAsia="fr-FR"/>
              </w:rPr>
              <w:t>2.8</w:t>
            </w:r>
          </w:p>
        </w:tc>
        <w:tc>
          <w:tcPr>
            <w:tcW w:w="152" w:type="pct"/>
            <w:tcBorders>
              <w:top w:val="nil"/>
              <w:left w:val="nil"/>
              <w:bottom w:val="nil"/>
              <w:right w:val="nil"/>
            </w:tcBorders>
            <w:shd w:val="clear" w:color="auto" w:fill="auto"/>
            <w:noWrap/>
            <w:vAlign w:val="bottom"/>
            <w:hideMark/>
          </w:tcPr>
          <w:p w14:paraId="2443A0F2" w14:textId="77777777" w:rsidR="00855702" w:rsidRPr="00855702" w:rsidRDefault="00855702" w:rsidP="00855702">
            <w:pPr>
              <w:jc w:val="center"/>
              <w:rPr>
                <w:rFonts w:eastAsia="Times New Roman"/>
                <w:color w:val="000000"/>
                <w:sz w:val="18"/>
                <w:szCs w:val="18"/>
                <w:lang w:val="fr-FR" w:eastAsia="fr-FR"/>
              </w:rPr>
            </w:pPr>
            <w:r w:rsidRPr="00855702">
              <w:rPr>
                <w:rFonts w:eastAsia="Times New Roman"/>
                <w:color w:val="000000"/>
                <w:sz w:val="18"/>
                <w:szCs w:val="18"/>
                <w:lang w:val="fr-FR" w:eastAsia="fr-FR"/>
              </w:rPr>
              <w:t>0.8</w:t>
            </w:r>
          </w:p>
        </w:tc>
        <w:tc>
          <w:tcPr>
            <w:tcW w:w="71" w:type="pct"/>
            <w:tcBorders>
              <w:top w:val="nil"/>
              <w:left w:val="nil"/>
              <w:bottom w:val="nil"/>
              <w:right w:val="nil"/>
            </w:tcBorders>
            <w:shd w:val="clear" w:color="auto" w:fill="auto"/>
            <w:noWrap/>
            <w:vAlign w:val="bottom"/>
            <w:hideMark/>
          </w:tcPr>
          <w:p w14:paraId="51821B36" w14:textId="77777777" w:rsidR="00855702" w:rsidRPr="00855702" w:rsidRDefault="00855702" w:rsidP="00855702">
            <w:pPr>
              <w:jc w:val="center"/>
              <w:rPr>
                <w:rFonts w:eastAsia="Times New Roman"/>
                <w:color w:val="000000"/>
                <w:sz w:val="18"/>
                <w:szCs w:val="18"/>
                <w:lang w:val="fr-FR" w:eastAsia="fr-FR"/>
              </w:rPr>
            </w:pPr>
          </w:p>
        </w:tc>
        <w:tc>
          <w:tcPr>
            <w:tcW w:w="294" w:type="pct"/>
            <w:tcBorders>
              <w:top w:val="nil"/>
              <w:left w:val="nil"/>
              <w:bottom w:val="nil"/>
              <w:right w:val="nil"/>
            </w:tcBorders>
            <w:shd w:val="clear" w:color="auto" w:fill="auto"/>
            <w:noWrap/>
            <w:vAlign w:val="bottom"/>
            <w:hideMark/>
          </w:tcPr>
          <w:p w14:paraId="075ACDE9" w14:textId="77777777" w:rsidR="00855702" w:rsidRPr="00855702" w:rsidRDefault="00855702" w:rsidP="00855702">
            <w:pPr>
              <w:jc w:val="center"/>
              <w:rPr>
                <w:rFonts w:eastAsia="Times New Roman"/>
                <w:color w:val="000000"/>
                <w:sz w:val="18"/>
                <w:szCs w:val="18"/>
                <w:lang w:val="fr-FR" w:eastAsia="fr-FR"/>
              </w:rPr>
            </w:pPr>
            <w:r w:rsidRPr="00855702">
              <w:rPr>
                <w:rFonts w:eastAsia="Times New Roman"/>
                <w:color w:val="000000"/>
                <w:sz w:val="18"/>
                <w:szCs w:val="18"/>
                <w:lang w:val="fr-FR" w:eastAsia="fr-FR"/>
              </w:rPr>
              <w:t>4.4</w:t>
            </w:r>
          </w:p>
        </w:tc>
        <w:tc>
          <w:tcPr>
            <w:tcW w:w="171" w:type="pct"/>
            <w:tcBorders>
              <w:top w:val="nil"/>
              <w:left w:val="nil"/>
              <w:bottom w:val="nil"/>
              <w:right w:val="nil"/>
            </w:tcBorders>
            <w:shd w:val="clear" w:color="auto" w:fill="auto"/>
            <w:noWrap/>
            <w:vAlign w:val="bottom"/>
            <w:hideMark/>
          </w:tcPr>
          <w:p w14:paraId="419A1300" w14:textId="77777777" w:rsidR="00855702" w:rsidRPr="00855702" w:rsidRDefault="00855702" w:rsidP="00855702">
            <w:pPr>
              <w:jc w:val="center"/>
              <w:rPr>
                <w:rFonts w:eastAsia="Times New Roman"/>
                <w:color w:val="000000"/>
                <w:sz w:val="18"/>
                <w:szCs w:val="18"/>
                <w:lang w:val="fr-FR" w:eastAsia="fr-FR"/>
              </w:rPr>
            </w:pPr>
            <w:r w:rsidRPr="00855702">
              <w:rPr>
                <w:rFonts w:eastAsia="Times New Roman"/>
                <w:color w:val="000000"/>
                <w:sz w:val="18"/>
                <w:szCs w:val="18"/>
                <w:lang w:val="fr-FR" w:eastAsia="fr-FR"/>
              </w:rPr>
              <w:t>0.1</w:t>
            </w:r>
          </w:p>
        </w:tc>
        <w:tc>
          <w:tcPr>
            <w:tcW w:w="71" w:type="pct"/>
            <w:tcBorders>
              <w:top w:val="nil"/>
              <w:left w:val="nil"/>
              <w:bottom w:val="nil"/>
              <w:right w:val="nil"/>
            </w:tcBorders>
            <w:shd w:val="clear" w:color="auto" w:fill="auto"/>
            <w:noWrap/>
            <w:vAlign w:val="bottom"/>
            <w:hideMark/>
          </w:tcPr>
          <w:p w14:paraId="4ED7B90C" w14:textId="77777777" w:rsidR="00855702" w:rsidRPr="00855702" w:rsidRDefault="00855702" w:rsidP="00855702">
            <w:pPr>
              <w:jc w:val="center"/>
              <w:rPr>
                <w:rFonts w:eastAsia="Times New Roman"/>
                <w:sz w:val="18"/>
                <w:szCs w:val="18"/>
                <w:lang w:val="fr-FR" w:eastAsia="fr-FR"/>
              </w:rPr>
            </w:pPr>
          </w:p>
        </w:tc>
        <w:tc>
          <w:tcPr>
            <w:tcW w:w="313" w:type="pct"/>
            <w:tcBorders>
              <w:top w:val="nil"/>
              <w:left w:val="nil"/>
              <w:bottom w:val="nil"/>
              <w:right w:val="nil"/>
            </w:tcBorders>
            <w:shd w:val="clear" w:color="auto" w:fill="auto"/>
            <w:noWrap/>
            <w:vAlign w:val="bottom"/>
            <w:hideMark/>
          </w:tcPr>
          <w:p w14:paraId="44E2D73A" w14:textId="77777777" w:rsidR="00855702" w:rsidRPr="00855702" w:rsidRDefault="00855702" w:rsidP="00855702">
            <w:pPr>
              <w:jc w:val="center"/>
              <w:rPr>
                <w:rFonts w:eastAsia="Times New Roman"/>
                <w:color w:val="000000"/>
                <w:sz w:val="18"/>
                <w:szCs w:val="18"/>
                <w:lang w:val="fr-FR" w:eastAsia="fr-FR"/>
              </w:rPr>
            </w:pPr>
            <w:r w:rsidRPr="00855702">
              <w:rPr>
                <w:rFonts w:eastAsia="Times New Roman"/>
                <w:color w:val="000000"/>
                <w:sz w:val="18"/>
                <w:szCs w:val="18"/>
                <w:lang w:val="fr-FR" w:eastAsia="fr-FR"/>
              </w:rPr>
              <w:t>2.1</w:t>
            </w:r>
          </w:p>
        </w:tc>
        <w:tc>
          <w:tcPr>
            <w:tcW w:w="152" w:type="pct"/>
            <w:tcBorders>
              <w:top w:val="nil"/>
              <w:left w:val="nil"/>
              <w:bottom w:val="nil"/>
              <w:right w:val="nil"/>
            </w:tcBorders>
            <w:shd w:val="clear" w:color="auto" w:fill="auto"/>
            <w:noWrap/>
            <w:vAlign w:val="bottom"/>
            <w:hideMark/>
          </w:tcPr>
          <w:p w14:paraId="4D67AC0E" w14:textId="77777777" w:rsidR="00855702" w:rsidRPr="00855702" w:rsidRDefault="00855702" w:rsidP="00855702">
            <w:pPr>
              <w:jc w:val="center"/>
              <w:rPr>
                <w:rFonts w:eastAsia="Times New Roman"/>
                <w:color w:val="000000"/>
                <w:sz w:val="18"/>
                <w:szCs w:val="18"/>
                <w:lang w:val="fr-FR" w:eastAsia="fr-FR"/>
              </w:rPr>
            </w:pPr>
            <w:r w:rsidRPr="00855702">
              <w:rPr>
                <w:rFonts w:eastAsia="Times New Roman"/>
                <w:color w:val="000000"/>
                <w:sz w:val="18"/>
                <w:szCs w:val="18"/>
                <w:lang w:val="fr-FR" w:eastAsia="fr-FR"/>
              </w:rPr>
              <w:t>0.3</w:t>
            </w:r>
          </w:p>
        </w:tc>
        <w:tc>
          <w:tcPr>
            <w:tcW w:w="71" w:type="pct"/>
            <w:tcBorders>
              <w:top w:val="nil"/>
              <w:left w:val="nil"/>
              <w:bottom w:val="nil"/>
              <w:right w:val="nil"/>
            </w:tcBorders>
            <w:shd w:val="clear" w:color="auto" w:fill="auto"/>
            <w:noWrap/>
            <w:vAlign w:val="bottom"/>
            <w:hideMark/>
          </w:tcPr>
          <w:p w14:paraId="1D4062B7" w14:textId="77777777" w:rsidR="00855702" w:rsidRPr="00855702" w:rsidRDefault="00855702" w:rsidP="00855702">
            <w:pPr>
              <w:jc w:val="center"/>
              <w:rPr>
                <w:rFonts w:eastAsia="Times New Roman"/>
                <w:sz w:val="18"/>
                <w:szCs w:val="18"/>
                <w:lang w:val="fr-FR" w:eastAsia="fr-FR"/>
              </w:rPr>
            </w:pPr>
          </w:p>
        </w:tc>
        <w:tc>
          <w:tcPr>
            <w:tcW w:w="313" w:type="pct"/>
            <w:tcBorders>
              <w:top w:val="nil"/>
              <w:left w:val="nil"/>
              <w:bottom w:val="nil"/>
              <w:right w:val="nil"/>
            </w:tcBorders>
            <w:shd w:val="clear" w:color="auto" w:fill="auto"/>
            <w:noWrap/>
            <w:vAlign w:val="bottom"/>
            <w:hideMark/>
          </w:tcPr>
          <w:p w14:paraId="4A17C0D9" w14:textId="77777777" w:rsidR="00855702" w:rsidRPr="00855702" w:rsidRDefault="00855702" w:rsidP="00855702">
            <w:pPr>
              <w:jc w:val="center"/>
              <w:rPr>
                <w:rFonts w:eastAsia="Times New Roman"/>
                <w:color w:val="000000"/>
                <w:sz w:val="18"/>
                <w:szCs w:val="18"/>
                <w:lang w:val="fr-FR" w:eastAsia="fr-FR"/>
              </w:rPr>
            </w:pPr>
            <w:r w:rsidRPr="00855702">
              <w:rPr>
                <w:rFonts w:eastAsia="Times New Roman"/>
                <w:color w:val="000000"/>
                <w:sz w:val="18"/>
                <w:szCs w:val="18"/>
                <w:lang w:val="fr-FR" w:eastAsia="fr-FR"/>
              </w:rPr>
              <w:t>3.5</w:t>
            </w:r>
          </w:p>
        </w:tc>
        <w:tc>
          <w:tcPr>
            <w:tcW w:w="152" w:type="pct"/>
            <w:tcBorders>
              <w:top w:val="nil"/>
              <w:left w:val="nil"/>
              <w:bottom w:val="nil"/>
              <w:right w:val="nil"/>
            </w:tcBorders>
            <w:shd w:val="clear" w:color="auto" w:fill="auto"/>
            <w:noWrap/>
            <w:vAlign w:val="bottom"/>
            <w:hideMark/>
          </w:tcPr>
          <w:p w14:paraId="0C4E31C8" w14:textId="77777777" w:rsidR="00855702" w:rsidRPr="00855702" w:rsidRDefault="00855702" w:rsidP="00855702">
            <w:pPr>
              <w:jc w:val="center"/>
              <w:rPr>
                <w:rFonts w:eastAsia="Times New Roman"/>
                <w:color w:val="000000"/>
                <w:sz w:val="18"/>
                <w:szCs w:val="18"/>
                <w:lang w:val="fr-FR" w:eastAsia="fr-FR"/>
              </w:rPr>
            </w:pPr>
            <w:r w:rsidRPr="00855702">
              <w:rPr>
                <w:rFonts w:eastAsia="Times New Roman"/>
                <w:color w:val="000000"/>
                <w:sz w:val="18"/>
                <w:szCs w:val="18"/>
                <w:lang w:val="fr-FR" w:eastAsia="fr-FR"/>
              </w:rPr>
              <w:t>0.4</w:t>
            </w:r>
          </w:p>
        </w:tc>
        <w:tc>
          <w:tcPr>
            <w:tcW w:w="71" w:type="pct"/>
            <w:tcBorders>
              <w:top w:val="nil"/>
              <w:left w:val="nil"/>
              <w:bottom w:val="nil"/>
              <w:right w:val="nil"/>
            </w:tcBorders>
            <w:shd w:val="clear" w:color="auto" w:fill="auto"/>
            <w:noWrap/>
            <w:vAlign w:val="bottom"/>
            <w:hideMark/>
          </w:tcPr>
          <w:p w14:paraId="2ED87D2E" w14:textId="77777777" w:rsidR="00855702" w:rsidRPr="00855702" w:rsidRDefault="00855702" w:rsidP="00855702">
            <w:pPr>
              <w:jc w:val="center"/>
              <w:rPr>
                <w:rFonts w:eastAsia="Times New Roman"/>
                <w:sz w:val="18"/>
                <w:szCs w:val="18"/>
                <w:lang w:val="fr-FR" w:eastAsia="fr-FR"/>
              </w:rPr>
            </w:pPr>
          </w:p>
        </w:tc>
        <w:tc>
          <w:tcPr>
            <w:tcW w:w="295" w:type="pct"/>
            <w:tcBorders>
              <w:top w:val="nil"/>
              <w:left w:val="nil"/>
              <w:bottom w:val="nil"/>
              <w:right w:val="nil"/>
            </w:tcBorders>
            <w:shd w:val="clear" w:color="auto" w:fill="auto"/>
            <w:noWrap/>
            <w:vAlign w:val="bottom"/>
            <w:hideMark/>
          </w:tcPr>
          <w:p w14:paraId="4247180A" w14:textId="77777777" w:rsidR="00855702" w:rsidRPr="00855702" w:rsidRDefault="00855702" w:rsidP="00855702">
            <w:pPr>
              <w:jc w:val="center"/>
              <w:rPr>
                <w:rFonts w:eastAsia="Times New Roman"/>
                <w:color w:val="000000"/>
                <w:sz w:val="18"/>
                <w:szCs w:val="18"/>
                <w:lang w:val="fr-FR" w:eastAsia="fr-FR"/>
              </w:rPr>
            </w:pPr>
            <w:r w:rsidRPr="00855702">
              <w:rPr>
                <w:rFonts w:eastAsia="Times New Roman"/>
                <w:color w:val="000000"/>
                <w:sz w:val="18"/>
                <w:szCs w:val="18"/>
                <w:lang w:val="fr-FR" w:eastAsia="fr-FR"/>
              </w:rPr>
              <w:t>1.2</w:t>
            </w:r>
          </w:p>
        </w:tc>
        <w:tc>
          <w:tcPr>
            <w:tcW w:w="171" w:type="pct"/>
            <w:tcBorders>
              <w:top w:val="nil"/>
              <w:left w:val="nil"/>
              <w:bottom w:val="nil"/>
              <w:right w:val="nil"/>
            </w:tcBorders>
            <w:shd w:val="clear" w:color="auto" w:fill="auto"/>
            <w:noWrap/>
            <w:vAlign w:val="bottom"/>
            <w:hideMark/>
          </w:tcPr>
          <w:p w14:paraId="3C7218AA" w14:textId="77777777" w:rsidR="00855702" w:rsidRPr="00855702" w:rsidRDefault="00855702" w:rsidP="00855702">
            <w:pPr>
              <w:jc w:val="center"/>
              <w:rPr>
                <w:rFonts w:eastAsia="Times New Roman"/>
                <w:color w:val="000000"/>
                <w:sz w:val="18"/>
                <w:szCs w:val="18"/>
                <w:lang w:val="fr-FR" w:eastAsia="fr-FR"/>
              </w:rPr>
            </w:pPr>
            <w:r w:rsidRPr="00855702">
              <w:rPr>
                <w:rFonts w:eastAsia="Times New Roman"/>
                <w:color w:val="000000"/>
                <w:sz w:val="18"/>
                <w:szCs w:val="18"/>
                <w:lang w:val="fr-FR" w:eastAsia="fr-FR"/>
              </w:rPr>
              <w:t>0.2</w:t>
            </w:r>
          </w:p>
        </w:tc>
        <w:tc>
          <w:tcPr>
            <w:tcW w:w="71" w:type="pct"/>
            <w:tcBorders>
              <w:top w:val="nil"/>
              <w:left w:val="nil"/>
              <w:bottom w:val="nil"/>
              <w:right w:val="nil"/>
            </w:tcBorders>
            <w:shd w:val="clear" w:color="auto" w:fill="auto"/>
            <w:noWrap/>
            <w:vAlign w:val="bottom"/>
            <w:hideMark/>
          </w:tcPr>
          <w:p w14:paraId="00291438" w14:textId="77777777" w:rsidR="00855702" w:rsidRPr="00855702" w:rsidRDefault="00855702" w:rsidP="00855702">
            <w:pPr>
              <w:jc w:val="center"/>
              <w:rPr>
                <w:rFonts w:eastAsia="Times New Roman"/>
                <w:sz w:val="18"/>
                <w:szCs w:val="18"/>
                <w:lang w:val="fr-FR" w:eastAsia="fr-FR"/>
              </w:rPr>
            </w:pPr>
          </w:p>
        </w:tc>
        <w:tc>
          <w:tcPr>
            <w:tcW w:w="314" w:type="pct"/>
            <w:tcBorders>
              <w:top w:val="nil"/>
              <w:left w:val="nil"/>
              <w:bottom w:val="nil"/>
              <w:right w:val="nil"/>
            </w:tcBorders>
            <w:shd w:val="clear" w:color="auto" w:fill="auto"/>
            <w:noWrap/>
            <w:vAlign w:val="bottom"/>
            <w:hideMark/>
          </w:tcPr>
          <w:p w14:paraId="42F94F62" w14:textId="77777777" w:rsidR="00855702" w:rsidRPr="00855702" w:rsidRDefault="00855702" w:rsidP="00855702">
            <w:pPr>
              <w:jc w:val="center"/>
              <w:rPr>
                <w:rFonts w:eastAsia="Times New Roman"/>
                <w:color w:val="000000"/>
                <w:sz w:val="18"/>
                <w:szCs w:val="18"/>
                <w:lang w:val="fr-FR" w:eastAsia="fr-FR"/>
              </w:rPr>
            </w:pPr>
            <w:r w:rsidRPr="00855702">
              <w:rPr>
                <w:rFonts w:eastAsia="Times New Roman"/>
                <w:color w:val="000000"/>
                <w:sz w:val="18"/>
                <w:szCs w:val="18"/>
                <w:lang w:val="fr-FR" w:eastAsia="fr-FR"/>
              </w:rPr>
              <w:t>3.6</w:t>
            </w:r>
          </w:p>
        </w:tc>
        <w:tc>
          <w:tcPr>
            <w:tcW w:w="152" w:type="pct"/>
            <w:tcBorders>
              <w:top w:val="nil"/>
              <w:left w:val="nil"/>
              <w:bottom w:val="nil"/>
              <w:right w:val="nil"/>
            </w:tcBorders>
            <w:shd w:val="clear" w:color="auto" w:fill="auto"/>
            <w:noWrap/>
            <w:vAlign w:val="bottom"/>
            <w:hideMark/>
          </w:tcPr>
          <w:p w14:paraId="71672E6E" w14:textId="77777777" w:rsidR="00855702" w:rsidRPr="00855702" w:rsidRDefault="00855702" w:rsidP="00855702">
            <w:pPr>
              <w:jc w:val="center"/>
              <w:rPr>
                <w:rFonts w:eastAsia="Times New Roman"/>
                <w:color w:val="000000"/>
                <w:sz w:val="18"/>
                <w:szCs w:val="18"/>
                <w:lang w:val="fr-FR" w:eastAsia="fr-FR"/>
              </w:rPr>
            </w:pPr>
            <w:r w:rsidRPr="00855702">
              <w:rPr>
                <w:rFonts w:eastAsia="Times New Roman"/>
                <w:color w:val="000000"/>
                <w:sz w:val="18"/>
                <w:szCs w:val="18"/>
                <w:lang w:val="fr-FR" w:eastAsia="fr-FR"/>
              </w:rPr>
              <w:t>0.2</w:t>
            </w:r>
          </w:p>
        </w:tc>
        <w:tc>
          <w:tcPr>
            <w:tcW w:w="71" w:type="pct"/>
            <w:tcBorders>
              <w:top w:val="nil"/>
              <w:left w:val="nil"/>
              <w:bottom w:val="nil"/>
              <w:right w:val="nil"/>
            </w:tcBorders>
            <w:shd w:val="clear" w:color="auto" w:fill="auto"/>
            <w:noWrap/>
            <w:vAlign w:val="bottom"/>
            <w:hideMark/>
          </w:tcPr>
          <w:p w14:paraId="1E6D134C" w14:textId="77777777" w:rsidR="00855702" w:rsidRPr="00855702" w:rsidRDefault="00855702" w:rsidP="00855702">
            <w:pPr>
              <w:jc w:val="center"/>
              <w:rPr>
                <w:rFonts w:eastAsia="Times New Roman"/>
                <w:sz w:val="18"/>
                <w:szCs w:val="18"/>
                <w:lang w:val="fr-FR" w:eastAsia="fr-FR"/>
              </w:rPr>
            </w:pPr>
          </w:p>
        </w:tc>
        <w:tc>
          <w:tcPr>
            <w:tcW w:w="314" w:type="pct"/>
            <w:tcBorders>
              <w:top w:val="nil"/>
              <w:left w:val="nil"/>
              <w:bottom w:val="nil"/>
              <w:right w:val="nil"/>
            </w:tcBorders>
            <w:shd w:val="clear" w:color="auto" w:fill="auto"/>
            <w:noWrap/>
            <w:vAlign w:val="bottom"/>
            <w:hideMark/>
          </w:tcPr>
          <w:p w14:paraId="5989FC49" w14:textId="77777777" w:rsidR="00855702" w:rsidRPr="00855702" w:rsidRDefault="00855702" w:rsidP="00855702">
            <w:pPr>
              <w:jc w:val="center"/>
              <w:rPr>
                <w:rFonts w:eastAsia="Times New Roman"/>
                <w:color w:val="000000"/>
                <w:sz w:val="18"/>
                <w:szCs w:val="18"/>
                <w:lang w:val="fr-FR" w:eastAsia="fr-FR"/>
              </w:rPr>
            </w:pPr>
            <w:r w:rsidRPr="00855702">
              <w:rPr>
                <w:rFonts w:eastAsia="Times New Roman"/>
                <w:color w:val="000000"/>
                <w:sz w:val="18"/>
                <w:szCs w:val="18"/>
                <w:lang w:val="fr-FR" w:eastAsia="fr-FR"/>
              </w:rPr>
              <w:t>2.1</w:t>
            </w:r>
          </w:p>
        </w:tc>
        <w:tc>
          <w:tcPr>
            <w:tcW w:w="144" w:type="pct"/>
            <w:tcBorders>
              <w:top w:val="nil"/>
              <w:left w:val="nil"/>
              <w:bottom w:val="nil"/>
              <w:right w:val="nil"/>
            </w:tcBorders>
            <w:shd w:val="clear" w:color="auto" w:fill="auto"/>
            <w:noWrap/>
            <w:vAlign w:val="bottom"/>
            <w:hideMark/>
          </w:tcPr>
          <w:p w14:paraId="1DA066C5" w14:textId="77777777" w:rsidR="00855702" w:rsidRPr="00855702" w:rsidRDefault="00855702" w:rsidP="00855702">
            <w:pPr>
              <w:jc w:val="center"/>
              <w:rPr>
                <w:rFonts w:eastAsia="Times New Roman"/>
                <w:color w:val="000000"/>
                <w:sz w:val="18"/>
                <w:szCs w:val="18"/>
                <w:lang w:val="fr-FR" w:eastAsia="fr-FR"/>
              </w:rPr>
            </w:pPr>
            <w:r w:rsidRPr="00855702">
              <w:rPr>
                <w:rFonts w:eastAsia="Times New Roman"/>
                <w:color w:val="000000"/>
                <w:sz w:val="18"/>
                <w:szCs w:val="18"/>
                <w:lang w:val="fr-FR" w:eastAsia="fr-FR"/>
              </w:rPr>
              <w:t>0.2</w:t>
            </w:r>
          </w:p>
        </w:tc>
      </w:tr>
      <w:tr w:rsidR="00855702" w:rsidRPr="00855702" w14:paraId="7B957083" w14:textId="77777777" w:rsidTr="00D247B7">
        <w:trPr>
          <w:trHeight w:val="240"/>
        </w:trPr>
        <w:tc>
          <w:tcPr>
            <w:tcW w:w="252" w:type="pct"/>
            <w:tcBorders>
              <w:top w:val="nil"/>
              <w:left w:val="nil"/>
              <w:bottom w:val="nil"/>
              <w:right w:val="nil"/>
            </w:tcBorders>
            <w:shd w:val="clear" w:color="auto" w:fill="auto"/>
            <w:noWrap/>
            <w:vAlign w:val="center"/>
            <w:hideMark/>
          </w:tcPr>
          <w:p w14:paraId="095ADD2B" w14:textId="77777777" w:rsidR="00855702" w:rsidRPr="00855702" w:rsidRDefault="00855702" w:rsidP="00855702">
            <w:pPr>
              <w:jc w:val="center"/>
              <w:rPr>
                <w:rFonts w:eastAsia="Times New Roman"/>
                <w:sz w:val="18"/>
                <w:szCs w:val="18"/>
                <w:lang w:val="fr-FR" w:eastAsia="fr-FR"/>
              </w:rPr>
            </w:pPr>
            <w:r w:rsidRPr="00855702">
              <w:rPr>
                <w:rFonts w:eastAsia="Times New Roman"/>
                <w:sz w:val="18"/>
                <w:szCs w:val="18"/>
                <w:lang w:val="fr-FR" w:eastAsia="fr-FR"/>
              </w:rPr>
              <w:t>K</w:t>
            </w:r>
            <w:r w:rsidRPr="00855702">
              <w:rPr>
                <w:rFonts w:eastAsia="Times New Roman"/>
                <w:sz w:val="18"/>
                <w:szCs w:val="18"/>
                <w:vertAlign w:val="subscript"/>
                <w:lang w:val="fr-FR" w:eastAsia="fr-FR"/>
              </w:rPr>
              <w:t>2</w:t>
            </w:r>
            <w:r w:rsidRPr="00855702">
              <w:rPr>
                <w:rFonts w:eastAsia="Times New Roman"/>
                <w:sz w:val="18"/>
                <w:szCs w:val="18"/>
                <w:lang w:val="fr-FR" w:eastAsia="fr-FR"/>
              </w:rPr>
              <w:t>O</w:t>
            </w:r>
          </w:p>
        </w:tc>
        <w:tc>
          <w:tcPr>
            <w:tcW w:w="313" w:type="pct"/>
            <w:tcBorders>
              <w:top w:val="nil"/>
              <w:left w:val="nil"/>
              <w:bottom w:val="nil"/>
              <w:right w:val="nil"/>
            </w:tcBorders>
            <w:shd w:val="clear" w:color="auto" w:fill="auto"/>
            <w:noWrap/>
            <w:vAlign w:val="bottom"/>
            <w:hideMark/>
          </w:tcPr>
          <w:p w14:paraId="7DE367CD" w14:textId="77777777" w:rsidR="00855702" w:rsidRPr="00855702" w:rsidRDefault="00855702" w:rsidP="00855702">
            <w:pPr>
              <w:jc w:val="center"/>
              <w:rPr>
                <w:rFonts w:eastAsia="Times New Roman"/>
                <w:color w:val="000000"/>
                <w:sz w:val="18"/>
                <w:szCs w:val="18"/>
                <w:lang w:val="fr-FR" w:eastAsia="fr-FR"/>
              </w:rPr>
            </w:pPr>
            <w:r w:rsidRPr="00855702">
              <w:rPr>
                <w:rFonts w:eastAsia="Times New Roman"/>
                <w:color w:val="000000"/>
                <w:sz w:val="18"/>
                <w:szCs w:val="18"/>
                <w:lang w:val="fr-FR" w:eastAsia="fr-FR"/>
              </w:rPr>
              <w:t>0.0</w:t>
            </w:r>
          </w:p>
        </w:tc>
        <w:tc>
          <w:tcPr>
            <w:tcW w:w="152" w:type="pct"/>
            <w:tcBorders>
              <w:top w:val="nil"/>
              <w:left w:val="nil"/>
              <w:bottom w:val="nil"/>
              <w:right w:val="nil"/>
            </w:tcBorders>
            <w:shd w:val="clear" w:color="auto" w:fill="auto"/>
            <w:noWrap/>
            <w:vAlign w:val="bottom"/>
            <w:hideMark/>
          </w:tcPr>
          <w:p w14:paraId="1812119F" w14:textId="77777777" w:rsidR="00855702" w:rsidRPr="00855702" w:rsidRDefault="00855702" w:rsidP="00855702">
            <w:pPr>
              <w:jc w:val="center"/>
              <w:rPr>
                <w:rFonts w:eastAsia="Times New Roman"/>
                <w:color w:val="000000"/>
                <w:sz w:val="18"/>
                <w:szCs w:val="18"/>
                <w:lang w:val="fr-FR" w:eastAsia="fr-FR"/>
              </w:rPr>
            </w:pPr>
            <w:r w:rsidRPr="00855702">
              <w:rPr>
                <w:rFonts w:eastAsia="Times New Roman"/>
                <w:color w:val="000000"/>
                <w:sz w:val="18"/>
                <w:szCs w:val="18"/>
                <w:lang w:val="fr-FR" w:eastAsia="fr-FR"/>
              </w:rPr>
              <w:t>0.0</w:t>
            </w:r>
          </w:p>
        </w:tc>
        <w:tc>
          <w:tcPr>
            <w:tcW w:w="71" w:type="pct"/>
            <w:tcBorders>
              <w:top w:val="nil"/>
              <w:left w:val="nil"/>
              <w:bottom w:val="nil"/>
              <w:right w:val="nil"/>
            </w:tcBorders>
            <w:shd w:val="clear" w:color="auto" w:fill="auto"/>
            <w:noWrap/>
            <w:vAlign w:val="bottom"/>
            <w:hideMark/>
          </w:tcPr>
          <w:p w14:paraId="083AB4D7" w14:textId="77777777" w:rsidR="00855702" w:rsidRPr="00855702" w:rsidRDefault="00855702" w:rsidP="00855702">
            <w:pPr>
              <w:jc w:val="center"/>
              <w:rPr>
                <w:rFonts w:eastAsia="Times New Roman"/>
                <w:color w:val="000000"/>
                <w:sz w:val="18"/>
                <w:szCs w:val="18"/>
                <w:lang w:val="fr-FR" w:eastAsia="fr-FR"/>
              </w:rPr>
            </w:pPr>
          </w:p>
        </w:tc>
        <w:tc>
          <w:tcPr>
            <w:tcW w:w="313" w:type="pct"/>
            <w:tcBorders>
              <w:top w:val="nil"/>
              <w:left w:val="nil"/>
              <w:bottom w:val="nil"/>
              <w:right w:val="nil"/>
            </w:tcBorders>
            <w:shd w:val="clear" w:color="auto" w:fill="auto"/>
            <w:noWrap/>
            <w:vAlign w:val="bottom"/>
            <w:hideMark/>
          </w:tcPr>
          <w:p w14:paraId="4F3858CC" w14:textId="77777777" w:rsidR="00855702" w:rsidRPr="00855702" w:rsidRDefault="00855702" w:rsidP="00855702">
            <w:pPr>
              <w:jc w:val="center"/>
              <w:rPr>
                <w:rFonts w:eastAsia="Times New Roman"/>
                <w:color w:val="000000"/>
                <w:sz w:val="18"/>
                <w:szCs w:val="18"/>
                <w:lang w:val="fr-FR" w:eastAsia="fr-FR"/>
              </w:rPr>
            </w:pPr>
            <w:r w:rsidRPr="00855702">
              <w:rPr>
                <w:rFonts w:eastAsia="Times New Roman"/>
                <w:color w:val="000000"/>
                <w:sz w:val="18"/>
                <w:szCs w:val="18"/>
                <w:lang w:val="fr-FR" w:eastAsia="fr-FR"/>
              </w:rPr>
              <w:t>0.0</w:t>
            </w:r>
          </w:p>
        </w:tc>
        <w:tc>
          <w:tcPr>
            <w:tcW w:w="152" w:type="pct"/>
            <w:tcBorders>
              <w:top w:val="nil"/>
              <w:left w:val="nil"/>
              <w:bottom w:val="nil"/>
              <w:right w:val="nil"/>
            </w:tcBorders>
            <w:shd w:val="clear" w:color="auto" w:fill="auto"/>
            <w:noWrap/>
            <w:vAlign w:val="bottom"/>
            <w:hideMark/>
          </w:tcPr>
          <w:p w14:paraId="3FB368E5" w14:textId="77777777" w:rsidR="00855702" w:rsidRPr="00855702" w:rsidRDefault="00855702" w:rsidP="00855702">
            <w:pPr>
              <w:jc w:val="center"/>
              <w:rPr>
                <w:rFonts w:eastAsia="Times New Roman"/>
                <w:color w:val="000000"/>
                <w:sz w:val="18"/>
                <w:szCs w:val="18"/>
                <w:lang w:val="fr-FR" w:eastAsia="fr-FR"/>
              </w:rPr>
            </w:pPr>
            <w:r w:rsidRPr="00855702">
              <w:rPr>
                <w:rFonts w:eastAsia="Times New Roman"/>
                <w:color w:val="000000"/>
                <w:sz w:val="18"/>
                <w:szCs w:val="18"/>
                <w:lang w:val="fr-FR" w:eastAsia="fr-FR"/>
              </w:rPr>
              <w:t>0.0</w:t>
            </w:r>
          </w:p>
        </w:tc>
        <w:tc>
          <w:tcPr>
            <w:tcW w:w="71" w:type="pct"/>
            <w:tcBorders>
              <w:top w:val="nil"/>
              <w:left w:val="nil"/>
              <w:bottom w:val="nil"/>
              <w:right w:val="nil"/>
            </w:tcBorders>
            <w:shd w:val="clear" w:color="auto" w:fill="auto"/>
            <w:noWrap/>
            <w:vAlign w:val="bottom"/>
            <w:hideMark/>
          </w:tcPr>
          <w:p w14:paraId="60CBEA69" w14:textId="77777777" w:rsidR="00855702" w:rsidRPr="00855702" w:rsidRDefault="00855702" w:rsidP="00855702">
            <w:pPr>
              <w:jc w:val="center"/>
              <w:rPr>
                <w:rFonts w:eastAsia="Times New Roman"/>
                <w:color w:val="000000"/>
                <w:sz w:val="18"/>
                <w:szCs w:val="18"/>
                <w:lang w:val="fr-FR" w:eastAsia="fr-FR"/>
              </w:rPr>
            </w:pPr>
          </w:p>
        </w:tc>
        <w:tc>
          <w:tcPr>
            <w:tcW w:w="313" w:type="pct"/>
            <w:tcBorders>
              <w:top w:val="nil"/>
              <w:left w:val="nil"/>
              <w:bottom w:val="nil"/>
              <w:right w:val="nil"/>
            </w:tcBorders>
            <w:shd w:val="clear" w:color="auto" w:fill="auto"/>
            <w:noWrap/>
            <w:vAlign w:val="bottom"/>
            <w:hideMark/>
          </w:tcPr>
          <w:p w14:paraId="09ECBA74" w14:textId="77777777" w:rsidR="00855702" w:rsidRPr="00855702" w:rsidRDefault="00855702" w:rsidP="00855702">
            <w:pPr>
              <w:jc w:val="center"/>
              <w:rPr>
                <w:rFonts w:eastAsia="Times New Roman"/>
                <w:color w:val="000000"/>
                <w:sz w:val="18"/>
                <w:szCs w:val="18"/>
                <w:lang w:val="fr-FR" w:eastAsia="fr-FR"/>
              </w:rPr>
            </w:pPr>
            <w:r w:rsidRPr="00855702">
              <w:rPr>
                <w:rFonts w:eastAsia="Times New Roman"/>
                <w:color w:val="000000"/>
                <w:sz w:val="18"/>
                <w:szCs w:val="18"/>
                <w:lang w:val="fr-FR" w:eastAsia="fr-FR"/>
              </w:rPr>
              <w:t>0.0</w:t>
            </w:r>
          </w:p>
        </w:tc>
        <w:tc>
          <w:tcPr>
            <w:tcW w:w="152" w:type="pct"/>
            <w:tcBorders>
              <w:top w:val="nil"/>
              <w:left w:val="nil"/>
              <w:bottom w:val="nil"/>
              <w:right w:val="nil"/>
            </w:tcBorders>
            <w:shd w:val="clear" w:color="auto" w:fill="auto"/>
            <w:noWrap/>
            <w:vAlign w:val="bottom"/>
            <w:hideMark/>
          </w:tcPr>
          <w:p w14:paraId="59B9B4BA" w14:textId="77777777" w:rsidR="00855702" w:rsidRPr="00855702" w:rsidRDefault="00855702" w:rsidP="00855702">
            <w:pPr>
              <w:jc w:val="center"/>
              <w:rPr>
                <w:rFonts w:eastAsia="Times New Roman"/>
                <w:color w:val="000000"/>
                <w:sz w:val="18"/>
                <w:szCs w:val="18"/>
                <w:lang w:val="fr-FR" w:eastAsia="fr-FR"/>
              </w:rPr>
            </w:pPr>
            <w:r w:rsidRPr="00855702">
              <w:rPr>
                <w:rFonts w:eastAsia="Times New Roman"/>
                <w:color w:val="000000"/>
                <w:sz w:val="18"/>
                <w:szCs w:val="18"/>
                <w:lang w:val="fr-FR" w:eastAsia="fr-FR"/>
              </w:rPr>
              <w:t>0.0</w:t>
            </w:r>
          </w:p>
        </w:tc>
        <w:tc>
          <w:tcPr>
            <w:tcW w:w="71" w:type="pct"/>
            <w:tcBorders>
              <w:top w:val="nil"/>
              <w:left w:val="nil"/>
              <w:bottom w:val="nil"/>
              <w:right w:val="nil"/>
            </w:tcBorders>
            <w:shd w:val="clear" w:color="auto" w:fill="auto"/>
            <w:noWrap/>
            <w:vAlign w:val="bottom"/>
            <w:hideMark/>
          </w:tcPr>
          <w:p w14:paraId="44573370" w14:textId="77777777" w:rsidR="00855702" w:rsidRPr="00855702" w:rsidRDefault="00855702" w:rsidP="00855702">
            <w:pPr>
              <w:jc w:val="center"/>
              <w:rPr>
                <w:rFonts w:eastAsia="Times New Roman"/>
                <w:color w:val="000000"/>
                <w:sz w:val="18"/>
                <w:szCs w:val="18"/>
                <w:lang w:val="fr-FR" w:eastAsia="fr-FR"/>
              </w:rPr>
            </w:pPr>
          </w:p>
        </w:tc>
        <w:tc>
          <w:tcPr>
            <w:tcW w:w="294" w:type="pct"/>
            <w:tcBorders>
              <w:top w:val="nil"/>
              <w:left w:val="nil"/>
              <w:bottom w:val="nil"/>
              <w:right w:val="nil"/>
            </w:tcBorders>
            <w:shd w:val="clear" w:color="auto" w:fill="auto"/>
            <w:noWrap/>
            <w:vAlign w:val="bottom"/>
            <w:hideMark/>
          </w:tcPr>
          <w:p w14:paraId="605D30CB" w14:textId="77777777" w:rsidR="00855702" w:rsidRPr="00855702" w:rsidRDefault="00855702" w:rsidP="00855702">
            <w:pPr>
              <w:jc w:val="center"/>
              <w:rPr>
                <w:rFonts w:eastAsia="Times New Roman"/>
                <w:color w:val="000000"/>
                <w:sz w:val="18"/>
                <w:szCs w:val="18"/>
                <w:lang w:val="fr-FR" w:eastAsia="fr-FR"/>
              </w:rPr>
            </w:pPr>
            <w:r w:rsidRPr="00855702">
              <w:rPr>
                <w:rFonts w:eastAsia="Times New Roman"/>
                <w:color w:val="000000"/>
                <w:sz w:val="18"/>
                <w:szCs w:val="18"/>
                <w:lang w:val="fr-FR" w:eastAsia="fr-FR"/>
              </w:rPr>
              <w:t>0.0</w:t>
            </w:r>
          </w:p>
        </w:tc>
        <w:tc>
          <w:tcPr>
            <w:tcW w:w="171" w:type="pct"/>
            <w:tcBorders>
              <w:top w:val="nil"/>
              <w:left w:val="nil"/>
              <w:bottom w:val="nil"/>
              <w:right w:val="nil"/>
            </w:tcBorders>
            <w:shd w:val="clear" w:color="auto" w:fill="auto"/>
            <w:noWrap/>
            <w:vAlign w:val="bottom"/>
            <w:hideMark/>
          </w:tcPr>
          <w:p w14:paraId="7225C52B" w14:textId="77777777" w:rsidR="00855702" w:rsidRPr="00855702" w:rsidRDefault="00855702" w:rsidP="00855702">
            <w:pPr>
              <w:jc w:val="center"/>
              <w:rPr>
                <w:rFonts w:eastAsia="Times New Roman"/>
                <w:color w:val="000000"/>
                <w:sz w:val="18"/>
                <w:szCs w:val="18"/>
                <w:lang w:val="fr-FR" w:eastAsia="fr-FR"/>
              </w:rPr>
            </w:pPr>
            <w:r w:rsidRPr="00855702">
              <w:rPr>
                <w:rFonts w:eastAsia="Times New Roman"/>
                <w:color w:val="000000"/>
                <w:sz w:val="18"/>
                <w:szCs w:val="18"/>
                <w:lang w:val="fr-FR" w:eastAsia="fr-FR"/>
              </w:rPr>
              <w:t>0.0</w:t>
            </w:r>
          </w:p>
        </w:tc>
        <w:tc>
          <w:tcPr>
            <w:tcW w:w="71" w:type="pct"/>
            <w:tcBorders>
              <w:top w:val="nil"/>
              <w:left w:val="nil"/>
              <w:bottom w:val="nil"/>
              <w:right w:val="nil"/>
            </w:tcBorders>
            <w:shd w:val="clear" w:color="auto" w:fill="auto"/>
            <w:noWrap/>
            <w:vAlign w:val="bottom"/>
            <w:hideMark/>
          </w:tcPr>
          <w:p w14:paraId="2E09F244" w14:textId="77777777" w:rsidR="00855702" w:rsidRPr="00855702" w:rsidRDefault="00855702" w:rsidP="00855702">
            <w:pPr>
              <w:jc w:val="center"/>
              <w:rPr>
                <w:rFonts w:eastAsia="Times New Roman"/>
                <w:sz w:val="18"/>
                <w:szCs w:val="18"/>
                <w:lang w:val="fr-FR" w:eastAsia="fr-FR"/>
              </w:rPr>
            </w:pPr>
          </w:p>
        </w:tc>
        <w:tc>
          <w:tcPr>
            <w:tcW w:w="313" w:type="pct"/>
            <w:tcBorders>
              <w:top w:val="nil"/>
              <w:left w:val="nil"/>
              <w:bottom w:val="nil"/>
              <w:right w:val="nil"/>
            </w:tcBorders>
            <w:shd w:val="clear" w:color="auto" w:fill="auto"/>
            <w:noWrap/>
            <w:vAlign w:val="bottom"/>
            <w:hideMark/>
          </w:tcPr>
          <w:p w14:paraId="4E9FE70E" w14:textId="77777777" w:rsidR="00855702" w:rsidRPr="00855702" w:rsidRDefault="00855702" w:rsidP="00855702">
            <w:pPr>
              <w:jc w:val="center"/>
              <w:rPr>
                <w:rFonts w:eastAsia="Times New Roman"/>
                <w:color w:val="000000"/>
                <w:sz w:val="18"/>
                <w:szCs w:val="18"/>
                <w:lang w:val="fr-FR" w:eastAsia="fr-FR"/>
              </w:rPr>
            </w:pPr>
            <w:r w:rsidRPr="00855702">
              <w:rPr>
                <w:rFonts w:eastAsia="Times New Roman"/>
                <w:color w:val="000000"/>
                <w:sz w:val="18"/>
                <w:szCs w:val="18"/>
                <w:lang w:val="fr-FR" w:eastAsia="fr-FR"/>
              </w:rPr>
              <w:t>0.0</w:t>
            </w:r>
          </w:p>
        </w:tc>
        <w:tc>
          <w:tcPr>
            <w:tcW w:w="152" w:type="pct"/>
            <w:tcBorders>
              <w:top w:val="nil"/>
              <w:left w:val="nil"/>
              <w:bottom w:val="nil"/>
              <w:right w:val="nil"/>
            </w:tcBorders>
            <w:shd w:val="clear" w:color="auto" w:fill="auto"/>
            <w:noWrap/>
            <w:vAlign w:val="bottom"/>
            <w:hideMark/>
          </w:tcPr>
          <w:p w14:paraId="676FE172" w14:textId="77777777" w:rsidR="00855702" w:rsidRPr="00855702" w:rsidRDefault="00855702" w:rsidP="00855702">
            <w:pPr>
              <w:jc w:val="center"/>
              <w:rPr>
                <w:rFonts w:eastAsia="Times New Roman"/>
                <w:color w:val="000000"/>
                <w:sz w:val="18"/>
                <w:szCs w:val="18"/>
                <w:lang w:val="fr-FR" w:eastAsia="fr-FR"/>
              </w:rPr>
            </w:pPr>
            <w:r w:rsidRPr="00855702">
              <w:rPr>
                <w:rFonts w:eastAsia="Times New Roman"/>
                <w:color w:val="000000"/>
                <w:sz w:val="18"/>
                <w:szCs w:val="18"/>
                <w:lang w:val="fr-FR" w:eastAsia="fr-FR"/>
              </w:rPr>
              <w:t>0.0</w:t>
            </w:r>
          </w:p>
        </w:tc>
        <w:tc>
          <w:tcPr>
            <w:tcW w:w="71" w:type="pct"/>
            <w:tcBorders>
              <w:top w:val="nil"/>
              <w:left w:val="nil"/>
              <w:bottom w:val="nil"/>
              <w:right w:val="nil"/>
            </w:tcBorders>
            <w:shd w:val="clear" w:color="auto" w:fill="auto"/>
            <w:noWrap/>
            <w:vAlign w:val="bottom"/>
            <w:hideMark/>
          </w:tcPr>
          <w:p w14:paraId="4A28B8B1" w14:textId="77777777" w:rsidR="00855702" w:rsidRPr="00855702" w:rsidRDefault="00855702" w:rsidP="00855702">
            <w:pPr>
              <w:jc w:val="center"/>
              <w:rPr>
                <w:rFonts w:eastAsia="Times New Roman"/>
                <w:sz w:val="18"/>
                <w:szCs w:val="18"/>
                <w:lang w:val="fr-FR" w:eastAsia="fr-FR"/>
              </w:rPr>
            </w:pPr>
          </w:p>
        </w:tc>
        <w:tc>
          <w:tcPr>
            <w:tcW w:w="313" w:type="pct"/>
            <w:tcBorders>
              <w:top w:val="nil"/>
              <w:left w:val="nil"/>
              <w:bottom w:val="nil"/>
              <w:right w:val="nil"/>
            </w:tcBorders>
            <w:shd w:val="clear" w:color="auto" w:fill="auto"/>
            <w:noWrap/>
            <w:vAlign w:val="bottom"/>
            <w:hideMark/>
          </w:tcPr>
          <w:p w14:paraId="174235D2" w14:textId="77777777" w:rsidR="00855702" w:rsidRPr="00855702" w:rsidRDefault="00855702" w:rsidP="00855702">
            <w:pPr>
              <w:jc w:val="center"/>
              <w:rPr>
                <w:rFonts w:eastAsia="Times New Roman"/>
                <w:color w:val="000000"/>
                <w:sz w:val="18"/>
                <w:szCs w:val="18"/>
                <w:lang w:val="fr-FR" w:eastAsia="fr-FR"/>
              </w:rPr>
            </w:pPr>
            <w:r w:rsidRPr="00855702">
              <w:rPr>
                <w:rFonts w:eastAsia="Times New Roman"/>
                <w:color w:val="000000"/>
                <w:sz w:val="18"/>
                <w:szCs w:val="18"/>
                <w:lang w:val="fr-FR" w:eastAsia="fr-FR"/>
              </w:rPr>
              <w:t>0.0</w:t>
            </w:r>
          </w:p>
        </w:tc>
        <w:tc>
          <w:tcPr>
            <w:tcW w:w="152" w:type="pct"/>
            <w:tcBorders>
              <w:top w:val="nil"/>
              <w:left w:val="nil"/>
              <w:bottom w:val="nil"/>
              <w:right w:val="nil"/>
            </w:tcBorders>
            <w:shd w:val="clear" w:color="auto" w:fill="auto"/>
            <w:noWrap/>
            <w:vAlign w:val="bottom"/>
            <w:hideMark/>
          </w:tcPr>
          <w:p w14:paraId="621772C2" w14:textId="77777777" w:rsidR="00855702" w:rsidRPr="00855702" w:rsidRDefault="00855702" w:rsidP="00855702">
            <w:pPr>
              <w:jc w:val="center"/>
              <w:rPr>
                <w:rFonts w:eastAsia="Times New Roman"/>
                <w:color w:val="000000"/>
                <w:sz w:val="18"/>
                <w:szCs w:val="18"/>
                <w:lang w:val="fr-FR" w:eastAsia="fr-FR"/>
              </w:rPr>
            </w:pPr>
            <w:r w:rsidRPr="00855702">
              <w:rPr>
                <w:rFonts w:eastAsia="Times New Roman"/>
                <w:color w:val="000000"/>
                <w:sz w:val="18"/>
                <w:szCs w:val="18"/>
                <w:lang w:val="fr-FR" w:eastAsia="fr-FR"/>
              </w:rPr>
              <w:t>0.0</w:t>
            </w:r>
          </w:p>
        </w:tc>
        <w:tc>
          <w:tcPr>
            <w:tcW w:w="71" w:type="pct"/>
            <w:tcBorders>
              <w:top w:val="nil"/>
              <w:left w:val="nil"/>
              <w:bottom w:val="nil"/>
              <w:right w:val="nil"/>
            </w:tcBorders>
            <w:shd w:val="clear" w:color="auto" w:fill="auto"/>
            <w:noWrap/>
            <w:vAlign w:val="bottom"/>
            <w:hideMark/>
          </w:tcPr>
          <w:p w14:paraId="389A6288" w14:textId="77777777" w:rsidR="00855702" w:rsidRPr="00855702" w:rsidRDefault="00855702" w:rsidP="00855702">
            <w:pPr>
              <w:jc w:val="center"/>
              <w:rPr>
                <w:rFonts w:eastAsia="Times New Roman"/>
                <w:sz w:val="18"/>
                <w:szCs w:val="18"/>
                <w:lang w:val="fr-FR" w:eastAsia="fr-FR"/>
              </w:rPr>
            </w:pPr>
          </w:p>
        </w:tc>
        <w:tc>
          <w:tcPr>
            <w:tcW w:w="295" w:type="pct"/>
            <w:tcBorders>
              <w:top w:val="nil"/>
              <w:left w:val="nil"/>
              <w:bottom w:val="nil"/>
              <w:right w:val="nil"/>
            </w:tcBorders>
            <w:shd w:val="clear" w:color="auto" w:fill="auto"/>
            <w:noWrap/>
            <w:vAlign w:val="bottom"/>
            <w:hideMark/>
          </w:tcPr>
          <w:p w14:paraId="15C2BE05" w14:textId="77777777" w:rsidR="00855702" w:rsidRPr="00855702" w:rsidRDefault="00855702" w:rsidP="00855702">
            <w:pPr>
              <w:jc w:val="center"/>
              <w:rPr>
                <w:rFonts w:eastAsia="Times New Roman"/>
                <w:color w:val="000000"/>
                <w:sz w:val="18"/>
                <w:szCs w:val="18"/>
                <w:lang w:val="fr-FR" w:eastAsia="fr-FR"/>
              </w:rPr>
            </w:pPr>
            <w:r w:rsidRPr="00855702">
              <w:rPr>
                <w:rFonts w:eastAsia="Times New Roman"/>
                <w:color w:val="000000"/>
                <w:sz w:val="18"/>
                <w:szCs w:val="18"/>
                <w:lang w:val="fr-FR" w:eastAsia="fr-FR"/>
              </w:rPr>
              <w:t>0.0</w:t>
            </w:r>
          </w:p>
        </w:tc>
        <w:tc>
          <w:tcPr>
            <w:tcW w:w="171" w:type="pct"/>
            <w:tcBorders>
              <w:top w:val="nil"/>
              <w:left w:val="nil"/>
              <w:bottom w:val="nil"/>
              <w:right w:val="nil"/>
            </w:tcBorders>
            <w:shd w:val="clear" w:color="auto" w:fill="auto"/>
            <w:noWrap/>
            <w:vAlign w:val="bottom"/>
            <w:hideMark/>
          </w:tcPr>
          <w:p w14:paraId="6B008BA6" w14:textId="77777777" w:rsidR="00855702" w:rsidRPr="00855702" w:rsidRDefault="00855702" w:rsidP="00855702">
            <w:pPr>
              <w:jc w:val="center"/>
              <w:rPr>
                <w:rFonts w:eastAsia="Times New Roman"/>
                <w:color w:val="000000"/>
                <w:sz w:val="18"/>
                <w:szCs w:val="18"/>
                <w:lang w:val="fr-FR" w:eastAsia="fr-FR"/>
              </w:rPr>
            </w:pPr>
            <w:r w:rsidRPr="00855702">
              <w:rPr>
                <w:rFonts w:eastAsia="Times New Roman"/>
                <w:color w:val="000000"/>
                <w:sz w:val="18"/>
                <w:szCs w:val="18"/>
                <w:lang w:val="fr-FR" w:eastAsia="fr-FR"/>
              </w:rPr>
              <w:t>0.0</w:t>
            </w:r>
          </w:p>
        </w:tc>
        <w:tc>
          <w:tcPr>
            <w:tcW w:w="71" w:type="pct"/>
            <w:tcBorders>
              <w:top w:val="nil"/>
              <w:left w:val="nil"/>
              <w:bottom w:val="nil"/>
              <w:right w:val="nil"/>
            </w:tcBorders>
            <w:shd w:val="clear" w:color="auto" w:fill="auto"/>
            <w:noWrap/>
            <w:vAlign w:val="bottom"/>
            <w:hideMark/>
          </w:tcPr>
          <w:p w14:paraId="0EFA443D" w14:textId="77777777" w:rsidR="00855702" w:rsidRPr="00855702" w:rsidRDefault="00855702" w:rsidP="00855702">
            <w:pPr>
              <w:jc w:val="center"/>
              <w:rPr>
                <w:rFonts w:eastAsia="Times New Roman"/>
                <w:sz w:val="18"/>
                <w:szCs w:val="18"/>
                <w:lang w:val="fr-FR" w:eastAsia="fr-FR"/>
              </w:rPr>
            </w:pPr>
          </w:p>
        </w:tc>
        <w:tc>
          <w:tcPr>
            <w:tcW w:w="314" w:type="pct"/>
            <w:tcBorders>
              <w:top w:val="nil"/>
              <w:left w:val="nil"/>
              <w:bottom w:val="nil"/>
              <w:right w:val="nil"/>
            </w:tcBorders>
            <w:shd w:val="clear" w:color="auto" w:fill="auto"/>
            <w:noWrap/>
            <w:vAlign w:val="bottom"/>
            <w:hideMark/>
          </w:tcPr>
          <w:p w14:paraId="32187F0D" w14:textId="77777777" w:rsidR="00855702" w:rsidRPr="00855702" w:rsidRDefault="00855702" w:rsidP="00855702">
            <w:pPr>
              <w:jc w:val="center"/>
              <w:rPr>
                <w:rFonts w:eastAsia="Times New Roman"/>
                <w:color w:val="000000"/>
                <w:sz w:val="18"/>
                <w:szCs w:val="18"/>
                <w:lang w:val="fr-FR" w:eastAsia="fr-FR"/>
              </w:rPr>
            </w:pPr>
            <w:r w:rsidRPr="00855702">
              <w:rPr>
                <w:rFonts w:eastAsia="Times New Roman"/>
                <w:color w:val="000000"/>
                <w:sz w:val="18"/>
                <w:szCs w:val="18"/>
                <w:lang w:val="fr-FR" w:eastAsia="fr-FR"/>
              </w:rPr>
              <w:t>0.0</w:t>
            </w:r>
          </w:p>
        </w:tc>
        <w:tc>
          <w:tcPr>
            <w:tcW w:w="152" w:type="pct"/>
            <w:tcBorders>
              <w:top w:val="nil"/>
              <w:left w:val="nil"/>
              <w:bottom w:val="nil"/>
              <w:right w:val="nil"/>
            </w:tcBorders>
            <w:shd w:val="clear" w:color="auto" w:fill="auto"/>
            <w:noWrap/>
            <w:vAlign w:val="bottom"/>
            <w:hideMark/>
          </w:tcPr>
          <w:p w14:paraId="70CED39C" w14:textId="77777777" w:rsidR="00855702" w:rsidRPr="00855702" w:rsidRDefault="00855702" w:rsidP="00855702">
            <w:pPr>
              <w:jc w:val="center"/>
              <w:rPr>
                <w:rFonts w:eastAsia="Times New Roman"/>
                <w:color w:val="000000"/>
                <w:sz w:val="18"/>
                <w:szCs w:val="18"/>
                <w:lang w:val="fr-FR" w:eastAsia="fr-FR"/>
              </w:rPr>
            </w:pPr>
            <w:r w:rsidRPr="00855702">
              <w:rPr>
                <w:rFonts w:eastAsia="Times New Roman"/>
                <w:color w:val="000000"/>
                <w:sz w:val="18"/>
                <w:szCs w:val="18"/>
                <w:lang w:val="fr-FR" w:eastAsia="fr-FR"/>
              </w:rPr>
              <w:t>0.0</w:t>
            </w:r>
          </w:p>
        </w:tc>
        <w:tc>
          <w:tcPr>
            <w:tcW w:w="71" w:type="pct"/>
            <w:tcBorders>
              <w:top w:val="nil"/>
              <w:left w:val="nil"/>
              <w:bottom w:val="nil"/>
              <w:right w:val="nil"/>
            </w:tcBorders>
            <w:shd w:val="clear" w:color="auto" w:fill="auto"/>
            <w:noWrap/>
            <w:vAlign w:val="bottom"/>
            <w:hideMark/>
          </w:tcPr>
          <w:p w14:paraId="49990939" w14:textId="77777777" w:rsidR="00855702" w:rsidRPr="00855702" w:rsidRDefault="00855702" w:rsidP="00855702">
            <w:pPr>
              <w:jc w:val="center"/>
              <w:rPr>
                <w:rFonts w:eastAsia="Times New Roman"/>
                <w:sz w:val="18"/>
                <w:szCs w:val="18"/>
                <w:lang w:val="fr-FR" w:eastAsia="fr-FR"/>
              </w:rPr>
            </w:pPr>
          </w:p>
        </w:tc>
        <w:tc>
          <w:tcPr>
            <w:tcW w:w="314" w:type="pct"/>
            <w:tcBorders>
              <w:top w:val="nil"/>
              <w:left w:val="nil"/>
              <w:bottom w:val="nil"/>
              <w:right w:val="nil"/>
            </w:tcBorders>
            <w:shd w:val="clear" w:color="auto" w:fill="auto"/>
            <w:noWrap/>
            <w:vAlign w:val="bottom"/>
            <w:hideMark/>
          </w:tcPr>
          <w:p w14:paraId="0F03ABCC" w14:textId="77777777" w:rsidR="00855702" w:rsidRPr="00855702" w:rsidRDefault="00855702" w:rsidP="00855702">
            <w:pPr>
              <w:jc w:val="center"/>
              <w:rPr>
                <w:rFonts w:eastAsia="Times New Roman"/>
                <w:color w:val="000000"/>
                <w:sz w:val="18"/>
                <w:szCs w:val="18"/>
                <w:lang w:val="fr-FR" w:eastAsia="fr-FR"/>
              </w:rPr>
            </w:pPr>
            <w:r w:rsidRPr="00855702">
              <w:rPr>
                <w:rFonts w:eastAsia="Times New Roman"/>
                <w:color w:val="000000"/>
                <w:sz w:val="18"/>
                <w:szCs w:val="18"/>
                <w:lang w:val="fr-FR" w:eastAsia="fr-FR"/>
              </w:rPr>
              <w:t>0.0</w:t>
            </w:r>
          </w:p>
        </w:tc>
        <w:tc>
          <w:tcPr>
            <w:tcW w:w="144" w:type="pct"/>
            <w:tcBorders>
              <w:top w:val="nil"/>
              <w:left w:val="nil"/>
              <w:bottom w:val="nil"/>
              <w:right w:val="nil"/>
            </w:tcBorders>
            <w:shd w:val="clear" w:color="auto" w:fill="auto"/>
            <w:noWrap/>
            <w:vAlign w:val="bottom"/>
            <w:hideMark/>
          </w:tcPr>
          <w:p w14:paraId="1AE26DA7" w14:textId="77777777" w:rsidR="00855702" w:rsidRPr="00855702" w:rsidRDefault="00855702" w:rsidP="00855702">
            <w:pPr>
              <w:jc w:val="center"/>
              <w:rPr>
                <w:rFonts w:eastAsia="Times New Roman"/>
                <w:color w:val="000000"/>
                <w:sz w:val="18"/>
                <w:szCs w:val="18"/>
                <w:lang w:val="fr-FR" w:eastAsia="fr-FR"/>
              </w:rPr>
            </w:pPr>
            <w:r w:rsidRPr="00855702">
              <w:rPr>
                <w:rFonts w:eastAsia="Times New Roman"/>
                <w:color w:val="000000"/>
                <w:sz w:val="18"/>
                <w:szCs w:val="18"/>
                <w:lang w:val="fr-FR" w:eastAsia="fr-FR"/>
              </w:rPr>
              <w:t>0.0</w:t>
            </w:r>
          </w:p>
        </w:tc>
      </w:tr>
      <w:tr w:rsidR="00855702" w:rsidRPr="00855702" w14:paraId="6D0F1F24" w14:textId="77777777" w:rsidTr="00D247B7">
        <w:trPr>
          <w:trHeight w:val="240"/>
        </w:trPr>
        <w:tc>
          <w:tcPr>
            <w:tcW w:w="252" w:type="pct"/>
            <w:tcBorders>
              <w:top w:val="nil"/>
              <w:left w:val="nil"/>
              <w:bottom w:val="nil"/>
              <w:right w:val="nil"/>
            </w:tcBorders>
            <w:shd w:val="clear" w:color="auto" w:fill="auto"/>
            <w:noWrap/>
            <w:vAlign w:val="center"/>
            <w:hideMark/>
          </w:tcPr>
          <w:p w14:paraId="2F0A516B" w14:textId="77777777" w:rsidR="00855702" w:rsidRPr="00855702" w:rsidRDefault="00855702" w:rsidP="00855702">
            <w:pPr>
              <w:jc w:val="center"/>
              <w:rPr>
                <w:rFonts w:eastAsia="Times New Roman"/>
                <w:sz w:val="18"/>
                <w:szCs w:val="18"/>
                <w:lang w:val="fr-FR" w:eastAsia="fr-FR"/>
              </w:rPr>
            </w:pPr>
            <w:r w:rsidRPr="00855702">
              <w:rPr>
                <w:rFonts w:eastAsia="Times New Roman"/>
                <w:sz w:val="18"/>
                <w:szCs w:val="18"/>
                <w:lang w:val="fr-FR" w:eastAsia="fr-FR"/>
              </w:rPr>
              <w:t>Cr</w:t>
            </w:r>
            <w:r w:rsidRPr="00855702">
              <w:rPr>
                <w:rFonts w:eastAsia="Times New Roman"/>
                <w:sz w:val="18"/>
                <w:szCs w:val="18"/>
                <w:vertAlign w:val="subscript"/>
                <w:lang w:val="fr-FR" w:eastAsia="fr-FR"/>
              </w:rPr>
              <w:t>2</w:t>
            </w:r>
            <w:r w:rsidRPr="00855702">
              <w:rPr>
                <w:rFonts w:eastAsia="Times New Roman"/>
                <w:sz w:val="18"/>
                <w:szCs w:val="18"/>
                <w:lang w:val="fr-FR" w:eastAsia="fr-FR"/>
              </w:rPr>
              <w:t>O</w:t>
            </w:r>
            <w:r w:rsidRPr="00855702">
              <w:rPr>
                <w:rFonts w:eastAsia="Times New Roman"/>
                <w:sz w:val="18"/>
                <w:szCs w:val="18"/>
                <w:vertAlign w:val="subscript"/>
                <w:lang w:val="fr-FR" w:eastAsia="fr-FR"/>
              </w:rPr>
              <w:t>3</w:t>
            </w:r>
          </w:p>
        </w:tc>
        <w:tc>
          <w:tcPr>
            <w:tcW w:w="313" w:type="pct"/>
            <w:tcBorders>
              <w:top w:val="nil"/>
              <w:left w:val="nil"/>
              <w:bottom w:val="nil"/>
              <w:right w:val="nil"/>
            </w:tcBorders>
            <w:shd w:val="clear" w:color="auto" w:fill="auto"/>
            <w:noWrap/>
            <w:vAlign w:val="bottom"/>
            <w:hideMark/>
          </w:tcPr>
          <w:p w14:paraId="39E24B37" w14:textId="77777777" w:rsidR="00855702" w:rsidRPr="00855702" w:rsidRDefault="00855702" w:rsidP="00855702">
            <w:pPr>
              <w:jc w:val="center"/>
              <w:rPr>
                <w:rFonts w:eastAsia="Times New Roman"/>
                <w:color w:val="000000"/>
                <w:sz w:val="18"/>
                <w:szCs w:val="18"/>
                <w:lang w:val="fr-FR" w:eastAsia="fr-FR"/>
              </w:rPr>
            </w:pPr>
            <w:r w:rsidRPr="00855702">
              <w:rPr>
                <w:rFonts w:eastAsia="Times New Roman"/>
                <w:color w:val="000000"/>
                <w:sz w:val="18"/>
                <w:szCs w:val="18"/>
                <w:lang w:val="fr-FR" w:eastAsia="fr-FR"/>
              </w:rPr>
              <w:t>0.0</w:t>
            </w:r>
          </w:p>
        </w:tc>
        <w:tc>
          <w:tcPr>
            <w:tcW w:w="152" w:type="pct"/>
            <w:tcBorders>
              <w:top w:val="nil"/>
              <w:left w:val="nil"/>
              <w:bottom w:val="nil"/>
              <w:right w:val="nil"/>
            </w:tcBorders>
            <w:shd w:val="clear" w:color="auto" w:fill="auto"/>
            <w:noWrap/>
            <w:vAlign w:val="bottom"/>
            <w:hideMark/>
          </w:tcPr>
          <w:p w14:paraId="396C528D" w14:textId="77777777" w:rsidR="00855702" w:rsidRPr="00855702" w:rsidRDefault="00855702" w:rsidP="00855702">
            <w:pPr>
              <w:jc w:val="center"/>
              <w:rPr>
                <w:rFonts w:eastAsia="Times New Roman"/>
                <w:color w:val="000000"/>
                <w:sz w:val="18"/>
                <w:szCs w:val="18"/>
                <w:lang w:val="fr-FR" w:eastAsia="fr-FR"/>
              </w:rPr>
            </w:pPr>
            <w:r w:rsidRPr="00855702">
              <w:rPr>
                <w:rFonts w:eastAsia="Times New Roman"/>
                <w:color w:val="000000"/>
                <w:sz w:val="18"/>
                <w:szCs w:val="18"/>
                <w:lang w:val="fr-FR" w:eastAsia="fr-FR"/>
              </w:rPr>
              <w:t>0.0</w:t>
            </w:r>
          </w:p>
        </w:tc>
        <w:tc>
          <w:tcPr>
            <w:tcW w:w="71" w:type="pct"/>
            <w:tcBorders>
              <w:top w:val="nil"/>
              <w:left w:val="nil"/>
              <w:bottom w:val="nil"/>
              <w:right w:val="nil"/>
            </w:tcBorders>
            <w:shd w:val="clear" w:color="auto" w:fill="auto"/>
            <w:noWrap/>
            <w:vAlign w:val="bottom"/>
            <w:hideMark/>
          </w:tcPr>
          <w:p w14:paraId="0BA7AF56" w14:textId="77777777" w:rsidR="00855702" w:rsidRPr="00855702" w:rsidRDefault="00855702" w:rsidP="00855702">
            <w:pPr>
              <w:jc w:val="center"/>
              <w:rPr>
                <w:rFonts w:eastAsia="Times New Roman"/>
                <w:color w:val="000000"/>
                <w:sz w:val="18"/>
                <w:szCs w:val="18"/>
                <w:lang w:val="fr-FR" w:eastAsia="fr-FR"/>
              </w:rPr>
            </w:pPr>
          </w:p>
        </w:tc>
        <w:tc>
          <w:tcPr>
            <w:tcW w:w="313" w:type="pct"/>
            <w:tcBorders>
              <w:top w:val="nil"/>
              <w:left w:val="nil"/>
              <w:bottom w:val="nil"/>
              <w:right w:val="nil"/>
            </w:tcBorders>
            <w:shd w:val="clear" w:color="auto" w:fill="auto"/>
            <w:noWrap/>
            <w:vAlign w:val="bottom"/>
            <w:hideMark/>
          </w:tcPr>
          <w:p w14:paraId="3AFE2DFD" w14:textId="77777777" w:rsidR="00855702" w:rsidRPr="00855702" w:rsidRDefault="00855702" w:rsidP="00855702">
            <w:pPr>
              <w:jc w:val="center"/>
              <w:rPr>
                <w:rFonts w:eastAsia="Times New Roman"/>
                <w:color w:val="000000"/>
                <w:sz w:val="18"/>
                <w:szCs w:val="18"/>
                <w:lang w:val="fr-FR" w:eastAsia="fr-FR"/>
              </w:rPr>
            </w:pPr>
            <w:r w:rsidRPr="00855702">
              <w:rPr>
                <w:rFonts w:eastAsia="Times New Roman"/>
                <w:color w:val="000000"/>
                <w:sz w:val="18"/>
                <w:szCs w:val="18"/>
                <w:lang w:val="fr-FR" w:eastAsia="fr-FR"/>
              </w:rPr>
              <w:t>0.0</w:t>
            </w:r>
          </w:p>
        </w:tc>
        <w:tc>
          <w:tcPr>
            <w:tcW w:w="152" w:type="pct"/>
            <w:tcBorders>
              <w:top w:val="nil"/>
              <w:left w:val="nil"/>
              <w:bottom w:val="nil"/>
              <w:right w:val="nil"/>
            </w:tcBorders>
            <w:shd w:val="clear" w:color="auto" w:fill="auto"/>
            <w:noWrap/>
            <w:vAlign w:val="bottom"/>
            <w:hideMark/>
          </w:tcPr>
          <w:p w14:paraId="44372225" w14:textId="77777777" w:rsidR="00855702" w:rsidRPr="00855702" w:rsidRDefault="00855702" w:rsidP="00855702">
            <w:pPr>
              <w:jc w:val="center"/>
              <w:rPr>
                <w:rFonts w:eastAsia="Times New Roman"/>
                <w:color w:val="000000"/>
                <w:sz w:val="18"/>
                <w:szCs w:val="18"/>
                <w:lang w:val="fr-FR" w:eastAsia="fr-FR"/>
              </w:rPr>
            </w:pPr>
            <w:r w:rsidRPr="00855702">
              <w:rPr>
                <w:rFonts w:eastAsia="Times New Roman"/>
                <w:color w:val="000000"/>
                <w:sz w:val="18"/>
                <w:szCs w:val="18"/>
                <w:lang w:val="fr-FR" w:eastAsia="fr-FR"/>
              </w:rPr>
              <w:t>0.0</w:t>
            </w:r>
          </w:p>
        </w:tc>
        <w:tc>
          <w:tcPr>
            <w:tcW w:w="71" w:type="pct"/>
            <w:tcBorders>
              <w:top w:val="nil"/>
              <w:left w:val="nil"/>
              <w:bottom w:val="nil"/>
              <w:right w:val="nil"/>
            </w:tcBorders>
            <w:shd w:val="clear" w:color="auto" w:fill="auto"/>
            <w:noWrap/>
            <w:vAlign w:val="bottom"/>
            <w:hideMark/>
          </w:tcPr>
          <w:p w14:paraId="1225BA1D" w14:textId="77777777" w:rsidR="00855702" w:rsidRPr="00855702" w:rsidRDefault="00855702" w:rsidP="00855702">
            <w:pPr>
              <w:jc w:val="center"/>
              <w:rPr>
                <w:rFonts w:eastAsia="Times New Roman"/>
                <w:color w:val="000000"/>
                <w:sz w:val="18"/>
                <w:szCs w:val="18"/>
                <w:lang w:val="fr-FR" w:eastAsia="fr-FR"/>
              </w:rPr>
            </w:pPr>
          </w:p>
        </w:tc>
        <w:tc>
          <w:tcPr>
            <w:tcW w:w="313" w:type="pct"/>
            <w:tcBorders>
              <w:top w:val="nil"/>
              <w:left w:val="nil"/>
              <w:bottom w:val="nil"/>
              <w:right w:val="nil"/>
            </w:tcBorders>
            <w:shd w:val="clear" w:color="auto" w:fill="auto"/>
            <w:noWrap/>
            <w:vAlign w:val="bottom"/>
            <w:hideMark/>
          </w:tcPr>
          <w:p w14:paraId="4C61A7C0" w14:textId="77777777" w:rsidR="00855702" w:rsidRPr="00855702" w:rsidRDefault="00855702" w:rsidP="00855702">
            <w:pPr>
              <w:jc w:val="center"/>
              <w:rPr>
                <w:rFonts w:eastAsia="Times New Roman"/>
                <w:color w:val="000000"/>
                <w:sz w:val="18"/>
                <w:szCs w:val="18"/>
                <w:lang w:val="fr-FR" w:eastAsia="fr-FR"/>
              </w:rPr>
            </w:pPr>
            <w:r w:rsidRPr="00855702">
              <w:rPr>
                <w:rFonts w:eastAsia="Times New Roman"/>
                <w:color w:val="000000"/>
                <w:sz w:val="18"/>
                <w:szCs w:val="18"/>
                <w:lang w:val="fr-FR" w:eastAsia="fr-FR"/>
              </w:rPr>
              <w:t>0.0</w:t>
            </w:r>
          </w:p>
        </w:tc>
        <w:tc>
          <w:tcPr>
            <w:tcW w:w="152" w:type="pct"/>
            <w:tcBorders>
              <w:top w:val="nil"/>
              <w:left w:val="nil"/>
              <w:bottom w:val="nil"/>
              <w:right w:val="nil"/>
            </w:tcBorders>
            <w:shd w:val="clear" w:color="auto" w:fill="auto"/>
            <w:noWrap/>
            <w:vAlign w:val="bottom"/>
            <w:hideMark/>
          </w:tcPr>
          <w:p w14:paraId="596D59F3" w14:textId="77777777" w:rsidR="00855702" w:rsidRPr="00855702" w:rsidRDefault="00855702" w:rsidP="00855702">
            <w:pPr>
              <w:jc w:val="center"/>
              <w:rPr>
                <w:rFonts w:eastAsia="Times New Roman"/>
                <w:color w:val="000000"/>
                <w:sz w:val="18"/>
                <w:szCs w:val="18"/>
                <w:lang w:val="fr-FR" w:eastAsia="fr-FR"/>
              </w:rPr>
            </w:pPr>
            <w:r w:rsidRPr="00855702">
              <w:rPr>
                <w:rFonts w:eastAsia="Times New Roman"/>
                <w:color w:val="000000"/>
                <w:sz w:val="18"/>
                <w:szCs w:val="18"/>
                <w:lang w:val="fr-FR" w:eastAsia="fr-FR"/>
              </w:rPr>
              <w:t>0.0</w:t>
            </w:r>
          </w:p>
        </w:tc>
        <w:tc>
          <w:tcPr>
            <w:tcW w:w="71" w:type="pct"/>
            <w:tcBorders>
              <w:top w:val="nil"/>
              <w:left w:val="nil"/>
              <w:bottom w:val="nil"/>
              <w:right w:val="nil"/>
            </w:tcBorders>
            <w:shd w:val="clear" w:color="auto" w:fill="auto"/>
            <w:noWrap/>
            <w:vAlign w:val="bottom"/>
            <w:hideMark/>
          </w:tcPr>
          <w:p w14:paraId="53209A04" w14:textId="77777777" w:rsidR="00855702" w:rsidRPr="00855702" w:rsidRDefault="00855702" w:rsidP="00855702">
            <w:pPr>
              <w:jc w:val="center"/>
              <w:rPr>
                <w:rFonts w:eastAsia="Times New Roman"/>
                <w:color w:val="000000"/>
                <w:sz w:val="18"/>
                <w:szCs w:val="18"/>
                <w:lang w:val="fr-FR" w:eastAsia="fr-FR"/>
              </w:rPr>
            </w:pPr>
          </w:p>
        </w:tc>
        <w:tc>
          <w:tcPr>
            <w:tcW w:w="294" w:type="pct"/>
            <w:tcBorders>
              <w:top w:val="nil"/>
              <w:left w:val="nil"/>
              <w:bottom w:val="nil"/>
              <w:right w:val="nil"/>
            </w:tcBorders>
            <w:shd w:val="clear" w:color="auto" w:fill="auto"/>
            <w:noWrap/>
            <w:vAlign w:val="bottom"/>
            <w:hideMark/>
          </w:tcPr>
          <w:p w14:paraId="24C16405" w14:textId="77777777" w:rsidR="00855702" w:rsidRPr="00855702" w:rsidRDefault="00855702" w:rsidP="00855702">
            <w:pPr>
              <w:jc w:val="center"/>
              <w:rPr>
                <w:rFonts w:eastAsia="Times New Roman"/>
                <w:color w:val="000000"/>
                <w:sz w:val="18"/>
                <w:szCs w:val="18"/>
                <w:lang w:val="fr-FR" w:eastAsia="fr-FR"/>
              </w:rPr>
            </w:pPr>
            <w:r w:rsidRPr="00855702">
              <w:rPr>
                <w:rFonts w:eastAsia="Times New Roman"/>
                <w:color w:val="000000"/>
                <w:sz w:val="18"/>
                <w:szCs w:val="18"/>
                <w:lang w:val="fr-FR" w:eastAsia="fr-FR"/>
              </w:rPr>
              <w:t>0.0</w:t>
            </w:r>
          </w:p>
        </w:tc>
        <w:tc>
          <w:tcPr>
            <w:tcW w:w="171" w:type="pct"/>
            <w:tcBorders>
              <w:top w:val="nil"/>
              <w:left w:val="nil"/>
              <w:bottom w:val="nil"/>
              <w:right w:val="nil"/>
            </w:tcBorders>
            <w:shd w:val="clear" w:color="auto" w:fill="auto"/>
            <w:noWrap/>
            <w:vAlign w:val="bottom"/>
            <w:hideMark/>
          </w:tcPr>
          <w:p w14:paraId="2A26E21E" w14:textId="77777777" w:rsidR="00855702" w:rsidRPr="00855702" w:rsidRDefault="00855702" w:rsidP="00855702">
            <w:pPr>
              <w:jc w:val="center"/>
              <w:rPr>
                <w:rFonts w:eastAsia="Times New Roman"/>
                <w:color w:val="000000"/>
                <w:sz w:val="18"/>
                <w:szCs w:val="18"/>
                <w:lang w:val="fr-FR" w:eastAsia="fr-FR"/>
              </w:rPr>
            </w:pPr>
            <w:r w:rsidRPr="00855702">
              <w:rPr>
                <w:rFonts w:eastAsia="Times New Roman"/>
                <w:color w:val="000000"/>
                <w:sz w:val="18"/>
                <w:szCs w:val="18"/>
                <w:lang w:val="fr-FR" w:eastAsia="fr-FR"/>
              </w:rPr>
              <w:t>0.0</w:t>
            </w:r>
          </w:p>
        </w:tc>
        <w:tc>
          <w:tcPr>
            <w:tcW w:w="71" w:type="pct"/>
            <w:tcBorders>
              <w:top w:val="nil"/>
              <w:left w:val="nil"/>
              <w:bottom w:val="nil"/>
              <w:right w:val="nil"/>
            </w:tcBorders>
            <w:shd w:val="clear" w:color="auto" w:fill="auto"/>
            <w:noWrap/>
            <w:vAlign w:val="bottom"/>
            <w:hideMark/>
          </w:tcPr>
          <w:p w14:paraId="30BD6B9F" w14:textId="77777777" w:rsidR="00855702" w:rsidRPr="00855702" w:rsidRDefault="00855702" w:rsidP="00855702">
            <w:pPr>
              <w:jc w:val="center"/>
              <w:rPr>
                <w:rFonts w:eastAsia="Times New Roman"/>
                <w:sz w:val="18"/>
                <w:szCs w:val="18"/>
                <w:lang w:val="fr-FR" w:eastAsia="fr-FR"/>
              </w:rPr>
            </w:pPr>
          </w:p>
        </w:tc>
        <w:tc>
          <w:tcPr>
            <w:tcW w:w="313" w:type="pct"/>
            <w:tcBorders>
              <w:top w:val="nil"/>
              <w:left w:val="nil"/>
              <w:bottom w:val="nil"/>
              <w:right w:val="nil"/>
            </w:tcBorders>
            <w:shd w:val="clear" w:color="auto" w:fill="auto"/>
            <w:noWrap/>
            <w:vAlign w:val="bottom"/>
            <w:hideMark/>
          </w:tcPr>
          <w:p w14:paraId="6DD67A9E" w14:textId="77777777" w:rsidR="00855702" w:rsidRPr="00855702" w:rsidRDefault="00855702" w:rsidP="00855702">
            <w:pPr>
              <w:jc w:val="center"/>
              <w:rPr>
                <w:rFonts w:eastAsia="Times New Roman"/>
                <w:color w:val="000000"/>
                <w:sz w:val="18"/>
                <w:szCs w:val="18"/>
                <w:lang w:val="fr-FR" w:eastAsia="fr-FR"/>
              </w:rPr>
            </w:pPr>
            <w:r w:rsidRPr="00855702">
              <w:rPr>
                <w:rFonts w:eastAsia="Times New Roman"/>
                <w:color w:val="000000"/>
                <w:sz w:val="18"/>
                <w:szCs w:val="18"/>
                <w:lang w:val="fr-FR" w:eastAsia="fr-FR"/>
              </w:rPr>
              <w:t>0.0</w:t>
            </w:r>
          </w:p>
        </w:tc>
        <w:tc>
          <w:tcPr>
            <w:tcW w:w="152" w:type="pct"/>
            <w:tcBorders>
              <w:top w:val="nil"/>
              <w:left w:val="nil"/>
              <w:bottom w:val="nil"/>
              <w:right w:val="nil"/>
            </w:tcBorders>
            <w:shd w:val="clear" w:color="auto" w:fill="auto"/>
            <w:noWrap/>
            <w:vAlign w:val="bottom"/>
            <w:hideMark/>
          </w:tcPr>
          <w:p w14:paraId="582AE0A7" w14:textId="77777777" w:rsidR="00855702" w:rsidRPr="00855702" w:rsidRDefault="00855702" w:rsidP="00855702">
            <w:pPr>
              <w:jc w:val="center"/>
              <w:rPr>
                <w:rFonts w:eastAsia="Times New Roman"/>
                <w:color w:val="000000"/>
                <w:sz w:val="18"/>
                <w:szCs w:val="18"/>
                <w:lang w:val="fr-FR" w:eastAsia="fr-FR"/>
              </w:rPr>
            </w:pPr>
            <w:r w:rsidRPr="00855702">
              <w:rPr>
                <w:rFonts w:eastAsia="Times New Roman"/>
                <w:color w:val="000000"/>
                <w:sz w:val="18"/>
                <w:szCs w:val="18"/>
                <w:lang w:val="fr-FR" w:eastAsia="fr-FR"/>
              </w:rPr>
              <w:t>0.0</w:t>
            </w:r>
          </w:p>
        </w:tc>
        <w:tc>
          <w:tcPr>
            <w:tcW w:w="71" w:type="pct"/>
            <w:tcBorders>
              <w:top w:val="nil"/>
              <w:left w:val="nil"/>
              <w:bottom w:val="nil"/>
              <w:right w:val="nil"/>
            </w:tcBorders>
            <w:shd w:val="clear" w:color="auto" w:fill="auto"/>
            <w:noWrap/>
            <w:vAlign w:val="bottom"/>
            <w:hideMark/>
          </w:tcPr>
          <w:p w14:paraId="7FF95E2D" w14:textId="77777777" w:rsidR="00855702" w:rsidRPr="00855702" w:rsidRDefault="00855702" w:rsidP="00855702">
            <w:pPr>
              <w:jc w:val="center"/>
              <w:rPr>
                <w:rFonts w:eastAsia="Times New Roman"/>
                <w:sz w:val="18"/>
                <w:szCs w:val="18"/>
                <w:lang w:val="fr-FR" w:eastAsia="fr-FR"/>
              </w:rPr>
            </w:pPr>
          </w:p>
        </w:tc>
        <w:tc>
          <w:tcPr>
            <w:tcW w:w="313" w:type="pct"/>
            <w:tcBorders>
              <w:top w:val="nil"/>
              <w:left w:val="nil"/>
              <w:bottom w:val="nil"/>
              <w:right w:val="nil"/>
            </w:tcBorders>
            <w:shd w:val="clear" w:color="auto" w:fill="auto"/>
            <w:noWrap/>
            <w:vAlign w:val="bottom"/>
            <w:hideMark/>
          </w:tcPr>
          <w:p w14:paraId="1C9ED9B0" w14:textId="77777777" w:rsidR="00855702" w:rsidRPr="00855702" w:rsidRDefault="00855702" w:rsidP="00855702">
            <w:pPr>
              <w:jc w:val="center"/>
              <w:rPr>
                <w:rFonts w:eastAsia="Times New Roman"/>
                <w:color w:val="000000"/>
                <w:sz w:val="18"/>
                <w:szCs w:val="18"/>
                <w:lang w:val="fr-FR" w:eastAsia="fr-FR"/>
              </w:rPr>
            </w:pPr>
            <w:r w:rsidRPr="00855702">
              <w:rPr>
                <w:rFonts w:eastAsia="Times New Roman"/>
                <w:color w:val="000000"/>
                <w:sz w:val="18"/>
                <w:szCs w:val="18"/>
                <w:lang w:val="fr-FR" w:eastAsia="fr-FR"/>
              </w:rPr>
              <w:t>0.0</w:t>
            </w:r>
          </w:p>
        </w:tc>
        <w:tc>
          <w:tcPr>
            <w:tcW w:w="152" w:type="pct"/>
            <w:tcBorders>
              <w:top w:val="nil"/>
              <w:left w:val="nil"/>
              <w:bottom w:val="nil"/>
              <w:right w:val="nil"/>
            </w:tcBorders>
            <w:shd w:val="clear" w:color="auto" w:fill="auto"/>
            <w:noWrap/>
            <w:vAlign w:val="bottom"/>
            <w:hideMark/>
          </w:tcPr>
          <w:p w14:paraId="1511F9CD" w14:textId="77777777" w:rsidR="00855702" w:rsidRPr="00855702" w:rsidRDefault="00855702" w:rsidP="00855702">
            <w:pPr>
              <w:jc w:val="center"/>
              <w:rPr>
                <w:rFonts w:eastAsia="Times New Roman"/>
                <w:color w:val="000000"/>
                <w:sz w:val="18"/>
                <w:szCs w:val="18"/>
                <w:lang w:val="fr-FR" w:eastAsia="fr-FR"/>
              </w:rPr>
            </w:pPr>
            <w:r w:rsidRPr="00855702">
              <w:rPr>
                <w:rFonts w:eastAsia="Times New Roman"/>
                <w:color w:val="000000"/>
                <w:sz w:val="18"/>
                <w:szCs w:val="18"/>
                <w:lang w:val="fr-FR" w:eastAsia="fr-FR"/>
              </w:rPr>
              <w:t>0.0</w:t>
            </w:r>
          </w:p>
        </w:tc>
        <w:tc>
          <w:tcPr>
            <w:tcW w:w="71" w:type="pct"/>
            <w:tcBorders>
              <w:top w:val="nil"/>
              <w:left w:val="nil"/>
              <w:bottom w:val="nil"/>
              <w:right w:val="nil"/>
            </w:tcBorders>
            <w:shd w:val="clear" w:color="auto" w:fill="auto"/>
            <w:noWrap/>
            <w:vAlign w:val="bottom"/>
            <w:hideMark/>
          </w:tcPr>
          <w:p w14:paraId="6DA8DE2C" w14:textId="77777777" w:rsidR="00855702" w:rsidRPr="00855702" w:rsidRDefault="00855702" w:rsidP="00855702">
            <w:pPr>
              <w:jc w:val="center"/>
              <w:rPr>
                <w:rFonts w:eastAsia="Times New Roman"/>
                <w:sz w:val="18"/>
                <w:szCs w:val="18"/>
                <w:lang w:val="fr-FR" w:eastAsia="fr-FR"/>
              </w:rPr>
            </w:pPr>
          </w:p>
        </w:tc>
        <w:tc>
          <w:tcPr>
            <w:tcW w:w="295" w:type="pct"/>
            <w:tcBorders>
              <w:top w:val="nil"/>
              <w:left w:val="nil"/>
              <w:bottom w:val="nil"/>
              <w:right w:val="nil"/>
            </w:tcBorders>
            <w:shd w:val="clear" w:color="auto" w:fill="auto"/>
            <w:noWrap/>
            <w:vAlign w:val="bottom"/>
            <w:hideMark/>
          </w:tcPr>
          <w:p w14:paraId="026040BD" w14:textId="77777777" w:rsidR="00855702" w:rsidRPr="00855702" w:rsidRDefault="00855702" w:rsidP="00855702">
            <w:pPr>
              <w:jc w:val="center"/>
              <w:rPr>
                <w:rFonts w:eastAsia="Times New Roman"/>
                <w:color w:val="000000"/>
                <w:sz w:val="18"/>
                <w:szCs w:val="18"/>
                <w:lang w:val="fr-FR" w:eastAsia="fr-FR"/>
              </w:rPr>
            </w:pPr>
            <w:r w:rsidRPr="00855702">
              <w:rPr>
                <w:rFonts w:eastAsia="Times New Roman"/>
                <w:color w:val="000000"/>
                <w:sz w:val="18"/>
                <w:szCs w:val="18"/>
                <w:lang w:val="fr-FR" w:eastAsia="fr-FR"/>
              </w:rPr>
              <w:t>0.0</w:t>
            </w:r>
          </w:p>
        </w:tc>
        <w:tc>
          <w:tcPr>
            <w:tcW w:w="171" w:type="pct"/>
            <w:tcBorders>
              <w:top w:val="nil"/>
              <w:left w:val="nil"/>
              <w:bottom w:val="nil"/>
              <w:right w:val="nil"/>
            </w:tcBorders>
            <w:shd w:val="clear" w:color="auto" w:fill="auto"/>
            <w:noWrap/>
            <w:vAlign w:val="bottom"/>
            <w:hideMark/>
          </w:tcPr>
          <w:p w14:paraId="41A044CA" w14:textId="77777777" w:rsidR="00855702" w:rsidRPr="00855702" w:rsidRDefault="00855702" w:rsidP="00855702">
            <w:pPr>
              <w:jc w:val="center"/>
              <w:rPr>
                <w:rFonts w:eastAsia="Times New Roman"/>
                <w:color w:val="000000"/>
                <w:sz w:val="18"/>
                <w:szCs w:val="18"/>
                <w:lang w:val="fr-FR" w:eastAsia="fr-FR"/>
              </w:rPr>
            </w:pPr>
            <w:r w:rsidRPr="00855702">
              <w:rPr>
                <w:rFonts w:eastAsia="Times New Roman"/>
                <w:color w:val="000000"/>
                <w:sz w:val="18"/>
                <w:szCs w:val="18"/>
                <w:lang w:val="fr-FR" w:eastAsia="fr-FR"/>
              </w:rPr>
              <w:t>0.0</w:t>
            </w:r>
          </w:p>
        </w:tc>
        <w:tc>
          <w:tcPr>
            <w:tcW w:w="71" w:type="pct"/>
            <w:tcBorders>
              <w:top w:val="nil"/>
              <w:left w:val="nil"/>
              <w:bottom w:val="nil"/>
              <w:right w:val="nil"/>
            </w:tcBorders>
            <w:shd w:val="clear" w:color="auto" w:fill="auto"/>
            <w:noWrap/>
            <w:vAlign w:val="bottom"/>
            <w:hideMark/>
          </w:tcPr>
          <w:p w14:paraId="3C7BC0B8" w14:textId="77777777" w:rsidR="00855702" w:rsidRPr="00855702" w:rsidRDefault="00855702" w:rsidP="00855702">
            <w:pPr>
              <w:jc w:val="center"/>
              <w:rPr>
                <w:rFonts w:eastAsia="Times New Roman"/>
                <w:sz w:val="18"/>
                <w:szCs w:val="18"/>
                <w:lang w:val="fr-FR" w:eastAsia="fr-FR"/>
              </w:rPr>
            </w:pPr>
          </w:p>
        </w:tc>
        <w:tc>
          <w:tcPr>
            <w:tcW w:w="314" w:type="pct"/>
            <w:tcBorders>
              <w:top w:val="nil"/>
              <w:left w:val="nil"/>
              <w:bottom w:val="nil"/>
              <w:right w:val="nil"/>
            </w:tcBorders>
            <w:shd w:val="clear" w:color="auto" w:fill="auto"/>
            <w:noWrap/>
            <w:vAlign w:val="bottom"/>
            <w:hideMark/>
          </w:tcPr>
          <w:p w14:paraId="729D1A53" w14:textId="77777777" w:rsidR="00855702" w:rsidRPr="00855702" w:rsidRDefault="00855702" w:rsidP="00855702">
            <w:pPr>
              <w:jc w:val="center"/>
              <w:rPr>
                <w:rFonts w:eastAsia="Times New Roman"/>
                <w:color w:val="000000"/>
                <w:sz w:val="18"/>
                <w:szCs w:val="18"/>
                <w:lang w:val="fr-FR" w:eastAsia="fr-FR"/>
              </w:rPr>
            </w:pPr>
            <w:r w:rsidRPr="00855702">
              <w:rPr>
                <w:rFonts w:eastAsia="Times New Roman"/>
                <w:color w:val="000000"/>
                <w:sz w:val="18"/>
                <w:szCs w:val="18"/>
                <w:lang w:val="fr-FR" w:eastAsia="fr-FR"/>
              </w:rPr>
              <w:t>0.0</w:t>
            </w:r>
          </w:p>
        </w:tc>
        <w:tc>
          <w:tcPr>
            <w:tcW w:w="152" w:type="pct"/>
            <w:tcBorders>
              <w:top w:val="nil"/>
              <w:left w:val="nil"/>
              <w:bottom w:val="nil"/>
              <w:right w:val="nil"/>
            </w:tcBorders>
            <w:shd w:val="clear" w:color="auto" w:fill="auto"/>
            <w:noWrap/>
            <w:vAlign w:val="bottom"/>
            <w:hideMark/>
          </w:tcPr>
          <w:p w14:paraId="1007C6EF" w14:textId="77777777" w:rsidR="00855702" w:rsidRPr="00855702" w:rsidRDefault="00855702" w:rsidP="00855702">
            <w:pPr>
              <w:jc w:val="center"/>
              <w:rPr>
                <w:rFonts w:eastAsia="Times New Roman"/>
                <w:color w:val="000000"/>
                <w:sz w:val="18"/>
                <w:szCs w:val="18"/>
                <w:lang w:val="fr-FR" w:eastAsia="fr-FR"/>
              </w:rPr>
            </w:pPr>
            <w:r w:rsidRPr="00855702">
              <w:rPr>
                <w:rFonts w:eastAsia="Times New Roman"/>
                <w:color w:val="000000"/>
                <w:sz w:val="18"/>
                <w:szCs w:val="18"/>
                <w:lang w:val="fr-FR" w:eastAsia="fr-FR"/>
              </w:rPr>
              <w:t>0.0</w:t>
            </w:r>
          </w:p>
        </w:tc>
        <w:tc>
          <w:tcPr>
            <w:tcW w:w="71" w:type="pct"/>
            <w:tcBorders>
              <w:top w:val="nil"/>
              <w:left w:val="nil"/>
              <w:bottom w:val="nil"/>
              <w:right w:val="nil"/>
            </w:tcBorders>
            <w:shd w:val="clear" w:color="auto" w:fill="auto"/>
            <w:noWrap/>
            <w:vAlign w:val="bottom"/>
            <w:hideMark/>
          </w:tcPr>
          <w:p w14:paraId="15677E24" w14:textId="77777777" w:rsidR="00855702" w:rsidRPr="00855702" w:rsidRDefault="00855702" w:rsidP="00855702">
            <w:pPr>
              <w:jc w:val="center"/>
              <w:rPr>
                <w:rFonts w:eastAsia="Times New Roman"/>
                <w:sz w:val="18"/>
                <w:szCs w:val="18"/>
                <w:lang w:val="fr-FR" w:eastAsia="fr-FR"/>
              </w:rPr>
            </w:pPr>
          </w:p>
        </w:tc>
        <w:tc>
          <w:tcPr>
            <w:tcW w:w="314" w:type="pct"/>
            <w:tcBorders>
              <w:top w:val="nil"/>
              <w:left w:val="nil"/>
              <w:bottom w:val="nil"/>
              <w:right w:val="nil"/>
            </w:tcBorders>
            <w:shd w:val="clear" w:color="auto" w:fill="auto"/>
            <w:noWrap/>
            <w:vAlign w:val="bottom"/>
            <w:hideMark/>
          </w:tcPr>
          <w:p w14:paraId="3E5EF136" w14:textId="77777777" w:rsidR="00855702" w:rsidRPr="00855702" w:rsidRDefault="00855702" w:rsidP="00855702">
            <w:pPr>
              <w:jc w:val="center"/>
              <w:rPr>
                <w:rFonts w:eastAsia="Times New Roman"/>
                <w:color w:val="000000"/>
                <w:sz w:val="18"/>
                <w:szCs w:val="18"/>
                <w:lang w:val="fr-FR" w:eastAsia="fr-FR"/>
              </w:rPr>
            </w:pPr>
            <w:r w:rsidRPr="00855702">
              <w:rPr>
                <w:rFonts w:eastAsia="Times New Roman"/>
                <w:color w:val="000000"/>
                <w:sz w:val="18"/>
                <w:szCs w:val="18"/>
                <w:lang w:val="fr-FR" w:eastAsia="fr-FR"/>
              </w:rPr>
              <w:t>0.0</w:t>
            </w:r>
          </w:p>
        </w:tc>
        <w:tc>
          <w:tcPr>
            <w:tcW w:w="144" w:type="pct"/>
            <w:tcBorders>
              <w:top w:val="nil"/>
              <w:left w:val="nil"/>
              <w:bottom w:val="nil"/>
              <w:right w:val="nil"/>
            </w:tcBorders>
            <w:shd w:val="clear" w:color="auto" w:fill="auto"/>
            <w:noWrap/>
            <w:vAlign w:val="bottom"/>
            <w:hideMark/>
          </w:tcPr>
          <w:p w14:paraId="5B587F0E" w14:textId="77777777" w:rsidR="00855702" w:rsidRPr="00855702" w:rsidRDefault="00855702" w:rsidP="00855702">
            <w:pPr>
              <w:jc w:val="center"/>
              <w:rPr>
                <w:rFonts w:eastAsia="Times New Roman"/>
                <w:color w:val="000000"/>
                <w:sz w:val="18"/>
                <w:szCs w:val="18"/>
                <w:lang w:val="fr-FR" w:eastAsia="fr-FR"/>
              </w:rPr>
            </w:pPr>
            <w:r w:rsidRPr="00855702">
              <w:rPr>
                <w:rFonts w:eastAsia="Times New Roman"/>
                <w:color w:val="000000"/>
                <w:sz w:val="18"/>
                <w:szCs w:val="18"/>
                <w:lang w:val="fr-FR" w:eastAsia="fr-FR"/>
              </w:rPr>
              <w:t>0.0</w:t>
            </w:r>
          </w:p>
        </w:tc>
      </w:tr>
      <w:tr w:rsidR="00855702" w:rsidRPr="00855702" w14:paraId="40C037B0" w14:textId="77777777" w:rsidTr="00D247B7">
        <w:trPr>
          <w:trHeight w:val="240"/>
        </w:trPr>
        <w:tc>
          <w:tcPr>
            <w:tcW w:w="252" w:type="pct"/>
            <w:tcBorders>
              <w:top w:val="nil"/>
              <w:left w:val="nil"/>
              <w:bottom w:val="nil"/>
              <w:right w:val="nil"/>
            </w:tcBorders>
            <w:shd w:val="clear" w:color="auto" w:fill="auto"/>
            <w:noWrap/>
            <w:vAlign w:val="center"/>
            <w:hideMark/>
          </w:tcPr>
          <w:p w14:paraId="782A86DC" w14:textId="77777777" w:rsidR="00855702" w:rsidRPr="00855702" w:rsidRDefault="00855702" w:rsidP="00855702">
            <w:pPr>
              <w:jc w:val="center"/>
              <w:rPr>
                <w:rFonts w:eastAsia="Times New Roman"/>
                <w:sz w:val="18"/>
                <w:szCs w:val="18"/>
                <w:lang w:val="fr-FR" w:eastAsia="fr-FR"/>
              </w:rPr>
            </w:pPr>
            <w:r w:rsidRPr="00855702">
              <w:rPr>
                <w:rFonts w:eastAsia="Times New Roman"/>
                <w:sz w:val="18"/>
                <w:szCs w:val="18"/>
                <w:lang w:val="fr-FR" w:eastAsia="fr-FR"/>
              </w:rPr>
              <w:t>NiO</w:t>
            </w:r>
          </w:p>
        </w:tc>
        <w:tc>
          <w:tcPr>
            <w:tcW w:w="313" w:type="pct"/>
            <w:tcBorders>
              <w:top w:val="nil"/>
              <w:left w:val="nil"/>
              <w:bottom w:val="nil"/>
              <w:right w:val="nil"/>
            </w:tcBorders>
            <w:shd w:val="clear" w:color="auto" w:fill="auto"/>
            <w:noWrap/>
            <w:vAlign w:val="bottom"/>
            <w:hideMark/>
          </w:tcPr>
          <w:p w14:paraId="12849D96" w14:textId="77777777" w:rsidR="00855702" w:rsidRPr="00855702" w:rsidRDefault="00855702" w:rsidP="00855702">
            <w:pPr>
              <w:jc w:val="center"/>
              <w:rPr>
                <w:rFonts w:eastAsia="Times New Roman"/>
                <w:color w:val="000000"/>
                <w:sz w:val="18"/>
                <w:szCs w:val="18"/>
                <w:lang w:val="fr-FR" w:eastAsia="fr-FR"/>
              </w:rPr>
            </w:pPr>
            <w:r w:rsidRPr="00855702">
              <w:rPr>
                <w:rFonts w:eastAsia="Times New Roman"/>
                <w:color w:val="000000"/>
                <w:sz w:val="18"/>
                <w:szCs w:val="18"/>
                <w:lang w:val="fr-FR" w:eastAsia="fr-FR"/>
              </w:rPr>
              <w:t>0.0</w:t>
            </w:r>
          </w:p>
        </w:tc>
        <w:tc>
          <w:tcPr>
            <w:tcW w:w="152" w:type="pct"/>
            <w:tcBorders>
              <w:top w:val="nil"/>
              <w:left w:val="nil"/>
              <w:bottom w:val="nil"/>
              <w:right w:val="nil"/>
            </w:tcBorders>
            <w:shd w:val="clear" w:color="auto" w:fill="auto"/>
            <w:noWrap/>
            <w:vAlign w:val="bottom"/>
            <w:hideMark/>
          </w:tcPr>
          <w:p w14:paraId="049E3A1E" w14:textId="77777777" w:rsidR="00855702" w:rsidRPr="00855702" w:rsidRDefault="00855702" w:rsidP="00855702">
            <w:pPr>
              <w:jc w:val="center"/>
              <w:rPr>
                <w:rFonts w:eastAsia="Times New Roman"/>
                <w:color w:val="000000"/>
                <w:sz w:val="18"/>
                <w:szCs w:val="18"/>
                <w:lang w:val="fr-FR" w:eastAsia="fr-FR"/>
              </w:rPr>
            </w:pPr>
            <w:r w:rsidRPr="00855702">
              <w:rPr>
                <w:rFonts w:eastAsia="Times New Roman"/>
                <w:color w:val="000000"/>
                <w:sz w:val="18"/>
                <w:szCs w:val="18"/>
                <w:lang w:val="fr-FR" w:eastAsia="fr-FR"/>
              </w:rPr>
              <w:t>0.0</w:t>
            </w:r>
          </w:p>
        </w:tc>
        <w:tc>
          <w:tcPr>
            <w:tcW w:w="71" w:type="pct"/>
            <w:tcBorders>
              <w:top w:val="nil"/>
              <w:left w:val="nil"/>
              <w:bottom w:val="nil"/>
              <w:right w:val="nil"/>
            </w:tcBorders>
            <w:shd w:val="clear" w:color="auto" w:fill="auto"/>
            <w:noWrap/>
            <w:vAlign w:val="bottom"/>
            <w:hideMark/>
          </w:tcPr>
          <w:p w14:paraId="45285455" w14:textId="77777777" w:rsidR="00855702" w:rsidRPr="00855702" w:rsidRDefault="00855702" w:rsidP="00855702">
            <w:pPr>
              <w:jc w:val="center"/>
              <w:rPr>
                <w:rFonts w:eastAsia="Times New Roman"/>
                <w:color w:val="000000"/>
                <w:sz w:val="18"/>
                <w:szCs w:val="18"/>
                <w:lang w:val="fr-FR" w:eastAsia="fr-FR"/>
              </w:rPr>
            </w:pPr>
          </w:p>
        </w:tc>
        <w:tc>
          <w:tcPr>
            <w:tcW w:w="313" w:type="pct"/>
            <w:tcBorders>
              <w:top w:val="nil"/>
              <w:left w:val="nil"/>
              <w:bottom w:val="nil"/>
              <w:right w:val="nil"/>
            </w:tcBorders>
            <w:shd w:val="clear" w:color="auto" w:fill="auto"/>
            <w:noWrap/>
            <w:vAlign w:val="bottom"/>
            <w:hideMark/>
          </w:tcPr>
          <w:p w14:paraId="37382D00" w14:textId="77777777" w:rsidR="00855702" w:rsidRPr="00855702" w:rsidRDefault="00855702" w:rsidP="00855702">
            <w:pPr>
              <w:jc w:val="center"/>
              <w:rPr>
                <w:rFonts w:eastAsia="Times New Roman"/>
                <w:color w:val="000000"/>
                <w:sz w:val="18"/>
                <w:szCs w:val="18"/>
                <w:lang w:val="fr-FR" w:eastAsia="fr-FR"/>
              </w:rPr>
            </w:pPr>
            <w:r w:rsidRPr="00855702">
              <w:rPr>
                <w:rFonts w:eastAsia="Times New Roman"/>
                <w:color w:val="000000"/>
                <w:sz w:val="18"/>
                <w:szCs w:val="18"/>
                <w:lang w:val="fr-FR" w:eastAsia="fr-FR"/>
              </w:rPr>
              <w:t>0.0</w:t>
            </w:r>
          </w:p>
        </w:tc>
        <w:tc>
          <w:tcPr>
            <w:tcW w:w="152" w:type="pct"/>
            <w:tcBorders>
              <w:top w:val="nil"/>
              <w:left w:val="nil"/>
              <w:bottom w:val="nil"/>
              <w:right w:val="nil"/>
            </w:tcBorders>
            <w:shd w:val="clear" w:color="auto" w:fill="auto"/>
            <w:noWrap/>
            <w:vAlign w:val="bottom"/>
            <w:hideMark/>
          </w:tcPr>
          <w:p w14:paraId="012336F7" w14:textId="77777777" w:rsidR="00855702" w:rsidRPr="00855702" w:rsidRDefault="00855702" w:rsidP="00855702">
            <w:pPr>
              <w:jc w:val="center"/>
              <w:rPr>
                <w:rFonts w:eastAsia="Times New Roman"/>
                <w:color w:val="000000"/>
                <w:sz w:val="18"/>
                <w:szCs w:val="18"/>
                <w:lang w:val="fr-FR" w:eastAsia="fr-FR"/>
              </w:rPr>
            </w:pPr>
            <w:r w:rsidRPr="00855702">
              <w:rPr>
                <w:rFonts w:eastAsia="Times New Roman"/>
                <w:color w:val="000000"/>
                <w:sz w:val="18"/>
                <w:szCs w:val="18"/>
                <w:lang w:val="fr-FR" w:eastAsia="fr-FR"/>
              </w:rPr>
              <w:t>0.0</w:t>
            </w:r>
          </w:p>
        </w:tc>
        <w:tc>
          <w:tcPr>
            <w:tcW w:w="71" w:type="pct"/>
            <w:tcBorders>
              <w:top w:val="nil"/>
              <w:left w:val="nil"/>
              <w:bottom w:val="nil"/>
              <w:right w:val="nil"/>
            </w:tcBorders>
            <w:shd w:val="clear" w:color="auto" w:fill="auto"/>
            <w:noWrap/>
            <w:vAlign w:val="bottom"/>
            <w:hideMark/>
          </w:tcPr>
          <w:p w14:paraId="3F004CAA" w14:textId="77777777" w:rsidR="00855702" w:rsidRPr="00855702" w:rsidRDefault="00855702" w:rsidP="00855702">
            <w:pPr>
              <w:jc w:val="center"/>
              <w:rPr>
                <w:rFonts w:eastAsia="Times New Roman"/>
                <w:color w:val="000000"/>
                <w:sz w:val="18"/>
                <w:szCs w:val="18"/>
                <w:lang w:val="fr-FR" w:eastAsia="fr-FR"/>
              </w:rPr>
            </w:pPr>
          </w:p>
        </w:tc>
        <w:tc>
          <w:tcPr>
            <w:tcW w:w="313" w:type="pct"/>
            <w:tcBorders>
              <w:top w:val="nil"/>
              <w:left w:val="nil"/>
              <w:bottom w:val="nil"/>
              <w:right w:val="nil"/>
            </w:tcBorders>
            <w:shd w:val="clear" w:color="auto" w:fill="auto"/>
            <w:noWrap/>
            <w:vAlign w:val="bottom"/>
            <w:hideMark/>
          </w:tcPr>
          <w:p w14:paraId="0989F2AC" w14:textId="77777777" w:rsidR="00855702" w:rsidRPr="00855702" w:rsidRDefault="00855702" w:rsidP="00855702">
            <w:pPr>
              <w:jc w:val="center"/>
              <w:rPr>
                <w:rFonts w:eastAsia="Times New Roman"/>
                <w:color w:val="000000"/>
                <w:sz w:val="18"/>
                <w:szCs w:val="18"/>
                <w:lang w:val="fr-FR" w:eastAsia="fr-FR"/>
              </w:rPr>
            </w:pPr>
            <w:r w:rsidRPr="00855702">
              <w:rPr>
                <w:rFonts w:eastAsia="Times New Roman"/>
                <w:color w:val="000000"/>
                <w:sz w:val="18"/>
                <w:szCs w:val="18"/>
                <w:lang w:val="fr-FR" w:eastAsia="fr-FR"/>
              </w:rPr>
              <w:t>0.0</w:t>
            </w:r>
          </w:p>
        </w:tc>
        <w:tc>
          <w:tcPr>
            <w:tcW w:w="152" w:type="pct"/>
            <w:tcBorders>
              <w:top w:val="nil"/>
              <w:left w:val="nil"/>
              <w:bottom w:val="nil"/>
              <w:right w:val="nil"/>
            </w:tcBorders>
            <w:shd w:val="clear" w:color="auto" w:fill="auto"/>
            <w:noWrap/>
            <w:vAlign w:val="bottom"/>
            <w:hideMark/>
          </w:tcPr>
          <w:p w14:paraId="0C2F786B" w14:textId="77777777" w:rsidR="00855702" w:rsidRPr="00855702" w:rsidRDefault="00855702" w:rsidP="00855702">
            <w:pPr>
              <w:jc w:val="center"/>
              <w:rPr>
                <w:rFonts w:eastAsia="Times New Roman"/>
                <w:color w:val="000000"/>
                <w:sz w:val="18"/>
                <w:szCs w:val="18"/>
                <w:lang w:val="fr-FR" w:eastAsia="fr-FR"/>
              </w:rPr>
            </w:pPr>
            <w:r w:rsidRPr="00855702">
              <w:rPr>
                <w:rFonts w:eastAsia="Times New Roman"/>
                <w:color w:val="000000"/>
                <w:sz w:val="18"/>
                <w:szCs w:val="18"/>
                <w:lang w:val="fr-FR" w:eastAsia="fr-FR"/>
              </w:rPr>
              <w:t>0.0</w:t>
            </w:r>
          </w:p>
        </w:tc>
        <w:tc>
          <w:tcPr>
            <w:tcW w:w="71" w:type="pct"/>
            <w:tcBorders>
              <w:top w:val="nil"/>
              <w:left w:val="nil"/>
              <w:bottom w:val="nil"/>
              <w:right w:val="nil"/>
            </w:tcBorders>
            <w:shd w:val="clear" w:color="auto" w:fill="auto"/>
            <w:noWrap/>
            <w:vAlign w:val="bottom"/>
            <w:hideMark/>
          </w:tcPr>
          <w:p w14:paraId="142B62BC" w14:textId="77777777" w:rsidR="00855702" w:rsidRPr="00855702" w:rsidRDefault="00855702" w:rsidP="00855702">
            <w:pPr>
              <w:jc w:val="center"/>
              <w:rPr>
                <w:rFonts w:eastAsia="Times New Roman"/>
                <w:color w:val="000000"/>
                <w:sz w:val="18"/>
                <w:szCs w:val="18"/>
                <w:lang w:val="fr-FR" w:eastAsia="fr-FR"/>
              </w:rPr>
            </w:pPr>
          </w:p>
        </w:tc>
        <w:tc>
          <w:tcPr>
            <w:tcW w:w="294" w:type="pct"/>
            <w:tcBorders>
              <w:top w:val="nil"/>
              <w:left w:val="nil"/>
              <w:bottom w:val="nil"/>
              <w:right w:val="nil"/>
            </w:tcBorders>
            <w:shd w:val="clear" w:color="auto" w:fill="auto"/>
            <w:noWrap/>
            <w:vAlign w:val="bottom"/>
            <w:hideMark/>
          </w:tcPr>
          <w:p w14:paraId="5F77932C" w14:textId="77777777" w:rsidR="00855702" w:rsidRPr="00855702" w:rsidRDefault="00855702" w:rsidP="00855702">
            <w:pPr>
              <w:jc w:val="center"/>
              <w:rPr>
                <w:rFonts w:eastAsia="Times New Roman"/>
                <w:color w:val="000000"/>
                <w:sz w:val="18"/>
                <w:szCs w:val="18"/>
                <w:lang w:val="fr-FR" w:eastAsia="fr-FR"/>
              </w:rPr>
            </w:pPr>
            <w:r w:rsidRPr="00855702">
              <w:rPr>
                <w:rFonts w:eastAsia="Times New Roman"/>
                <w:color w:val="000000"/>
                <w:sz w:val="18"/>
                <w:szCs w:val="18"/>
                <w:lang w:val="fr-FR" w:eastAsia="fr-FR"/>
              </w:rPr>
              <w:t>0.0</w:t>
            </w:r>
          </w:p>
        </w:tc>
        <w:tc>
          <w:tcPr>
            <w:tcW w:w="171" w:type="pct"/>
            <w:tcBorders>
              <w:top w:val="nil"/>
              <w:left w:val="nil"/>
              <w:bottom w:val="nil"/>
              <w:right w:val="nil"/>
            </w:tcBorders>
            <w:shd w:val="clear" w:color="auto" w:fill="auto"/>
            <w:noWrap/>
            <w:vAlign w:val="bottom"/>
            <w:hideMark/>
          </w:tcPr>
          <w:p w14:paraId="0955E6C4" w14:textId="77777777" w:rsidR="00855702" w:rsidRPr="00855702" w:rsidRDefault="00855702" w:rsidP="00855702">
            <w:pPr>
              <w:jc w:val="center"/>
              <w:rPr>
                <w:rFonts w:eastAsia="Times New Roman"/>
                <w:color w:val="000000"/>
                <w:sz w:val="18"/>
                <w:szCs w:val="18"/>
                <w:lang w:val="fr-FR" w:eastAsia="fr-FR"/>
              </w:rPr>
            </w:pPr>
            <w:r w:rsidRPr="00855702">
              <w:rPr>
                <w:rFonts w:eastAsia="Times New Roman"/>
                <w:color w:val="000000"/>
                <w:sz w:val="18"/>
                <w:szCs w:val="18"/>
                <w:lang w:val="fr-FR" w:eastAsia="fr-FR"/>
              </w:rPr>
              <w:t>0.0</w:t>
            </w:r>
          </w:p>
        </w:tc>
        <w:tc>
          <w:tcPr>
            <w:tcW w:w="71" w:type="pct"/>
            <w:tcBorders>
              <w:top w:val="nil"/>
              <w:left w:val="nil"/>
              <w:bottom w:val="nil"/>
              <w:right w:val="nil"/>
            </w:tcBorders>
            <w:shd w:val="clear" w:color="auto" w:fill="auto"/>
            <w:noWrap/>
            <w:vAlign w:val="bottom"/>
            <w:hideMark/>
          </w:tcPr>
          <w:p w14:paraId="3F829045" w14:textId="77777777" w:rsidR="00855702" w:rsidRPr="00855702" w:rsidRDefault="00855702" w:rsidP="00855702">
            <w:pPr>
              <w:jc w:val="center"/>
              <w:rPr>
                <w:rFonts w:eastAsia="Times New Roman"/>
                <w:sz w:val="18"/>
                <w:szCs w:val="18"/>
                <w:lang w:val="fr-FR" w:eastAsia="fr-FR"/>
              </w:rPr>
            </w:pPr>
          </w:p>
        </w:tc>
        <w:tc>
          <w:tcPr>
            <w:tcW w:w="313" w:type="pct"/>
            <w:tcBorders>
              <w:top w:val="nil"/>
              <w:left w:val="nil"/>
              <w:bottom w:val="nil"/>
              <w:right w:val="nil"/>
            </w:tcBorders>
            <w:shd w:val="clear" w:color="auto" w:fill="auto"/>
            <w:noWrap/>
            <w:vAlign w:val="bottom"/>
            <w:hideMark/>
          </w:tcPr>
          <w:p w14:paraId="0EE58135" w14:textId="77777777" w:rsidR="00855702" w:rsidRPr="00855702" w:rsidRDefault="00855702" w:rsidP="00855702">
            <w:pPr>
              <w:jc w:val="center"/>
              <w:rPr>
                <w:rFonts w:eastAsia="Times New Roman"/>
                <w:color w:val="000000"/>
                <w:sz w:val="18"/>
                <w:szCs w:val="18"/>
                <w:lang w:val="fr-FR" w:eastAsia="fr-FR"/>
              </w:rPr>
            </w:pPr>
            <w:r w:rsidRPr="00855702">
              <w:rPr>
                <w:rFonts w:eastAsia="Times New Roman"/>
                <w:color w:val="000000"/>
                <w:sz w:val="18"/>
                <w:szCs w:val="18"/>
                <w:lang w:val="fr-FR" w:eastAsia="fr-FR"/>
              </w:rPr>
              <w:t>0.0</w:t>
            </w:r>
          </w:p>
        </w:tc>
        <w:tc>
          <w:tcPr>
            <w:tcW w:w="152" w:type="pct"/>
            <w:tcBorders>
              <w:top w:val="nil"/>
              <w:left w:val="nil"/>
              <w:bottom w:val="nil"/>
              <w:right w:val="nil"/>
            </w:tcBorders>
            <w:shd w:val="clear" w:color="auto" w:fill="auto"/>
            <w:noWrap/>
            <w:vAlign w:val="bottom"/>
            <w:hideMark/>
          </w:tcPr>
          <w:p w14:paraId="159A9570" w14:textId="77777777" w:rsidR="00855702" w:rsidRPr="00855702" w:rsidRDefault="00855702" w:rsidP="00855702">
            <w:pPr>
              <w:jc w:val="center"/>
              <w:rPr>
                <w:rFonts w:eastAsia="Times New Roman"/>
                <w:color w:val="000000"/>
                <w:sz w:val="18"/>
                <w:szCs w:val="18"/>
                <w:lang w:val="fr-FR" w:eastAsia="fr-FR"/>
              </w:rPr>
            </w:pPr>
            <w:r w:rsidRPr="00855702">
              <w:rPr>
                <w:rFonts w:eastAsia="Times New Roman"/>
                <w:color w:val="000000"/>
                <w:sz w:val="18"/>
                <w:szCs w:val="18"/>
                <w:lang w:val="fr-FR" w:eastAsia="fr-FR"/>
              </w:rPr>
              <w:t>0.0</w:t>
            </w:r>
          </w:p>
        </w:tc>
        <w:tc>
          <w:tcPr>
            <w:tcW w:w="71" w:type="pct"/>
            <w:tcBorders>
              <w:top w:val="nil"/>
              <w:left w:val="nil"/>
              <w:bottom w:val="nil"/>
              <w:right w:val="nil"/>
            </w:tcBorders>
            <w:shd w:val="clear" w:color="auto" w:fill="auto"/>
            <w:noWrap/>
            <w:vAlign w:val="bottom"/>
            <w:hideMark/>
          </w:tcPr>
          <w:p w14:paraId="6663B297" w14:textId="77777777" w:rsidR="00855702" w:rsidRPr="00855702" w:rsidRDefault="00855702" w:rsidP="00855702">
            <w:pPr>
              <w:jc w:val="center"/>
              <w:rPr>
                <w:rFonts w:eastAsia="Times New Roman"/>
                <w:sz w:val="18"/>
                <w:szCs w:val="18"/>
                <w:lang w:val="fr-FR" w:eastAsia="fr-FR"/>
              </w:rPr>
            </w:pPr>
          </w:p>
        </w:tc>
        <w:tc>
          <w:tcPr>
            <w:tcW w:w="313" w:type="pct"/>
            <w:tcBorders>
              <w:top w:val="nil"/>
              <w:left w:val="nil"/>
              <w:bottom w:val="nil"/>
              <w:right w:val="nil"/>
            </w:tcBorders>
            <w:shd w:val="clear" w:color="auto" w:fill="auto"/>
            <w:noWrap/>
            <w:vAlign w:val="bottom"/>
            <w:hideMark/>
          </w:tcPr>
          <w:p w14:paraId="19C740F2" w14:textId="77777777" w:rsidR="00855702" w:rsidRPr="00855702" w:rsidRDefault="00855702" w:rsidP="00855702">
            <w:pPr>
              <w:jc w:val="center"/>
              <w:rPr>
                <w:rFonts w:eastAsia="Times New Roman"/>
                <w:color w:val="000000"/>
                <w:sz w:val="18"/>
                <w:szCs w:val="18"/>
                <w:lang w:val="fr-FR" w:eastAsia="fr-FR"/>
              </w:rPr>
            </w:pPr>
            <w:r w:rsidRPr="00855702">
              <w:rPr>
                <w:rFonts w:eastAsia="Times New Roman"/>
                <w:color w:val="000000"/>
                <w:sz w:val="18"/>
                <w:szCs w:val="18"/>
                <w:lang w:val="fr-FR" w:eastAsia="fr-FR"/>
              </w:rPr>
              <w:t>0.0</w:t>
            </w:r>
          </w:p>
        </w:tc>
        <w:tc>
          <w:tcPr>
            <w:tcW w:w="152" w:type="pct"/>
            <w:tcBorders>
              <w:top w:val="nil"/>
              <w:left w:val="nil"/>
              <w:bottom w:val="nil"/>
              <w:right w:val="nil"/>
            </w:tcBorders>
            <w:shd w:val="clear" w:color="auto" w:fill="auto"/>
            <w:noWrap/>
            <w:vAlign w:val="bottom"/>
            <w:hideMark/>
          </w:tcPr>
          <w:p w14:paraId="0C134195" w14:textId="77777777" w:rsidR="00855702" w:rsidRPr="00855702" w:rsidRDefault="00855702" w:rsidP="00855702">
            <w:pPr>
              <w:jc w:val="center"/>
              <w:rPr>
                <w:rFonts w:eastAsia="Times New Roman"/>
                <w:color w:val="000000"/>
                <w:sz w:val="18"/>
                <w:szCs w:val="18"/>
                <w:lang w:val="fr-FR" w:eastAsia="fr-FR"/>
              </w:rPr>
            </w:pPr>
            <w:r w:rsidRPr="00855702">
              <w:rPr>
                <w:rFonts w:eastAsia="Times New Roman"/>
                <w:color w:val="000000"/>
                <w:sz w:val="18"/>
                <w:szCs w:val="18"/>
                <w:lang w:val="fr-FR" w:eastAsia="fr-FR"/>
              </w:rPr>
              <w:t>0.0</w:t>
            </w:r>
          </w:p>
        </w:tc>
        <w:tc>
          <w:tcPr>
            <w:tcW w:w="71" w:type="pct"/>
            <w:tcBorders>
              <w:top w:val="nil"/>
              <w:left w:val="nil"/>
              <w:bottom w:val="nil"/>
              <w:right w:val="nil"/>
            </w:tcBorders>
            <w:shd w:val="clear" w:color="auto" w:fill="auto"/>
            <w:noWrap/>
            <w:vAlign w:val="bottom"/>
            <w:hideMark/>
          </w:tcPr>
          <w:p w14:paraId="59C7B769" w14:textId="77777777" w:rsidR="00855702" w:rsidRPr="00855702" w:rsidRDefault="00855702" w:rsidP="00855702">
            <w:pPr>
              <w:jc w:val="center"/>
              <w:rPr>
                <w:rFonts w:eastAsia="Times New Roman"/>
                <w:sz w:val="18"/>
                <w:szCs w:val="18"/>
                <w:lang w:val="fr-FR" w:eastAsia="fr-FR"/>
              </w:rPr>
            </w:pPr>
          </w:p>
        </w:tc>
        <w:tc>
          <w:tcPr>
            <w:tcW w:w="295" w:type="pct"/>
            <w:tcBorders>
              <w:top w:val="nil"/>
              <w:left w:val="nil"/>
              <w:bottom w:val="nil"/>
              <w:right w:val="nil"/>
            </w:tcBorders>
            <w:shd w:val="clear" w:color="auto" w:fill="auto"/>
            <w:noWrap/>
            <w:vAlign w:val="bottom"/>
            <w:hideMark/>
          </w:tcPr>
          <w:p w14:paraId="5DD41F85" w14:textId="77777777" w:rsidR="00855702" w:rsidRPr="00855702" w:rsidRDefault="00855702" w:rsidP="00855702">
            <w:pPr>
              <w:jc w:val="center"/>
              <w:rPr>
                <w:rFonts w:eastAsia="Times New Roman"/>
                <w:color w:val="000000"/>
                <w:sz w:val="18"/>
                <w:szCs w:val="18"/>
                <w:lang w:val="fr-FR" w:eastAsia="fr-FR"/>
              </w:rPr>
            </w:pPr>
            <w:r w:rsidRPr="00855702">
              <w:rPr>
                <w:rFonts w:eastAsia="Times New Roman"/>
                <w:color w:val="000000"/>
                <w:sz w:val="18"/>
                <w:szCs w:val="18"/>
                <w:lang w:val="fr-FR" w:eastAsia="fr-FR"/>
              </w:rPr>
              <w:t>0.0</w:t>
            </w:r>
          </w:p>
        </w:tc>
        <w:tc>
          <w:tcPr>
            <w:tcW w:w="171" w:type="pct"/>
            <w:tcBorders>
              <w:top w:val="nil"/>
              <w:left w:val="nil"/>
              <w:bottom w:val="nil"/>
              <w:right w:val="nil"/>
            </w:tcBorders>
            <w:shd w:val="clear" w:color="auto" w:fill="auto"/>
            <w:noWrap/>
            <w:vAlign w:val="bottom"/>
            <w:hideMark/>
          </w:tcPr>
          <w:p w14:paraId="2DCA0C22" w14:textId="77777777" w:rsidR="00855702" w:rsidRPr="00855702" w:rsidRDefault="00855702" w:rsidP="00855702">
            <w:pPr>
              <w:jc w:val="center"/>
              <w:rPr>
                <w:rFonts w:eastAsia="Times New Roman"/>
                <w:color w:val="000000"/>
                <w:sz w:val="18"/>
                <w:szCs w:val="18"/>
                <w:lang w:val="fr-FR" w:eastAsia="fr-FR"/>
              </w:rPr>
            </w:pPr>
            <w:r w:rsidRPr="00855702">
              <w:rPr>
                <w:rFonts w:eastAsia="Times New Roman"/>
                <w:color w:val="000000"/>
                <w:sz w:val="18"/>
                <w:szCs w:val="18"/>
                <w:lang w:val="fr-FR" w:eastAsia="fr-FR"/>
              </w:rPr>
              <w:t>0.0</w:t>
            </w:r>
          </w:p>
        </w:tc>
        <w:tc>
          <w:tcPr>
            <w:tcW w:w="71" w:type="pct"/>
            <w:tcBorders>
              <w:top w:val="nil"/>
              <w:left w:val="nil"/>
              <w:bottom w:val="nil"/>
              <w:right w:val="nil"/>
            </w:tcBorders>
            <w:shd w:val="clear" w:color="auto" w:fill="auto"/>
            <w:noWrap/>
            <w:vAlign w:val="bottom"/>
            <w:hideMark/>
          </w:tcPr>
          <w:p w14:paraId="3B402D86" w14:textId="77777777" w:rsidR="00855702" w:rsidRPr="00855702" w:rsidRDefault="00855702" w:rsidP="00855702">
            <w:pPr>
              <w:jc w:val="center"/>
              <w:rPr>
                <w:rFonts w:eastAsia="Times New Roman"/>
                <w:sz w:val="18"/>
                <w:szCs w:val="18"/>
                <w:lang w:val="fr-FR" w:eastAsia="fr-FR"/>
              </w:rPr>
            </w:pPr>
          </w:p>
        </w:tc>
        <w:tc>
          <w:tcPr>
            <w:tcW w:w="314" w:type="pct"/>
            <w:tcBorders>
              <w:top w:val="nil"/>
              <w:left w:val="nil"/>
              <w:bottom w:val="nil"/>
              <w:right w:val="nil"/>
            </w:tcBorders>
            <w:shd w:val="clear" w:color="auto" w:fill="auto"/>
            <w:noWrap/>
            <w:vAlign w:val="bottom"/>
            <w:hideMark/>
          </w:tcPr>
          <w:p w14:paraId="281F37DC" w14:textId="77777777" w:rsidR="00855702" w:rsidRPr="00855702" w:rsidRDefault="00855702" w:rsidP="00855702">
            <w:pPr>
              <w:jc w:val="center"/>
              <w:rPr>
                <w:rFonts w:eastAsia="Times New Roman"/>
                <w:color w:val="000000"/>
                <w:sz w:val="18"/>
                <w:szCs w:val="18"/>
                <w:lang w:val="fr-FR" w:eastAsia="fr-FR"/>
              </w:rPr>
            </w:pPr>
            <w:r w:rsidRPr="00855702">
              <w:rPr>
                <w:rFonts w:eastAsia="Times New Roman"/>
                <w:color w:val="000000"/>
                <w:sz w:val="18"/>
                <w:szCs w:val="18"/>
                <w:lang w:val="fr-FR" w:eastAsia="fr-FR"/>
              </w:rPr>
              <w:t>0.0</w:t>
            </w:r>
          </w:p>
        </w:tc>
        <w:tc>
          <w:tcPr>
            <w:tcW w:w="152" w:type="pct"/>
            <w:tcBorders>
              <w:top w:val="nil"/>
              <w:left w:val="nil"/>
              <w:bottom w:val="nil"/>
              <w:right w:val="nil"/>
            </w:tcBorders>
            <w:shd w:val="clear" w:color="auto" w:fill="auto"/>
            <w:noWrap/>
            <w:vAlign w:val="bottom"/>
            <w:hideMark/>
          </w:tcPr>
          <w:p w14:paraId="50AEC604" w14:textId="77777777" w:rsidR="00855702" w:rsidRPr="00855702" w:rsidRDefault="00855702" w:rsidP="00855702">
            <w:pPr>
              <w:jc w:val="center"/>
              <w:rPr>
                <w:rFonts w:eastAsia="Times New Roman"/>
                <w:color w:val="000000"/>
                <w:sz w:val="18"/>
                <w:szCs w:val="18"/>
                <w:lang w:val="fr-FR" w:eastAsia="fr-FR"/>
              </w:rPr>
            </w:pPr>
            <w:r w:rsidRPr="00855702">
              <w:rPr>
                <w:rFonts w:eastAsia="Times New Roman"/>
                <w:color w:val="000000"/>
                <w:sz w:val="18"/>
                <w:szCs w:val="18"/>
                <w:lang w:val="fr-FR" w:eastAsia="fr-FR"/>
              </w:rPr>
              <w:t>0.0</w:t>
            </w:r>
          </w:p>
        </w:tc>
        <w:tc>
          <w:tcPr>
            <w:tcW w:w="71" w:type="pct"/>
            <w:tcBorders>
              <w:top w:val="nil"/>
              <w:left w:val="nil"/>
              <w:bottom w:val="nil"/>
              <w:right w:val="nil"/>
            </w:tcBorders>
            <w:shd w:val="clear" w:color="auto" w:fill="auto"/>
            <w:noWrap/>
            <w:vAlign w:val="bottom"/>
            <w:hideMark/>
          </w:tcPr>
          <w:p w14:paraId="5BEF7226" w14:textId="77777777" w:rsidR="00855702" w:rsidRPr="00855702" w:rsidRDefault="00855702" w:rsidP="00855702">
            <w:pPr>
              <w:jc w:val="center"/>
              <w:rPr>
                <w:rFonts w:eastAsia="Times New Roman"/>
                <w:sz w:val="18"/>
                <w:szCs w:val="18"/>
                <w:lang w:val="fr-FR" w:eastAsia="fr-FR"/>
              </w:rPr>
            </w:pPr>
          </w:p>
        </w:tc>
        <w:tc>
          <w:tcPr>
            <w:tcW w:w="314" w:type="pct"/>
            <w:tcBorders>
              <w:top w:val="nil"/>
              <w:left w:val="nil"/>
              <w:bottom w:val="nil"/>
              <w:right w:val="nil"/>
            </w:tcBorders>
            <w:shd w:val="clear" w:color="auto" w:fill="auto"/>
            <w:noWrap/>
            <w:vAlign w:val="bottom"/>
            <w:hideMark/>
          </w:tcPr>
          <w:p w14:paraId="0BFB0ED3" w14:textId="77777777" w:rsidR="00855702" w:rsidRPr="00855702" w:rsidRDefault="00855702" w:rsidP="00855702">
            <w:pPr>
              <w:jc w:val="center"/>
              <w:rPr>
                <w:rFonts w:eastAsia="Times New Roman"/>
                <w:color w:val="000000"/>
                <w:sz w:val="18"/>
                <w:szCs w:val="18"/>
                <w:lang w:val="fr-FR" w:eastAsia="fr-FR"/>
              </w:rPr>
            </w:pPr>
            <w:r w:rsidRPr="00855702">
              <w:rPr>
                <w:rFonts w:eastAsia="Times New Roman"/>
                <w:color w:val="000000"/>
                <w:sz w:val="18"/>
                <w:szCs w:val="18"/>
                <w:lang w:val="fr-FR" w:eastAsia="fr-FR"/>
              </w:rPr>
              <w:t>0.0</w:t>
            </w:r>
          </w:p>
        </w:tc>
        <w:tc>
          <w:tcPr>
            <w:tcW w:w="144" w:type="pct"/>
            <w:tcBorders>
              <w:top w:val="nil"/>
              <w:left w:val="nil"/>
              <w:bottom w:val="nil"/>
              <w:right w:val="nil"/>
            </w:tcBorders>
            <w:shd w:val="clear" w:color="auto" w:fill="auto"/>
            <w:noWrap/>
            <w:vAlign w:val="bottom"/>
            <w:hideMark/>
          </w:tcPr>
          <w:p w14:paraId="39746129" w14:textId="77777777" w:rsidR="00855702" w:rsidRPr="00855702" w:rsidRDefault="00855702" w:rsidP="00855702">
            <w:pPr>
              <w:jc w:val="center"/>
              <w:rPr>
                <w:rFonts w:eastAsia="Times New Roman"/>
                <w:color w:val="000000"/>
                <w:sz w:val="18"/>
                <w:szCs w:val="18"/>
                <w:lang w:val="fr-FR" w:eastAsia="fr-FR"/>
              </w:rPr>
            </w:pPr>
            <w:r w:rsidRPr="00855702">
              <w:rPr>
                <w:rFonts w:eastAsia="Times New Roman"/>
                <w:color w:val="000000"/>
                <w:sz w:val="18"/>
                <w:szCs w:val="18"/>
                <w:lang w:val="fr-FR" w:eastAsia="fr-FR"/>
              </w:rPr>
              <w:t>0.1</w:t>
            </w:r>
          </w:p>
        </w:tc>
      </w:tr>
      <w:tr w:rsidR="00855702" w:rsidRPr="00855702" w14:paraId="32CFAB32" w14:textId="77777777" w:rsidTr="00D247B7">
        <w:trPr>
          <w:trHeight w:val="240"/>
        </w:trPr>
        <w:tc>
          <w:tcPr>
            <w:tcW w:w="252" w:type="pct"/>
            <w:tcBorders>
              <w:top w:val="nil"/>
              <w:left w:val="nil"/>
              <w:bottom w:val="nil"/>
              <w:right w:val="nil"/>
            </w:tcBorders>
            <w:shd w:val="clear" w:color="auto" w:fill="auto"/>
            <w:noWrap/>
            <w:vAlign w:val="center"/>
            <w:hideMark/>
          </w:tcPr>
          <w:p w14:paraId="292533F4" w14:textId="77777777" w:rsidR="00855702" w:rsidRPr="00855702" w:rsidRDefault="00855702" w:rsidP="00855702">
            <w:pPr>
              <w:jc w:val="center"/>
              <w:rPr>
                <w:rFonts w:eastAsia="Times New Roman"/>
                <w:sz w:val="18"/>
                <w:szCs w:val="18"/>
                <w:lang w:val="fr-FR" w:eastAsia="fr-FR"/>
              </w:rPr>
            </w:pPr>
            <w:r w:rsidRPr="00855702">
              <w:rPr>
                <w:rFonts w:eastAsia="Times New Roman"/>
                <w:sz w:val="18"/>
                <w:szCs w:val="18"/>
                <w:lang w:val="fr-FR" w:eastAsia="fr-FR"/>
              </w:rPr>
              <w:t>Cl</w:t>
            </w:r>
          </w:p>
        </w:tc>
        <w:tc>
          <w:tcPr>
            <w:tcW w:w="313" w:type="pct"/>
            <w:tcBorders>
              <w:top w:val="nil"/>
              <w:left w:val="nil"/>
              <w:bottom w:val="nil"/>
              <w:right w:val="nil"/>
            </w:tcBorders>
            <w:shd w:val="clear" w:color="auto" w:fill="auto"/>
            <w:noWrap/>
            <w:vAlign w:val="bottom"/>
            <w:hideMark/>
          </w:tcPr>
          <w:p w14:paraId="1346E964" w14:textId="77777777" w:rsidR="00855702" w:rsidRPr="00855702" w:rsidRDefault="00855702" w:rsidP="00855702">
            <w:pPr>
              <w:jc w:val="center"/>
              <w:rPr>
                <w:rFonts w:eastAsia="Times New Roman"/>
                <w:color w:val="000000"/>
                <w:sz w:val="18"/>
                <w:szCs w:val="18"/>
                <w:lang w:val="fr-FR" w:eastAsia="fr-FR"/>
              </w:rPr>
            </w:pPr>
            <w:r w:rsidRPr="00855702">
              <w:rPr>
                <w:rFonts w:eastAsia="Times New Roman"/>
                <w:color w:val="000000"/>
                <w:sz w:val="18"/>
                <w:szCs w:val="18"/>
                <w:lang w:val="fr-FR" w:eastAsia="fr-FR"/>
              </w:rPr>
              <w:t>0.0</w:t>
            </w:r>
          </w:p>
        </w:tc>
        <w:tc>
          <w:tcPr>
            <w:tcW w:w="152" w:type="pct"/>
            <w:tcBorders>
              <w:top w:val="nil"/>
              <w:left w:val="nil"/>
              <w:bottom w:val="nil"/>
              <w:right w:val="nil"/>
            </w:tcBorders>
            <w:shd w:val="clear" w:color="auto" w:fill="auto"/>
            <w:noWrap/>
            <w:vAlign w:val="bottom"/>
            <w:hideMark/>
          </w:tcPr>
          <w:p w14:paraId="22745B53" w14:textId="77777777" w:rsidR="00855702" w:rsidRPr="00855702" w:rsidRDefault="00855702" w:rsidP="00855702">
            <w:pPr>
              <w:jc w:val="center"/>
              <w:rPr>
                <w:rFonts w:eastAsia="Times New Roman"/>
                <w:color w:val="000000"/>
                <w:sz w:val="18"/>
                <w:szCs w:val="18"/>
                <w:lang w:val="fr-FR" w:eastAsia="fr-FR"/>
              </w:rPr>
            </w:pPr>
            <w:r w:rsidRPr="00855702">
              <w:rPr>
                <w:rFonts w:eastAsia="Times New Roman"/>
                <w:color w:val="000000"/>
                <w:sz w:val="18"/>
                <w:szCs w:val="18"/>
                <w:lang w:val="fr-FR" w:eastAsia="fr-FR"/>
              </w:rPr>
              <w:t>0.0</w:t>
            </w:r>
          </w:p>
        </w:tc>
        <w:tc>
          <w:tcPr>
            <w:tcW w:w="71" w:type="pct"/>
            <w:tcBorders>
              <w:top w:val="nil"/>
              <w:left w:val="nil"/>
              <w:bottom w:val="nil"/>
              <w:right w:val="nil"/>
            </w:tcBorders>
            <w:shd w:val="clear" w:color="auto" w:fill="auto"/>
            <w:noWrap/>
            <w:vAlign w:val="bottom"/>
            <w:hideMark/>
          </w:tcPr>
          <w:p w14:paraId="64E04941" w14:textId="77777777" w:rsidR="00855702" w:rsidRPr="00855702" w:rsidRDefault="00855702" w:rsidP="00855702">
            <w:pPr>
              <w:jc w:val="center"/>
              <w:rPr>
                <w:rFonts w:eastAsia="Times New Roman"/>
                <w:color w:val="000000"/>
                <w:sz w:val="18"/>
                <w:szCs w:val="18"/>
                <w:lang w:val="fr-FR" w:eastAsia="fr-FR"/>
              </w:rPr>
            </w:pPr>
          </w:p>
        </w:tc>
        <w:tc>
          <w:tcPr>
            <w:tcW w:w="313" w:type="pct"/>
            <w:tcBorders>
              <w:top w:val="nil"/>
              <w:left w:val="nil"/>
              <w:bottom w:val="nil"/>
              <w:right w:val="nil"/>
            </w:tcBorders>
            <w:shd w:val="clear" w:color="auto" w:fill="auto"/>
            <w:noWrap/>
            <w:vAlign w:val="bottom"/>
            <w:hideMark/>
          </w:tcPr>
          <w:p w14:paraId="0B67351B" w14:textId="77777777" w:rsidR="00855702" w:rsidRPr="00855702" w:rsidRDefault="00855702" w:rsidP="00855702">
            <w:pPr>
              <w:jc w:val="center"/>
              <w:rPr>
                <w:rFonts w:eastAsia="Times New Roman"/>
                <w:color w:val="000000"/>
                <w:sz w:val="18"/>
                <w:szCs w:val="18"/>
                <w:lang w:val="fr-FR" w:eastAsia="fr-FR"/>
              </w:rPr>
            </w:pPr>
            <w:r w:rsidRPr="00855702">
              <w:rPr>
                <w:rFonts w:eastAsia="Times New Roman"/>
                <w:color w:val="000000"/>
                <w:sz w:val="18"/>
                <w:szCs w:val="18"/>
                <w:lang w:val="fr-FR" w:eastAsia="fr-FR"/>
              </w:rPr>
              <w:t>0.0</w:t>
            </w:r>
          </w:p>
        </w:tc>
        <w:tc>
          <w:tcPr>
            <w:tcW w:w="152" w:type="pct"/>
            <w:tcBorders>
              <w:top w:val="nil"/>
              <w:left w:val="nil"/>
              <w:bottom w:val="nil"/>
              <w:right w:val="nil"/>
            </w:tcBorders>
            <w:shd w:val="clear" w:color="auto" w:fill="auto"/>
            <w:noWrap/>
            <w:vAlign w:val="bottom"/>
            <w:hideMark/>
          </w:tcPr>
          <w:p w14:paraId="116D1544" w14:textId="77777777" w:rsidR="00855702" w:rsidRPr="00855702" w:rsidRDefault="00855702" w:rsidP="00855702">
            <w:pPr>
              <w:jc w:val="center"/>
              <w:rPr>
                <w:rFonts w:eastAsia="Times New Roman"/>
                <w:color w:val="000000"/>
                <w:sz w:val="18"/>
                <w:szCs w:val="18"/>
                <w:lang w:val="fr-FR" w:eastAsia="fr-FR"/>
              </w:rPr>
            </w:pPr>
            <w:r w:rsidRPr="00855702">
              <w:rPr>
                <w:rFonts w:eastAsia="Times New Roman"/>
                <w:color w:val="000000"/>
                <w:sz w:val="18"/>
                <w:szCs w:val="18"/>
                <w:lang w:val="fr-FR" w:eastAsia="fr-FR"/>
              </w:rPr>
              <w:t>0.0</w:t>
            </w:r>
          </w:p>
        </w:tc>
        <w:tc>
          <w:tcPr>
            <w:tcW w:w="71" w:type="pct"/>
            <w:tcBorders>
              <w:top w:val="nil"/>
              <w:left w:val="nil"/>
              <w:bottom w:val="nil"/>
              <w:right w:val="nil"/>
            </w:tcBorders>
            <w:shd w:val="clear" w:color="auto" w:fill="auto"/>
            <w:noWrap/>
            <w:vAlign w:val="bottom"/>
            <w:hideMark/>
          </w:tcPr>
          <w:p w14:paraId="20D59DFB" w14:textId="77777777" w:rsidR="00855702" w:rsidRPr="00855702" w:rsidRDefault="00855702" w:rsidP="00855702">
            <w:pPr>
              <w:jc w:val="center"/>
              <w:rPr>
                <w:rFonts w:eastAsia="Times New Roman"/>
                <w:color w:val="000000"/>
                <w:sz w:val="18"/>
                <w:szCs w:val="18"/>
                <w:lang w:val="fr-FR" w:eastAsia="fr-FR"/>
              </w:rPr>
            </w:pPr>
          </w:p>
        </w:tc>
        <w:tc>
          <w:tcPr>
            <w:tcW w:w="313" w:type="pct"/>
            <w:tcBorders>
              <w:top w:val="nil"/>
              <w:left w:val="nil"/>
              <w:bottom w:val="nil"/>
              <w:right w:val="nil"/>
            </w:tcBorders>
            <w:shd w:val="clear" w:color="auto" w:fill="auto"/>
            <w:noWrap/>
            <w:vAlign w:val="bottom"/>
            <w:hideMark/>
          </w:tcPr>
          <w:p w14:paraId="3E1A7C94" w14:textId="77777777" w:rsidR="00855702" w:rsidRPr="00855702" w:rsidRDefault="00855702" w:rsidP="00855702">
            <w:pPr>
              <w:jc w:val="center"/>
              <w:rPr>
                <w:rFonts w:eastAsia="Times New Roman"/>
                <w:color w:val="000000"/>
                <w:sz w:val="18"/>
                <w:szCs w:val="18"/>
                <w:lang w:val="fr-FR" w:eastAsia="fr-FR"/>
              </w:rPr>
            </w:pPr>
            <w:r w:rsidRPr="00855702">
              <w:rPr>
                <w:rFonts w:eastAsia="Times New Roman"/>
                <w:color w:val="000000"/>
                <w:sz w:val="18"/>
                <w:szCs w:val="18"/>
                <w:lang w:val="fr-FR" w:eastAsia="fr-FR"/>
              </w:rPr>
              <w:t>0.0</w:t>
            </w:r>
          </w:p>
        </w:tc>
        <w:tc>
          <w:tcPr>
            <w:tcW w:w="152" w:type="pct"/>
            <w:tcBorders>
              <w:top w:val="nil"/>
              <w:left w:val="nil"/>
              <w:bottom w:val="nil"/>
              <w:right w:val="nil"/>
            </w:tcBorders>
            <w:shd w:val="clear" w:color="auto" w:fill="auto"/>
            <w:noWrap/>
            <w:vAlign w:val="bottom"/>
            <w:hideMark/>
          </w:tcPr>
          <w:p w14:paraId="1929FDCE" w14:textId="77777777" w:rsidR="00855702" w:rsidRPr="00855702" w:rsidRDefault="00855702" w:rsidP="00855702">
            <w:pPr>
              <w:jc w:val="center"/>
              <w:rPr>
                <w:rFonts w:eastAsia="Times New Roman"/>
                <w:color w:val="000000"/>
                <w:sz w:val="18"/>
                <w:szCs w:val="18"/>
                <w:lang w:val="fr-FR" w:eastAsia="fr-FR"/>
              </w:rPr>
            </w:pPr>
            <w:r w:rsidRPr="00855702">
              <w:rPr>
                <w:rFonts w:eastAsia="Times New Roman"/>
                <w:color w:val="000000"/>
                <w:sz w:val="18"/>
                <w:szCs w:val="18"/>
                <w:lang w:val="fr-FR" w:eastAsia="fr-FR"/>
              </w:rPr>
              <w:t>0.0</w:t>
            </w:r>
          </w:p>
        </w:tc>
        <w:tc>
          <w:tcPr>
            <w:tcW w:w="71" w:type="pct"/>
            <w:tcBorders>
              <w:top w:val="nil"/>
              <w:left w:val="nil"/>
              <w:bottom w:val="nil"/>
              <w:right w:val="nil"/>
            </w:tcBorders>
            <w:shd w:val="clear" w:color="auto" w:fill="auto"/>
            <w:noWrap/>
            <w:vAlign w:val="bottom"/>
            <w:hideMark/>
          </w:tcPr>
          <w:p w14:paraId="7AFA789C" w14:textId="77777777" w:rsidR="00855702" w:rsidRPr="00855702" w:rsidRDefault="00855702" w:rsidP="00855702">
            <w:pPr>
              <w:jc w:val="center"/>
              <w:rPr>
                <w:rFonts w:eastAsia="Times New Roman"/>
                <w:color w:val="000000"/>
                <w:sz w:val="18"/>
                <w:szCs w:val="18"/>
                <w:lang w:val="fr-FR" w:eastAsia="fr-FR"/>
              </w:rPr>
            </w:pPr>
          </w:p>
        </w:tc>
        <w:tc>
          <w:tcPr>
            <w:tcW w:w="294" w:type="pct"/>
            <w:tcBorders>
              <w:top w:val="nil"/>
              <w:left w:val="nil"/>
              <w:bottom w:val="nil"/>
              <w:right w:val="nil"/>
            </w:tcBorders>
            <w:shd w:val="clear" w:color="auto" w:fill="auto"/>
            <w:noWrap/>
            <w:vAlign w:val="bottom"/>
            <w:hideMark/>
          </w:tcPr>
          <w:p w14:paraId="75F20263" w14:textId="77777777" w:rsidR="00855702" w:rsidRPr="00855702" w:rsidRDefault="00855702" w:rsidP="00855702">
            <w:pPr>
              <w:jc w:val="center"/>
              <w:rPr>
                <w:rFonts w:eastAsia="Times New Roman"/>
                <w:color w:val="000000"/>
                <w:sz w:val="18"/>
                <w:szCs w:val="18"/>
                <w:lang w:val="fr-FR" w:eastAsia="fr-FR"/>
              </w:rPr>
            </w:pPr>
            <w:r w:rsidRPr="00855702">
              <w:rPr>
                <w:rFonts w:eastAsia="Times New Roman"/>
                <w:color w:val="000000"/>
                <w:sz w:val="18"/>
                <w:szCs w:val="18"/>
                <w:lang w:val="fr-FR" w:eastAsia="fr-FR"/>
              </w:rPr>
              <w:t>0.0</w:t>
            </w:r>
          </w:p>
        </w:tc>
        <w:tc>
          <w:tcPr>
            <w:tcW w:w="171" w:type="pct"/>
            <w:tcBorders>
              <w:top w:val="nil"/>
              <w:left w:val="nil"/>
              <w:bottom w:val="nil"/>
              <w:right w:val="nil"/>
            </w:tcBorders>
            <w:shd w:val="clear" w:color="auto" w:fill="auto"/>
            <w:noWrap/>
            <w:vAlign w:val="bottom"/>
            <w:hideMark/>
          </w:tcPr>
          <w:p w14:paraId="60528AC5" w14:textId="77777777" w:rsidR="00855702" w:rsidRPr="00855702" w:rsidRDefault="00855702" w:rsidP="00855702">
            <w:pPr>
              <w:jc w:val="center"/>
              <w:rPr>
                <w:rFonts w:eastAsia="Times New Roman"/>
                <w:color w:val="000000"/>
                <w:sz w:val="18"/>
                <w:szCs w:val="18"/>
                <w:lang w:val="fr-FR" w:eastAsia="fr-FR"/>
              </w:rPr>
            </w:pPr>
            <w:r w:rsidRPr="00855702">
              <w:rPr>
                <w:rFonts w:eastAsia="Times New Roman"/>
                <w:color w:val="000000"/>
                <w:sz w:val="18"/>
                <w:szCs w:val="18"/>
                <w:lang w:val="fr-FR" w:eastAsia="fr-FR"/>
              </w:rPr>
              <w:t>0.0</w:t>
            </w:r>
          </w:p>
        </w:tc>
        <w:tc>
          <w:tcPr>
            <w:tcW w:w="71" w:type="pct"/>
            <w:tcBorders>
              <w:top w:val="nil"/>
              <w:left w:val="nil"/>
              <w:bottom w:val="nil"/>
              <w:right w:val="nil"/>
            </w:tcBorders>
            <w:shd w:val="clear" w:color="auto" w:fill="auto"/>
            <w:noWrap/>
            <w:vAlign w:val="bottom"/>
            <w:hideMark/>
          </w:tcPr>
          <w:p w14:paraId="59A29CAE" w14:textId="77777777" w:rsidR="00855702" w:rsidRPr="00855702" w:rsidRDefault="00855702" w:rsidP="00855702">
            <w:pPr>
              <w:jc w:val="center"/>
              <w:rPr>
                <w:rFonts w:eastAsia="Times New Roman"/>
                <w:sz w:val="18"/>
                <w:szCs w:val="18"/>
                <w:lang w:val="fr-FR" w:eastAsia="fr-FR"/>
              </w:rPr>
            </w:pPr>
          </w:p>
        </w:tc>
        <w:tc>
          <w:tcPr>
            <w:tcW w:w="313" w:type="pct"/>
            <w:tcBorders>
              <w:top w:val="nil"/>
              <w:left w:val="nil"/>
              <w:bottom w:val="nil"/>
              <w:right w:val="nil"/>
            </w:tcBorders>
            <w:shd w:val="clear" w:color="auto" w:fill="auto"/>
            <w:noWrap/>
            <w:vAlign w:val="bottom"/>
            <w:hideMark/>
          </w:tcPr>
          <w:p w14:paraId="4E619561" w14:textId="77777777" w:rsidR="00855702" w:rsidRPr="00855702" w:rsidRDefault="00855702" w:rsidP="00855702">
            <w:pPr>
              <w:jc w:val="center"/>
              <w:rPr>
                <w:rFonts w:eastAsia="Times New Roman"/>
                <w:color w:val="000000"/>
                <w:sz w:val="18"/>
                <w:szCs w:val="18"/>
                <w:lang w:val="fr-FR" w:eastAsia="fr-FR"/>
              </w:rPr>
            </w:pPr>
            <w:r w:rsidRPr="00855702">
              <w:rPr>
                <w:rFonts w:eastAsia="Times New Roman"/>
                <w:color w:val="000000"/>
                <w:sz w:val="18"/>
                <w:szCs w:val="18"/>
                <w:lang w:val="fr-FR" w:eastAsia="fr-FR"/>
              </w:rPr>
              <w:t>0.0</w:t>
            </w:r>
          </w:p>
        </w:tc>
        <w:tc>
          <w:tcPr>
            <w:tcW w:w="152" w:type="pct"/>
            <w:tcBorders>
              <w:top w:val="nil"/>
              <w:left w:val="nil"/>
              <w:bottom w:val="nil"/>
              <w:right w:val="nil"/>
            </w:tcBorders>
            <w:shd w:val="clear" w:color="auto" w:fill="auto"/>
            <w:noWrap/>
            <w:vAlign w:val="bottom"/>
            <w:hideMark/>
          </w:tcPr>
          <w:p w14:paraId="10AC7FBC" w14:textId="77777777" w:rsidR="00855702" w:rsidRPr="00855702" w:rsidRDefault="00855702" w:rsidP="00855702">
            <w:pPr>
              <w:jc w:val="center"/>
              <w:rPr>
                <w:rFonts w:eastAsia="Times New Roman"/>
                <w:color w:val="000000"/>
                <w:sz w:val="18"/>
                <w:szCs w:val="18"/>
                <w:lang w:val="fr-FR" w:eastAsia="fr-FR"/>
              </w:rPr>
            </w:pPr>
            <w:r w:rsidRPr="00855702">
              <w:rPr>
                <w:rFonts w:eastAsia="Times New Roman"/>
                <w:color w:val="000000"/>
                <w:sz w:val="18"/>
                <w:szCs w:val="18"/>
                <w:lang w:val="fr-FR" w:eastAsia="fr-FR"/>
              </w:rPr>
              <w:t>0.0</w:t>
            </w:r>
          </w:p>
        </w:tc>
        <w:tc>
          <w:tcPr>
            <w:tcW w:w="71" w:type="pct"/>
            <w:tcBorders>
              <w:top w:val="nil"/>
              <w:left w:val="nil"/>
              <w:bottom w:val="nil"/>
              <w:right w:val="nil"/>
            </w:tcBorders>
            <w:shd w:val="clear" w:color="auto" w:fill="auto"/>
            <w:noWrap/>
            <w:vAlign w:val="bottom"/>
            <w:hideMark/>
          </w:tcPr>
          <w:p w14:paraId="44AD0C70" w14:textId="77777777" w:rsidR="00855702" w:rsidRPr="00855702" w:rsidRDefault="00855702" w:rsidP="00855702">
            <w:pPr>
              <w:jc w:val="center"/>
              <w:rPr>
                <w:rFonts w:eastAsia="Times New Roman"/>
                <w:sz w:val="18"/>
                <w:szCs w:val="18"/>
                <w:lang w:val="fr-FR" w:eastAsia="fr-FR"/>
              </w:rPr>
            </w:pPr>
          </w:p>
        </w:tc>
        <w:tc>
          <w:tcPr>
            <w:tcW w:w="313" w:type="pct"/>
            <w:tcBorders>
              <w:top w:val="nil"/>
              <w:left w:val="nil"/>
              <w:bottom w:val="nil"/>
              <w:right w:val="nil"/>
            </w:tcBorders>
            <w:shd w:val="clear" w:color="auto" w:fill="auto"/>
            <w:noWrap/>
            <w:vAlign w:val="bottom"/>
            <w:hideMark/>
          </w:tcPr>
          <w:p w14:paraId="3DC306EB" w14:textId="77777777" w:rsidR="00855702" w:rsidRPr="00855702" w:rsidRDefault="00855702" w:rsidP="00855702">
            <w:pPr>
              <w:jc w:val="center"/>
              <w:rPr>
                <w:rFonts w:eastAsia="Times New Roman"/>
                <w:color w:val="000000"/>
                <w:sz w:val="18"/>
                <w:szCs w:val="18"/>
                <w:lang w:val="fr-FR" w:eastAsia="fr-FR"/>
              </w:rPr>
            </w:pPr>
            <w:r w:rsidRPr="00855702">
              <w:rPr>
                <w:rFonts w:eastAsia="Times New Roman"/>
                <w:color w:val="000000"/>
                <w:sz w:val="18"/>
                <w:szCs w:val="18"/>
                <w:lang w:val="fr-FR" w:eastAsia="fr-FR"/>
              </w:rPr>
              <w:t>0.0</w:t>
            </w:r>
          </w:p>
        </w:tc>
        <w:tc>
          <w:tcPr>
            <w:tcW w:w="152" w:type="pct"/>
            <w:tcBorders>
              <w:top w:val="nil"/>
              <w:left w:val="nil"/>
              <w:bottom w:val="nil"/>
              <w:right w:val="nil"/>
            </w:tcBorders>
            <w:shd w:val="clear" w:color="auto" w:fill="auto"/>
            <w:noWrap/>
            <w:vAlign w:val="bottom"/>
            <w:hideMark/>
          </w:tcPr>
          <w:p w14:paraId="7DED443A" w14:textId="77777777" w:rsidR="00855702" w:rsidRPr="00855702" w:rsidRDefault="00855702" w:rsidP="00855702">
            <w:pPr>
              <w:jc w:val="center"/>
              <w:rPr>
                <w:rFonts w:eastAsia="Times New Roman"/>
                <w:color w:val="000000"/>
                <w:sz w:val="18"/>
                <w:szCs w:val="18"/>
                <w:lang w:val="fr-FR" w:eastAsia="fr-FR"/>
              </w:rPr>
            </w:pPr>
            <w:r w:rsidRPr="00855702">
              <w:rPr>
                <w:rFonts w:eastAsia="Times New Roman"/>
                <w:color w:val="000000"/>
                <w:sz w:val="18"/>
                <w:szCs w:val="18"/>
                <w:lang w:val="fr-FR" w:eastAsia="fr-FR"/>
              </w:rPr>
              <w:t>0.0</w:t>
            </w:r>
          </w:p>
        </w:tc>
        <w:tc>
          <w:tcPr>
            <w:tcW w:w="71" w:type="pct"/>
            <w:tcBorders>
              <w:top w:val="nil"/>
              <w:left w:val="nil"/>
              <w:bottom w:val="nil"/>
              <w:right w:val="nil"/>
            </w:tcBorders>
            <w:shd w:val="clear" w:color="auto" w:fill="auto"/>
            <w:noWrap/>
            <w:vAlign w:val="bottom"/>
            <w:hideMark/>
          </w:tcPr>
          <w:p w14:paraId="125F63A1" w14:textId="77777777" w:rsidR="00855702" w:rsidRPr="00855702" w:rsidRDefault="00855702" w:rsidP="00855702">
            <w:pPr>
              <w:jc w:val="center"/>
              <w:rPr>
                <w:rFonts w:eastAsia="Times New Roman"/>
                <w:sz w:val="18"/>
                <w:szCs w:val="18"/>
                <w:lang w:val="fr-FR" w:eastAsia="fr-FR"/>
              </w:rPr>
            </w:pPr>
          </w:p>
        </w:tc>
        <w:tc>
          <w:tcPr>
            <w:tcW w:w="295" w:type="pct"/>
            <w:tcBorders>
              <w:top w:val="nil"/>
              <w:left w:val="nil"/>
              <w:bottom w:val="nil"/>
              <w:right w:val="nil"/>
            </w:tcBorders>
            <w:shd w:val="clear" w:color="auto" w:fill="auto"/>
            <w:noWrap/>
            <w:vAlign w:val="bottom"/>
            <w:hideMark/>
          </w:tcPr>
          <w:p w14:paraId="707DC305" w14:textId="77777777" w:rsidR="00855702" w:rsidRPr="00855702" w:rsidRDefault="00855702" w:rsidP="00855702">
            <w:pPr>
              <w:jc w:val="center"/>
              <w:rPr>
                <w:rFonts w:eastAsia="Times New Roman"/>
                <w:color w:val="000000"/>
                <w:sz w:val="18"/>
                <w:szCs w:val="18"/>
                <w:lang w:val="fr-FR" w:eastAsia="fr-FR"/>
              </w:rPr>
            </w:pPr>
            <w:r w:rsidRPr="00855702">
              <w:rPr>
                <w:rFonts w:eastAsia="Times New Roman"/>
                <w:color w:val="000000"/>
                <w:sz w:val="18"/>
                <w:szCs w:val="18"/>
                <w:lang w:val="fr-FR" w:eastAsia="fr-FR"/>
              </w:rPr>
              <w:t>0.0</w:t>
            </w:r>
          </w:p>
        </w:tc>
        <w:tc>
          <w:tcPr>
            <w:tcW w:w="171" w:type="pct"/>
            <w:tcBorders>
              <w:top w:val="nil"/>
              <w:left w:val="nil"/>
              <w:bottom w:val="nil"/>
              <w:right w:val="nil"/>
            </w:tcBorders>
            <w:shd w:val="clear" w:color="auto" w:fill="auto"/>
            <w:noWrap/>
            <w:vAlign w:val="bottom"/>
            <w:hideMark/>
          </w:tcPr>
          <w:p w14:paraId="23AF851D" w14:textId="77777777" w:rsidR="00855702" w:rsidRPr="00855702" w:rsidRDefault="00855702" w:rsidP="00855702">
            <w:pPr>
              <w:jc w:val="center"/>
              <w:rPr>
                <w:rFonts w:eastAsia="Times New Roman"/>
                <w:color w:val="000000"/>
                <w:sz w:val="18"/>
                <w:szCs w:val="18"/>
                <w:lang w:val="fr-FR" w:eastAsia="fr-FR"/>
              </w:rPr>
            </w:pPr>
            <w:r w:rsidRPr="00855702">
              <w:rPr>
                <w:rFonts w:eastAsia="Times New Roman"/>
                <w:color w:val="000000"/>
                <w:sz w:val="18"/>
                <w:szCs w:val="18"/>
                <w:lang w:val="fr-FR" w:eastAsia="fr-FR"/>
              </w:rPr>
              <w:t>0.0</w:t>
            </w:r>
          </w:p>
        </w:tc>
        <w:tc>
          <w:tcPr>
            <w:tcW w:w="71" w:type="pct"/>
            <w:tcBorders>
              <w:top w:val="nil"/>
              <w:left w:val="nil"/>
              <w:bottom w:val="nil"/>
              <w:right w:val="nil"/>
            </w:tcBorders>
            <w:shd w:val="clear" w:color="auto" w:fill="auto"/>
            <w:noWrap/>
            <w:vAlign w:val="bottom"/>
            <w:hideMark/>
          </w:tcPr>
          <w:p w14:paraId="1F926B66" w14:textId="77777777" w:rsidR="00855702" w:rsidRPr="00855702" w:rsidRDefault="00855702" w:rsidP="00855702">
            <w:pPr>
              <w:jc w:val="center"/>
              <w:rPr>
                <w:rFonts w:eastAsia="Times New Roman"/>
                <w:sz w:val="18"/>
                <w:szCs w:val="18"/>
                <w:lang w:val="fr-FR" w:eastAsia="fr-FR"/>
              </w:rPr>
            </w:pPr>
          </w:p>
        </w:tc>
        <w:tc>
          <w:tcPr>
            <w:tcW w:w="314" w:type="pct"/>
            <w:tcBorders>
              <w:top w:val="nil"/>
              <w:left w:val="nil"/>
              <w:bottom w:val="nil"/>
              <w:right w:val="nil"/>
            </w:tcBorders>
            <w:shd w:val="clear" w:color="auto" w:fill="auto"/>
            <w:noWrap/>
            <w:vAlign w:val="bottom"/>
            <w:hideMark/>
          </w:tcPr>
          <w:p w14:paraId="4F2EF4EE" w14:textId="77777777" w:rsidR="00855702" w:rsidRPr="00855702" w:rsidRDefault="00855702" w:rsidP="00855702">
            <w:pPr>
              <w:jc w:val="center"/>
              <w:rPr>
                <w:rFonts w:eastAsia="Times New Roman"/>
                <w:color w:val="000000"/>
                <w:sz w:val="18"/>
                <w:szCs w:val="18"/>
                <w:lang w:val="fr-FR" w:eastAsia="fr-FR"/>
              </w:rPr>
            </w:pPr>
            <w:r w:rsidRPr="00855702">
              <w:rPr>
                <w:rFonts w:eastAsia="Times New Roman"/>
                <w:color w:val="000000"/>
                <w:sz w:val="18"/>
                <w:szCs w:val="18"/>
                <w:lang w:val="fr-FR" w:eastAsia="fr-FR"/>
              </w:rPr>
              <w:t>0.0</w:t>
            </w:r>
          </w:p>
        </w:tc>
        <w:tc>
          <w:tcPr>
            <w:tcW w:w="152" w:type="pct"/>
            <w:tcBorders>
              <w:top w:val="nil"/>
              <w:left w:val="nil"/>
              <w:bottom w:val="nil"/>
              <w:right w:val="nil"/>
            </w:tcBorders>
            <w:shd w:val="clear" w:color="auto" w:fill="auto"/>
            <w:noWrap/>
            <w:vAlign w:val="bottom"/>
            <w:hideMark/>
          </w:tcPr>
          <w:p w14:paraId="5777363C" w14:textId="77777777" w:rsidR="00855702" w:rsidRPr="00855702" w:rsidRDefault="00855702" w:rsidP="00855702">
            <w:pPr>
              <w:jc w:val="center"/>
              <w:rPr>
                <w:rFonts w:eastAsia="Times New Roman"/>
                <w:color w:val="000000"/>
                <w:sz w:val="18"/>
                <w:szCs w:val="18"/>
                <w:lang w:val="fr-FR" w:eastAsia="fr-FR"/>
              </w:rPr>
            </w:pPr>
            <w:r w:rsidRPr="00855702">
              <w:rPr>
                <w:rFonts w:eastAsia="Times New Roman"/>
                <w:color w:val="000000"/>
                <w:sz w:val="18"/>
                <w:szCs w:val="18"/>
                <w:lang w:val="fr-FR" w:eastAsia="fr-FR"/>
              </w:rPr>
              <w:t>0.0</w:t>
            </w:r>
          </w:p>
        </w:tc>
        <w:tc>
          <w:tcPr>
            <w:tcW w:w="71" w:type="pct"/>
            <w:tcBorders>
              <w:top w:val="nil"/>
              <w:left w:val="nil"/>
              <w:bottom w:val="nil"/>
              <w:right w:val="nil"/>
            </w:tcBorders>
            <w:shd w:val="clear" w:color="auto" w:fill="auto"/>
            <w:noWrap/>
            <w:vAlign w:val="bottom"/>
            <w:hideMark/>
          </w:tcPr>
          <w:p w14:paraId="13688B98" w14:textId="77777777" w:rsidR="00855702" w:rsidRPr="00855702" w:rsidRDefault="00855702" w:rsidP="00855702">
            <w:pPr>
              <w:jc w:val="center"/>
              <w:rPr>
                <w:rFonts w:eastAsia="Times New Roman"/>
                <w:sz w:val="18"/>
                <w:szCs w:val="18"/>
                <w:lang w:val="fr-FR" w:eastAsia="fr-FR"/>
              </w:rPr>
            </w:pPr>
          </w:p>
        </w:tc>
        <w:tc>
          <w:tcPr>
            <w:tcW w:w="314" w:type="pct"/>
            <w:tcBorders>
              <w:top w:val="nil"/>
              <w:left w:val="nil"/>
              <w:bottom w:val="nil"/>
              <w:right w:val="nil"/>
            </w:tcBorders>
            <w:shd w:val="clear" w:color="auto" w:fill="auto"/>
            <w:noWrap/>
            <w:vAlign w:val="bottom"/>
            <w:hideMark/>
          </w:tcPr>
          <w:p w14:paraId="2CBFF9FF" w14:textId="77777777" w:rsidR="00855702" w:rsidRPr="00855702" w:rsidRDefault="00855702" w:rsidP="00855702">
            <w:pPr>
              <w:jc w:val="center"/>
              <w:rPr>
                <w:rFonts w:eastAsia="Times New Roman"/>
                <w:color w:val="000000"/>
                <w:sz w:val="18"/>
                <w:szCs w:val="18"/>
                <w:lang w:val="fr-FR" w:eastAsia="fr-FR"/>
              </w:rPr>
            </w:pPr>
            <w:r w:rsidRPr="00855702">
              <w:rPr>
                <w:rFonts w:eastAsia="Times New Roman"/>
                <w:color w:val="000000"/>
                <w:sz w:val="18"/>
                <w:szCs w:val="18"/>
                <w:lang w:val="fr-FR" w:eastAsia="fr-FR"/>
              </w:rPr>
              <w:t>0.0</w:t>
            </w:r>
          </w:p>
        </w:tc>
        <w:tc>
          <w:tcPr>
            <w:tcW w:w="144" w:type="pct"/>
            <w:tcBorders>
              <w:top w:val="nil"/>
              <w:left w:val="nil"/>
              <w:bottom w:val="nil"/>
              <w:right w:val="nil"/>
            </w:tcBorders>
            <w:shd w:val="clear" w:color="auto" w:fill="auto"/>
            <w:noWrap/>
            <w:vAlign w:val="bottom"/>
            <w:hideMark/>
          </w:tcPr>
          <w:p w14:paraId="5BE672D1" w14:textId="77777777" w:rsidR="00855702" w:rsidRPr="00855702" w:rsidRDefault="00855702" w:rsidP="00855702">
            <w:pPr>
              <w:jc w:val="center"/>
              <w:rPr>
                <w:rFonts w:eastAsia="Times New Roman"/>
                <w:color w:val="000000"/>
                <w:sz w:val="18"/>
                <w:szCs w:val="18"/>
                <w:lang w:val="fr-FR" w:eastAsia="fr-FR"/>
              </w:rPr>
            </w:pPr>
            <w:r w:rsidRPr="00855702">
              <w:rPr>
                <w:rFonts w:eastAsia="Times New Roman"/>
                <w:color w:val="000000"/>
                <w:sz w:val="18"/>
                <w:szCs w:val="18"/>
                <w:lang w:val="fr-FR" w:eastAsia="fr-FR"/>
              </w:rPr>
              <w:t>0.0</w:t>
            </w:r>
          </w:p>
        </w:tc>
      </w:tr>
      <w:tr w:rsidR="00855702" w:rsidRPr="00855702" w14:paraId="7A33F941" w14:textId="77777777" w:rsidTr="00D247B7">
        <w:trPr>
          <w:trHeight w:val="240"/>
        </w:trPr>
        <w:tc>
          <w:tcPr>
            <w:tcW w:w="252" w:type="pct"/>
            <w:tcBorders>
              <w:top w:val="nil"/>
              <w:left w:val="nil"/>
              <w:bottom w:val="nil"/>
              <w:right w:val="nil"/>
            </w:tcBorders>
            <w:shd w:val="clear" w:color="auto" w:fill="auto"/>
            <w:noWrap/>
            <w:vAlign w:val="center"/>
            <w:hideMark/>
          </w:tcPr>
          <w:p w14:paraId="63E76CE3" w14:textId="77777777" w:rsidR="00855702" w:rsidRPr="00855702" w:rsidRDefault="00855702" w:rsidP="00855702">
            <w:pPr>
              <w:jc w:val="center"/>
              <w:rPr>
                <w:rFonts w:eastAsia="Times New Roman"/>
                <w:sz w:val="18"/>
                <w:szCs w:val="18"/>
                <w:lang w:val="fr-FR" w:eastAsia="fr-FR"/>
              </w:rPr>
            </w:pPr>
            <w:r w:rsidRPr="00855702">
              <w:rPr>
                <w:rFonts w:eastAsia="Times New Roman"/>
                <w:sz w:val="18"/>
                <w:szCs w:val="18"/>
                <w:lang w:val="fr-FR" w:eastAsia="fr-FR"/>
              </w:rPr>
              <w:t>F</w:t>
            </w:r>
          </w:p>
        </w:tc>
        <w:tc>
          <w:tcPr>
            <w:tcW w:w="313" w:type="pct"/>
            <w:tcBorders>
              <w:top w:val="nil"/>
              <w:left w:val="nil"/>
              <w:bottom w:val="nil"/>
              <w:right w:val="nil"/>
            </w:tcBorders>
            <w:shd w:val="clear" w:color="auto" w:fill="auto"/>
            <w:noWrap/>
            <w:vAlign w:val="bottom"/>
            <w:hideMark/>
          </w:tcPr>
          <w:p w14:paraId="4049247F" w14:textId="77777777" w:rsidR="00855702" w:rsidRPr="00855702" w:rsidRDefault="00855702" w:rsidP="00855702">
            <w:pPr>
              <w:jc w:val="center"/>
              <w:rPr>
                <w:rFonts w:eastAsia="Times New Roman"/>
                <w:color w:val="000000"/>
                <w:sz w:val="18"/>
                <w:szCs w:val="18"/>
                <w:lang w:val="fr-FR" w:eastAsia="fr-FR"/>
              </w:rPr>
            </w:pPr>
            <w:r w:rsidRPr="00855702">
              <w:rPr>
                <w:rFonts w:eastAsia="Times New Roman"/>
                <w:color w:val="000000"/>
                <w:sz w:val="18"/>
                <w:szCs w:val="18"/>
                <w:lang w:val="fr-FR" w:eastAsia="fr-FR"/>
              </w:rPr>
              <w:t>0.1</w:t>
            </w:r>
          </w:p>
        </w:tc>
        <w:tc>
          <w:tcPr>
            <w:tcW w:w="152" w:type="pct"/>
            <w:tcBorders>
              <w:top w:val="nil"/>
              <w:left w:val="nil"/>
              <w:bottom w:val="nil"/>
              <w:right w:val="nil"/>
            </w:tcBorders>
            <w:shd w:val="clear" w:color="auto" w:fill="auto"/>
            <w:noWrap/>
            <w:vAlign w:val="bottom"/>
            <w:hideMark/>
          </w:tcPr>
          <w:p w14:paraId="5109E26B" w14:textId="77777777" w:rsidR="00855702" w:rsidRPr="00855702" w:rsidRDefault="00855702" w:rsidP="00855702">
            <w:pPr>
              <w:jc w:val="center"/>
              <w:rPr>
                <w:rFonts w:eastAsia="Times New Roman"/>
                <w:color w:val="000000"/>
                <w:sz w:val="18"/>
                <w:szCs w:val="18"/>
                <w:lang w:val="fr-FR" w:eastAsia="fr-FR"/>
              </w:rPr>
            </w:pPr>
            <w:r w:rsidRPr="00855702">
              <w:rPr>
                <w:rFonts w:eastAsia="Times New Roman"/>
                <w:color w:val="000000"/>
                <w:sz w:val="18"/>
                <w:szCs w:val="18"/>
                <w:lang w:val="fr-FR" w:eastAsia="fr-FR"/>
              </w:rPr>
              <w:t>0.1</w:t>
            </w:r>
          </w:p>
        </w:tc>
        <w:tc>
          <w:tcPr>
            <w:tcW w:w="71" w:type="pct"/>
            <w:tcBorders>
              <w:top w:val="nil"/>
              <w:left w:val="nil"/>
              <w:bottom w:val="nil"/>
              <w:right w:val="nil"/>
            </w:tcBorders>
            <w:shd w:val="clear" w:color="auto" w:fill="auto"/>
            <w:noWrap/>
            <w:vAlign w:val="bottom"/>
            <w:hideMark/>
          </w:tcPr>
          <w:p w14:paraId="03400B40" w14:textId="77777777" w:rsidR="00855702" w:rsidRPr="00855702" w:rsidRDefault="00855702" w:rsidP="00855702">
            <w:pPr>
              <w:jc w:val="center"/>
              <w:rPr>
                <w:rFonts w:eastAsia="Times New Roman"/>
                <w:color w:val="000000"/>
                <w:sz w:val="18"/>
                <w:szCs w:val="18"/>
                <w:lang w:val="fr-FR" w:eastAsia="fr-FR"/>
              </w:rPr>
            </w:pPr>
          </w:p>
        </w:tc>
        <w:tc>
          <w:tcPr>
            <w:tcW w:w="313" w:type="pct"/>
            <w:tcBorders>
              <w:top w:val="nil"/>
              <w:left w:val="nil"/>
              <w:bottom w:val="nil"/>
              <w:right w:val="nil"/>
            </w:tcBorders>
            <w:shd w:val="clear" w:color="auto" w:fill="auto"/>
            <w:noWrap/>
            <w:vAlign w:val="bottom"/>
            <w:hideMark/>
          </w:tcPr>
          <w:p w14:paraId="4AFC4AB3" w14:textId="77777777" w:rsidR="00855702" w:rsidRPr="00855702" w:rsidRDefault="00855702" w:rsidP="00855702">
            <w:pPr>
              <w:jc w:val="center"/>
              <w:rPr>
                <w:rFonts w:eastAsia="Times New Roman"/>
                <w:color w:val="000000"/>
                <w:sz w:val="18"/>
                <w:szCs w:val="18"/>
                <w:lang w:val="fr-FR" w:eastAsia="fr-FR"/>
              </w:rPr>
            </w:pPr>
            <w:r w:rsidRPr="00855702">
              <w:rPr>
                <w:rFonts w:eastAsia="Times New Roman"/>
                <w:color w:val="000000"/>
                <w:sz w:val="18"/>
                <w:szCs w:val="18"/>
                <w:lang w:val="fr-FR" w:eastAsia="fr-FR"/>
              </w:rPr>
              <w:t>0.0</w:t>
            </w:r>
          </w:p>
        </w:tc>
        <w:tc>
          <w:tcPr>
            <w:tcW w:w="152" w:type="pct"/>
            <w:tcBorders>
              <w:top w:val="nil"/>
              <w:left w:val="nil"/>
              <w:bottom w:val="nil"/>
              <w:right w:val="nil"/>
            </w:tcBorders>
            <w:shd w:val="clear" w:color="auto" w:fill="auto"/>
            <w:noWrap/>
            <w:vAlign w:val="bottom"/>
            <w:hideMark/>
          </w:tcPr>
          <w:p w14:paraId="4BCA9490" w14:textId="77777777" w:rsidR="00855702" w:rsidRPr="00855702" w:rsidRDefault="00855702" w:rsidP="00855702">
            <w:pPr>
              <w:jc w:val="center"/>
              <w:rPr>
                <w:rFonts w:eastAsia="Times New Roman"/>
                <w:color w:val="000000"/>
                <w:sz w:val="18"/>
                <w:szCs w:val="18"/>
                <w:lang w:val="fr-FR" w:eastAsia="fr-FR"/>
              </w:rPr>
            </w:pPr>
            <w:r w:rsidRPr="00855702">
              <w:rPr>
                <w:rFonts w:eastAsia="Times New Roman"/>
                <w:color w:val="000000"/>
                <w:sz w:val="18"/>
                <w:szCs w:val="18"/>
                <w:lang w:val="fr-FR" w:eastAsia="fr-FR"/>
              </w:rPr>
              <w:t>0.1</w:t>
            </w:r>
          </w:p>
        </w:tc>
        <w:tc>
          <w:tcPr>
            <w:tcW w:w="71" w:type="pct"/>
            <w:tcBorders>
              <w:top w:val="nil"/>
              <w:left w:val="nil"/>
              <w:bottom w:val="nil"/>
              <w:right w:val="nil"/>
            </w:tcBorders>
            <w:shd w:val="clear" w:color="auto" w:fill="auto"/>
            <w:noWrap/>
            <w:vAlign w:val="bottom"/>
            <w:hideMark/>
          </w:tcPr>
          <w:p w14:paraId="35B2397F" w14:textId="77777777" w:rsidR="00855702" w:rsidRPr="00855702" w:rsidRDefault="00855702" w:rsidP="00855702">
            <w:pPr>
              <w:jc w:val="center"/>
              <w:rPr>
                <w:rFonts w:eastAsia="Times New Roman"/>
                <w:color w:val="000000"/>
                <w:sz w:val="18"/>
                <w:szCs w:val="18"/>
                <w:lang w:val="fr-FR" w:eastAsia="fr-FR"/>
              </w:rPr>
            </w:pPr>
          </w:p>
        </w:tc>
        <w:tc>
          <w:tcPr>
            <w:tcW w:w="313" w:type="pct"/>
            <w:tcBorders>
              <w:top w:val="nil"/>
              <w:left w:val="nil"/>
              <w:bottom w:val="nil"/>
              <w:right w:val="nil"/>
            </w:tcBorders>
            <w:shd w:val="clear" w:color="auto" w:fill="auto"/>
            <w:noWrap/>
            <w:vAlign w:val="bottom"/>
            <w:hideMark/>
          </w:tcPr>
          <w:p w14:paraId="1154872B" w14:textId="77777777" w:rsidR="00855702" w:rsidRPr="00855702" w:rsidRDefault="00855702" w:rsidP="00855702">
            <w:pPr>
              <w:jc w:val="center"/>
              <w:rPr>
                <w:rFonts w:eastAsia="Times New Roman"/>
                <w:color w:val="000000"/>
                <w:sz w:val="18"/>
                <w:szCs w:val="18"/>
                <w:lang w:val="fr-FR" w:eastAsia="fr-FR"/>
              </w:rPr>
            </w:pPr>
            <w:r w:rsidRPr="00855702">
              <w:rPr>
                <w:rFonts w:eastAsia="Times New Roman"/>
                <w:color w:val="000000"/>
                <w:sz w:val="18"/>
                <w:szCs w:val="18"/>
                <w:lang w:val="fr-FR" w:eastAsia="fr-FR"/>
              </w:rPr>
              <w:t>0.1</w:t>
            </w:r>
          </w:p>
        </w:tc>
        <w:tc>
          <w:tcPr>
            <w:tcW w:w="152" w:type="pct"/>
            <w:tcBorders>
              <w:top w:val="nil"/>
              <w:left w:val="nil"/>
              <w:bottom w:val="nil"/>
              <w:right w:val="nil"/>
            </w:tcBorders>
            <w:shd w:val="clear" w:color="auto" w:fill="auto"/>
            <w:noWrap/>
            <w:vAlign w:val="bottom"/>
            <w:hideMark/>
          </w:tcPr>
          <w:p w14:paraId="72D241C7" w14:textId="77777777" w:rsidR="00855702" w:rsidRPr="00855702" w:rsidRDefault="00855702" w:rsidP="00855702">
            <w:pPr>
              <w:jc w:val="center"/>
              <w:rPr>
                <w:rFonts w:eastAsia="Times New Roman"/>
                <w:color w:val="000000"/>
                <w:sz w:val="18"/>
                <w:szCs w:val="18"/>
                <w:lang w:val="fr-FR" w:eastAsia="fr-FR"/>
              </w:rPr>
            </w:pPr>
            <w:r w:rsidRPr="00855702">
              <w:rPr>
                <w:rFonts w:eastAsia="Times New Roman"/>
                <w:color w:val="000000"/>
                <w:sz w:val="18"/>
                <w:szCs w:val="18"/>
                <w:lang w:val="fr-FR" w:eastAsia="fr-FR"/>
              </w:rPr>
              <w:t>0.1</w:t>
            </w:r>
          </w:p>
        </w:tc>
        <w:tc>
          <w:tcPr>
            <w:tcW w:w="71" w:type="pct"/>
            <w:tcBorders>
              <w:top w:val="nil"/>
              <w:left w:val="nil"/>
              <w:bottom w:val="nil"/>
              <w:right w:val="nil"/>
            </w:tcBorders>
            <w:shd w:val="clear" w:color="auto" w:fill="auto"/>
            <w:noWrap/>
            <w:vAlign w:val="bottom"/>
            <w:hideMark/>
          </w:tcPr>
          <w:p w14:paraId="0732623D" w14:textId="77777777" w:rsidR="00855702" w:rsidRPr="00855702" w:rsidRDefault="00855702" w:rsidP="00855702">
            <w:pPr>
              <w:jc w:val="center"/>
              <w:rPr>
                <w:rFonts w:eastAsia="Times New Roman"/>
                <w:color w:val="000000"/>
                <w:sz w:val="18"/>
                <w:szCs w:val="18"/>
                <w:lang w:val="fr-FR" w:eastAsia="fr-FR"/>
              </w:rPr>
            </w:pPr>
          </w:p>
        </w:tc>
        <w:tc>
          <w:tcPr>
            <w:tcW w:w="294" w:type="pct"/>
            <w:tcBorders>
              <w:top w:val="nil"/>
              <w:left w:val="nil"/>
              <w:bottom w:val="nil"/>
              <w:right w:val="nil"/>
            </w:tcBorders>
            <w:shd w:val="clear" w:color="auto" w:fill="auto"/>
            <w:noWrap/>
            <w:vAlign w:val="bottom"/>
            <w:hideMark/>
          </w:tcPr>
          <w:p w14:paraId="32EF63DA" w14:textId="77777777" w:rsidR="00855702" w:rsidRPr="00855702" w:rsidRDefault="00855702" w:rsidP="00855702">
            <w:pPr>
              <w:jc w:val="center"/>
              <w:rPr>
                <w:rFonts w:eastAsia="Times New Roman"/>
                <w:color w:val="000000"/>
                <w:sz w:val="18"/>
                <w:szCs w:val="18"/>
                <w:lang w:val="fr-FR" w:eastAsia="fr-FR"/>
              </w:rPr>
            </w:pPr>
            <w:r w:rsidRPr="00855702">
              <w:rPr>
                <w:rFonts w:eastAsia="Times New Roman"/>
                <w:color w:val="000000"/>
                <w:sz w:val="18"/>
                <w:szCs w:val="18"/>
                <w:lang w:val="fr-FR" w:eastAsia="fr-FR"/>
              </w:rPr>
              <w:t>0.0</w:t>
            </w:r>
          </w:p>
        </w:tc>
        <w:tc>
          <w:tcPr>
            <w:tcW w:w="171" w:type="pct"/>
            <w:tcBorders>
              <w:top w:val="nil"/>
              <w:left w:val="nil"/>
              <w:bottom w:val="nil"/>
              <w:right w:val="nil"/>
            </w:tcBorders>
            <w:shd w:val="clear" w:color="auto" w:fill="auto"/>
            <w:noWrap/>
            <w:vAlign w:val="bottom"/>
            <w:hideMark/>
          </w:tcPr>
          <w:p w14:paraId="24D663AF" w14:textId="77777777" w:rsidR="00855702" w:rsidRPr="00855702" w:rsidRDefault="00855702" w:rsidP="00855702">
            <w:pPr>
              <w:jc w:val="center"/>
              <w:rPr>
                <w:rFonts w:eastAsia="Times New Roman"/>
                <w:color w:val="000000"/>
                <w:sz w:val="18"/>
                <w:szCs w:val="18"/>
                <w:lang w:val="fr-FR" w:eastAsia="fr-FR"/>
              </w:rPr>
            </w:pPr>
            <w:r w:rsidRPr="00855702">
              <w:rPr>
                <w:rFonts w:eastAsia="Times New Roman"/>
                <w:color w:val="000000"/>
                <w:sz w:val="18"/>
                <w:szCs w:val="18"/>
                <w:lang w:val="fr-FR" w:eastAsia="fr-FR"/>
              </w:rPr>
              <w:t>0.0</w:t>
            </w:r>
          </w:p>
        </w:tc>
        <w:tc>
          <w:tcPr>
            <w:tcW w:w="71" w:type="pct"/>
            <w:tcBorders>
              <w:top w:val="nil"/>
              <w:left w:val="nil"/>
              <w:bottom w:val="nil"/>
              <w:right w:val="nil"/>
            </w:tcBorders>
            <w:shd w:val="clear" w:color="auto" w:fill="auto"/>
            <w:noWrap/>
            <w:vAlign w:val="bottom"/>
            <w:hideMark/>
          </w:tcPr>
          <w:p w14:paraId="4FBB00F9" w14:textId="77777777" w:rsidR="00855702" w:rsidRPr="00855702" w:rsidRDefault="00855702" w:rsidP="00855702">
            <w:pPr>
              <w:jc w:val="center"/>
              <w:rPr>
                <w:rFonts w:eastAsia="Times New Roman"/>
                <w:sz w:val="18"/>
                <w:szCs w:val="18"/>
                <w:lang w:val="fr-FR" w:eastAsia="fr-FR"/>
              </w:rPr>
            </w:pPr>
          </w:p>
        </w:tc>
        <w:tc>
          <w:tcPr>
            <w:tcW w:w="313" w:type="pct"/>
            <w:tcBorders>
              <w:top w:val="nil"/>
              <w:left w:val="nil"/>
              <w:bottom w:val="nil"/>
              <w:right w:val="nil"/>
            </w:tcBorders>
            <w:shd w:val="clear" w:color="auto" w:fill="auto"/>
            <w:noWrap/>
            <w:vAlign w:val="bottom"/>
            <w:hideMark/>
          </w:tcPr>
          <w:p w14:paraId="54212679" w14:textId="77777777" w:rsidR="00855702" w:rsidRPr="00855702" w:rsidRDefault="00855702" w:rsidP="00855702">
            <w:pPr>
              <w:jc w:val="center"/>
              <w:rPr>
                <w:rFonts w:eastAsia="Times New Roman"/>
                <w:color w:val="000000"/>
                <w:sz w:val="18"/>
                <w:szCs w:val="18"/>
                <w:lang w:val="fr-FR" w:eastAsia="fr-FR"/>
              </w:rPr>
            </w:pPr>
            <w:r w:rsidRPr="00855702">
              <w:rPr>
                <w:rFonts w:eastAsia="Times New Roman"/>
                <w:color w:val="000000"/>
                <w:sz w:val="18"/>
                <w:szCs w:val="18"/>
                <w:lang w:val="fr-FR" w:eastAsia="fr-FR"/>
              </w:rPr>
              <w:t>0.1</w:t>
            </w:r>
          </w:p>
        </w:tc>
        <w:tc>
          <w:tcPr>
            <w:tcW w:w="152" w:type="pct"/>
            <w:tcBorders>
              <w:top w:val="nil"/>
              <w:left w:val="nil"/>
              <w:bottom w:val="nil"/>
              <w:right w:val="nil"/>
            </w:tcBorders>
            <w:shd w:val="clear" w:color="auto" w:fill="auto"/>
            <w:noWrap/>
            <w:vAlign w:val="bottom"/>
            <w:hideMark/>
          </w:tcPr>
          <w:p w14:paraId="16CDDDE1" w14:textId="77777777" w:rsidR="00855702" w:rsidRPr="00855702" w:rsidRDefault="00855702" w:rsidP="00855702">
            <w:pPr>
              <w:jc w:val="center"/>
              <w:rPr>
                <w:rFonts w:eastAsia="Times New Roman"/>
                <w:color w:val="000000"/>
                <w:sz w:val="18"/>
                <w:szCs w:val="18"/>
                <w:lang w:val="fr-FR" w:eastAsia="fr-FR"/>
              </w:rPr>
            </w:pPr>
            <w:r w:rsidRPr="00855702">
              <w:rPr>
                <w:rFonts w:eastAsia="Times New Roman"/>
                <w:color w:val="000000"/>
                <w:sz w:val="18"/>
                <w:szCs w:val="18"/>
                <w:lang w:val="fr-FR" w:eastAsia="fr-FR"/>
              </w:rPr>
              <w:t>0.1</w:t>
            </w:r>
          </w:p>
        </w:tc>
        <w:tc>
          <w:tcPr>
            <w:tcW w:w="71" w:type="pct"/>
            <w:tcBorders>
              <w:top w:val="nil"/>
              <w:left w:val="nil"/>
              <w:bottom w:val="nil"/>
              <w:right w:val="nil"/>
            </w:tcBorders>
            <w:shd w:val="clear" w:color="auto" w:fill="auto"/>
            <w:noWrap/>
            <w:vAlign w:val="bottom"/>
            <w:hideMark/>
          </w:tcPr>
          <w:p w14:paraId="72C5C61E" w14:textId="77777777" w:rsidR="00855702" w:rsidRPr="00855702" w:rsidRDefault="00855702" w:rsidP="00855702">
            <w:pPr>
              <w:jc w:val="center"/>
              <w:rPr>
                <w:rFonts w:eastAsia="Times New Roman"/>
                <w:sz w:val="18"/>
                <w:szCs w:val="18"/>
                <w:lang w:val="fr-FR" w:eastAsia="fr-FR"/>
              </w:rPr>
            </w:pPr>
          </w:p>
        </w:tc>
        <w:tc>
          <w:tcPr>
            <w:tcW w:w="313" w:type="pct"/>
            <w:tcBorders>
              <w:top w:val="nil"/>
              <w:left w:val="nil"/>
              <w:bottom w:val="nil"/>
              <w:right w:val="nil"/>
            </w:tcBorders>
            <w:shd w:val="clear" w:color="auto" w:fill="auto"/>
            <w:noWrap/>
            <w:vAlign w:val="bottom"/>
            <w:hideMark/>
          </w:tcPr>
          <w:p w14:paraId="284E74BF" w14:textId="77777777" w:rsidR="00855702" w:rsidRPr="00855702" w:rsidRDefault="00855702" w:rsidP="00855702">
            <w:pPr>
              <w:jc w:val="center"/>
              <w:rPr>
                <w:rFonts w:eastAsia="Times New Roman"/>
                <w:color w:val="000000"/>
                <w:sz w:val="18"/>
                <w:szCs w:val="18"/>
                <w:lang w:val="fr-FR" w:eastAsia="fr-FR"/>
              </w:rPr>
            </w:pPr>
            <w:r w:rsidRPr="00855702">
              <w:rPr>
                <w:rFonts w:eastAsia="Times New Roman"/>
                <w:color w:val="000000"/>
                <w:sz w:val="18"/>
                <w:szCs w:val="18"/>
                <w:lang w:val="fr-FR" w:eastAsia="fr-FR"/>
              </w:rPr>
              <w:t>0.0</w:t>
            </w:r>
          </w:p>
        </w:tc>
        <w:tc>
          <w:tcPr>
            <w:tcW w:w="152" w:type="pct"/>
            <w:tcBorders>
              <w:top w:val="nil"/>
              <w:left w:val="nil"/>
              <w:bottom w:val="nil"/>
              <w:right w:val="nil"/>
            </w:tcBorders>
            <w:shd w:val="clear" w:color="auto" w:fill="auto"/>
            <w:noWrap/>
            <w:vAlign w:val="bottom"/>
            <w:hideMark/>
          </w:tcPr>
          <w:p w14:paraId="64E18300" w14:textId="77777777" w:rsidR="00855702" w:rsidRPr="00855702" w:rsidRDefault="00855702" w:rsidP="00855702">
            <w:pPr>
              <w:jc w:val="center"/>
              <w:rPr>
                <w:rFonts w:eastAsia="Times New Roman"/>
                <w:color w:val="000000"/>
                <w:sz w:val="18"/>
                <w:szCs w:val="18"/>
                <w:lang w:val="fr-FR" w:eastAsia="fr-FR"/>
              </w:rPr>
            </w:pPr>
            <w:r w:rsidRPr="00855702">
              <w:rPr>
                <w:rFonts w:eastAsia="Times New Roman"/>
                <w:color w:val="000000"/>
                <w:sz w:val="18"/>
                <w:szCs w:val="18"/>
                <w:lang w:val="fr-FR" w:eastAsia="fr-FR"/>
              </w:rPr>
              <w:t>0.0</w:t>
            </w:r>
          </w:p>
        </w:tc>
        <w:tc>
          <w:tcPr>
            <w:tcW w:w="71" w:type="pct"/>
            <w:tcBorders>
              <w:top w:val="nil"/>
              <w:left w:val="nil"/>
              <w:bottom w:val="nil"/>
              <w:right w:val="nil"/>
            </w:tcBorders>
            <w:shd w:val="clear" w:color="auto" w:fill="auto"/>
            <w:noWrap/>
            <w:vAlign w:val="bottom"/>
            <w:hideMark/>
          </w:tcPr>
          <w:p w14:paraId="3A6B7902" w14:textId="77777777" w:rsidR="00855702" w:rsidRPr="00855702" w:rsidRDefault="00855702" w:rsidP="00855702">
            <w:pPr>
              <w:jc w:val="center"/>
              <w:rPr>
                <w:rFonts w:eastAsia="Times New Roman"/>
                <w:sz w:val="18"/>
                <w:szCs w:val="18"/>
                <w:lang w:val="fr-FR" w:eastAsia="fr-FR"/>
              </w:rPr>
            </w:pPr>
          </w:p>
        </w:tc>
        <w:tc>
          <w:tcPr>
            <w:tcW w:w="295" w:type="pct"/>
            <w:tcBorders>
              <w:top w:val="nil"/>
              <w:left w:val="nil"/>
              <w:bottom w:val="nil"/>
              <w:right w:val="nil"/>
            </w:tcBorders>
            <w:shd w:val="clear" w:color="auto" w:fill="auto"/>
            <w:noWrap/>
            <w:vAlign w:val="bottom"/>
            <w:hideMark/>
          </w:tcPr>
          <w:p w14:paraId="480E0BAE" w14:textId="77777777" w:rsidR="00855702" w:rsidRPr="00855702" w:rsidRDefault="00855702" w:rsidP="00855702">
            <w:pPr>
              <w:jc w:val="center"/>
              <w:rPr>
                <w:rFonts w:eastAsia="Times New Roman"/>
                <w:color w:val="000000"/>
                <w:sz w:val="18"/>
                <w:szCs w:val="18"/>
                <w:lang w:val="fr-FR" w:eastAsia="fr-FR"/>
              </w:rPr>
            </w:pPr>
            <w:r w:rsidRPr="00855702">
              <w:rPr>
                <w:rFonts w:eastAsia="Times New Roman"/>
                <w:color w:val="000000"/>
                <w:sz w:val="18"/>
                <w:szCs w:val="18"/>
                <w:lang w:val="fr-FR" w:eastAsia="fr-FR"/>
              </w:rPr>
              <w:t>0.1</w:t>
            </w:r>
          </w:p>
        </w:tc>
        <w:tc>
          <w:tcPr>
            <w:tcW w:w="171" w:type="pct"/>
            <w:tcBorders>
              <w:top w:val="nil"/>
              <w:left w:val="nil"/>
              <w:bottom w:val="nil"/>
              <w:right w:val="nil"/>
            </w:tcBorders>
            <w:shd w:val="clear" w:color="auto" w:fill="auto"/>
            <w:noWrap/>
            <w:vAlign w:val="bottom"/>
            <w:hideMark/>
          </w:tcPr>
          <w:p w14:paraId="5DE2F6C3" w14:textId="77777777" w:rsidR="00855702" w:rsidRPr="00855702" w:rsidRDefault="00855702" w:rsidP="00855702">
            <w:pPr>
              <w:jc w:val="center"/>
              <w:rPr>
                <w:rFonts w:eastAsia="Times New Roman"/>
                <w:color w:val="000000"/>
                <w:sz w:val="18"/>
                <w:szCs w:val="18"/>
                <w:lang w:val="fr-FR" w:eastAsia="fr-FR"/>
              </w:rPr>
            </w:pPr>
            <w:r w:rsidRPr="00855702">
              <w:rPr>
                <w:rFonts w:eastAsia="Times New Roman"/>
                <w:color w:val="000000"/>
                <w:sz w:val="18"/>
                <w:szCs w:val="18"/>
                <w:lang w:val="fr-FR" w:eastAsia="fr-FR"/>
              </w:rPr>
              <w:t>0.1</w:t>
            </w:r>
          </w:p>
        </w:tc>
        <w:tc>
          <w:tcPr>
            <w:tcW w:w="71" w:type="pct"/>
            <w:tcBorders>
              <w:top w:val="nil"/>
              <w:left w:val="nil"/>
              <w:bottom w:val="nil"/>
              <w:right w:val="nil"/>
            </w:tcBorders>
            <w:shd w:val="clear" w:color="auto" w:fill="auto"/>
            <w:noWrap/>
            <w:vAlign w:val="bottom"/>
            <w:hideMark/>
          </w:tcPr>
          <w:p w14:paraId="67218DE6" w14:textId="77777777" w:rsidR="00855702" w:rsidRPr="00855702" w:rsidRDefault="00855702" w:rsidP="00855702">
            <w:pPr>
              <w:jc w:val="center"/>
              <w:rPr>
                <w:rFonts w:eastAsia="Times New Roman"/>
                <w:sz w:val="18"/>
                <w:szCs w:val="18"/>
                <w:lang w:val="fr-FR" w:eastAsia="fr-FR"/>
              </w:rPr>
            </w:pPr>
          </w:p>
        </w:tc>
        <w:tc>
          <w:tcPr>
            <w:tcW w:w="314" w:type="pct"/>
            <w:tcBorders>
              <w:top w:val="nil"/>
              <w:left w:val="nil"/>
              <w:bottom w:val="nil"/>
              <w:right w:val="nil"/>
            </w:tcBorders>
            <w:shd w:val="clear" w:color="auto" w:fill="auto"/>
            <w:noWrap/>
            <w:vAlign w:val="bottom"/>
            <w:hideMark/>
          </w:tcPr>
          <w:p w14:paraId="0D4DA273" w14:textId="77777777" w:rsidR="00855702" w:rsidRPr="00855702" w:rsidRDefault="00855702" w:rsidP="00855702">
            <w:pPr>
              <w:jc w:val="center"/>
              <w:rPr>
                <w:rFonts w:eastAsia="Times New Roman"/>
                <w:color w:val="000000"/>
                <w:sz w:val="18"/>
                <w:szCs w:val="18"/>
                <w:lang w:val="fr-FR" w:eastAsia="fr-FR"/>
              </w:rPr>
            </w:pPr>
            <w:r w:rsidRPr="00855702">
              <w:rPr>
                <w:rFonts w:eastAsia="Times New Roman"/>
                <w:color w:val="000000"/>
                <w:sz w:val="18"/>
                <w:szCs w:val="18"/>
                <w:lang w:val="fr-FR" w:eastAsia="fr-FR"/>
              </w:rPr>
              <w:t>0.0</w:t>
            </w:r>
          </w:p>
        </w:tc>
        <w:tc>
          <w:tcPr>
            <w:tcW w:w="152" w:type="pct"/>
            <w:tcBorders>
              <w:top w:val="nil"/>
              <w:left w:val="nil"/>
              <w:bottom w:val="nil"/>
              <w:right w:val="nil"/>
            </w:tcBorders>
            <w:shd w:val="clear" w:color="auto" w:fill="auto"/>
            <w:noWrap/>
            <w:vAlign w:val="bottom"/>
            <w:hideMark/>
          </w:tcPr>
          <w:p w14:paraId="765DCCD9" w14:textId="77777777" w:rsidR="00855702" w:rsidRPr="00855702" w:rsidRDefault="00855702" w:rsidP="00855702">
            <w:pPr>
              <w:jc w:val="center"/>
              <w:rPr>
                <w:rFonts w:eastAsia="Times New Roman"/>
                <w:color w:val="000000"/>
                <w:sz w:val="18"/>
                <w:szCs w:val="18"/>
                <w:lang w:val="fr-FR" w:eastAsia="fr-FR"/>
              </w:rPr>
            </w:pPr>
            <w:r w:rsidRPr="00855702">
              <w:rPr>
                <w:rFonts w:eastAsia="Times New Roman"/>
                <w:color w:val="000000"/>
                <w:sz w:val="18"/>
                <w:szCs w:val="18"/>
                <w:lang w:val="fr-FR" w:eastAsia="fr-FR"/>
              </w:rPr>
              <w:t>0.0</w:t>
            </w:r>
          </w:p>
        </w:tc>
        <w:tc>
          <w:tcPr>
            <w:tcW w:w="71" w:type="pct"/>
            <w:tcBorders>
              <w:top w:val="nil"/>
              <w:left w:val="nil"/>
              <w:bottom w:val="nil"/>
              <w:right w:val="nil"/>
            </w:tcBorders>
            <w:shd w:val="clear" w:color="auto" w:fill="auto"/>
            <w:noWrap/>
            <w:vAlign w:val="bottom"/>
            <w:hideMark/>
          </w:tcPr>
          <w:p w14:paraId="07888E15" w14:textId="77777777" w:rsidR="00855702" w:rsidRPr="00855702" w:rsidRDefault="00855702" w:rsidP="00855702">
            <w:pPr>
              <w:jc w:val="center"/>
              <w:rPr>
                <w:rFonts w:eastAsia="Times New Roman"/>
                <w:sz w:val="18"/>
                <w:szCs w:val="18"/>
                <w:lang w:val="fr-FR" w:eastAsia="fr-FR"/>
              </w:rPr>
            </w:pPr>
          </w:p>
        </w:tc>
        <w:tc>
          <w:tcPr>
            <w:tcW w:w="314" w:type="pct"/>
            <w:tcBorders>
              <w:top w:val="nil"/>
              <w:left w:val="nil"/>
              <w:bottom w:val="nil"/>
              <w:right w:val="nil"/>
            </w:tcBorders>
            <w:shd w:val="clear" w:color="auto" w:fill="auto"/>
            <w:noWrap/>
            <w:vAlign w:val="bottom"/>
            <w:hideMark/>
          </w:tcPr>
          <w:p w14:paraId="1CBF68D0" w14:textId="77777777" w:rsidR="00855702" w:rsidRPr="00855702" w:rsidRDefault="00855702" w:rsidP="00855702">
            <w:pPr>
              <w:jc w:val="center"/>
              <w:rPr>
                <w:rFonts w:eastAsia="Times New Roman"/>
                <w:color w:val="000000"/>
                <w:sz w:val="18"/>
                <w:szCs w:val="18"/>
                <w:lang w:val="fr-FR" w:eastAsia="fr-FR"/>
              </w:rPr>
            </w:pPr>
            <w:r w:rsidRPr="00855702">
              <w:rPr>
                <w:rFonts w:eastAsia="Times New Roman"/>
                <w:color w:val="000000"/>
                <w:sz w:val="18"/>
                <w:szCs w:val="18"/>
                <w:lang w:val="fr-FR" w:eastAsia="fr-FR"/>
              </w:rPr>
              <w:t>0.0</w:t>
            </w:r>
          </w:p>
        </w:tc>
        <w:tc>
          <w:tcPr>
            <w:tcW w:w="144" w:type="pct"/>
            <w:tcBorders>
              <w:top w:val="nil"/>
              <w:left w:val="nil"/>
              <w:bottom w:val="nil"/>
              <w:right w:val="nil"/>
            </w:tcBorders>
            <w:shd w:val="clear" w:color="auto" w:fill="auto"/>
            <w:noWrap/>
            <w:vAlign w:val="bottom"/>
            <w:hideMark/>
          </w:tcPr>
          <w:p w14:paraId="7624BB57" w14:textId="77777777" w:rsidR="00855702" w:rsidRPr="00855702" w:rsidRDefault="00855702" w:rsidP="00855702">
            <w:pPr>
              <w:jc w:val="center"/>
              <w:rPr>
                <w:rFonts w:eastAsia="Times New Roman"/>
                <w:color w:val="000000"/>
                <w:sz w:val="18"/>
                <w:szCs w:val="18"/>
                <w:lang w:val="fr-FR" w:eastAsia="fr-FR"/>
              </w:rPr>
            </w:pPr>
            <w:r w:rsidRPr="00855702">
              <w:rPr>
                <w:rFonts w:eastAsia="Times New Roman"/>
                <w:color w:val="000000"/>
                <w:sz w:val="18"/>
                <w:szCs w:val="18"/>
                <w:lang w:val="fr-FR" w:eastAsia="fr-FR"/>
              </w:rPr>
              <w:t>0.0</w:t>
            </w:r>
          </w:p>
        </w:tc>
      </w:tr>
      <w:tr w:rsidR="00855702" w:rsidRPr="00855702" w14:paraId="3828A05E" w14:textId="77777777" w:rsidTr="00D247B7">
        <w:trPr>
          <w:trHeight w:val="240"/>
        </w:trPr>
        <w:tc>
          <w:tcPr>
            <w:tcW w:w="252" w:type="pct"/>
            <w:tcBorders>
              <w:top w:val="nil"/>
              <w:left w:val="nil"/>
              <w:bottom w:val="nil"/>
              <w:right w:val="nil"/>
            </w:tcBorders>
            <w:shd w:val="clear" w:color="auto" w:fill="auto"/>
            <w:noWrap/>
            <w:vAlign w:val="center"/>
            <w:hideMark/>
          </w:tcPr>
          <w:p w14:paraId="36EE2E2C" w14:textId="77777777" w:rsidR="00855702" w:rsidRPr="00855702" w:rsidRDefault="00855702" w:rsidP="00855702">
            <w:pPr>
              <w:jc w:val="center"/>
              <w:rPr>
                <w:rFonts w:eastAsia="Times New Roman"/>
                <w:sz w:val="18"/>
                <w:szCs w:val="18"/>
                <w:lang w:val="fr-FR" w:eastAsia="fr-FR"/>
              </w:rPr>
            </w:pPr>
            <w:r w:rsidRPr="00855702">
              <w:rPr>
                <w:rFonts w:eastAsia="Times New Roman"/>
                <w:sz w:val="18"/>
                <w:szCs w:val="18"/>
                <w:lang w:val="fr-FR" w:eastAsia="fr-FR"/>
              </w:rPr>
              <w:t>Total</w:t>
            </w:r>
          </w:p>
        </w:tc>
        <w:tc>
          <w:tcPr>
            <w:tcW w:w="313" w:type="pct"/>
            <w:tcBorders>
              <w:top w:val="nil"/>
              <w:left w:val="nil"/>
              <w:bottom w:val="nil"/>
              <w:right w:val="nil"/>
            </w:tcBorders>
            <w:shd w:val="clear" w:color="auto" w:fill="auto"/>
            <w:noWrap/>
            <w:vAlign w:val="bottom"/>
            <w:hideMark/>
          </w:tcPr>
          <w:p w14:paraId="6A6E15B0" w14:textId="77777777" w:rsidR="00855702" w:rsidRPr="00855702" w:rsidRDefault="00855702" w:rsidP="00855702">
            <w:pPr>
              <w:jc w:val="center"/>
              <w:rPr>
                <w:rFonts w:eastAsia="Times New Roman"/>
                <w:color w:val="000000"/>
                <w:sz w:val="18"/>
                <w:szCs w:val="18"/>
                <w:lang w:val="fr-FR" w:eastAsia="fr-FR"/>
              </w:rPr>
            </w:pPr>
            <w:r w:rsidRPr="00855702">
              <w:rPr>
                <w:rFonts w:eastAsia="Times New Roman"/>
                <w:color w:val="000000"/>
                <w:sz w:val="18"/>
                <w:szCs w:val="18"/>
                <w:lang w:val="fr-FR" w:eastAsia="fr-FR"/>
              </w:rPr>
              <w:t>100.6</w:t>
            </w:r>
          </w:p>
        </w:tc>
        <w:tc>
          <w:tcPr>
            <w:tcW w:w="152" w:type="pct"/>
            <w:tcBorders>
              <w:top w:val="nil"/>
              <w:left w:val="nil"/>
              <w:bottom w:val="nil"/>
              <w:right w:val="nil"/>
            </w:tcBorders>
            <w:shd w:val="clear" w:color="auto" w:fill="auto"/>
            <w:noWrap/>
            <w:vAlign w:val="bottom"/>
            <w:hideMark/>
          </w:tcPr>
          <w:p w14:paraId="1C42FAA0" w14:textId="77777777" w:rsidR="00855702" w:rsidRPr="00855702" w:rsidRDefault="00855702" w:rsidP="00855702">
            <w:pPr>
              <w:jc w:val="center"/>
              <w:rPr>
                <w:rFonts w:eastAsia="Times New Roman"/>
                <w:color w:val="000000"/>
                <w:sz w:val="18"/>
                <w:szCs w:val="18"/>
                <w:lang w:val="fr-FR" w:eastAsia="fr-FR"/>
              </w:rPr>
            </w:pPr>
            <w:r w:rsidRPr="00855702">
              <w:rPr>
                <w:rFonts w:eastAsia="Times New Roman"/>
                <w:color w:val="000000"/>
                <w:sz w:val="18"/>
                <w:szCs w:val="18"/>
                <w:lang w:val="fr-FR" w:eastAsia="fr-FR"/>
              </w:rPr>
              <w:t>0.4</w:t>
            </w:r>
          </w:p>
        </w:tc>
        <w:tc>
          <w:tcPr>
            <w:tcW w:w="71" w:type="pct"/>
            <w:tcBorders>
              <w:top w:val="nil"/>
              <w:left w:val="nil"/>
              <w:bottom w:val="nil"/>
              <w:right w:val="nil"/>
            </w:tcBorders>
            <w:shd w:val="clear" w:color="auto" w:fill="auto"/>
            <w:noWrap/>
            <w:vAlign w:val="bottom"/>
            <w:hideMark/>
          </w:tcPr>
          <w:p w14:paraId="50957F00" w14:textId="77777777" w:rsidR="00855702" w:rsidRPr="00855702" w:rsidRDefault="00855702" w:rsidP="00855702">
            <w:pPr>
              <w:jc w:val="center"/>
              <w:rPr>
                <w:rFonts w:eastAsia="Times New Roman"/>
                <w:color w:val="000000"/>
                <w:sz w:val="18"/>
                <w:szCs w:val="18"/>
                <w:lang w:val="fr-FR" w:eastAsia="fr-FR"/>
              </w:rPr>
            </w:pPr>
          </w:p>
        </w:tc>
        <w:tc>
          <w:tcPr>
            <w:tcW w:w="313" w:type="pct"/>
            <w:tcBorders>
              <w:top w:val="nil"/>
              <w:left w:val="nil"/>
              <w:bottom w:val="nil"/>
              <w:right w:val="nil"/>
            </w:tcBorders>
            <w:shd w:val="clear" w:color="auto" w:fill="auto"/>
            <w:noWrap/>
            <w:vAlign w:val="bottom"/>
            <w:hideMark/>
          </w:tcPr>
          <w:p w14:paraId="123609A8" w14:textId="77777777" w:rsidR="00855702" w:rsidRPr="00855702" w:rsidRDefault="00855702" w:rsidP="00855702">
            <w:pPr>
              <w:jc w:val="center"/>
              <w:rPr>
                <w:rFonts w:eastAsia="Times New Roman"/>
                <w:color w:val="000000"/>
                <w:sz w:val="18"/>
                <w:szCs w:val="18"/>
                <w:lang w:val="fr-FR" w:eastAsia="fr-FR"/>
              </w:rPr>
            </w:pPr>
            <w:r w:rsidRPr="00855702">
              <w:rPr>
                <w:rFonts w:eastAsia="Times New Roman"/>
                <w:color w:val="000000"/>
                <w:sz w:val="18"/>
                <w:szCs w:val="18"/>
                <w:lang w:val="fr-FR" w:eastAsia="fr-FR"/>
              </w:rPr>
              <w:t>100.5</w:t>
            </w:r>
          </w:p>
        </w:tc>
        <w:tc>
          <w:tcPr>
            <w:tcW w:w="152" w:type="pct"/>
            <w:tcBorders>
              <w:top w:val="nil"/>
              <w:left w:val="nil"/>
              <w:bottom w:val="nil"/>
              <w:right w:val="nil"/>
            </w:tcBorders>
            <w:shd w:val="clear" w:color="auto" w:fill="auto"/>
            <w:noWrap/>
            <w:vAlign w:val="bottom"/>
            <w:hideMark/>
          </w:tcPr>
          <w:p w14:paraId="3E1D1FAA" w14:textId="77777777" w:rsidR="00855702" w:rsidRPr="00855702" w:rsidRDefault="00855702" w:rsidP="00855702">
            <w:pPr>
              <w:jc w:val="center"/>
              <w:rPr>
                <w:rFonts w:eastAsia="Times New Roman"/>
                <w:color w:val="000000"/>
                <w:sz w:val="18"/>
                <w:szCs w:val="18"/>
                <w:lang w:val="fr-FR" w:eastAsia="fr-FR"/>
              </w:rPr>
            </w:pPr>
            <w:r w:rsidRPr="00855702">
              <w:rPr>
                <w:rFonts w:eastAsia="Times New Roman"/>
                <w:color w:val="000000"/>
                <w:sz w:val="18"/>
                <w:szCs w:val="18"/>
                <w:lang w:val="fr-FR" w:eastAsia="fr-FR"/>
              </w:rPr>
              <w:t>0.9</w:t>
            </w:r>
          </w:p>
        </w:tc>
        <w:tc>
          <w:tcPr>
            <w:tcW w:w="71" w:type="pct"/>
            <w:tcBorders>
              <w:top w:val="nil"/>
              <w:left w:val="nil"/>
              <w:bottom w:val="nil"/>
              <w:right w:val="nil"/>
            </w:tcBorders>
            <w:shd w:val="clear" w:color="auto" w:fill="auto"/>
            <w:noWrap/>
            <w:vAlign w:val="bottom"/>
            <w:hideMark/>
          </w:tcPr>
          <w:p w14:paraId="7E5487FB" w14:textId="77777777" w:rsidR="00855702" w:rsidRPr="00855702" w:rsidRDefault="00855702" w:rsidP="00855702">
            <w:pPr>
              <w:jc w:val="center"/>
              <w:rPr>
                <w:rFonts w:eastAsia="Times New Roman"/>
                <w:color w:val="000000"/>
                <w:sz w:val="18"/>
                <w:szCs w:val="18"/>
                <w:lang w:val="fr-FR" w:eastAsia="fr-FR"/>
              </w:rPr>
            </w:pPr>
          </w:p>
        </w:tc>
        <w:tc>
          <w:tcPr>
            <w:tcW w:w="313" w:type="pct"/>
            <w:tcBorders>
              <w:top w:val="nil"/>
              <w:left w:val="nil"/>
              <w:bottom w:val="nil"/>
              <w:right w:val="nil"/>
            </w:tcBorders>
            <w:shd w:val="clear" w:color="auto" w:fill="auto"/>
            <w:noWrap/>
            <w:vAlign w:val="bottom"/>
            <w:hideMark/>
          </w:tcPr>
          <w:p w14:paraId="0BF1B67A" w14:textId="77777777" w:rsidR="00855702" w:rsidRPr="00855702" w:rsidRDefault="00855702" w:rsidP="00855702">
            <w:pPr>
              <w:jc w:val="center"/>
              <w:rPr>
                <w:rFonts w:eastAsia="Times New Roman"/>
                <w:color w:val="000000"/>
                <w:sz w:val="18"/>
                <w:szCs w:val="18"/>
                <w:lang w:val="fr-FR" w:eastAsia="fr-FR"/>
              </w:rPr>
            </w:pPr>
            <w:r w:rsidRPr="00855702">
              <w:rPr>
                <w:rFonts w:eastAsia="Times New Roman"/>
                <w:color w:val="000000"/>
                <w:sz w:val="18"/>
                <w:szCs w:val="18"/>
                <w:lang w:val="fr-FR" w:eastAsia="fr-FR"/>
              </w:rPr>
              <w:t>100.0</w:t>
            </w:r>
          </w:p>
        </w:tc>
        <w:tc>
          <w:tcPr>
            <w:tcW w:w="152" w:type="pct"/>
            <w:tcBorders>
              <w:top w:val="nil"/>
              <w:left w:val="nil"/>
              <w:bottom w:val="nil"/>
              <w:right w:val="nil"/>
            </w:tcBorders>
            <w:shd w:val="clear" w:color="auto" w:fill="auto"/>
            <w:noWrap/>
            <w:vAlign w:val="bottom"/>
            <w:hideMark/>
          </w:tcPr>
          <w:p w14:paraId="52F21766" w14:textId="77777777" w:rsidR="00855702" w:rsidRPr="00855702" w:rsidRDefault="00855702" w:rsidP="00855702">
            <w:pPr>
              <w:jc w:val="center"/>
              <w:rPr>
                <w:rFonts w:eastAsia="Times New Roman"/>
                <w:color w:val="000000"/>
                <w:sz w:val="18"/>
                <w:szCs w:val="18"/>
                <w:lang w:val="fr-FR" w:eastAsia="fr-FR"/>
              </w:rPr>
            </w:pPr>
            <w:r w:rsidRPr="00855702">
              <w:rPr>
                <w:rFonts w:eastAsia="Times New Roman"/>
                <w:color w:val="000000"/>
                <w:sz w:val="18"/>
                <w:szCs w:val="18"/>
                <w:lang w:val="fr-FR" w:eastAsia="fr-FR"/>
              </w:rPr>
              <w:t>0.9</w:t>
            </w:r>
          </w:p>
        </w:tc>
        <w:tc>
          <w:tcPr>
            <w:tcW w:w="71" w:type="pct"/>
            <w:tcBorders>
              <w:top w:val="nil"/>
              <w:left w:val="nil"/>
              <w:bottom w:val="nil"/>
              <w:right w:val="nil"/>
            </w:tcBorders>
            <w:shd w:val="clear" w:color="auto" w:fill="auto"/>
            <w:noWrap/>
            <w:vAlign w:val="bottom"/>
            <w:hideMark/>
          </w:tcPr>
          <w:p w14:paraId="2C787CEC" w14:textId="77777777" w:rsidR="00855702" w:rsidRPr="00855702" w:rsidRDefault="00855702" w:rsidP="00855702">
            <w:pPr>
              <w:jc w:val="center"/>
              <w:rPr>
                <w:rFonts w:eastAsia="Times New Roman"/>
                <w:color w:val="000000"/>
                <w:sz w:val="18"/>
                <w:szCs w:val="18"/>
                <w:lang w:val="fr-FR" w:eastAsia="fr-FR"/>
              </w:rPr>
            </w:pPr>
          </w:p>
        </w:tc>
        <w:tc>
          <w:tcPr>
            <w:tcW w:w="294" w:type="pct"/>
            <w:tcBorders>
              <w:top w:val="nil"/>
              <w:left w:val="nil"/>
              <w:bottom w:val="nil"/>
              <w:right w:val="nil"/>
            </w:tcBorders>
            <w:shd w:val="clear" w:color="auto" w:fill="auto"/>
            <w:noWrap/>
            <w:vAlign w:val="bottom"/>
            <w:hideMark/>
          </w:tcPr>
          <w:p w14:paraId="255D2D8C" w14:textId="77777777" w:rsidR="00855702" w:rsidRPr="00855702" w:rsidRDefault="00855702" w:rsidP="00855702">
            <w:pPr>
              <w:jc w:val="center"/>
              <w:rPr>
                <w:rFonts w:eastAsia="Times New Roman"/>
                <w:color w:val="000000"/>
                <w:sz w:val="18"/>
                <w:szCs w:val="18"/>
                <w:lang w:val="fr-FR" w:eastAsia="fr-FR"/>
              </w:rPr>
            </w:pPr>
            <w:r w:rsidRPr="00855702">
              <w:rPr>
                <w:rFonts w:eastAsia="Times New Roman"/>
                <w:color w:val="000000"/>
                <w:sz w:val="18"/>
                <w:szCs w:val="18"/>
                <w:lang w:val="fr-FR" w:eastAsia="fr-FR"/>
              </w:rPr>
              <w:t>100.7</w:t>
            </w:r>
          </w:p>
        </w:tc>
        <w:tc>
          <w:tcPr>
            <w:tcW w:w="171" w:type="pct"/>
            <w:tcBorders>
              <w:top w:val="nil"/>
              <w:left w:val="nil"/>
              <w:bottom w:val="nil"/>
              <w:right w:val="nil"/>
            </w:tcBorders>
            <w:shd w:val="clear" w:color="auto" w:fill="auto"/>
            <w:noWrap/>
            <w:vAlign w:val="bottom"/>
            <w:hideMark/>
          </w:tcPr>
          <w:p w14:paraId="02A9161A" w14:textId="77777777" w:rsidR="00855702" w:rsidRPr="00855702" w:rsidRDefault="00855702" w:rsidP="00855702">
            <w:pPr>
              <w:jc w:val="center"/>
              <w:rPr>
                <w:rFonts w:eastAsia="Times New Roman"/>
                <w:color w:val="000000"/>
                <w:sz w:val="18"/>
                <w:szCs w:val="18"/>
                <w:lang w:val="fr-FR" w:eastAsia="fr-FR"/>
              </w:rPr>
            </w:pPr>
            <w:r w:rsidRPr="00855702">
              <w:rPr>
                <w:rFonts w:eastAsia="Times New Roman"/>
                <w:color w:val="000000"/>
                <w:sz w:val="18"/>
                <w:szCs w:val="18"/>
                <w:lang w:val="fr-FR" w:eastAsia="fr-FR"/>
              </w:rPr>
              <w:t>0.7</w:t>
            </w:r>
          </w:p>
        </w:tc>
        <w:tc>
          <w:tcPr>
            <w:tcW w:w="71" w:type="pct"/>
            <w:tcBorders>
              <w:top w:val="nil"/>
              <w:left w:val="nil"/>
              <w:bottom w:val="nil"/>
              <w:right w:val="nil"/>
            </w:tcBorders>
            <w:shd w:val="clear" w:color="auto" w:fill="auto"/>
            <w:noWrap/>
            <w:vAlign w:val="bottom"/>
            <w:hideMark/>
          </w:tcPr>
          <w:p w14:paraId="2BC18670" w14:textId="77777777" w:rsidR="00855702" w:rsidRPr="00855702" w:rsidRDefault="00855702" w:rsidP="00855702">
            <w:pPr>
              <w:jc w:val="center"/>
              <w:rPr>
                <w:rFonts w:eastAsia="Times New Roman"/>
                <w:sz w:val="18"/>
                <w:szCs w:val="18"/>
                <w:lang w:val="fr-FR" w:eastAsia="fr-FR"/>
              </w:rPr>
            </w:pPr>
          </w:p>
        </w:tc>
        <w:tc>
          <w:tcPr>
            <w:tcW w:w="313" w:type="pct"/>
            <w:tcBorders>
              <w:top w:val="nil"/>
              <w:left w:val="nil"/>
              <w:bottom w:val="nil"/>
              <w:right w:val="nil"/>
            </w:tcBorders>
            <w:shd w:val="clear" w:color="auto" w:fill="auto"/>
            <w:noWrap/>
            <w:vAlign w:val="bottom"/>
            <w:hideMark/>
          </w:tcPr>
          <w:p w14:paraId="3A4F49DC" w14:textId="77777777" w:rsidR="00855702" w:rsidRPr="00855702" w:rsidRDefault="00855702" w:rsidP="00855702">
            <w:pPr>
              <w:jc w:val="center"/>
              <w:rPr>
                <w:rFonts w:eastAsia="Times New Roman"/>
                <w:color w:val="000000"/>
                <w:sz w:val="18"/>
                <w:szCs w:val="18"/>
                <w:lang w:val="fr-FR" w:eastAsia="fr-FR"/>
              </w:rPr>
            </w:pPr>
            <w:r w:rsidRPr="00855702">
              <w:rPr>
                <w:rFonts w:eastAsia="Times New Roman"/>
                <w:color w:val="000000"/>
                <w:sz w:val="18"/>
                <w:szCs w:val="18"/>
                <w:lang w:val="fr-FR" w:eastAsia="fr-FR"/>
              </w:rPr>
              <w:t>99.5</w:t>
            </w:r>
          </w:p>
        </w:tc>
        <w:tc>
          <w:tcPr>
            <w:tcW w:w="152" w:type="pct"/>
            <w:tcBorders>
              <w:top w:val="nil"/>
              <w:left w:val="nil"/>
              <w:bottom w:val="nil"/>
              <w:right w:val="nil"/>
            </w:tcBorders>
            <w:shd w:val="clear" w:color="auto" w:fill="auto"/>
            <w:noWrap/>
            <w:vAlign w:val="bottom"/>
            <w:hideMark/>
          </w:tcPr>
          <w:p w14:paraId="0ED15F3B" w14:textId="77777777" w:rsidR="00855702" w:rsidRPr="00855702" w:rsidRDefault="00855702" w:rsidP="00855702">
            <w:pPr>
              <w:jc w:val="center"/>
              <w:rPr>
                <w:rFonts w:eastAsia="Times New Roman"/>
                <w:color w:val="000000"/>
                <w:sz w:val="18"/>
                <w:szCs w:val="18"/>
                <w:lang w:val="fr-FR" w:eastAsia="fr-FR"/>
              </w:rPr>
            </w:pPr>
            <w:r w:rsidRPr="00855702">
              <w:rPr>
                <w:rFonts w:eastAsia="Times New Roman"/>
                <w:color w:val="000000"/>
                <w:sz w:val="18"/>
                <w:szCs w:val="18"/>
                <w:lang w:val="fr-FR" w:eastAsia="fr-FR"/>
              </w:rPr>
              <w:t>0.4</w:t>
            </w:r>
          </w:p>
        </w:tc>
        <w:tc>
          <w:tcPr>
            <w:tcW w:w="71" w:type="pct"/>
            <w:tcBorders>
              <w:top w:val="nil"/>
              <w:left w:val="nil"/>
              <w:bottom w:val="nil"/>
              <w:right w:val="nil"/>
            </w:tcBorders>
            <w:shd w:val="clear" w:color="auto" w:fill="auto"/>
            <w:noWrap/>
            <w:vAlign w:val="bottom"/>
            <w:hideMark/>
          </w:tcPr>
          <w:p w14:paraId="113F19E7" w14:textId="77777777" w:rsidR="00855702" w:rsidRPr="00855702" w:rsidRDefault="00855702" w:rsidP="00855702">
            <w:pPr>
              <w:jc w:val="center"/>
              <w:rPr>
                <w:rFonts w:eastAsia="Times New Roman"/>
                <w:sz w:val="18"/>
                <w:szCs w:val="18"/>
                <w:lang w:val="fr-FR" w:eastAsia="fr-FR"/>
              </w:rPr>
            </w:pPr>
          </w:p>
        </w:tc>
        <w:tc>
          <w:tcPr>
            <w:tcW w:w="313" w:type="pct"/>
            <w:tcBorders>
              <w:top w:val="nil"/>
              <w:left w:val="nil"/>
              <w:bottom w:val="nil"/>
              <w:right w:val="nil"/>
            </w:tcBorders>
            <w:shd w:val="clear" w:color="auto" w:fill="auto"/>
            <w:noWrap/>
            <w:vAlign w:val="bottom"/>
            <w:hideMark/>
          </w:tcPr>
          <w:p w14:paraId="3CD160A0" w14:textId="77777777" w:rsidR="00855702" w:rsidRPr="00855702" w:rsidRDefault="00855702" w:rsidP="00855702">
            <w:pPr>
              <w:jc w:val="center"/>
              <w:rPr>
                <w:rFonts w:eastAsia="Times New Roman"/>
                <w:color w:val="000000"/>
                <w:sz w:val="18"/>
                <w:szCs w:val="18"/>
                <w:lang w:val="fr-FR" w:eastAsia="fr-FR"/>
              </w:rPr>
            </w:pPr>
            <w:r w:rsidRPr="00855702">
              <w:rPr>
                <w:rFonts w:eastAsia="Times New Roman"/>
                <w:color w:val="000000"/>
                <w:sz w:val="18"/>
                <w:szCs w:val="18"/>
                <w:lang w:val="fr-FR" w:eastAsia="fr-FR"/>
              </w:rPr>
              <w:t>100.1</w:t>
            </w:r>
          </w:p>
        </w:tc>
        <w:tc>
          <w:tcPr>
            <w:tcW w:w="152" w:type="pct"/>
            <w:tcBorders>
              <w:top w:val="nil"/>
              <w:left w:val="nil"/>
              <w:bottom w:val="nil"/>
              <w:right w:val="nil"/>
            </w:tcBorders>
            <w:shd w:val="clear" w:color="auto" w:fill="auto"/>
            <w:noWrap/>
            <w:vAlign w:val="bottom"/>
            <w:hideMark/>
          </w:tcPr>
          <w:p w14:paraId="4774AC52" w14:textId="77777777" w:rsidR="00855702" w:rsidRPr="00855702" w:rsidRDefault="00855702" w:rsidP="00855702">
            <w:pPr>
              <w:jc w:val="center"/>
              <w:rPr>
                <w:rFonts w:eastAsia="Times New Roman"/>
                <w:color w:val="000000"/>
                <w:sz w:val="18"/>
                <w:szCs w:val="18"/>
                <w:lang w:val="fr-FR" w:eastAsia="fr-FR"/>
              </w:rPr>
            </w:pPr>
            <w:r w:rsidRPr="00855702">
              <w:rPr>
                <w:rFonts w:eastAsia="Times New Roman"/>
                <w:color w:val="000000"/>
                <w:sz w:val="18"/>
                <w:szCs w:val="18"/>
                <w:lang w:val="fr-FR" w:eastAsia="fr-FR"/>
              </w:rPr>
              <w:t>0.3</w:t>
            </w:r>
          </w:p>
        </w:tc>
        <w:tc>
          <w:tcPr>
            <w:tcW w:w="71" w:type="pct"/>
            <w:tcBorders>
              <w:top w:val="nil"/>
              <w:left w:val="nil"/>
              <w:bottom w:val="nil"/>
              <w:right w:val="nil"/>
            </w:tcBorders>
            <w:shd w:val="clear" w:color="auto" w:fill="auto"/>
            <w:noWrap/>
            <w:vAlign w:val="bottom"/>
            <w:hideMark/>
          </w:tcPr>
          <w:p w14:paraId="6203A997" w14:textId="77777777" w:rsidR="00855702" w:rsidRPr="00855702" w:rsidRDefault="00855702" w:rsidP="00855702">
            <w:pPr>
              <w:jc w:val="center"/>
              <w:rPr>
                <w:rFonts w:eastAsia="Times New Roman"/>
                <w:sz w:val="18"/>
                <w:szCs w:val="18"/>
                <w:lang w:val="fr-FR" w:eastAsia="fr-FR"/>
              </w:rPr>
            </w:pPr>
          </w:p>
        </w:tc>
        <w:tc>
          <w:tcPr>
            <w:tcW w:w="295" w:type="pct"/>
            <w:tcBorders>
              <w:top w:val="nil"/>
              <w:left w:val="nil"/>
              <w:bottom w:val="nil"/>
              <w:right w:val="nil"/>
            </w:tcBorders>
            <w:shd w:val="clear" w:color="auto" w:fill="auto"/>
            <w:noWrap/>
            <w:vAlign w:val="bottom"/>
            <w:hideMark/>
          </w:tcPr>
          <w:p w14:paraId="418E03F6" w14:textId="77777777" w:rsidR="00855702" w:rsidRPr="00855702" w:rsidRDefault="00855702" w:rsidP="00855702">
            <w:pPr>
              <w:jc w:val="center"/>
              <w:rPr>
                <w:rFonts w:eastAsia="Times New Roman"/>
                <w:color w:val="000000"/>
                <w:sz w:val="18"/>
                <w:szCs w:val="18"/>
                <w:lang w:val="fr-FR" w:eastAsia="fr-FR"/>
              </w:rPr>
            </w:pPr>
            <w:r w:rsidRPr="00855702">
              <w:rPr>
                <w:rFonts w:eastAsia="Times New Roman"/>
                <w:color w:val="000000"/>
                <w:sz w:val="18"/>
                <w:szCs w:val="18"/>
                <w:lang w:val="fr-FR" w:eastAsia="fr-FR"/>
              </w:rPr>
              <w:t>100.2</w:t>
            </w:r>
          </w:p>
        </w:tc>
        <w:tc>
          <w:tcPr>
            <w:tcW w:w="171" w:type="pct"/>
            <w:tcBorders>
              <w:top w:val="nil"/>
              <w:left w:val="nil"/>
              <w:bottom w:val="nil"/>
              <w:right w:val="nil"/>
            </w:tcBorders>
            <w:shd w:val="clear" w:color="auto" w:fill="auto"/>
            <w:noWrap/>
            <w:vAlign w:val="bottom"/>
            <w:hideMark/>
          </w:tcPr>
          <w:p w14:paraId="003AC2BF" w14:textId="77777777" w:rsidR="00855702" w:rsidRPr="00855702" w:rsidRDefault="00855702" w:rsidP="00855702">
            <w:pPr>
              <w:jc w:val="center"/>
              <w:rPr>
                <w:rFonts w:eastAsia="Times New Roman"/>
                <w:color w:val="000000"/>
                <w:sz w:val="18"/>
                <w:szCs w:val="18"/>
                <w:lang w:val="fr-FR" w:eastAsia="fr-FR"/>
              </w:rPr>
            </w:pPr>
            <w:r w:rsidRPr="00855702">
              <w:rPr>
                <w:rFonts w:eastAsia="Times New Roman"/>
                <w:color w:val="000000"/>
                <w:sz w:val="18"/>
                <w:szCs w:val="18"/>
                <w:lang w:val="fr-FR" w:eastAsia="fr-FR"/>
              </w:rPr>
              <w:t>0.5</w:t>
            </w:r>
          </w:p>
        </w:tc>
        <w:tc>
          <w:tcPr>
            <w:tcW w:w="71" w:type="pct"/>
            <w:tcBorders>
              <w:top w:val="nil"/>
              <w:left w:val="nil"/>
              <w:bottom w:val="nil"/>
              <w:right w:val="nil"/>
            </w:tcBorders>
            <w:shd w:val="clear" w:color="auto" w:fill="auto"/>
            <w:noWrap/>
            <w:vAlign w:val="bottom"/>
            <w:hideMark/>
          </w:tcPr>
          <w:p w14:paraId="694DCCB6" w14:textId="77777777" w:rsidR="00855702" w:rsidRPr="00855702" w:rsidRDefault="00855702" w:rsidP="00855702">
            <w:pPr>
              <w:jc w:val="center"/>
              <w:rPr>
                <w:rFonts w:eastAsia="Times New Roman"/>
                <w:sz w:val="18"/>
                <w:szCs w:val="18"/>
                <w:lang w:val="fr-FR" w:eastAsia="fr-FR"/>
              </w:rPr>
            </w:pPr>
          </w:p>
        </w:tc>
        <w:tc>
          <w:tcPr>
            <w:tcW w:w="314" w:type="pct"/>
            <w:tcBorders>
              <w:top w:val="nil"/>
              <w:left w:val="nil"/>
              <w:bottom w:val="nil"/>
              <w:right w:val="nil"/>
            </w:tcBorders>
            <w:shd w:val="clear" w:color="auto" w:fill="auto"/>
            <w:noWrap/>
            <w:vAlign w:val="bottom"/>
            <w:hideMark/>
          </w:tcPr>
          <w:p w14:paraId="68B34C37" w14:textId="77777777" w:rsidR="00855702" w:rsidRPr="00855702" w:rsidRDefault="00855702" w:rsidP="00855702">
            <w:pPr>
              <w:jc w:val="center"/>
              <w:rPr>
                <w:rFonts w:eastAsia="Times New Roman"/>
                <w:color w:val="000000"/>
                <w:sz w:val="18"/>
                <w:szCs w:val="18"/>
                <w:lang w:val="fr-FR" w:eastAsia="fr-FR"/>
              </w:rPr>
            </w:pPr>
            <w:r w:rsidRPr="00855702">
              <w:rPr>
                <w:rFonts w:eastAsia="Times New Roman"/>
                <w:color w:val="000000"/>
                <w:sz w:val="18"/>
                <w:szCs w:val="18"/>
                <w:lang w:val="fr-FR" w:eastAsia="fr-FR"/>
              </w:rPr>
              <w:t>100.3</w:t>
            </w:r>
          </w:p>
        </w:tc>
        <w:tc>
          <w:tcPr>
            <w:tcW w:w="152" w:type="pct"/>
            <w:tcBorders>
              <w:top w:val="nil"/>
              <w:left w:val="nil"/>
              <w:bottom w:val="nil"/>
              <w:right w:val="nil"/>
            </w:tcBorders>
            <w:shd w:val="clear" w:color="auto" w:fill="auto"/>
            <w:noWrap/>
            <w:vAlign w:val="bottom"/>
            <w:hideMark/>
          </w:tcPr>
          <w:p w14:paraId="417FCA00" w14:textId="77777777" w:rsidR="00855702" w:rsidRPr="00855702" w:rsidRDefault="00855702" w:rsidP="00855702">
            <w:pPr>
              <w:jc w:val="center"/>
              <w:rPr>
                <w:rFonts w:eastAsia="Times New Roman"/>
                <w:color w:val="000000"/>
                <w:sz w:val="18"/>
                <w:szCs w:val="18"/>
                <w:lang w:val="fr-FR" w:eastAsia="fr-FR"/>
              </w:rPr>
            </w:pPr>
            <w:r w:rsidRPr="00855702">
              <w:rPr>
                <w:rFonts w:eastAsia="Times New Roman"/>
                <w:color w:val="000000"/>
                <w:sz w:val="18"/>
                <w:szCs w:val="18"/>
                <w:lang w:val="fr-FR" w:eastAsia="fr-FR"/>
              </w:rPr>
              <w:t>0.7</w:t>
            </w:r>
          </w:p>
        </w:tc>
        <w:tc>
          <w:tcPr>
            <w:tcW w:w="71" w:type="pct"/>
            <w:tcBorders>
              <w:top w:val="nil"/>
              <w:left w:val="nil"/>
              <w:bottom w:val="nil"/>
              <w:right w:val="nil"/>
            </w:tcBorders>
            <w:shd w:val="clear" w:color="auto" w:fill="auto"/>
            <w:noWrap/>
            <w:vAlign w:val="bottom"/>
            <w:hideMark/>
          </w:tcPr>
          <w:p w14:paraId="5E752AAE" w14:textId="77777777" w:rsidR="00855702" w:rsidRPr="00855702" w:rsidRDefault="00855702" w:rsidP="00855702">
            <w:pPr>
              <w:jc w:val="center"/>
              <w:rPr>
                <w:rFonts w:eastAsia="Times New Roman"/>
                <w:sz w:val="18"/>
                <w:szCs w:val="18"/>
                <w:lang w:val="fr-FR" w:eastAsia="fr-FR"/>
              </w:rPr>
            </w:pPr>
          </w:p>
        </w:tc>
        <w:tc>
          <w:tcPr>
            <w:tcW w:w="314" w:type="pct"/>
            <w:tcBorders>
              <w:top w:val="nil"/>
              <w:left w:val="nil"/>
              <w:bottom w:val="nil"/>
              <w:right w:val="nil"/>
            </w:tcBorders>
            <w:shd w:val="clear" w:color="auto" w:fill="auto"/>
            <w:noWrap/>
            <w:vAlign w:val="bottom"/>
            <w:hideMark/>
          </w:tcPr>
          <w:p w14:paraId="4FF33664" w14:textId="77777777" w:rsidR="00855702" w:rsidRPr="00855702" w:rsidRDefault="00855702" w:rsidP="00855702">
            <w:pPr>
              <w:jc w:val="center"/>
              <w:rPr>
                <w:rFonts w:eastAsia="Times New Roman"/>
                <w:color w:val="000000"/>
                <w:sz w:val="18"/>
                <w:szCs w:val="18"/>
                <w:lang w:val="fr-FR" w:eastAsia="fr-FR"/>
              </w:rPr>
            </w:pPr>
            <w:r w:rsidRPr="00855702">
              <w:rPr>
                <w:rFonts w:eastAsia="Times New Roman"/>
                <w:color w:val="000000"/>
                <w:sz w:val="18"/>
                <w:szCs w:val="18"/>
                <w:lang w:val="fr-FR" w:eastAsia="fr-FR"/>
              </w:rPr>
              <w:t>100.7</w:t>
            </w:r>
          </w:p>
        </w:tc>
        <w:tc>
          <w:tcPr>
            <w:tcW w:w="144" w:type="pct"/>
            <w:tcBorders>
              <w:top w:val="nil"/>
              <w:left w:val="nil"/>
              <w:bottom w:val="nil"/>
              <w:right w:val="nil"/>
            </w:tcBorders>
            <w:shd w:val="clear" w:color="auto" w:fill="auto"/>
            <w:noWrap/>
            <w:vAlign w:val="bottom"/>
            <w:hideMark/>
          </w:tcPr>
          <w:p w14:paraId="407A8AB9" w14:textId="77777777" w:rsidR="00855702" w:rsidRPr="00855702" w:rsidRDefault="00855702" w:rsidP="00855702">
            <w:pPr>
              <w:jc w:val="center"/>
              <w:rPr>
                <w:rFonts w:eastAsia="Times New Roman"/>
                <w:color w:val="000000"/>
                <w:sz w:val="18"/>
                <w:szCs w:val="18"/>
                <w:lang w:val="fr-FR" w:eastAsia="fr-FR"/>
              </w:rPr>
            </w:pPr>
            <w:r w:rsidRPr="00855702">
              <w:rPr>
                <w:rFonts w:eastAsia="Times New Roman"/>
                <w:color w:val="000000"/>
                <w:sz w:val="18"/>
                <w:szCs w:val="18"/>
                <w:lang w:val="fr-FR" w:eastAsia="fr-FR"/>
              </w:rPr>
              <w:t>0.6</w:t>
            </w:r>
          </w:p>
        </w:tc>
      </w:tr>
      <w:tr w:rsidR="00855702" w:rsidRPr="00855702" w14:paraId="24E97684" w14:textId="77777777" w:rsidTr="00D247B7">
        <w:trPr>
          <w:trHeight w:val="240"/>
        </w:trPr>
        <w:tc>
          <w:tcPr>
            <w:tcW w:w="252" w:type="pct"/>
            <w:tcBorders>
              <w:top w:val="nil"/>
              <w:left w:val="nil"/>
              <w:bottom w:val="nil"/>
              <w:right w:val="nil"/>
            </w:tcBorders>
            <w:shd w:val="clear" w:color="auto" w:fill="auto"/>
            <w:noWrap/>
            <w:vAlign w:val="center"/>
            <w:hideMark/>
          </w:tcPr>
          <w:p w14:paraId="099D02BB" w14:textId="77777777" w:rsidR="00855702" w:rsidRPr="00855702" w:rsidRDefault="00855702" w:rsidP="00855702">
            <w:pPr>
              <w:jc w:val="center"/>
              <w:rPr>
                <w:rFonts w:eastAsia="Times New Roman"/>
                <w:sz w:val="18"/>
                <w:szCs w:val="18"/>
                <w:lang w:val="fr-FR" w:eastAsia="fr-FR"/>
              </w:rPr>
            </w:pPr>
            <w:r w:rsidRPr="00855702">
              <w:rPr>
                <w:rFonts w:eastAsia="Times New Roman"/>
                <w:sz w:val="18"/>
                <w:szCs w:val="18"/>
                <w:lang w:val="fr-FR" w:eastAsia="fr-FR"/>
              </w:rPr>
              <w:t>Ab %</w:t>
            </w:r>
          </w:p>
        </w:tc>
        <w:tc>
          <w:tcPr>
            <w:tcW w:w="313" w:type="pct"/>
            <w:tcBorders>
              <w:top w:val="nil"/>
              <w:left w:val="nil"/>
              <w:bottom w:val="nil"/>
              <w:right w:val="nil"/>
            </w:tcBorders>
            <w:shd w:val="clear" w:color="auto" w:fill="auto"/>
            <w:noWrap/>
            <w:vAlign w:val="bottom"/>
            <w:hideMark/>
          </w:tcPr>
          <w:p w14:paraId="677E6578" w14:textId="77777777" w:rsidR="00855702" w:rsidRPr="00855702" w:rsidRDefault="00855702" w:rsidP="00855702">
            <w:pPr>
              <w:jc w:val="center"/>
              <w:rPr>
                <w:rFonts w:eastAsia="Times New Roman"/>
                <w:color w:val="000000"/>
                <w:sz w:val="18"/>
                <w:szCs w:val="18"/>
                <w:lang w:val="fr-FR" w:eastAsia="fr-FR"/>
              </w:rPr>
            </w:pPr>
            <w:r w:rsidRPr="00855702">
              <w:rPr>
                <w:rFonts w:eastAsia="Times New Roman"/>
                <w:color w:val="000000"/>
                <w:sz w:val="18"/>
                <w:szCs w:val="18"/>
                <w:lang w:val="fr-FR" w:eastAsia="fr-FR"/>
              </w:rPr>
              <w:t>41.1</w:t>
            </w:r>
          </w:p>
        </w:tc>
        <w:tc>
          <w:tcPr>
            <w:tcW w:w="152" w:type="pct"/>
            <w:tcBorders>
              <w:top w:val="nil"/>
              <w:left w:val="nil"/>
              <w:bottom w:val="nil"/>
              <w:right w:val="nil"/>
            </w:tcBorders>
            <w:shd w:val="clear" w:color="auto" w:fill="auto"/>
            <w:noWrap/>
            <w:vAlign w:val="bottom"/>
            <w:hideMark/>
          </w:tcPr>
          <w:p w14:paraId="7707ACDE" w14:textId="77777777" w:rsidR="00855702" w:rsidRPr="00855702" w:rsidRDefault="00855702" w:rsidP="00855702">
            <w:pPr>
              <w:jc w:val="center"/>
              <w:rPr>
                <w:rFonts w:eastAsia="Times New Roman"/>
                <w:color w:val="000000"/>
                <w:sz w:val="18"/>
                <w:szCs w:val="18"/>
                <w:lang w:val="fr-FR" w:eastAsia="fr-FR"/>
              </w:rPr>
            </w:pPr>
            <w:r w:rsidRPr="00855702">
              <w:rPr>
                <w:rFonts w:eastAsia="Times New Roman"/>
                <w:color w:val="000000"/>
                <w:sz w:val="18"/>
                <w:szCs w:val="18"/>
                <w:lang w:val="fr-FR" w:eastAsia="fr-FR"/>
              </w:rPr>
              <w:t>3.3</w:t>
            </w:r>
          </w:p>
        </w:tc>
        <w:tc>
          <w:tcPr>
            <w:tcW w:w="71" w:type="pct"/>
            <w:tcBorders>
              <w:top w:val="nil"/>
              <w:left w:val="nil"/>
              <w:bottom w:val="nil"/>
              <w:right w:val="nil"/>
            </w:tcBorders>
            <w:shd w:val="clear" w:color="auto" w:fill="auto"/>
            <w:noWrap/>
            <w:vAlign w:val="bottom"/>
            <w:hideMark/>
          </w:tcPr>
          <w:p w14:paraId="7C7FBFA6" w14:textId="77777777" w:rsidR="00855702" w:rsidRPr="00855702" w:rsidRDefault="00855702" w:rsidP="00855702">
            <w:pPr>
              <w:jc w:val="center"/>
              <w:rPr>
                <w:rFonts w:eastAsia="Times New Roman"/>
                <w:color w:val="000000"/>
                <w:sz w:val="18"/>
                <w:szCs w:val="18"/>
                <w:lang w:val="fr-FR" w:eastAsia="fr-FR"/>
              </w:rPr>
            </w:pPr>
          </w:p>
        </w:tc>
        <w:tc>
          <w:tcPr>
            <w:tcW w:w="313" w:type="pct"/>
            <w:tcBorders>
              <w:top w:val="nil"/>
              <w:left w:val="nil"/>
              <w:bottom w:val="nil"/>
              <w:right w:val="nil"/>
            </w:tcBorders>
            <w:shd w:val="clear" w:color="auto" w:fill="auto"/>
            <w:noWrap/>
            <w:vAlign w:val="bottom"/>
            <w:hideMark/>
          </w:tcPr>
          <w:p w14:paraId="4BE83F03" w14:textId="77777777" w:rsidR="00855702" w:rsidRPr="00855702" w:rsidRDefault="00855702" w:rsidP="00855702">
            <w:pPr>
              <w:jc w:val="center"/>
              <w:rPr>
                <w:rFonts w:eastAsia="Times New Roman"/>
                <w:color w:val="000000"/>
                <w:sz w:val="18"/>
                <w:szCs w:val="18"/>
                <w:lang w:val="fr-FR" w:eastAsia="fr-FR"/>
              </w:rPr>
            </w:pPr>
            <w:r w:rsidRPr="00855702">
              <w:rPr>
                <w:rFonts w:eastAsia="Times New Roman"/>
                <w:color w:val="000000"/>
                <w:sz w:val="18"/>
                <w:szCs w:val="18"/>
                <w:lang w:val="fr-FR" w:eastAsia="fr-FR"/>
              </w:rPr>
              <w:t>12.7</w:t>
            </w:r>
          </w:p>
        </w:tc>
        <w:tc>
          <w:tcPr>
            <w:tcW w:w="152" w:type="pct"/>
            <w:tcBorders>
              <w:top w:val="nil"/>
              <w:left w:val="nil"/>
              <w:bottom w:val="nil"/>
              <w:right w:val="nil"/>
            </w:tcBorders>
            <w:shd w:val="clear" w:color="auto" w:fill="auto"/>
            <w:noWrap/>
            <w:vAlign w:val="bottom"/>
            <w:hideMark/>
          </w:tcPr>
          <w:p w14:paraId="27C62BBC" w14:textId="77777777" w:rsidR="00855702" w:rsidRPr="00855702" w:rsidRDefault="00855702" w:rsidP="00855702">
            <w:pPr>
              <w:jc w:val="center"/>
              <w:rPr>
                <w:rFonts w:eastAsia="Times New Roman"/>
                <w:color w:val="000000"/>
                <w:sz w:val="18"/>
                <w:szCs w:val="18"/>
                <w:lang w:val="fr-FR" w:eastAsia="fr-FR"/>
              </w:rPr>
            </w:pPr>
            <w:r w:rsidRPr="00855702">
              <w:rPr>
                <w:rFonts w:eastAsia="Times New Roman"/>
                <w:color w:val="000000"/>
                <w:sz w:val="18"/>
                <w:szCs w:val="18"/>
                <w:lang w:val="fr-FR" w:eastAsia="fr-FR"/>
              </w:rPr>
              <w:t>6.4</w:t>
            </w:r>
          </w:p>
        </w:tc>
        <w:tc>
          <w:tcPr>
            <w:tcW w:w="71" w:type="pct"/>
            <w:tcBorders>
              <w:top w:val="nil"/>
              <w:left w:val="nil"/>
              <w:bottom w:val="nil"/>
              <w:right w:val="nil"/>
            </w:tcBorders>
            <w:shd w:val="clear" w:color="auto" w:fill="auto"/>
            <w:noWrap/>
            <w:vAlign w:val="bottom"/>
            <w:hideMark/>
          </w:tcPr>
          <w:p w14:paraId="7888965F" w14:textId="77777777" w:rsidR="00855702" w:rsidRPr="00855702" w:rsidRDefault="00855702" w:rsidP="00855702">
            <w:pPr>
              <w:jc w:val="center"/>
              <w:rPr>
                <w:rFonts w:eastAsia="Times New Roman"/>
                <w:color w:val="000000"/>
                <w:sz w:val="18"/>
                <w:szCs w:val="18"/>
                <w:lang w:val="fr-FR" w:eastAsia="fr-FR"/>
              </w:rPr>
            </w:pPr>
          </w:p>
        </w:tc>
        <w:tc>
          <w:tcPr>
            <w:tcW w:w="313" w:type="pct"/>
            <w:tcBorders>
              <w:top w:val="nil"/>
              <w:left w:val="nil"/>
              <w:bottom w:val="nil"/>
              <w:right w:val="nil"/>
            </w:tcBorders>
            <w:shd w:val="clear" w:color="auto" w:fill="auto"/>
            <w:noWrap/>
            <w:vAlign w:val="bottom"/>
            <w:hideMark/>
          </w:tcPr>
          <w:p w14:paraId="2AFDBADE" w14:textId="77777777" w:rsidR="00855702" w:rsidRPr="00855702" w:rsidRDefault="00855702" w:rsidP="00855702">
            <w:pPr>
              <w:jc w:val="center"/>
              <w:rPr>
                <w:rFonts w:eastAsia="Times New Roman"/>
                <w:color w:val="000000"/>
                <w:sz w:val="18"/>
                <w:szCs w:val="18"/>
                <w:lang w:val="fr-FR" w:eastAsia="fr-FR"/>
              </w:rPr>
            </w:pPr>
            <w:r w:rsidRPr="00855702">
              <w:rPr>
                <w:rFonts w:eastAsia="Times New Roman"/>
                <w:color w:val="000000"/>
                <w:sz w:val="18"/>
                <w:szCs w:val="18"/>
                <w:lang w:val="fr-FR" w:eastAsia="fr-FR"/>
              </w:rPr>
              <w:t>24.1</w:t>
            </w:r>
          </w:p>
        </w:tc>
        <w:tc>
          <w:tcPr>
            <w:tcW w:w="152" w:type="pct"/>
            <w:tcBorders>
              <w:top w:val="nil"/>
              <w:left w:val="nil"/>
              <w:bottom w:val="nil"/>
              <w:right w:val="nil"/>
            </w:tcBorders>
            <w:shd w:val="clear" w:color="auto" w:fill="auto"/>
            <w:noWrap/>
            <w:vAlign w:val="bottom"/>
            <w:hideMark/>
          </w:tcPr>
          <w:p w14:paraId="62F68FF7" w14:textId="77777777" w:rsidR="00855702" w:rsidRPr="00855702" w:rsidRDefault="00855702" w:rsidP="00855702">
            <w:pPr>
              <w:jc w:val="center"/>
              <w:rPr>
                <w:rFonts w:eastAsia="Times New Roman"/>
                <w:color w:val="000000"/>
                <w:sz w:val="18"/>
                <w:szCs w:val="18"/>
                <w:lang w:val="fr-FR" w:eastAsia="fr-FR"/>
              </w:rPr>
            </w:pPr>
            <w:r w:rsidRPr="00855702">
              <w:rPr>
                <w:rFonts w:eastAsia="Times New Roman"/>
                <w:color w:val="000000"/>
                <w:sz w:val="18"/>
                <w:szCs w:val="18"/>
                <w:lang w:val="fr-FR" w:eastAsia="fr-FR"/>
              </w:rPr>
              <w:t>7.3</w:t>
            </w:r>
          </w:p>
        </w:tc>
        <w:tc>
          <w:tcPr>
            <w:tcW w:w="71" w:type="pct"/>
            <w:tcBorders>
              <w:top w:val="nil"/>
              <w:left w:val="nil"/>
              <w:bottom w:val="nil"/>
              <w:right w:val="nil"/>
            </w:tcBorders>
            <w:shd w:val="clear" w:color="auto" w:fill="auto"/>
            <w:noWrap/>
            <w:vAlign w:val="bottom"/>
            <w:hideMark/>
          </w:tcPr>
          <w:p w14:paraId="27FDF536" w14:textId="77777777" w:rsidR="00855702" w:rsidRPr="00855702" w:rsidRDefault="00855702" w:rsidP="00855702">
            <w:pPr>
              <w:jc w:val="center"/>
              <w:rPr>
                <w:rFonts w:eastAsia="Times New Roman"/>
                <w:color w:val="000000"/>
                <w:sz w:val="18"/>
                <w:szCs w:val="18"/>
                <w:lang w:val="fr-FR" w:eastAsia="fr-FR"/>
              </w:rPr>
            </w:pPr>
          </w:p>
        </w:tc>
        <w:tc>
          <w:tcPr>
            <w:tcW w:w="294" w:type="pct"/>
            <w:tcBorders>
              <w:top w:val="nil"/>
              <w:left w:val="nil"/>
              <w:bottom w:val="nil"/>
              <w:right w:val="nil"/>
            </w:tcBorders>
            <w:shd w:val="clear" w:color="auto" w:fill="auto"/>
            <w:noWrap/>
            <w:vAlign w:val="bottom"/>
            <w:hideMark/>
          </w:tcPr>
          <w:p w14:paraId="54B4E378" w14:textId="77777777" w:rsidR="00855702" w:rsidRPr="00855702" w:rsidRDefault="00855702" w:rsidP="00855702">
            <w:pPr>
              <w:jc w:val="center"/>
              <w:rPr>
                <w:rFonts w:eastAsia="Times New Roman"/>
                <w:color w:val="000000"/>
                <w:sz w:val="18"/>
                <w:szCs w:val="18"/>
                <w:lang w:val="fr-FR" w:eastAsia="fr-FR"/>
              </w:rPr>
            </w:pPr>
            <w:r w:rsidRPr="00855702">
              <w:rPr>
                <w:rFonts w:eastAsia="Times New Roman"/>
                <w:color w:val="000000"/>
                <w:sz w:val="18"/>
                <w:szCs w:val="18"/>
                <w:lang w:val="fr-FR" w:eastAsia="fr-FR"/>
              </w:rPr>
              <w:t>37.2</w:t>
            </w:r>
          </w:p>
        </w:tc>
        <w:tc>
          <w:tcPr>
            <w:tcW w:w="171" w:type="pct"/>
            <w:tcBorders>
              <w:top w:val="nil"/>
              <w:left w:val="nil"/>
              <w:bottom w:val="nil"/>
              <w:right w:val="nil"/>
            </w:tcBorders>
            <w:shd w:val="clear" w:color="auto" w:fill="auto"/>
            <w:noWrap/>
            <w:vAlign w:val="bottom"/>
            <w:hideMark/>
          </w:tcPr>
          <w:p w14:paraId="3A875E0B" w14:textId="77777777" w:rsidR="00855702" w:rsidRPr="00855702" w:rsidRDefault="00855702" w:rsidP="00855702">
            <w:pPr>
              <w:jc w:val="center"/>
              <w:rPr>
                <w:rFonts w:eastAsia="Times New Roman"/>
                <w:color w:val="000000"/>
                <w:sz w:val="18"/>
                <w:szCs w:val="18"/>
                <w:lang w:val="fr-FR" w:eastAsia="fr-FR"/>
              </w:rPr>
            </w:pPr>
            <w:r w:rsidRPr="00855702">
              <w:rPr>
                <w:rFonts w:eastAsia="Times New Roman"/>
                <w:color w:val="000000"/>
                <w:sz w:val="18"/>
                <w:szCs w:val="18"/>
                <w:lang w:val="fr-FR" w:eastAsia="fr-FR"/>
              </w:rPr>
              <w:t>1.1</w:t>
            </w:r>
          </w:p>
        </w:tc>
        <w:tc>
          <w:tcPr>
            <w:tcW w:w="71" w:type="pct"/>
            <w:tcBorders>
              <w:top w:val="nil"/>
              <w:left w:val="nil"/>
              <w:bottom w:val="nil"/>
              <w:right w:val="nil"/>
            </w:tcBorders>
            <w:shd w:val="clear" w:color="auto" w:fill="auto"/>
            <w:noWrap/>
            <w:vAlign w:val="bottom"/>
            <w:hideMark/>
          </w:tcPr>
          <w:p w14:paraId="762F919A" w14:textId="77777777" w:rsidR="00855702" w:rsidRPr="00855702" w:rsidRDefault="00855702" w:rsidP="00855702">
            <w:pPr>
              <w:jc w:val="center"/>
              <w:rPr>
                <w:rFonts w:eastAsia="Times New Roman"/>
                <w:sz w:val="18"/>
                <w:szCs w:val="18"/>
                <w:lang w:val="fr-FR" w:eastAsia="fr-FR"/>
              </w:rPr>
            </w:pPr>
          </w:p>
        </w:tc>
        <w:tc>
          <w:tcPr>
            <w:tcW w:w="313" w:type="pct"/>
            <w:tcBorders>
              <w:top w:val="nil"/>
              <w:left w:val="nil"/>
              <w:bottom w:val="nil"/>
              <w:right w:val="nil"/>
            </w:tcBorders>
            <w:shd w:val="clear" w:color="auto" w:fill="auto"/>
            <w:noWrap/>
            <w:vAlign w:val="bottom"/>
            <w:hideMark/>
          </w:tcPr>
          <w:p w14:paraId="19F1B756" w14:textId="77777777" w:rsidR="00855702" w:rsidRPr="00855702" w:rsidRDefault="00855702" w:rsidP="00855702">
            <w:pPr>
              <w:jc w:val="center"/>
              <w:rPr>
                <w:rFonts w:eastAsia="Times New Roman"/>
                <w:color w:val="000000"/>
                <w:sz w:val="18"/>
                <w:szCs w:val="18"/>
                <w:lang w:val="fr-FR" w:eastAsia="fr-FR"/>
              </w:rPr>
            </w:pPr>
            <w:r w:rsidRPr="00855702">
              <w:rPr>
                <w:rFonts w:eastAsia="Times New Roman"/>
                <w:color w:val="000000"/>
                <w:sz w:val="18"/>
                <w:szCs w:val="18"/>
                <w:lang w:val="fr-FR" w:eastAsia="fr-FR"/>
              </w:rPr>
              <w:t>18.7</w:t>
            </w:r>
          </w:p>
        </w:tc>
        <w:tc>
          <w:tcPr>
            <w:tcW w:w="152" w:type="pct"/>
            <w:tcBorders>
              <w:top w:val="nil"/>
              <w:left w:val="nil"/>
              <w:bottom w:val="nil"/>
              <w:right w:val="nil"/>
            </w:tcBorders>
            <w:shd w:val="clear" w:color="auto" w:fill="auto"/>
            <w:noWrap/>
            <w:vAlign w:val="bottom"/>
            <w:hideMark/>
          </w:tcPr>
          <w:p w14:paraId="6913116B" w14:textId="77777777" w:rsidR="00855702" w:rsidRPr="00855702" w:rsidRDefault="00855702" w:rsidP="00855702">
            <w:pPr>
              <w:jc w:val="center"/>
              <w:rPr>
                <w:rFonts w:eastAsia="Times New Roman"/>
                <w:color w:val="000000"/>
                <w:sz w:val="18"/>
                <w:szCs w:val="18"/>
                <w:lang w:val="fr-FR" w:eastAsia="fr-FR"/>
              </w:rPr>
            </w:pPr>
            <w:r w:rsidRPr="00855702">
              <w:rPr>
                <w:rFonts w:eastAsia="Times New Roman"/>
                <w:color w:val="000000"/>
                <w:sz w:val="18"/>
                <w:szCs w:val="18"/>
                <w:lang w:val="fr-FR" w:eastAsia="fr-FR"/>
              </w:rPr>
              <w:t>2.5</w:t>
            </w:r>
          </w:p>
        </w:tc>
        <w:tc>
          <w:tcPr>
            <w:tcW w:w="71" w:type="pct"/>
            <w:tcBorders>
              <w:top w:val="nil"/>
              <w:left w:val="nil"/>
              <w:bottom w:val="nil"/>
              <w:right w:val="nil"/>
            </w:tcBorders>
            <w:shd w:val="clear" w:color="auto" w:fill="auto"/>
            <w:noWrap/>
            <w:vAlign w:val="bottom"/>
            <w:hideMark/>
          </w:tcPr>
          <w:p w14:paraId="1B901209" w14:textId="77777777" w:rsidR="00855702" w:rsidRPr="00855702" w:rsidRDefault="00855702" w:rsidP="00855702">
            <w:pPr>
              <w:jc w:val="center"/>
              <w:rPr>
                <w:rFonts w:eastAsia="Times New Roman"/>
                <w:sz w:val="18"/>
                <w:szCs w:val="18"/>
                <w:lang w:val="fr-FR" w:eastAsia="fr-FR"/>
              </w:rPr>
            </w:pPr>
          </w:p>
        </w:tc>
        <w:tc>
          <w:tcPr>
            <w:tcW w:w="313" w:type="pct"/>
            <w:tcBorders>
              <w:top w:val="nil"/>
              <w:left w:val="nil"/>
              <w:bottom w:val="nil"/>
              <w:right w:val="nil"/>
            </w:tcBorders>
            <w:shd w:val="clear" w:color="auto" w:fill="auto"/>
            <w:noWrap/>
            <w:vAlign w:val="bottom"/>
            <w:hideMark/>
          </w:tcPr>
          <w:p w14:paraId="0110A6C9" w14:textId="77777777" w:rsidR="00855702" w:rsidRPr="00855702" w:rsidRDefault="00855702" w:rsidP="00855702">
            <w:pPr>
              <w:jc w:val="center"/>
              <w:rPr>
                <w:rFonts w:eastAsia="Times New Roman"/>
                <w:color w:val="000000"/>
                <w:sz w:val="18"/>
                <w:szCs w:val="18"/>
                <w:lang w:val="fr-FR" w:eastAsia="fr-FR"/>
              </w:rPr>
            </w:pPr>
            <w:r w:rsidRPr="00855702">
              <w:rPr>
                <w:rFonts w:eastAsia="Times New Roman"/>
                <w:color w:val="000000"/>
                <w:sz w:val="18"/>
                <w:szCs w:val="18"/>
                <w:lang w:val="fr-FR" w:eastAsia="fr-FR"/>
              </w:rPr>
              <w:t>30.3</w:t>
            </w:r>
          </w:p>
        </w:tc>
        <w:tc>
          <w:tcPr>
            <w:tcW w:w="152" w:type="pct"/>
            <w:tcBorders>
              <w:top w:val="nil"/>
              <w:left w:val="nil"/>
              <w:bottom w:val="nil"/>
              <w:right w:val="nil"/>
            </w:tcBorders>
            <w:shd w:val="clear" w:color="auto" w:fill="auto"/>
            <w:noWrap/>
            <w:vAlign w:val="bottom"/>
            <w:hideMark/>
          </w:tcPr>
          <w:p w14:paraId="76DB1361" w14:textId="77777777" w:rsidR="00855702" w:rsidRPr="00855702" w:rsidRDefault="00855702" w:rsidP="00855702">
            <w:pPr>
              <w:jc w:val="center"/>
              <w:rPr>
                <w:rFonts w:eastAsia="Times New Roman"/>
                <w:color w:val="000000"/>
                <w:sz w:val="18"/>
                <w:szCs w:val="18"/>
                <w:lang w:val="fr-FR" w:eastAsia="fr-FR"/>
              </w:rPr>
            </w:pPr>
            <w:r w:rsidRPr="00855702">
              <w:rPr>
                <w:rFonts w:eastAsia="Times New Roman"/>
                <w:color w:val="000000"/>
                <w:sz w:val="18"/>
                <w:szCs w:val="18"/>
                <w:lang w:val="fr-FR" w:eastAsia="fr-FR"/>
              </w:rPr>
              <w:t>3.8</w:t>
            </w:r>
          </w:p>
        </w:tc>
        <w:tc>
          <w:tcPr>
            <w:tcW w:w="71" w:type="pct"/>
            <w:tcBorders>
              <w:top w:val="nil"/>
              <w:left w:val="nil"/>
              <w:bottom w:val="nil"/>
              <w:right w:val="nil"/>
            </w:tcBorders>
            <w:shd w:val="clear" w:color="auto" w:fill="auto"/>
            <w:noWrap/>
            <w:vAlign w:val="bottom"/>
            <w:hideMark/>
          </w:tcPr>
          <w:p w14:paraId="4D837071" w14:textId="77777777" w:rsidR="00855702" w:rsidRPr="00855702" w:rsidRDefault="00855702" w:rsidP="00855702">
            <w:pPr>
              <w:jc w:val="center"/>
              <w:rPr>
                <w:rFonts w:eastAsia="Times New Roman"/>
                <w:sz w:val="18"/>
                <w:szCs w:val="18"/>
                <w:lang w:val="fr-FR" w:eastAsia="fr-FR"/>
              </w:rPr>
            </w:pPr>
          </w:p>
        </w:tc>
        <w:tc>
          <w:tcPr>
            <w:tcW w:w="295" w:type="pct"/>
            <w:tcBorders>
              <w:top w:val="nil"/>
              <w:left w:val="nil"/>
              <w:bottom w:val="nil"/>
              <w:right w:val="nil"/>
            </w:tcBorders>
            <w:shd w:val="clear" w:color="auto" w:fill="auto"/>
            <w:noWrap/>
            <w:vAlign w:val="bottom"/>
            <w:hideMark/>
          </w:tcPr>
          <w:p w14:paraId="467D7C56" w14:textId="77777777" w:rsidR="00855702" w:rsidRPr="00855702" w:rsidRDefault="00855702" w:rsidP="00855702">
            <w:pPr>
              <w:jc w:val="center"/>
              <w:rPr>
                <w:rFonts w:eastAsia="Times New Roman"/>
                <w:color w:val="000000"/>
                <w:sz w:val="18"/>
                <w:szCs w:val="18"/>
                <w:lang w:val="fr-FR" w:eastAsia="fr-FR"/>
              </w:rPr>
            </w:pPr>
            <w:r w:rsidRPr="00855702">
              <w:rPr>
                <w:rFonts w:eastAsia="Times New Roman"/>
                <w:color w:val="000000"/>
                <w:sz w:val="18"/>
                <w:szCs w:val="18"/>
                <w:lang w:val="fr-FR" w:eastAsia="fr-FR"/>
              </w:rPr>
              <w:t>10.9</w:t>
            </w:r>
          </w:p>
        </w:tc>
        <w:tc>
          <w:tcPr>
            <w:tcW w:w="171" w:type="pct"/>
            <w:tcBorders>
              <w:top w:val="nil"/>
              <w:left w:val="nil"/>
              <w:bottom w:val="nil"/>
              <w:right w:val="nil"/>
            </w:tcBorders>
            <w:shd w:val="clear" w:color="auto" w:fill="auto"/>
            <w:noWrap/>
            <w:vAlign w:val="bottom"/>
            <w:hideMark/>
          </w:tcPr>
          <w:p w14:paraId="5717CE8D" w14:textId="77777777" w:rsidR="00855702" w:rsidRPr="00855702" w:rsidRDefault="00855702" w:rsidP="00855702">
            <w:pPr>
              <w:jc w:val="center"/>
              <w:rPr>
                <w:rFonts w:eastAsia="Times New Roman"/>
                <w:color w:val="000000"/>
                <w:sz w:val="18"/>
                <w:szCs w:val="18"/>
                <w:lang w:val="fr-FR" w:eastAsia="fr-FR"/>
              </w:rPr>
            </w:pPr>
            <w:r w:rsidRPr="00855702">
              <w:rPr>
                <w:rFonts w:eastAsia="Times New Roman"/>
                <w:color w:val="000000"/>
                <w:sz w:val="18"/>
                <w:szCs w:val="18"/>
                <w:lang w:val="fr-FR" w:eastAsia="fr-FR"/>
              </w:rPr>
              <w:t>2.0</w:t>
            </w:r>
          </w:p>
        </w:tc>
        <w:tc>
          <w:tcPr>
            <w:tcW w:w="71" w:type="pct"/>
            <w:tcBorders>
              <w:top w:val="nil"/>
              <w:left w:val="nil"/>
              <w:bottom w:val="nil"/>
              <w:right w:val="nil"/>
            </w:tcBorders>
            <w:shd w:val="clear" w:color="auto" w:fill="auto"/>
            <w:noWrap/>
            <w:vAlign w:val="bottom"/>
            <w:hideMark/>
          </w:tcPr>
          <w:p w14:paraId="475BD2DC" w14:textId="77777777" w:rsidR="00855702" w:rsidRPr="00855702" w:rsidRDefault="00855702" w:rsidP="00855702">
            <w:pPr>
              <w:jc w:val="center"/>
              <w:rPr>
                <w:rFonts w:eastAsia="Times New Roman"/>
                <w:sz w:val="18"/>
                <w:szCs w:val="18"/>
                <w:lang w:val="fr-FR" w:eastAsia="fr-FR"/>
              </w:rPr>
            </w:pPr>
          </w:p>
        </w:tc>
        <w:tc>
          <w:tcPr>
            <w:tcW w:w="314" w:type="pct"/>
            <w:tcBorders>
              <w:top w:val="nil"/>
              <w:left w:val="nil"/>
              <w:bottom w:val="nil"/>
              <w:right w:val="nil"/>
            </w:tcBorders>
            <w:shd w:val="clear" w:color="auto" w:fill="auto"/>
            <w:noWrap/>
            <w:vAlign w:val="bottom"/>
            <w:hideMark/>
          </w:tcPr>
          <w:p w14:paraId="28B52162" w14:textId="77777777" w:rsidR="00855702" w:rsidRPr="00855702" w:rsidRDefault="00855702" w:rsidP="00855702">
            <w:pPr>
              <w:jc w:val="center"/>
              <w:rPr>
                <w:rFonts w:eastAsia="Times New Roman"/>
                <w:color w:val="000000"/>
                <w:sz w:val="18"/>
                <w:szCs w:val="18"/>
                <w:lang w:val="fr-FR" w:eastAsia="fr-FR"/>
              </w:rPr>
            </w:pPr>
            <w:r w:rsidRPr="00855702">
              <w:rPr>
                <w:rFonts w:eastAsia="Times New Roman"/>
                <w:color w:val="000000"/>
                <w:sz w:val="18"/>
                <w:szCs w:val="18"/>
                <w:lang w:val="fr-FR" w:eastAsia="fr-FR"/>
              </w:rPr>
              <w:t>31.6</w:t>
            </w:r>
          </w:p>
        </w:tc>
        <w:tc>
          <w:tcPr>
            <w:tcW w:w="152" w:type="pct"/>
            <w:tcBorders>
              <w:top w:val="nil"/>
              <w:left w:val="nil"/>
              <w:bottom w:val="nil"/>
              <w:right w:val="nil"/>
            </w:tcBorders>
            <w:shd w:val="clear" w:color="auto" w:fill="auto"/>
            <w:noWrap/>
            <w:vAlign w:val="bottom"/>
            <w:hideMark/>
          </w:tcPr>
          <w:p w14:paraId="47CE6FD0" w14:textId="77777777" w:rsidR="00855702" w:rsidRPr="00855702" w:rsidRDefault="00855702" w:rsidP="00855702">
            <w:pPr>
              <w:jc w:val="center"/>
              <w:rPr>
                <w:rFonts w:eastAsia="Times New Roman"/>
                <w:color w:val="000000"/>
                <w:sz w:val="18"/>
                <w:szCs w:val="18"/>
                <w:lang w:val="fr-FR" w:eastAsia="fr-FR"/>
              </w:rPr>
            </w:pPr>
            <w:r w:rsidRPr="00855702">
              <w:rPr>
                <w:rFonts w:eastAsia="Times New Roman"/>
                <w:color w:val="000000"/>
                <w:sz w:val="18"/>
                <w:szCs w:val="18"/>
                <w:lang w:val="fr-FR" w:eastAsia="fr-FR"/>
              </w:rPr>
              <w:t>1.9</w:t>
            </w:r>
          </w:p>
        </w:tc>
        <w:tc>
          <w:tcPr>
            <w:tcW w:w="71" w:type="pct"/>
            <w:tcBorders>
              <w:top w:val="nil"/>
              <w:left w:val="nil"/>
              <w:bottom w:val="nil"/>
              <w:right w:val="nil"/>
            </w:tcBorders>
            <w:shd w:val="clear" w:color="auto" w:fill="auto"/>
            <w:noWrap/>
            <w:vAlign w:val="bottom"/>
            <w:hideMark/>
          </w:tcPr>
          <w:p w14:paraId="55A455C7" w14:textId="77777777" w:rsidR="00855702" w:rsidRPr="00855702" w:rsidRDefault="00855702" w:rsidP="00855702">
            <w:pPr>
              <w:jc w:val="center"/>
              <w:rPr>
                <w:rFonts w:eastAsia="Times New Roman"/>
                <w:sz w:val="18"/>
                <w:szCs w:val="18"/>
                <w:lang w:val="fr-FR" w:eastAsia="fr-FR"/>
              </w:rPr>
            </w:pPr>
          </w:p>
        </w:tc>
        <w:tc>
          <w:tcPr>
            <w:tcW w:w="314" w:type="pct"/>
            <w:tcBorders>
              <w:top w:val="nil"/>
              <w:left w:val="nil"/>
              <w:bottom w:val="nil"/>
              <w:right w:val="nil"/>
            </w:tcBorders>
            <w:shd w:val="clear" w:color="auto" w:fill="auto"/>
            <w:noWrap/>
            <w:vAlign w:val="bottom"/>
            <w:hideMark/>
          </w:tcPr>
          <w:p w14:paraId="1C7B9D9E" w14:textId="77777777" w:rsidR="00855702" w:rsidRPr="00855702" w:rsidRDefault="00855702" w:rsidP="00855702">
            <w:pPr>
              <w:jc w:val="center"/>
              <w:rPr>
                <w:rFonts w:eastAsia="Times New Roman"/>
                <w:color w:val="000000"/>
                <w:sz w:val="18"/>
                <w:szCs w:val="18"/>
                <w:lang w:val="fr-FR" w:eastAsia="fr-FR"/>
              </w:rPr>
            </w:pPr>
            <w:r w:rsidRPr="00855702">
              <w:rPr>
                <w:rFonts w:eastAsia="Times New Roman"/>
                <w:color w:val="000000"/>
                <w:sz w:val="18"/>
                <w:szCs w:val="18"/>
                <w:lang w:val="fr-FR" w:eastAsia="fr-FR"/>
              </w:rPr>
              <w:t>18.2</w:t>
            </w:r>
          </w:p>
        </w:tc>
        <w:tc>
          <w:tcPr>
            <w:tcW w:w="144" w:type="pct"/>
            <w:tcBorders>
              <w:top w:val="nil"/>
              <w:left w:val="nil"/>
              <w:bottom w:val="nil"/>
              <w:right w:val="nil"/>
            </w:tcBorders>
            <w:shd w:val="clear" w:color="auto" w:fill="auto"/>
            <w:noWrap/>
            <w:vAlign w:val="bottom"/>
            <w:hideMark/>
          </w:tcPr>
          <w:p w14:paraId="4D5A8692" w14:textId="77777777" w:rsidR="00855702" w:rsidRPr="00855702" w:rsidRDefault="00855702" w:rsidP="00855702">
            <w:pPr>
              <w:jc w:val="center"/>
              <w:rPr>
                <w:rFonts w:eastAsia="Times New Roman"/>
                <w:color w:val="000000"/>
                <w:sz w:val="18"/>
                <w:szCs w:val="18"/>
                <w:lang w:val="fr-FR" w:eastAsia="fr-FR"/>
              </w:rPr>
            </w:pPr>
            <w:r w:rsidRPr="00855702">
              <w:rPr>
                <w:rFonts w:eastAsia="Times New Roman"/>
                <w:color w:val="000000"/>
                <w:sz w:val="18"/>
                <w:szCs w:val="18"/>
                <w:lang w:val="fr-FR" w:eastAsia="fr-FR"/>
              </w:rPr>
              <w:t>1.6</w:t>
            </w:r>
          </w:p>
        </w:tc>
      </w:tr>
      <w:tr w:rsidR="00855702" w:rsidRPr="00855702" w14:paraId="6CAD02DE" w14:textId="77777777" w:rsidTr="00D247B7">
        <w:trPr>
          <w:trHeight w:val="240"/>
        </w:trPr>
        <w:tc>
          <w:tcPr>
            <w:tcW w:w="252" w:type="pct"/>
            <w:tcBorders>
              <w:top w:val="nil"/>
              <w:left w:val="nil"/>
              <w:bottom w:val="nil"/>
              <w:right w:val="nil"/>
            </w:tcBorders>
            <w:shd w:val="clear" w:color="auto" w:fill="auto"/>
            <w:noWrap/>
            <w:vAlign w:val="center"/>
            <w:hideMark/>
          </w:tcPr>
          <w:p w14:paraId="2B7479E0" w14:textId="77777777" w:rsidR="00855702" w:rsidRPr="00855702" w:rsidRDefault="00855702" w:rsidP="00855702">
            <w:pPr>
              <w:jc w:val="center"/>
              <w:rPr>
                <w:rFonts w:eastAsia="Times New Roman"/>
                <w:sz w:val="18"/>
                <w:szCs w:val="18"/>
                <w:lang w:val="fr-FR" w:eastAsia="fr-FR"/>
              </w:rPr>
            </w:pPr>
            <w:r w:rsidRPr="00855702">
              <w:rPr>
                <w:rFonts w:eastAsia="Times New Roman"/>
                <w:sz w:val="18"/>
                <w:szCs w:val="18"/>
                <w:lang w:val="fr-FR" w:eastAsia="fr-FR"/>
              </w:rPr>
              <w:t>An %</w:t>
            </w:r>
          </w:p>
        </w:tc>
        <w:tc>
          <w:tcPr>
            <w:tcW w:w="313" w:type="pct"/>
            <w:tcBorders>
              <w:top w:val="nil"/>
              <w:left w:val="nil"/>
              <w:bottom w:val="nil"/>
              <w:right w:val="nil"/>
            </w:tcBorders>
            <w:shd w:val="clear" w:color="auto" w:fill="auto"/>
            <w:noWrap/>
            <w:vAlign w:val="bottom"/>
            <w:hideMark/>
          </w:tcPr>
          <w:p w14:paraId="2E744AA3" w14:textId="77777777" w:rsidR="00855702" w:rsidRPr="00855702" w:rsidRDefault="00855702" w:rsidP="00855702">
            <w:pPr>
              <w:jc w:val="center"/>
              <w:rPr>
                <w:rFonts w:eastAsia="Times New Roman"/>
                <w:color w:val="000000"/>
                <w:sz w:val="18"/>
                <w:szCs w:val="18"/>
                <w:lang w:val="fr-FR" w:eastAsia="fr-FR"/>
              </w:rPr>
            </w:pPr>
            <w:r w:rsidRPr="00855702">
              <w:rPr>
                <w:rFonts w:eastAsia="Times New Roman"/>
                <w:color w:val="000000"/>
                <w:sz w:val="18"/>
                <w:szCs w:val="18"/>
                <w:lang w:val="fr-FR" w:eastAsia="fr-FR"/>
              </w:rPr>
              <w:t>58.8</w:t>
            </w:r>
          </w:p>
        </w:tc>
        <w:tc>
          <w:tcPr>
            <w:tcW w:w="152" w:type="pct"/>
            <w:tcBorders>
              <w:top w:val="nil"/>
              <w:left w:val="nil"/>
              <w:bottom w:val="nil"/>
              <w:right w:val="nil"/>
            </w:tcBorders>
            <w:shd w:val="clear" w:color="auto" w:fill="auto"/>
            <w:noWrap/>
            <w:vAlign w:val="bottom"/>
            <w:hideMark/>
          </w:tcPr>
          <w:p w14:paraId="3E6014E6" w14:textId="77777777" w:rsidR="00855702" w:rsidRPr="00855702" w:rsidRDefault="00855702" w:rsidP="00855702">
            <w:pPr>
              <w:jc w:val="center"/>
              <w:rPr>
                <w:rFonts w:eastAsia="Times New Roman"/>
                <w:color w:val="000000"/>
                <w:sz w:val="18"/>
                <w:szCs w:val="18"/>
                <w:lang w:val="fr-FR" w:eastAsia="fr-FR"/>
              </w:rPr>
            </w:pPr>
            <w:r w:rsidRPr="00855702">
              <w:rPr>
                <w:rFonts w:eastAsia="Times New Roman"/>
                <w:color w:val="000000"/>
                <w:sz w:val="18"/>
                <w:szCs w:val="18"/>
                <w:lang w:val="fr-FR" w:eastAsia="fr-FR"/>
              </w:rPr>
              <w:t>3.4</w:t>
            </w:r>
          </w:p>
        </w:tc>
        <w:tc>
          <w:tcPr>
            <w:tcW w:w="71" w:type="pct"/>
            <w:tcBorders>
              <w:top w:val="nil"/>
              <w:left w:val="nil"/>
              <w:bottom w:val="nil"/>
              <w:right w:val="nil"/>
            </w:tcBorders>
            <w:shd w:val="clear" w:color="auto" w:fill="auto"/>
            <w:noWrap/>
            <w:vAlign w:val="bottom"/>
            <w:hideMark/>
          </w:tcPr>
          <w:p w14:paraId="070E928D" w14:textId="77777777" w:rsidR="00855702" w:rsidRPr="00855702" w:rsidRDefault="00855702" w:rsidP="00855702">
            <w:pPr>
              <w:jc w:val="center"/>
              <w:rPr>
                <w:rFonts w:eastAsia="Times New Roman"/>
                <w:color w:val="000000"/>
                <w:sz w:val="18"/>
                <w:szCs w:val="18"/>
                <w:lang w:val="fr-FR" w:eastAsia="fr-FR"/>
              </w:rPr>
            </w:pPr>
          </w:p>
        </w:tc>
        <w:tc>
          <w:tcPr>
            <w:tcW w:w="313" w:type="pct"/>
            <w:tcBorders>
              <w:top w:val="nil"/>
              <w:left w:val="nil"/>
              <w:bottom w:val="nil"/>
              <w:right w:val="nil"/>
            </w:tcBorders>
            <w:shd w:val="clear" w:color="auto" w:fill="auto"/>
            <w:noWrap/>
            <w:vAlign w:val="bottom"/>
            <w:hideMark/>
          </w:tcPr>
          <w:p w14:paraId="5518DA47" w14:textId="77777777" w:rsidR="00855702" w:rsidRPr="00855702" w:rsidRDefault="00855702" w:rsidP="00855702">
            <w:pPr>
              <w:jc w:val="center"/>
              <w:rPr>
                <w:rFonts w:eastAsia="Times New Roman"/>
                <w:color w:val="000000"/>
                <w:sz w:val="18"/>
                <w:szCs w:val="18"/>
                <w:lang w:val="fr-FR" w:eastAsia="fr-FR"/>
              </w:rPr>
            </w:pPr>
            <w:r w:rsidRPr="00855702">
              <w:rPr>
                <w:rFonts w:eastAsia="Times New Roman"/>
                <w:color w:val="000000"/>
                <w:sz w:val="18"/>
                <w:szCs w:val="18"/>
                <w:lang w:val="fr-FR" w:eastAsia="fr-FR"/>
              </w:rPr>
              <w:t>87.3</w:t>
            </w:r>
          </w:p>
        </w:tc>
        <w:tc>
          <w:tcPr>
            <w:tcW w:w="152" w:type="pct"/>
            <w:tcBorders>
              <w:top w:val="nil"/>
              <w:left w:val="nil"/>
              <w:bottom w:val="nil"/>
              <w:right w:val="nil"/>
            </w:tcBorders>
            <w:shd w:val="clear" w:color="auto" w:fill="auto"/>
            <w:noWrap/>
            <w:vAlign w:val="bottom"/>
            <w:hideMark/>
          </w:tcPr>
          <w:p w14:paraId="357AB255" w14:textId="77777777" w:rsidR="00855702" w:rsidRPr="00855702" w:rsidRDefault="00855702" w:rsidP="00855702">
            <w:pPr>
              <w:jc w:val="center"/>
              <w:rPr>
                <w:rFonts w:eastAsia="Times New Roman"/>
                <w:color w:val="000000"/>
                <w:sz w:val="18"/>
                <w:szCs w:val="18"/>
                <w:lang w:val="fr-FR" w:eastAsia="fr-FR"/>
              </w:rPr>
            </w:pPr>
            <w:r w:rsidRPr="00855702">
              <w:rPr>
                <w:rFonts w:eastAsia="Times New Roman"/>
                <w:color w:val="000000"/>
                <w:sz w:val="18"/>
                <w:szCs w:val="18"/>
                <w:lang w:val="fr-FR" w:eastAsia="fr-FR"/>
              </w:rPr>
              <w:t>6.4</w:t>
            </w:r>
          </w:p>
        </w:tc>
        <w:tc>
          <w:tcPr>
            <w:tcW w:w="71" w:type="pct"/>
            <w:tcBorders>
              <w:top w:val="nil"/>
              <w:left w:val="nil"/>
              <w:bottom w:val="nil"/>
              <w:right w:val="nil"/>
            </w:tcBorders>
            <w:shd w:val="clear" w:color="auto" w:fill="auto"/>
            <w:noWrap/>
            <w:vAlign w:val="bottom"/>
            <w:hideMark/>
          </w:tcPr>
          <w:p w14:paraId="3F1826DE" w14:textId="77777777" w:rsidR="00855702" w:rsidRPr="00855702" w:rsidRDefault="00855702" w:rsidP="00855702">
            <w:pPr>
              <w:jc w:val="center"/>
              <w:rPr>
                <w:rFonts w:eastAsia="Times New Roman"/>
                <w:color w:val="000000"/>
                <w:sz w:val="18"/>
                <w:szCs w:val="18"/>
                <w:lang w:val="fr-FR" w:eastAsia="fr-FR"/>
              </w:rPr>
            </w:pPr>
          </w:p>
        </w:tc>
        <w:tc>
          <w:tcPr>
            <w:tcW w:w="313" w:type="pct"/>
            <w:tcBorders>
              <w:top w:val="nil"/>
              <w:left w:val="nil"/>
              <w:bottom w:val="nil"/>
              <w:right w:val="nil"/>
            </w:tcBorders>
            <w:shd w:val="clear" w:color="auto" w:fill="auto"/>
            <w:noWrap/>
            <w:vAlign w:val="bottom"/>
            <w:hideMark/>
          </w:tcPr>
          <w:p w14:paraId="1C97F123" w14:textId="77777777" w:rsidR="00855702" w:rsidRPr="00855702" w:rsidRDefault="00855702" w:rsidP="00855702">
            <w:pPr>
              <w:jc w:val="center"/>
              <w:rPr>
                <w:rFonts w:eastAsia="Times New Roman"/>
                <w:color w:val="000000"/>
                <w:sz w:val="18"/>
                <w:szCs w:val="18"/>
                <w:lang w:val="fr-FR" w:eastAsia="fr-FR"/>
              </w:rPr>
            </w:pPr>
            <w:r w:rsidRPr="00855702">
              <w:rPr>
                <w:rFonts w:eastAsia="Times New Roman"/>
                <w:color w:val="000000"/>
                <w:sz w:val="18"/>
                <w:szCs w:val="18"/>
                <w:lang w:val="fr-FR" w:eastAsia="fr-FR"/>
              </w:rPr>
              <w:t>75.8</w:t>
            </w:r>
          </w:p>
        </w:tc>
        <w:tc>
          <w:tcPr>
            <w:tcW w:w="152" w:type="pct"/>
            <w:tcBorders>
              <w:top w:val="nil"/>
              <w:left w:val="nil"/>
              <w:bottom w:val="nil"/>
              <w:right w:val="nil"/>
            </w:tcBorders>
            <w:shd w:val="clear" w:color="auto" w:fill="auto"/>
            <w:noWrap/>
            <w:vAlign w:val="bottom"/>
            <w:hideMark/>
          </w:tcPr>
          <w:p w14:paraId="0C0A8111" w14:textId="77777777" w:rsidR="00855702" w:rsidRPr="00855702" w:rsidRDefault="00855702" w:rsidP="00855702">
            <w:pPr>
              <w:jc w:val="center"/>
              <w:rPr>
                <w:rFonts w:eastAsia="Times New Roman"/>
                <w:color w:val="000000"/>
                <w:sz w:val="18"/>
                <w:szCs w:val="18"/>
                <w:lang w:val="fr-FR" w:eastAsia="fr-FR"/>
              </w:rPr>
            </w:pPr>
            <w:r w:rsidRPr="00855702">
              <w:rPr>
                <w:rFonts w:eastAsia="Times New Roman"/>
                <w:color w:val="000000"/>
                <w:sz w:val="18"/>
                <w:szCs w:val="18"/>
                <w:lang w:val="fr-FR" w:eastAsia="fr-FR"/>
              </w:rPr>
              <w:t>7.3</w:t>
            </w:r>
          </w:p>
        </w:tc>
        <w:tc>
          <w:tcPr>
            <w:tcW w:w="71" w:type="pct"/>
            <w:tcBorders>
              <w:top w:val="nil"/>
              <w:left w:val="nil"/>
              <w:bottom w:val="nil"/>
              <w:right w:val="nil"/>
            </w:tcBorders>
            <w:shd w:val="clear" w:color="auto" w:fill="auto"/>
            <w:noWrap/>
            <w:vAlign w:val="bottom"/>
            <w:hideMark/>
          </w:tcPr>
          <w:p w14:paraId="0A06293E" w14:textId="77777777" w:rsidR="00855702" w:rsidRPr="00855702" w:rsidRDefault="00855702" w:rsidP="00855702">
            <w:pPr>
              <w:jc w:val="center"/>
              <w:rPr>
                <w:rFonts w:eastAsia="Times New Roman"/>
                <w:color w:val="000000"/>
                <w:sz w:val="18"/>
                <w:szCs w:val="18"/>
                <w:lang w:val="fr-FR" w:eastAsia="fr-FR"/>
              </w:rPr>
            </w:pPr>
          </w:p>
        </w:tc>
        <w:tc>
          <w:tcPr>
            <w:tcW w:w="294" w:type="pct"/>
            <w:tcBorders>
              <w:top w:val="nil"/>
              <w:left w:val="nil"/>
              <w:bottom w:val="nil"/>
              <w:right w:val="nil"/>
            </w:tcBorders>
            <w:shd w:val="clear" w:color="auto" w:fill="auto"/>
            <w:noWrap/>
            <w:vAlign w:val="bottom"/>
            <w:hideMark/>
          </w:tcPr>
          <w:p w14:paraId="2968EE9D" w14:textId="77777777" w:rsidR="00855702" w:rsidRPr="00855702" w:rsidRDefault="00855702" w:rsidP="00855702">
            <w:pPr>
              <w:jc w:val="center"/>
              <w:rPr>
                <w:rFonts w:eastAsia="Times New Roman"/>
                <w:color w:val="000000"/>
                <w:sz w:val="18"/>
                <w:szCs w:val="18"/>
                <w:lang w:val="fr-FR" w:eastAsia="fr-FR"/>
              </w:rPr>
            </w:pPr>
            <w:r w:rsidRPr="00855702">
              <w:rPr>
                <w:rFonts w:eastAsia="Times New Roman"/>
                <w:color w:val="000000"/>
                <w:sz w:val="18"/>
                <w:szCs w:val="18"/>
                <w:lang w:val="fr-FR" w:eastAsia="fr-FR"/>
              </w:rPr>
              <w:t>62.6</w:t>
            </w:r>
          </w:p>
        </w:tc>
        <w:tc>
          <w:tcPr>
            <w:tcW w:w="171" w:type="pct"/>
            <w:tcBorders>
              <w:top w:val="nil"/>
              <w:left w:val="nil"/>
              <w:bottom w:val="nil"/>
              <w:right w:val="nil"/>
            </w:tcBorders>
            <w:shd w:val="clear" w:color="auto" w:fill="auto"/>
            <w:noWrap/>
            <w:vAlign w:val="bottom"/>
            <w:hideMark/>
          </w:tcPr>
          <w:p w14:paraId="3996D4A1" w14:textId="77777777" w:rsidR="00855702" w:rsidRPr="00855702" w:rsidRDefault="00855702" w:rsidP="00855702">
            <w:pPr>
              <w:jc w:val="center"/>
              <w:rPr>
                <w:rFonts w:eastAsia="Times New Roman"/>
                <w:color w:val="000000"/>
                <w:sz w:val="18"/>
                <w:szCs w:val="18"/>
                <w:lang w:val="fr-FR" w:eastAsia="fr-FR"/>
              </w:rPr>
            </w:pPr>
            <w:r w:rsidRPr="00855702">
              <w:rPr>
                <w:rFonts w:eastAsia="Times New Roman"/>
                <w:color w:val="000000"/>
                <w:sz w:val="18"/>
                <w:szCs w:val="18"/>
                <w:lang w:val="fr-FR" w:eastAsia="fr-FR"/>
              </w:rPr>
              <w:t>1.0</w:t>
            </w:r>
          </w:p>
        </w:tc>
        <w:tc>
          <w:tcPr>
            <w:tcW w:w="71" w:type="pct"/>
            <w:tcBorders>
              <w:top w:val="nil"/>
              <w:left w:val="nil"/>
              <w:bottom w:val="nil"/>
              <w:right w:val="nil"/>
            </w:tcBorders>
            <w:shd w:val="clear" w:color="auto" w:fill="auto"/>
            <w:noWrap/>
            <w:vAlign w:val="bottom"/>
            <w:hideMark/>
          </w:tcPr>
          <w:p w14:paraId="6A67E4ED" w14:textId="77777777" w:rsidR="00855702" w:rsidRPr="00855702" w:rsidRDefault="00855702" w:rsidP="00855702">
            <w:pPr>
              <w:jc w:val="center"/>
              <w:rPr>
                <w:rFonts w:eastAsia="Times New Roman"/>
                <w:sz w:val="18"/>
                <w:szCs w:val="18"/>
                <w:lang w:val="fr-FR" w:eastAsia="fr-FR"/>
              </w:rPr>
            </w:pPr>
          </w:p>
        </w:tc>
        <w:tc>
          <w:tcPr>
            <w:tcW w:w="313" w:type="pct"/>
            <w:tcBorders>
              <w:top w:val="nil"/>
              <w:left w:val="nil"/>
              <w:bottom w:val="nil"/>
              <w:right w:val="nil"/>
            </w:tcBorders>
            <w:shd w:val="clear" w:color="auto" w:fill="auto"/>
            <w:noWrap/>
            <w:vAlign w:val="bottom"/>
            <w:hideMark/>
          </w:tcPr>
          <w:p w14:paraId="2EC63A08" w14:textId="77777777" w:rsidR="00855702" w:rsidRPr="00855702" w:rsidRDefault="00855702" w:rsidP="00855702">
            <w:pPr>
              <w:jc w:val="center"/>
              <w:rPr>
                <w:rFonts w:eastAsia="Times New Roman"/>
                <w:color w:val="000000"/>
                <w:sz w:val="18"/>
                <w:szCs w:val="18"/>
                <w:lang w:val="fr-FR" w:eastAsia="fr-FR"/>
              </w:rPr>
            </w:pPr>
            <w:r w:rsidRPr="00855702">
              <w:rPr>
                <w:rFonts w:eastAsia="Times New Roman"/>
                <w:color w:val="000000"/>
                <w:sz w:val="18"/>
                <w:szCs w:val="18"/>
                <w:lang w:val="fr-FR" w:eastAsia="fr-FR"/>
              </w:rPr>
              <w:t>81.3</w:t>
            </w:r>
          </w:p>
        </w:tc>
        <w:tc>
          <w:tcPr>
            <w:tcW w:w="152" w:type="pct"/>
            <w:tcBorders>
              <w:top w:val="nil"/>
              <w:left w:val="nil"/>
              <w:bottom w:val="nil"/>
              <w:right w:val="nil"/>
            </w:tcBorders>
            <w:shd w:val="clear" w:color="auto" w:fill="auto"/>
            <w:noWrap/>
            <w:vAlign w:val="bottom"/>
            <w:hideMark/>
          </w:tcPr>
          <w:p w14:paraId="05AD07E5" w14:textId="77777777" w:rsidR="00855702" w:rsidRPr="00855702" w:rsidRDefault="00855702" w:rsidP="00855702">
            <w:pPr>
              <w:jc w:val="center"/>
              <w:rPr>
                <w:rFonts w:eastAsia="Times New Roman"/>
                <w:color w:val="000000"/>
                <w:sz w:val="18"/>
                <w:szCs w:val="18"/>
                <w:lang w:val="fr-FR" w:eastAsia="fr-FR"/>
              </w:rPr>
            </w:pPr>
            <w:r w:rsidRPr="00855702">
              <w:rPr>
                <w:rFonts w:eastAsia="Times New Roman"/>
                <w:color w:val="000000"/>
                <w:sz w:val="18"/>
                <w:szCs w:val="18"/>
                <w:lang w:val="fr-FR" w:eastAsia="fr-FR"/>
              </w:rPr>
              <w:t>2.5</w:t>
            </w:r>
          </w:p>
        </w:tc>
        <w:tc>
          <w:tcPr>
            <w:tcW w:w="71" w:type="pct"/>
            <w:tcBorders>
              <w:top w:val="nil"/>
              <w:left w:val="nil"/>
              <w:bottom w:val="nil"/>
              <w:right w:val="nil"/>
            </w:tcBorders>
            <w:shd w:val="clear" w:color="auto" w:fill="auto"/>
            <w:noWrap/>
            <w:vAlign w:val="bottom"/>
            <w:hideMark/>
          </w:tcPr>
          <w:p w14:paraId="5A149E80" w14:textId="77777777" w:rsidR="00855702" w:rsidRPr="00855702" w:rsidRDefault="00855702" w:rsidP="00855702">
            <w:pPr>
              <w:jc w:val="center"/>
              <w:rPr>
                <w:rFonts w:eastAsia="Times New Roman"/>
                <w:sz w:val="18"/>
                <w:szCs w:val="18"/>
                <w:lang w:val="fr-FR" w:eastAsia="fr-FR"/>
              </w:rPr>
            </w:pPr>
          </w:p>
        </w:tc>
        <w:tc>
          <w:tcPr>
            <w:tcW w:w="313" w:type="pct"/>
            <w:tcBorders>
              <w:top w:val="nil"/>
              <w:left w:val="nil"/>
              <w:bottom w:val="nil"/>
              <w:right w:val="nil"/>
            </w:tcBorders>
            <w:shd w:val="clear" w:color="auto" w:fill="auto"/>
            <w:noWrap/>
            <w:vAlign w:val="bottom"/>
            <w:hideMark/>
          </w:tcPr>
          <w:p w14:paraId="64118B2F" w14:textId="77777777" w:rsidR="00855702" w:rsidRPr="00855702" w:rsidRDefault="00855702" w:rsidP="00855702">
            <w:pPr>
              <w:jc w:val="center"/>
              <w:rPr>
                <w:rFonts w:eastAsia="Times New Roman"/>
                <w:color w:val="000000"/>
                <w:sz w:val="18"/>
                <w:szCs w:val="18"/>
                <w:lang w:val="fr-FR" w:eastAsia="fr-FR"/>
              </w:rPr>
            </w:pPr>
            <w:r w:rsidRPr="00855702">
              <w:rPr>
                <w:rFonts w:eastAsia="Times New Roman"/>
                <w:color w:val="000000"/>
                <w:sz w:val="18"/>
                <w:szCs w:val="18"/>
                <w:lang w:val="fr-FR" w:eastAsia="fr-FR"/>
              </w:rPr>
              <w:t>69.6</w:t>
            </w:r>
          </w:p>
        </w:tc>
        <w:tc>
          <w:tcPr>
            <w:tcW w:w="152" w:type="pct"/>
            <w:tcBorders>
              <w:top w:val="nil"/>
              <w:left w:val="nil"/>
              <w:bottom w:val="nil"/>
              <w:right w:val="nil"/>
            </w:tcBorders>
            <w:shd w:val="clear" w:color="auto" w:fill="auto"/>
            <w:noWrap/>
            <w:vAlign w:val="bottom"/>
            <w:hideMark/>
          </w:tcPr>
          <w:p w14:paraId="10157F7D" w14:textId="77777777" w:rsidR="00855702" w:rsidRPr="00855702" w:rsidRDefault="00855702" w:rsidP="00855702">
            <w:pPr>
              <w:jc w:val="center"/>
              <w:rPr>
                <w:rFonts w:eastAsia="Times New Roman"/>
                <w:color w:val="000000"/>
                <w:sz w:val="18"/>
                <w:szCs w:val="18"/>
                <w:lang w:val="fr-FR" w:eastAsia="fr-FR"/>
              </w:rPr>
            </w:pPr>
            <w:r w:rsidRPr="00855702">
              <w:rPr>
                <w:rFonts w:eastAsia="Times New Roman"/>
                <w:color w:val="000000"/>
                <w:sz w:val="18"/>
                <w:szCs w:val="18"/>
                <w:lang w:val="fr-FR" w:eastAsia="fr-FR"/>
              </w:rPr>
              <w:t>3.8</w:t>
            </w:r>
          </w:p>
        </w:tc>
        <w:tc>
          <w:tcPr>
            <w:tcW w:w="71" w:type="pct"/>
            <w:tcBorders>
              <w:top w:val="nil"/>
              <w:left w:val="nil"/>
              <w:bottom w:val="nil"/>
              <w:right w:val="nil"/>
            </w:tcBorders>
            <w:shd w:val="clear" w:color="auto" w:fill="auto"/>
            <w:noWrap/>
            <w:vAlign w:val="bottom"/>
            <w:hideMark/>
          </w:tcPr>
          <w:p w14:paraId="23C8AA17" w14:textId="77777777" w:rsidR="00855702" w:rsidRPr="00855702" w:rsidRDefault="00855702" w:rsidP="00855702">
            <w:pPr>
              <w:jc w:val="center"/>
              <w:rPr>
                <w:rFonts w:eastAsia="Times New Roman"/>
                <w:sz w:val="18"/>
                <w:szCs w:val="18"/>
                <w:lang w:val="fr-FR" w:eastAsia="fr-FR"/>
              </w:rPr>
            </w:pPr>
          </w:p>
        </w:tc>
        <w:tc>
          <w:tcPr>
            <w:tcW w:w="295" w:type="pct"/>
            <w:tcBorders>
              <w:top w:val="nil"/>
              <w:left w:val="nil"/>
              <w:bottom w:val="nil"/>
              <w:right w:val="nil"/>
            </w:tcBorders>
            <w:shd w:val="clear" w:color="auto" w:fill="auto"/>
            <w:noWrap/>
            <w:vAlign w:val="bottom"/>
            <w:hideMark/>
          </w:tcPr>
          <w:p w14:paraId="6431F95D" w14:textId="77777777" w:rsidR="00855702" w:rsidRPr="00855702" w:rsidRDefault="00855702" w:rsidP="00855702">
            <w:pPr>
              <w:jc w:val="center"/>
              <w:rPr>
                <w:rFonts w:eastAsia="Times New Roman"/>
                <w:color w:val="000000"/>
                <w:sz w:val="18"/>
                <w:szCs w:val="18"/>
                <w:lang w:val="fr-FR" w:eastAsia="fr-FR"/>
              </w:rPr>
            </w:pPr>
            <w:r w:rsidRPr="00855702">
              <w:rPr>
                <w:rFonts w:eastAsia="Times New Roman"/>
                <w:color w:val="000000"/>
                <w:sz w:val="18"/>
                <w:szCs w:val="18"/>
                <w:lang w:val="fr-FR" w:eastAsia="fr-FR"/>
              </w:rPr>
              <w:t>89.1</w:t>
            </w:r>
          </w:p>
        </w:tc>
        <w:tc>
          <w:tcPr>
            <w:tcW w:w="171" w:type="pct"/>
            <w:tcBorders>
              <w:top w:val="nil"/>
              <w:left w:val="nil"/>
              <w:bottom w:val="nil"/>
              <w:right w:val="nil"/>
            </w:tcBorders>
            <w:shd w:val="clear" w:color="auto" w:fill="auto"/>
            <w:noWrap/>
            <w:vAlign w:val="bottom"/>
            <w:hideMark/>
          </w:tcPr>
          <w:p w14:paraId="6C3849C9" w14:textId="77777777" w:rsidR="00855702" w:rsidRPr="00855702" w:rsidRDefault="00855702" w:rsidP="00855702">
            <w:pPr>
              <w:jc w:val="center"/>
              <w:rPr>
                <w:rFonts w:eastAsia="Times New Roman"/>
                <w:color w:val="000000"/>
                <w:sz w:val="18"/>
                <w:szCs w:val="18"/>
                <w:lang w:val="fr-FR" w:eastAsia="fr-FR"/>
              </w:rPr>
            </w:pPr>
            <w:r w:rsidRPr="00855702">
              <w:rPr>
                <w:rFonts w:eastAsia="Times New Roman"/>
                <w:color w:val="000000"/>
                <w:sz w:val="18"/>
                <w:szCs w:val="18"/>
                <w:lang w:val="fr-FR" w:eastAsia="fr-FR"/>
              </w:rPr>
              <w:t>2.0</w:t>
            </w:r>
          </w:p>
        </w:tc>
        <w:tc>
          <w:tcPr>
            <w:tcW w:w="71" w:type="pct"/>
            <w:tcBorders>
              <w:top w:val="nil"/>
              <w:left w:val="nil"/>
              <w:bottom w:val="nil"/>
              <w:right w:val="nil"/>
            </w:tcBorders>
            <w:shd w:val="clear" w:color="auto" w:fill="auto"/>
            <w:noWrap/>
            <w:vAlign w:val="bottom"/>
            <w:hideMark/>
          </w:tcPr>
          <w:p w14:paraId="46739E87" w14:textId="77777777" w:rsidR="00855702" w:rsidRPr="00855702" w:rsidRDefault="00855702" w:rsidP="00855702">
            <w:pPr>
              <w:jc w:val="center"/>
              <w:rPr>
                <w:rFonts w:eastAsia="Times New Roman"/>
                <w:sz w:val="18"/>
                <w:szCs w:val="18"/>
                <w:lang w:val="fr-FR" w:eastAsia="fr-FR"/>
              </w:rPr>
            </w:pPr>
          </w:p>
        </w:tc>
        <w:tc>
          <w:tcPr>
            <w:tcW w:w="314" w:type="pct"/>
            <w:tcBorders>
              <w:top w:val="nil"/>
              <w:left w:val="nil"/>
              <w:bottom w:val="nil"/>
              <w:right w:val="nil"/>
            </w:tcBorders>
            <w:shd w:val="clear" w:color="auto" w:fill="auto"/>
            <w:noWrap/>
            <w:vAlign w:val="bottom"/>
            <w:hideMark/>
          </w:tcPr>
          <w:p w14:paraId="5C957A48" w14:textId="77777777" w:rsidR="00855702" w:rsidRPr="00855702" w:rsidRDefault="00855702" w:rsidP="00855702">
            <w:pPr>
              <w:jc w:val="center"/>
              <w:rPr>
                <w:rFonts w:eastAsia="Times New Roman"/>
                <w:color w:val="000000"/>
                <w:sz w:val="18"/>
                <w:szCs w:val="18"/>
                <w:lang w:val="fr-FR" w:eastAsia="fr-FR"/>
              </w:rPr>
            </w:pPr>
            <w:r w:rsidRPr="00855702">
              <w:rPr>
                <w:rFonts w:eastAsia="Times New Roman"/>
                <w:color w:val="000000"/>
                <w:sz w:val="18"/>
                <w:szCs w:val="18"/>
                <w:lang w:val="fr-FR" w:eastAsia="fr-FR"/>
              </w:rPr>
              <w:t>68.4</w:t>
            </w:r>
          </w:p>
        </w:tc>
        <w:tc>
          <w:tcPr>
            <w:tcW w:w="152" w:type="pct"/>
            <w:tcBorders>
              <w:top w:val="nil"/>
              <w:left w:val="nil"/>
              <w:bottom w:val="nil"/>
              <w:right w:val="nil"/>
            </w:tcBorders>
            <w:shd w:val="clear" w:color="auto" w:fill="auto"/>
            <w:noWrap/>
            <w:vAlign w:val="bottom"/>
            <w:hideMark/>
          </w:tcPr>
          <w:p w14:paraId="6D8102CE" w14:textId="77777777" w:rsidR="00855702" w:rsidRPr="00855702" w:rsidRDefault="00855702" w:rsidP="00855702">
            <w:pPr>
              <w:jc w:val="center"/>
              <w:rPr>
                <w:rFonts w:eastAsia="Times New Roman"/>
                <w:color w:val="000000"/>
                <w:sz w:val="18"/>
                <w:szCs w:val="18"/>
                <w:lang w:val="fr-FR" w:eastAsia="fr-FR"/>
              </w:rPr>
            </w:pPr>
            <w:r w:rsidRPr="00855702">
              <w:rPr>
                <w:rFonts w:eastAsia="Times New Roman"/>
                <w:color w:val="000000"/>
                <w:sz w:val="18"/>
                <w:szCs w:val="18"/>
                <w:lang w:val="fr-FR" w:eastAsia="fr-FR"/>
              </w:rPr>
              <w:t>1.9</w:t>
            </w:r>
          </w:p>
        </w:tc>
        <w:tc>
          <w:tcPr>
            <w:tcW w:w="71" w:type="pct"/>
            <w:tcBorders>
              <w:top w:val="nil"/>
              <w:left w:val="nil"/>
              <w:bottom w:val="nil"/>
              <w:right w:val="nil"/>
            </w:tcBorders>
            <w:shd w:val="clear" w:color="auto" w:fill="auto"/>
            <w:noWrap/>
            <w:vAlign w:val="bottom"/>
            <w:hideMark/>
          </w:tcPr>
          <w:p w14:paraId="09559333" w14:textId="77777777" w:rsidR="00855702" w:rsidRPr="00855702" w:rsidRDefault="00855702" w:rsidP="00855702">
            <w:pPr>
              <w:jc w:val="center"/>
              <w:rPr>
                <w:rFonts w:eastAsia="Times New Roman"/>
                <w:sz w:val="18"/>
                <w:szCs w:val="18"/>
                <w:lang w:val="fr-FR" w:eastAsia="fr-FR"/>
              </w:rPr>
            </w:pPr>
          </w:p>
        </w:tc>
        <w:tc>
          <w:tcPr>
            <w:tcW w:w="314" w:type="pct"/>
            <w:tcBorders>
              <w:top w:val="nil"/>
              <w:left w:val="nil"/>
              <w:bottom w:val="nil"/>
              <w:right w:val="nil"/>
            </w:tcBorders>
            <w:shd w:val="clear" w:color="auto" w:fill="auto"/>
            <w:noWrap/>
            <w:vAlign w:val="bottom"/>
            <w:hideMark/>
          </w:tcPr>
          <w:p w14:paraId="32FCB078" w14:textId="77777777" w:rsidR="00855702" w:rsidRPr="00855702" w:rsidRDefault="00855702" w:rsidP="00855702">
            <w:pPr>
              <w:jc w:val="center"/>
              <w:rPr>
                <w:rFonts w:eastAsia="Times New Roman"/>
                <w:color w:val="000000"/>
                <w:sz w:val="18"/>
                <w:szCs w:val="18"/>
                <w:lang w:val="fr-FR" w:eastAsia="fr-FR"/>
              </w:rPr>
            </w:pPr>
            <w:r w:rsidRPr="00855702">
              <w:rPr>
                <w:rFonts w:eastAsia="Times New Roman"/>
                <w:color w:val="000000"/>
                <w:sz w:val="18"/>
                <w:szCs w:val="18"/>
                <w:lang w:val="fr-FR" w:eastAsia="fr-FR"/>
              </w:rPr>
              <w:t>81.7</w:t>
            </w:r>
          </w:p>
        </w:tc>
        <w:tc>
          <w:tcPr>
            <w:tcW w:w="144" w:type="pct"/>
            <w:tcBorders>
              <w:top w:val="nil"/>
              <w:left w:val="nil"/>
              <w:bottom w:val="nil"/>
              <w:right w:val="nil"/>
            </w:tcBorders>
            <w:shd w:val="clear" w:color="auto" w:fill="auto"/>
            <w:noWrap/>
            <w:vAlign w:val="bottom"/>
            <w:hideMark/>
          </w:tcPr>
          <w:p w14:paraId="230AB420" w14:textId="77777777" w:rsidR="00855702" w:rsidRPr="00855702" w:rsidRDefault="00855702" w:rsidP="00855702">
            <w:pPr>
              <w:jc w:val="center"/>
              <w:rPr>
                <w:rFonts w:eastAsia="Times New Roman"/>
                <w:color w:val="000000"/>
                <w:sz w:val="18"/>
                <w:szCs w:val="18"/>
                <w:lang w:val="fr-FR" w:eastAsia="fr-FR"/>
              </w:rPr>
            </w:pPr>
            <w:r w:rsidRPr="00855702">
              <w:rPr>
                <w:rFonts w:eastAsia="Times New Roman"/>
                <w:color w:val="000000"/>
                <w:sz w:val="18"/>
                <w:szCs w:val="18"/>
                <w:lang w:val="fr-FR" w:eastAsia="fr-FR"/>
              </w:rPr>
              <w:t>1.6</w:t>
            </w:r>
          </w:p>
        </w:tc>
      </w:tr>
      <w:tr w:rsidR="00855702" w:rsidRPr="00855702" w14:paraId="67568D69" w14:textId="77777777" w:rsidTr="00D247B7">
        <w:trPr>
          <w:trHeight w:val="240"/>
        </w:trPr>
        <w:tc>
          <w:tcPr>
            <w:tcW w:w="252" w:type="pct"/>
            <w:tcBorders>
              <w:top w:val="nil"/>
              <w:left w:val="nil"/>
              <w:bottom w:val="single" w:sz="4" w:space="0" w:color="auto"/>
              <w:right w:val="nil"/>
            </w:tcBorders>
            <w:shd w:val="clear" w:color="auto" w:fill="auto"/>
            <w:noWrap/>
            <w:vAlign w:val="center"/>
            <w:hideMark/>
          </w:tcPr>
          <w:p w14:paraId="4453F748" w14:textId="77777777" w:rsidR="00855702" w:rsidRPr="00855702" w:rsidRDefault="00855702" w:rsidP="00855702">
            <w:pPr>
              <w:jc w:val="center"/>
              <w:rPr>
                <w:rFonts w:eastAsia="Times New Roman"/>
                <w:sz w:val="18"/>
                <w:szCs w:val="18"/>
                <w:lang w:val="fr-FR" w:eastAsia="fr-FR"/>
              </w:rPr>
            </w:pPr>
            <w:r w:rsidRPr="00855702">
              <w:rPr>
                <w:rFonts w:eastAsia="Times New Roman"/>
                <w:sz w:val="18"/>
                <w:szCs w:val="18"/>
                <w:lang w:val="fr-FR" w:eastAsia="fr-FR"/>
              </w:rPr>
              <w:t>Or %</w:t>
            </w:r>
          </w:p>
        </w:tc>
        <w:tc>
          <w:tcPr>
            <w:tcW w:w="313" w:type="pct"/>
            <w:tcBorders>
              <w:top w:val="nil"/>
              <w:left w:val="nil"/>
              <w:bottom w:val="single" w:sz="4" w:space="0" w:color="auto"/>
              <w:right w:val="nil"/>
            </w:tcBorders>
            <w:shd w:val="clear" w:color="auto" w:fill="auto"/>
            <w:noWrap/>
            <w:vAlign w:val="bottom"/>
            <w:hideMark/>
          </w:tcPr>
          <w:p w14:paraId="64427014" w14:textId="77777777" w:rsidR="00855702" w:rsidRPr="00855702" w:rsidRDefault="00855702" w:rsidP="00855702">
            <w:pPr>
              <w:jc w:val="center"/>
              <w:rPr>
                <w:rFonts w:eastAsia="Times New Roman"/>
                <w:color w:val="000000"/>
                <w:sz w:val="18"/>
                <w:szCs w:val="18"/>
                <w:lang w:val="fr-FR" w:eastAsia="fr-FR"/>
              </w:rPr>
            </w:pPr>
            <w:r w:rsidRPr="00855702">
              <w:rPr>
                <w:rFonts w:eastAsia="Times New Roman"/>
                <w:color w:val="000000"/>
                <w:sz w:val="18"/>
                <w:szCs w:val="18"/>
                <w:lang w:val="fr-FR" w:eastAsia="fr-FR"/>
              </w:rPr>
              <w:t>0.1</w:t>
            </w:r>
          </w:p>
        </w:tc>
        <w:tc>
          <w:tcPr>
            <w:tcW w:w="152" w:type="pct"/>
            <w:tcBorders>
              <w:top w:val="nil"/>
              <w:left w:val="nil"/>
              <w:bottom w:val="single" w:sz="4" w:space="0" w:color="auto"/>
              <w:right w:val="nil"/>
            </w:tcBorders>
            <w:shd w:val="clear" w:color="auto" w:fill="auto"/>
            <w:noWrap/>
            <w:vAlign w:val="bottom"/>
            <w:hideMark/>
          </w:tcPr>
          <w:p w14:paraId="63D290D2" w14:textId="77777777" w:rsidR="00855702" w:rsidRPr="00855702" w:rsidRDefault="00855702" w:rsidP="00855702">
            <w:pPr>
              <w:jc w:val="center"/>
              <w:rPr>
                <w:rFonts w:eastAsia="Times New Roman"/>
                <w:color w:val="000000"/>
                <w:sz w:val="18"/>
                <w:szCs w:val="18"/>
                <w:lang w:val="fr-FR" w:eastAsia="fr-FR"/>
              </w:rPr>
            </w:pPr>
            <w:r w:rsidRPr="00855702">
              <w:rPr>
                <w:rFonts w:eastAsia="Times New Roman"/>
                <w:color w:val="000000"/>
                <w:sz w:val="18"/>
                <w:szCs w:val="18"/>
                <w:lang w:val="fr-FR" w:eastAsia="fr-FR"/>
              </w:rPr>
              <w:t>0.1</w:t>
            </w:r>
          </w:p>
        </w:tc>
        <w:tc>
          <w:tcPr>
            <w:tcW w:w="71" w:type="pct"/>
            <w:tcBorders>
              <w:top w:val="nil"/>
              <w:left w:val="nil"/>
              <w:bottom w:val="single" w:sz="4" w:space="0" w:color="auto"/>
              <w:right w:val="nil"/>
            </w:tcBorders>
            <w:shd w:val="clear" w:color="auto" w:fill="auto"/>
            <w:noWrap/>
            <w:vAlign w:val="bottom"/>
            <w:hideMark/>
          </w:tcPr>
          <w:p w14:paraId="200AB52A" w14:textId="77777777" w:rsidR="00855702" w:rsidRPr="00855702" w:rsidRDefault="00855702" w:rsidP="00855702">
            <w:pPr>
              <w:jc w:val="center"/>
              <w:rPr>
                <w:rFonts w:eastAsia="Times New Roman"/>
                <w:color w:val="000000"/>
                <w:sz w:val="18"/>
                <w:szCs w:val="18"/>
                <w:lang w:val="fr-FR" w:eastAsia="fr-FR"/>
              </w:rPr>
            </w:pPr>
            <w:r w:rsidRPr="00855702">
              <w:rPr>
                <w:rFonts w:eastAsia="Times New Roman"/>
                <w:color w:val="000000"/>
                <w:sz w:val="18"/>
                <w:szCs w:val="18"/>
                <w:lang w:val="fr-FR" w:eastAsia="fr-FR"/>
              </w:rPr>
              <w:t> </w:t>
            </w:r>
          </w:p>
        </w:tc>
        <w:tc>
          <w:tcPr>
            <w:tcW w:w="313" w:type="pct"/>
            <w:tcBorders>
              <w:top w:val="nil"/>
              <w:left w:val="nil"/>
              <w:bottom w:val="single" w:sz="4" w:space="0" w:color="auto"/>
              <w:right w:val="nil"/>
            </w:tcBorders>
            <w:shd w:val="clear" w:color="auto" w:fill="auto"/>
            <w:noWrap/>
            <w:vAlign w:val="bottom"/>
            <w:hideMark/>
          </w:tcPr>
          <w:p w14:paraId="55D4BCCF" w14:textId="77777777" w:rsidR="00855702" w:rsidRPr="00855702" w:rsidRDefault="00855702" w:rsidP="00855702">
            <w:pPr>
              <w:jc w:val="center"/>
              <w:rPr>
                <w:rFonts w:eastAsia="Times New Roman"/>
                <w:color w:val="000000"/>
                <w:sz w:val="18"/>
                <w:szCs w:val="18"/>
                <w:lang w:val="fr-FR" w:eastAsia="fr-FR"/>
              </w:rPr>
            </w:pPr>
            <w:r w:rsidRPr="00855702">
              <w:rPr>
                <w:rFonts w:eastAsia="Times New Roman"/>
                <w:color w:val="000000"/>
                <w:sz w:val="18"/>
                <w:szCs w:val="18"/>
                <w:lang w:val="fr-FR" w:eastAsia="fr-FR"/>
              </w:rPr>
              <w:t>0.1</w:t>
            </w:r>
          </w:p>
        </w:tc>
        <w:tc>
          <w:tcPr>
            <w:tcW w:w="152" w:type="pct"/>
            <w:tcBorders>
              <w:top w:val="nil"/>
              <w:left w:val="nil"/>
              <w:bottom w:val="single" w:sz="4" w:space="0" w:color="auto"/>
              <w:right w:val="nil"/>
            </w:tcBorders>
            <w:shd w:val="clear" w:color="auto" w:fill="auto"/>
            <w:noWrap/>
            <w:vAlign w:val="bottom"/>
            <w:hideMark/>
          </w:tcPr>
          <w:p w14:paraId="5D5C4603" w14:textId="77777777" w:rsidR="00855702" w:rsidRPr="00855702" w:rsidRDefault="00855702" w:rsidP="00855702">
            <w:pPr>
              <w:jc w:val="center"/>
              <w:rPr>
                <w:rFonts w:eastAsia="Times New Roman"/>
                <w:color w:val="000000"/>
                <w:sz w:val="18"/>
                <w:szCs w:val="18"/>
                <w:lang w:val="fr-FR" w:eastAsia="fr-FR"/>
              </w:rPr>
            </w:pPr>
            <w:r w:rsidRPr="00855702">
              <w:rPr>
                <w:rFonts w:eastAsia="Times New Roman"/>
                <w:color w:val="000000"/>
                <w:sz w:val="18"/>
                <w:szCs w:val="18"/>
                <w:lang w:val="fr-FR" w:eastAsia="fr-FR"/>
              </w:rPr>
              <w:t>0.0</w:t>
            </w:r>
          </w:p>
        </w:tc>
        <w:tc>
          <w:tcPr>
            <w:tcW w:w="71" w:type="pct"/>
            <w:tcBorders>
              <w:top w:val="nil"/>
              <w:left w:val="nil"/>
              <w:bottom w:val="single" w:sz="4" w:space="0" w:color="auto"/>
              <w:right w:val="nil"/>
            </w:tcBorders>
            <w:shd w:val="clear" w:color="auto" w:fill="auto"/>
            <w:noWrap/>
            <w:vAlign w:val="bottom"/>
            <w:hideMark/>
          </w:tcPr>
          <w:p w14:paraId="37F6C1C0" w14:textId="77777777" w:rsidR="00855702" w:rsidRPr="00855702" w:rsidRDefault="00855702" w:rsidP="00855702">
            <w:pPr>
              <w:jc w:val="center"/>
              <w:rPr>
                <w:rFonts w:eastAsia="Times New Roman"/>
                <w:color w:val="000000"/>
                <w:sz w:val="18"/>
                <w:szCs w:val="18"/>
                <w:lang w:val="fr-FR" w:eastAsia="fr-FR"/>
              </w:rPr>
            </w:pPr>
            <w:r w:rsidRPr="00855702">
              <w:rPr>
                <w:rFonts w:eastAsia="Times New Roman"/>
                <w:color w:val="000000"/>
                <w:sz w:val="18"/>
                <w:szCs w:val="18"/>
                <w:lang w:val="fr-FR" w:eastAsia="fr-FR"/>
              </w:rPr>
              <w:t> </w:t>
            </w:r>
          </w:p>
        </w:tc>
        <w:tc>
          <w:tcPr>
            <w:tcW w:w="313" w:type="pct"/>
            <w:tcBorders>
              <w:top w:val="nil"/>
              <w:left w:val="nil"/>
              <w:bottom w:val="single" w:sz="4" w:space="0" w:color="auto"/>
              <w:right w:val="nil"/>
            </w:tcBorders>
            <w:shd w:val="clear" w:color="auto" w:fill="auto"/>
            <w:noWrap/>
            <w:vAlign w:val="bottom"/>
            <w:hideMark/>
          </w:tcPr>
          <w:p w14:paraId="1073A25E" w14:textId="77777777" w:rsidR="00855702" w:rsidRPr="00855702" w:rsidRDefault="00855702" w:rsidP="00855702">
            <w:pPr>
              <w:jc w:val="center"/>
              <w:rPr>
                <w:rFonts w:eastAsia="Times New Roman"/>
                <w:color w:val="000000"/>
                <w:sz w:val="18"/>
                <w:szCs w:val="18"/>
                <w:lang w:val="fr-FR" w:eastAsia="fr-FR"/>
              </w:rPr>
            </w:pPr>
            <w:r w:rsidRPr="00855702">
              <w:rPr>
                <w:rFonts w:eastAsia="Times New Roman"/>
                <w:color w:val="000000"/>
                <w:sz w:val="18"/>
                <w:szCs w:val="18"/>
                <w:lang w:val="fr-FR" w:eastAsia="fr-FR"/>
              </w:rPr>
              <w:t>0.1</w:t>
            </w:r>
          </w:p>
        </w:tc>
        <w:tc>
          <w:tcPr>
            <w:tcW w:w="152" w:type="pct"/>
            <w:tcBorders>
              <w:top w:val="nil"/>
              <w:left w:val="nil"/>
              <w:bottom w:val="single" w:sz="4" w:space="0" w:color="auto"/>
              <w:right w:val="nil"/>
            </w:tcBorders>
            <w:shd w:val="clear" w:color="auto" w:fill="auto"/>
            <w:noWrap/>
            <w:vAlign w:val="bottom"/>
            <w:hideMark/>
          </w:tcPr>
          <w:p w14:paraId="3F28ABCB" w14:textId="77777777" w:rsidR="00855702" w:rsidRPr="00855702" w:rsidRDefault="00855702" w:rsidP="00855702">
            <w:pPr>
              <w:jc w:val="center"/>
              <w:rPr>
                <w:rFonts w:eastAsia="Times New Roman"/>
                <w:color w:val="000000"/>
                <w:sz w:val="18"/>
                <w:szCs w:val="18"/>
                <w:lang w:val="fr-FR" w:eastAsia="fr-FR"/>
              </w:rPr>
            </w:pPr>
            <w:r w:rsidRPr="00855702">
              <w:rPr>
                <w:rFonts w:eastAsia="Times New Roman"/>
                <w:color w:val="000000"/>
                <w:sz w:val="18"/>
                <w:szCs w:val="18"/>
                <w:lang w:val="fr-FR" w:eastAsia="fr-FR"/>
              </w:rPr>
              <w:t>0.1</w:t>
            </w:r>
          </w:p>
        </w:tc>
        <w:tc>
          <w:tcPr>
            <w:tcW w:w="71" w:type="pct"/>
            <w:tcBorders>
              <w:top w:val="nil"/>
              <w:left w:val="nil"/>
              <w:bottom w:val="single" w:sz="4" w:space="0" w:color="auto"/>
              <w:right w:val="nil"/>
            </w:tcBorders>
            <w:shd w:val="clear" w:color="auto" w:fill="auto"/>
            <w:noWrap/>
            <w:vAlign w:val="bottom"/>
            <w:hideMark/>
          </w:tcPr>
          <w:p w14:paraId="165354B4" w14:textId="77777777" w:rsidR="00855702" w:rsidRPr="00855702" w:rsidRDefault="00855702" w:rsidP="00855702">
            <w:pPr>
              <w:jc w:val="center"/>
              <w:rPr>
                <w:rFonts w:eastAsia="Times New Roman"/>
                <w:color w:val="000000"/>
                <w:sz w:val="18"/>
                <w:szCs w:val="18"/>
                <w:lang w:val="fr-FR" w:eastAsia="fr-FR"/>
              </w:rPr>
            </w:pPr>
            <w:r w:rsidRPr="00855702">
              <w:rPr>
                <w:rFonts w:eastAsia="Times New Roman"/>
                <w:color w:val="000000"/>
                <w:sz w:val="18"/>
                <w:szCs w:val="18"/>
                <w:lang w:val="fr-FR" w:eastAsia="fr-FR"/>
              </w:rPr>
              <w:t> </w:t>
            </w:r>
          </w:p>
        </w:tc>
        <w:tc>
          <w:tcPr>
            <w:tcW w:w="294" w:type="pct"/>
            <w:tcBorders>
              <w:top w:val="nil"/>
              <w:left w:val="nil"/>
              <w:bottom w:val="single" w:sz="4" w:space="0" w:color="auto"/>
              <w:right w:val="nil"/>
            </w:tcBorders>
            <w:shd w:val="clear" w:color="auto" w:fill="auto"/>
            <w:noWrap/>
            <w:vAlign w:val="bottom"/>
            <w:hideMark/>
          </w:tcPr>
          <w:p w14:paraId="15E53B96" w14:textId="77777777" w:rsidR="00855702" w:rsidRPr="00855702" w:rsidRDefault="00855702" w:rsidP="00855702">
            <w:pPr>
              <w:jc w:val="center"/>
              <w:rPr>
                <w:rFonts w:eastAsia="Times New Roman"/>
                <w:color w:val="000000"/>
                <w:sz w:val="18"/>
                <w:szCs w:val="18"/>
                <w:lang w:val="fr-FR" w:eastAsia="fr-FR"/>
              </w:rPr>
            </w:pPr>
            <w:r w:rsidRPr="00855702">
              <w:rPr>
                <w:rFonts w:eastAsia="Times New Roman"/>
                <w:color w:val="000000"/>
                <w:sz w:val="18"/>
                <w:szCs w:val="18"/>
                <w:lang w:val="fr-FR" w:eastAsia="fr-FR"/>
              </w:rPr>
              <w:t>0.2</w:t>
            </w:r>
          </w:p>
        </w:tc>
        <w:tc>
          <w:tcPr>
            <w:tcW w:w="171" w:type="pct"/>
            <w:tcBorders>
              <w:top w:val="nil"/>
              <w:left w:val="nil"/>
              <w:bottom w:val="single" w:sz="4" w:space="0" w:color="auto"/>
              <w:right w:val="nil"/>
            </w:tcBorders>
            <w:shd w:val="clear" w:color="auto" w:fill="auto"/>
            <w:noWrap/>
            <w:vAlign w:val="bottom"/>
            <w:hideMark/>
          </w:tcPr>
          <w:p w14:paraId="162B93D4" w14:textId="77777777" w:rsidR="00855702" w:rsidRPr="00855702" w:rsidRDefault="00855702" w:rsidP="00855702">
            <w:pPr>
              <w:jc w:val="center"/>
              <w:rPr>
                <w:rFonts w:eastAsia="Times New Roman"/>
                <w:color w:val="000000"/>
                <w:sz w:val="18"/>
                <w:szCs w:val="18"/>
                <w:lang w:val="fr-FR" w:eastAsia="fr-FR"/>
              </w:rPr>
            </w:pPr>
            <w:r w:rsidRPr="00855702">
              <w:rPr>
                <w:rFonts w:eastAsia="Times New Roman"/>
                <w:color w:val="000000"/>
                <w:sz w:val="18"/>
                <w:szCs w:val="18"/>
                <w:lang w:val="fr-FR" w:eastAsia="fr-FR"/>
              </w:rPr>
              <w:t>0.0</w:t>
            </w:r>
          </w:p>
        </w:tc>
        <w:tc>
          <w:tcPr>
            <w:tcW w:w="71" w:type="pct"/>
            <w:tcBorders>
              <w:top w:val="nil"/>
              <w:left w:val="nil"/>
              <w:bottom w:val="single" w:sz="4" w:space="0" w:color="auto"/>
              <w:right w:val="nil"/>
            </w:tcBorders>
            <w:shd w:val="clear" w:color="auto" w:fill="auto"/>
            <w:noWrap/>
            <w:vAlign w:val="bottom"/>
            <w:hideMark/>
          </w:tcPr>
          <w:p w14:paraId="20D2F78C" w14:textId="77777777" w:rsidR="00855702" w:rsidRPr="00855702" w:rsidRDefault="00855702" w:rsidP="00855702">
            <w:pPr>
              <w:jc w:val="center"/>
              <w:rPr>
                <w:rFonts w:eastAsia="Times New Roman"/>
                <w:sz w:val="18"/>
                <w:szCs w:val="18"/>
                <w:lang w:val="fr-FR" w:eastAsia="fr-FR"/>
              </w:rPr>
            </w:pPr>
            <w:r w:rsidRPr="00855702">
              <w:rPr>
                <w:rFonts w:eastAsia="Times New Roman"/>
                <w:sz w:val="18"/>
                <w:szCs w:val="18"/>
                <w:lang w:val="fr-FR" w:eastAsia="fr-FR"/>
              </w:rPr>
              <w:t> </w:t>
            </w:r>
          </w:p>
        </w:tc>
        <w:tc>
          <w:tcPr>
            <w:tcW w:w="313" w:type="pct"/>
            <w:tcBorders>
              <w:top w:val="nil"/>
              <w:left w:val="nil"/>
              <w:bottom w:val="single" w:sz="4" w:space="0" w:color="auto"/>
              <w:right w:val="nil"/>
            </w:tcBorders>
            <w:shd w:val="clear" w:color="auto" w:fill="auto"/>
            <w:noWrap/>
            <w:vAlign w:val="bottom"/>
            <w:hideMark/>
          </w:tcPr>
          <w:p w14:paraId="586F6CEE" w14:textId="77777777" w:rsidR="00855702" w:rsidRPr="00855702" w:rsidRDefault="00855702" w:rsidP="00855702">
            <w:pPr>
              <w:jc w:val="center"/>
              <w:rPr>
                <w:rFonts w:eastAsia="Times New Roman"/>
                <w:color w:val="000000"/>
                <w:sz w:val="18"/>
                <w:szCs w:val="18"/>
                <w:lang w:val="fr-FR" w:eastAsia="fr-FR"/>
              </w:rPr>
            </w:pPr>
            <w:r w:rsidRPr="00855702">
              <w:rPr>
                <w:rFonts w:eastAsia="Times New Roman"/>
                <w:color w:val="000000"/>
                <w:sz w:val="18"/>
                <w:szCs w:val="18"/>
                <w:lang w:val="fr-FR" w:eastAsia="fr-FR"/>
              </w:rPr>
              <w:t>0.1</w:t>
            </w:r>
          </w:p>
        </w:tc>
        <w:tc>
          <w:tcPr>
            <w:tcW w:w="152" w:type="pct"/>
            <w:tcBorders>
              <w:top w:val="nil"/>
              <w:left w:val="nil"/>
              <w:bottom w:val="single" w:sz="4" w:space="0" w:color="auto"/>
              <w:right w:val="nil"/>
            </w:tcBorders>
            <w:shd w:val="clear" w:color="auto" w:fill="auto"/>
            <w:noWrap/>
            <w:vAlign w:val="bottom"/>
            <w:hideMark/>
          </w:tcPr>
          <w:p w14:paraId="45B2D3B5" w14:textId="77777777" w:rsidR="00855702" w:rsidRPr="00855702" w:rsidRDefault="00855702" w:rsidP="00855702">
            <w:pPr>
              <w:jc w:val="center"/>
              <w:rPr>
                <w:rFonts w:eastAsia="Times New Roman"/>
                <w:color w:val="000000"/>
                <w:sz w:val="18"/>
                <w:szCs w:val="18"/>
                <w:lang w:val="fr-FR" w:eastAsia="fr-FR"/>
              </w:rPr>
            </w:pPr>
            <w:r w:rsidRPr="00855702">
              <w:rPr>
                <w:rFonts w:eastAsia="Times New Roman"/>
                <w:color w:val="000000"/>
                <w:sz w:val="18"/>
                <w:szCs w:val="18"/>
                <w:lang w:val="fr-FR" w:eastAsia="fr-FR"/>
              </w:rPr>
              <w:t>0.1</w:t>
            </w:r>
          </w:p>
        </w:tc>
        <w:tc>
          <w:tcPr>
            <w:tcW w:w="71" w:type="pct"/>
            <w:tcBorders>
              <w:top w:val="nil"/>
              <w:left w:val="nil"/>
              <w:bottom w:val="single" w:sz="4" w:space="0" w:color="auto"/>
              <w:right w:val="nil"/>
            </w:tcBorders>
            <w:shd w:val="clear" w:color="auto" w:fill="auto"/>
            <w:noWrap/>
            <w:vAlign w:val="bottom"/>
            <w:hideMark/>
          </w:tcPr>
          <w:p w14:paraId="78709A25" w14:textId="77777777" w:rsidR="00855702" w:rsidRPr="00855702" w:rsidRDefault="00855702" w:rsidP="00855702">
            <w:pPr>
              <w:jc w:val="center"/>
              <w:rPr>
                <w:rFonts w:eastAsia="Times New Roman"/>
                <w:sz w:val="18"/>
                <w:szCs w:val="18"/>
                <w:lang w:val="fr-FR" w:eastAsia="fr-FR"/>
              </w:rPr>
            </w:pPr>
            <w:r w:rsidRPr="00855702">
              <w:rPr>
                <w:rFonts w:eastAsia="Times New Roman"/>
                <w:sz w:val="18"/>
                <w:szCs w:val="18"/>
                <w:lang w:val="fr-FR" w:eastAsia="fr-FR"/>
              </w:rPr>
              <w:t> </w:t>
            </w:r>
          </w:p>
        </w:tc>
        <w:tc>
          <w:tcPr>
            <w:tcW w:w="313" w:type="pct"/>
            <w:tcBorders>
              <w:top w:val="nil"/>
              <w:left w:val="nil"/>
              <w:bottom w:val="single" w:sz="4" w:space="0" w:color="auto"/>
              <w:right w:val="nil"/>
            </w:tcBorders>
            <w:shd w:val="clear" w:color="auto" w:fill="auto"/>
            <w:noWrap/>
            <w:vAlign w:val="bottom"/>
            <w:hideMark/>
          </w:tcPr>
          <w:p w14:paraId="12D68404" w14:textId="77777777" w:rsidR="00855702" w:rsidRPr="00855702" w:rsidRDefault="00855702" w:rsidP="00855702">
            <w:pPr>
              <w:jc w:val="center"/>
              <w:rPr>
                <w:rFonts w:eastAsia="Times New Roman"/>
                <w:color w:val="000000"/>
                <w:sz w:val="18"/>
                <w:szCs w:val="18"/>
                <w:lang w:val="fr-FR" w:eastAsia="fr-FR"/>
              </w:rPr>
            </w:pPr>
            <w:r w:rsidRPr="00855702">
              <w:rPr>
                <w:rFonts w:eastAsia="Times New Roman"/>
                <w:color w:val="000000"/>
                <w:sz w:val="18"/>
                <w:szCs w:val="18"/>
                <w:lang w:val="fr-FR" w:eastAsia="fr-FR"/>
              </w:rPr>
              <w:t>0.1</w:t>
            </w:r>
          </w:p>
        </w:tc>
        <w:tc>
          <w:tcPr>
            <w:tcW w:w="152" w:type="pct"/>
            <w:tcBorders>
              <w:top w:val="nil"/>
              <w:left w:val="nil"/>
              <w:bottom w:val="single" w:sz="4" w:space="0" w:color="auto"/>
              <w:right w:val="nil"/>
            </w:tcBorders>
            <w:shd w:val="clear" w:color="auto" w:fill="auto"/>
            <w:noWrap/>
            <w:vAlign w:val="bottom"/>
            <w:hideMark/>
          </w:tcPr>
          <w:p w14:paraId="4A93499F" w14:textId="77777777" w:rsidR="00855702" w:rsidRPr="00855702" w:rsidRDefault="00855702" w:rsidP="00855702">
            <w:pPr>
              <w:jc w:val="center"/>
              <w:rPr>
                <w:rFonts w:eastAsia="Times New Roman"/>
                <w:color w:val="000000"/>
                <w:sz w:val="18"/>
                <w:szCs w:val="18"/>
                <w:lang w:val="fr-FR" w:eastAsia="fr-FR"/>
              </w:rPr>
            </w:pPr>
            <w:r w:rsidRPr="00855702">
              <w:rPr>
                <w:rFonts w:eastAsia="Times New Roman"/>
                <w:color w:val="000000"/>
                <w:sz w:val="18"/>
                <w:szCs w:val="18"/>
                <w:lang w:val="fr-FR" w:eastAsia="fr-FR"/>
              </w:rPr>
              <w:t>0.1</w:t>
            </w:r>
          </w:p>
        </w:tc>
        <w:tc>
          <w:tcPr>
            <w:tcW w:w="71" w:type="pct"/>
            <w:tcBorders>
              <w:top w:val="nil"/>
              <w:left w:val="nil"/>
              <w:bottom w:val="single" w:sz="4" w:space="0" w:color="auto"/>
              <w:right w:val="nil"/>
            </w:tcBorders>
            <w:shd w:val="clear" w:color="auto" w:fill="auto"/>
            <w:noWrap/>
            <w:vAlign w:val="bottom"/>
            <w:hideMark/>
          </w:tcPr>
          <w:p w14:paraId="0F7C2D22" w14:textId="77777777" w:rsidR="00855702" w:rsidRPr="00855702" w:rsidRDefault="00855702" w:rsidP="00855702">
            <w:pPr>
              <w:jc w:val="center"/>
              <w:rPr>
                <w:rFonts w:eastAsia="Times New Roman"/>
                <w:sz w:val="18"/>
                <w:szCs w:val="18"/>
                <w:lang w:val="fr-FR" w:eastAsia="fr-FR"/>
              </w:rPr>
            </w:pPr>
            <w:r w:rsidRPr="00855702">
              <w:rPr>
                <w:rFonts w:eastAsia="Times New Roman"/>
                <w:sz w:val="18"/>
                <w:szCs w:val="18"/>
                <w:lang w:val="fr-FR" w:eastAsia="fr-FR"/>
              </w:rPr>
              <w:t> </w:t>
            </w:r>
          </w:p>
        </w:tc>
        <w:tc>
          <w:tcPr>
            <w:tcW w:w="295" w:type="pct"/>
            <w:tcBorders>
              <w:top w:val="nil"/>
              <w:left w:val="nil"/>
              <w:bottom w:val="single" w:sz="4" w:space="0" w:color="auto"/>
              <w:right w:val="nil"/>
            </w:tcBorders>
            <w:shd w:val="clear" w:color="auto" w:fill="auto"/>
            <w:noWrap/>
            <w:vAlign w:val="bottom"/>
            <w:hideMark/>
          </w:tcPr>
          <w:p w14:paraId="29DC390F" w14:textId="77777777" w:rsidR="00855702" w:rsidRPr="00855702" w:rsidRDefault="00855702" w:rsidP="00855702">
            <w:pPr>
              <w:jc w:val="center"/>
              <w:rPr>
                <w:rFonts w:eastAsia="Times New Roman"/>
                <w:color w:val="000000"/>
                <w:sz w:val="18"/>
                <w:szCs w:val="18"/>
                <w:lang w:val="fr-FR" w:eastAsia="fr-FR"/>
              </w:rPr>
            </w:pPr>
            <w:r w:rsidRPr="00855702">
              <w:rPr>
                <w:rFonts w:eastAsia="Times New Roman"/>
                <w:color w:val="000000"/>
                <w:sz w:val="18"/>
                <w:szCs w:val="18"/>
                <w:lang w:val="fr-FR" w:eastAsia="fr-FR"/>
              </w:rPr>
              <w:t>0.1</w:t>
            </w:r>
          </w:p>
        </w:tc>
        <w:tc>
          <w:tcPr>
            <w:tcW w:w="171" w:type="pct"/>
            <w:tcBorders>
              <w:top w:val="nil"/>
              <w:left w:val="nil"/>
              <w:bottom w:val="single" w:sz="4" w:space="0" w:color="auto"/>
              <w:right w:val="nil"/>
            </w:tcBorders>
            <w:shd w:val="clear" w:color="auto" w:fill="auto"/>
            <w:noWrap/>
            <w:vAlign w:val="bottom"/>
            <w:hideMark/>
          </w:tcPr>
          <w:p w14:paraId="0085C7C6" w14:textId="77777777" w:rsidR="00855702" w:rsidRPr="00855702" w:rsidRDefault="00855702" w:rsidP="00855702">
            <w:pPr>
              <w:jc w:val="center"/>
              <w:rPr>
                <w:rFonts w:eastAsia="Times New Roman"/>
                <w:color w:val="000000"/>
                <w:sz w:val="18"/>
                <w:szCs w:val="18"/>
                <w:lang w:val="fr-FR" w:eastAsia="fr-FR"/>
              </w:rPr>
            </w:pPr>
            <w:r w:rsidRPr="00855702">
              <w:rPr>
                <w:rFonts w:eastAsia="Times New Roman"/>
                <w:color w:val="000000"/>
                <w:sz w:val="18"/>
                <w:szCs w:val="18"/>
                <w:lang w:val="fr-FR" w:eastAsia="fr-FR"/>
              </w:rPr>
              <w:t>0.1</w:t>
            </w:r>
          </w:p>
        </w:tc>
        <w:tc>
          <w:tcPr>
            <w:tcW w:w="71" w:type="pct"/>
            <w:tcBorders>
              <w:top w:val="nil"/>
              <w:left w:val="nil"/>
              <w:bottom w:val="single" w:sz="4" w:space="0" w:color="auto"/>
              <w:right w:val="nil"/>
            </w:tcBorders>
            <w:shd w:val="clear" w:color="auto" w:fill="auto"/>
            <w:noWrap/>
            <w:vAlign w:val="bottom"/>
            <w:hideMark/>
          </w:tcPr>
          <w:p w14:paraId="274DA9CF" w14:textId="77777777" w:rsidR="00855702" w:rsidRPr="00855702" w:rsidRDefault="00855702" w:rsidP="00855702">
            <w:pPr>
              <w:jc w:val="center"/>
              <w:rPr>
                <w:rFonts w:eastAsia="Times New Roman"/>
                <w:sz w:val="18"/>
                <w:szCs w:val="18"/>
                <w:lang w:val="fr-FR" w:eastAsia="fr-FR"/>
              </w:rPr>
            </w:pPr>
            <w:r w:rsidRPr="00855702">
              <w:rPr>
                <w:rFonts w:eastAsia="Times New Roman"/>
                <w:sz w:val="18"/>
                <w:szCs w:val="18"/>
                <w:lang w:val="fr-FR" w:eastAsia="fr-FR"/>
              </w:rPr>
              <w:t> </w:t>
            </w:r>
          </w:p>
        </w:tc>
        <w:tc>
          <w:tcPr>
            <w:tcW w:w="314" w:type="pct"/>
            <w:tcBorders>
              <w:top w:val="nil"/>
              <w:left w:val="nil"/>
              <w:bottom w:val="single" w:sz="4" w:space="0" w:color="auto"/>
              <w:right w:val="nil"/>
            </w:tcBorders>
            <w:shd w:val="clear" w:color="auto" w:fill="auto"/>
            <w:noWrap/>
            <w:vAlign w:val="bottom"/>
            <w:hideMark/>
          </w:tcPr>
          <w:p w14:paraId="69782A7D" w14:textId="77777777" w:rsidR="00855702" w:rsidRPr="00855702" w:rsidRDefault="00855702" w:rsidP="00855702">
            <w:pPr>
              <w:jc w:val="center"/>
              <w:rPr>
                <w:rFonts w:eastAsia="Times New Roman"/>
                <w:color w:val="000000"/>
                <w:sz w:val="18"/>
                <w:szCs w:val="18"/>
                <w:lang w:val="fr-FR" w:eastAsia="fr-FR"/>
              </w:rPr>
            </w:pPr>
            <w:r w:rsidRPr="00855702">
              <w:rPr>
                <w:rFonts w:eastAsia="Times New Roman"/>
                <w:color w:val="000000"/>
                <w:sz w:val="18"/>
                <w:szCs w:val="18"/>
                <w:lang w:val="fr-FR" w:eastAsia="fr-FR"/>
              </w:rPr>
              <w:t>0.1</w:t>
            </w:r>
          </w:p>
        </w:tc>
        <w:tc>
          <w:tcPr>
            <w:tcW w:w="152" w:type="pct"/>
            <w:tcBorders>
              <w:top w:val="nil"/>
              <w:left w:val="nil"/>
              <w:bottom w:val="single" w:sz="4" w:space="0" w:color="auto"/>
              <w:right w:val="nil"/>
            </w:tcBorders>
            <w:shd w:val="clear" w:color="auto" w:fill="auto"/>
            <w:noWrap/>
            <w:vAlign w:val="bottom"/>
            <w:hideMark/>
          </w:tcPr>
          <w:p w14:paraId="4202DCE8" w14:textId="77777777" w:rsidR="00855702" w:rsidRPr="00855702" w:rsidRDefault="00855702" w:rsidP="00855702">
            <w:pPr>
              <w:jc w:val="center"/>
              <w:rPr>
                <w:rFonts w:eastAsia="Times New Roman"/>
                <w:color w:val="000000"/>
                <w:sz w:val="18"/>
                <w:szCs w:val="18"/>
                <w:lang w:val="fr-FR" w:eastAsia="fr-FR"/>
              </w:rPr>
            </w:pPr>
            <w:r w:rsidRPr="00855702">
              <w:rPr>
                <w:rFonts w:eastAsia="Times New Roman"/>
                <w:color w:val="000000"/>
                <w:sz w:val="18"/>
                <w:szCs w:val="18"/>
                <w:lang w:val="fr-FR" w:eastAsia="fr-FR"/>
              </w:rPr>
              <w:t>0.1</w:t>
            </w:r>
          </w:p>
        </w:tc>
        <w:tc>
          <w:tcPr>
            <w:tcW w:w="71" w:type="pct"/>
            <w:tcBorders>
              <w:top w:val="nil"/>
              <w:left w:val="nil"/>
              <w:bottom w:val="single" w:sz="4" w:space="0" w:color="auto"/>
              <w:right w:val="nil"/>
            </w:tcBorders>
            <w:shd w:val="clear" w:color="auto" w:fill="auto"/>
            <w:noWrap/>
            <w:vAlign w:val="bottom"/>
            <w:hideMark/>
          </w:tcPr>
          <w:p w14:paraId="02E18A33" w14:textId="77777777" w:rsidR="00855702" w:rsidRPr="00855702" w:rsidRDefault="00855702" w:rsidP="00855702">
            <w:pPr>
              <w:jc w:val="center"/>
              <w:rPr>
                <w:rFonts w:eastAsia="Times New Roman"/>
                <w:sz w:val="18"/>
                <w:szCs w:val="18"/>
                <w:lang w:val="fr-FR" w:eastAsia="fr-FR"/>
              </w:rPr>
            </w:pPr>
            <w:r w:rsidRPr="00855702">
              <w:rPr>
                <w:rFonts w:eastAsia="Times New Roman"/>
                <w:sz w:val="18"/>
                <w:szCs w:val="18"/>
                <w:lang w:val="fr-FR" w:eastAsia="fr-FR"/>
              </w:rPr>
              <w:t> </w:t>
            </w:r>
          </w:p>
        </w:tc>
        <w:tc>
          <w:tcPr>
            <w:tcW w:w="314" w:type="pct"/>
            <w:tcBorders>
              <w:top w:val="nil"/>
              <w:left w:val="nil"/>
              <w:bottom w:val="single" w:sz="4" w:space="0" w:color="auto"/>
              <w:right w:val="nil"/>
            </w:tcBorders>
            <w:shd w:val="clear" w:color="auto" w:fill="auto"/>
            <w:noWrap/>
            <w:vAlign w:val="bottom"/>
            <w:hideMark/>
          </w:tcPr>
          <w:p w14:paraId="217F78CE" w14:textId="77777777" w:rsidR="00855702" w:rsidRPr="00855702" w:rsidRDefault="00855702" w:rsidP="00855702">
            <w:pPr>
              <w:jc w:val="center"/>
              <w:rPr>
                <w:rFonts w:eastAsia="Times New Roman"/>
                <w:color w:val="000000"/>
                <w:sz w:val="18"/>
                <w:szCs w:val="18"/>
                <w:lang w:val="fr-FR" w:eastAsia="fr-FR"/>
              </w:rPr>
            </w:pPr>
            <w:r w:rsidRPr="00855702">
              <w:rPr>
                <w:rFonts w:eastAsia="Times New Roman"/>
                <w:color w:val="000000"/>
                <w:sz w:val="18"/>
                <w:szCs w:val="18"/>
                <w:lang w:val="fr-FR" w:eastAsia="fr-FR"/>
              </w:rPr>
              <w:t>0.1</w:t>
            </w:r>
          </w:p>
        </w:tc>
        <w:tc>
          <w:tcPr>
            <w:tcW w:w="144" w:type="pct"/>
            <w:tcBorders>
              <w:top w:val="nil"/>
              <w:left w:val="nil"/>
              <w:bottom w:val="single" w:sz="4" w:space="0" w:color="auto"/>
              <w:right w:val="nil"/>
            </w:tcBorders>
            <w:shd w:val="clear" w:color="auto" w:fill="auto"/>
            <w:noWrap/>
            <w:vAlign w:val="bottom"/>
            <w:hideMark/>
          </w:tcPr>
          <w:p w14:paraId="324A4C1C" w14:textId="77777777" w:rsidR="00855702" w:rsidRPr="00855702" w:rsidRDefault="00855702" w:rsidP="00855702">
            <w:pPr>
              <w:jc w:val="center"/>
              <w:rPr>
                <w:rFonts w:eastAsia="Times New Roman"/>
                <w:color w:val="000000"/>
                <w:sz w:val="18"/>
                <w:szCs w:val="18"/>
                <w:lang w:val="fr-FR" w:eastAsia="fr-FR"/>
              </w:rPr>
            </w:pPr>
            <w:r w:rsidRPr="00855702">
              <w:rPr>
                <w:rFonts w:eastAsia="Times New Roman"/>
                <w:color w:val="000000"/>
                <w:sz w:val="18"/>
                <w:szCs w:val="18"/>
                <w:lang w:val="fr-FR" w:eastAsia="fr-FR"/>
              </w:rPr>
              <w:t>0.1</w:t>
            </w:r>
          </w:p>
        </w:tc>
      </w:tr>
    </w:tbl>
    <w:p w14:paraId="3771DDC4" w14:textId="77777777" w:rsidR="00855702" w:rsidRDefault="00855702" w:rsidP="008E3798">
      <w:pPr>
        <w:tabs>
          <w:tab w:val="left" w:pos="912"/>
          <w:tab w:val="left" w:pos="1416"/>
          <w:tab w:val="left" w:pos="2124"/>
          <w:tab w:val="left" w:pos="2832"/>
          <w:tab w:val="left" w:pos="3540"/>
          <w:tab w:val="left" w:pos="4248"/>
          <w:tab w:val="left" w:pos="5903"/>
        </w:tabs>
        <w:spacing w:after="120"/>
        <w:jc w:val="both"/>
        <w:rPr>
          <w:sz w:val="24"/>
          <w:szCs w:val="24"/>
        </w:rPr>
      </w:pPr>
    </w:p>
    <w:p w14:paraId="50EF5971" w14:textId="77777777" w:rsidR="00A2755C" w:rsidRDefault="00A2755C" w:rsidP="008E3798">
      <w:pPr>
        <w:tabs>
          <w:tab w:val="left" w:pos="912"/>
          <w:tab w:val="left" w:pos="1416"/>
          <w:tab w:val="left" w:pos="2124"/>
          <w:tab w:val="left" w:pos="2832"/>
          <w:tab w:val="left" w:pos="3540"/>
          <w:tab w:val="left" w:pos="4248"/>
          <w:tab w:val="left" w:pos="5903"/>
        </w:tabs>
        <w:spacing w:after="120"/>
        <w:jc w:val="both"/>
        <w:rPr>
          <w:sz w:val="24"/>
          <w:szCs w:val="24"/>
        </w:rPr>
      </w:pPr>
    </w:p>
    <w:p w14:paraId="1D570F56" w14:textId="77777777" w:rsidR="00855702" w:rsidRDefault="00855702" w:rsidP="008E3798">
      <w:pPr>
        <w:tabs>
          <w:tab w:val="left" w:pos="912"/>
          <w:tab w:val="left" w:pos="1416"/>
          <w:tab w:val="left" w:pos="2124"/>
          <w:tab w:val="left" w:pos="2832"/>
          <w:tab w:val="left" w:pos="3540"/>
          <w:tab w:val="left" w:pos="4248"/>
          <w:tab w:val="left" w:pos="5903"/>
        </w:tabs>
        <w:spacing w:after="120"/>
        <w:jc w:val="both"/>
        <w:rPr>
          <w:sz w:val="24"/>
          <w:szCs w:val="24"/>
        </w:rPr>
        <w:sectPr w:rsidR="00855702" w:rsidSect="00855702">
          <w:pgSz w:w="15840" w:h="12240" w:orient="landscape"/>
          <w:pgMar w:top="1440" w:right="1440" w:bottom="1440" w:left="1440" w:header="432" w:footer="720" w:gutter="0"/>
          <w:cols w:space="720"/>
          <w:docGrid w:linePitch="360"/>
        </w:sectPr>
      </w:pPr>
    </w:p>
    <w:p w14:paraId="77ECA78D" w14:textId="4FEEF5C3" w:rsidR="00E313B9" w:rsidRDefault="00E313B9" w:rsidP="008E3798">
      <w:pPr>
        <w:tabs>
          <w:tab w:val="left" w:pos="912"/>
          <w:tab w:val="left" w:pos="1416"/>
          <w:tab w:val="left" w:pos="2124"/>
          <w:tab w:val="left" w:pos="2832"/>
          <w:tab w:val="left" w:pos="3540"/>
          <w:tab w:val="left" w:pos="4248"/>
          <w:tab w:val="left" w:pos="5903"/>
        </w:tabs>
        <w:spacing w:after="120"/>
        <w:jc w:val="both"/>
        <w:rPr>
          <w:sz w:val="24"/>
          <w:szCs w:val="24"/>
        </w:rPr>
      </w:pPr>
    </w:p>
    <w:p w14:paraId="3272C819" w14:textId="3FE3D68F" w:rsidR="00AC4D88" w:rsidRDefault="00AC4D88" w:rsidP="008E3798">
      <w:pPr>
        <w:tabs>
          <w:tab w:val="left" w:pos="912"/>
          <w:tab w:val="left" w:pos="1416"/>
          <w:tab w:val="left" w:pos="2124"/>
          <w:tab w:val="left" w:pos="2832"/>
          <w:tab w:val="left" w:pos="3540"/>
          <w:tab w:val="left" w:pos="4248"/>
          <w:tab w:val="left" w:pos="5903"/>
        </w:tabs>
        <w:spacing w:after="120"/>
        <w:jc w:val="both"/>
        <w:rPr>
          <w:sz w:val="24"/>
          <w:szCs w:val="24"/>
        </w:rPr>
      </w:pPr>
      <w:commentRangeStart w:id="53"/>
      <w:r>
        <w:rPr>
          <w:noProof/>
          <w:sz w:val="24"/>
          <w:szCs w:val="24"/>
          <w:lang w:val="en-GB" w:eastAsia="en-GB"/>
        </w:rPr>
        <w:drawing>
          <wp:inline distT="0" distB="0" distL="0" distR="0" wp14:anchorId="4C9A68DF" wp14:editId="2E5659BA">
            <wp:extent cx="4591614" cy="7121504"/>
            <wp:effectExtent l="0" t="0" r="6350" b="0"/>
            <wp:docPr id="9" name="Image 9" descr="Sans titre:Users:MarinePaquet:Documents:PhD:Sujet Basaltes - Stage M2:Papiers:Majeurs &amp; Traces:Figures:Figure_SMS6-5-7_fin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Sans titre:Users:MarinePaquet:Documents:PhD:Sujet Basaltes - Stage M2:Papiers:Majeurs &amp; Traces:Figures:Figure_SMS6-5-7_final.jpg"/>
                    <pic:cNvPicPr>
                      <a:picLocks noChangeAspect="1" noChangeArrowheads="1"/>
                    </pic:cNvPicPr>
                  </pic:nvPicPr>
                  <pic:blipFill rotWithShape="1">
                    <a:blip r:embed="rId22">
                      <a:extLst>
                        <a:ext uri="{28A0092B-C50C-407E-A947-70E740481C1C}">
                          <a14:useLocalDpi xmlns:a14="http://schemas.microsoft.com/office/drawing/2010/main" val="0"/>
                        </a:ext>
                      </a:extLst>
                    </a:blip>
                    <a:srcRect/>
                    <a:stretch/>
                  </pic:blipFill>
                  <pic:spPr bwMode="auto">
                    <a:xfrm>
                      <a:off x="0" y="0"/>
                      <a:ext cx="4592024" cy="7122140"/>
                    </a:xfrm>
                    <a:prstGeom prst="rect">
                      <a:avLst/>
                    </a:prstGeom>
                    <a:noFill/>
                    <a:ln>
                      <a:noFill/>
                    </a:ln>
                    <a:extLst>
                      <a:ext uri="{53640926-AAD7-44D8-BBD7-CCE9431645EC}">
                        <a14:shadowObscured xmlns:a14="http://schemas.microsoft.com/office/drawing/2010/main"/>
                      </a:ext>
                    </a:extLst>
                  </pic:spPr>
                </pic:pic>
              </a:graphicData>
            </a:graphic>
          </wp:inline>
        </w:drawing>
      </w:r>
      <w:commentRangeEnd w:id="53"/>
      <w:r w:rsidR="002B1DB5">
        <w:rPr>
          <w:rStyle w:val="CommentReference"/>
          <w:rFonts w:asciiTheme="minorHAnsi" w:eastAsiaTheme="minorEastAsia" w:hAnsiTheme="minorHAnsi" w:cstheme="minorBidi"/>
          <w:lang w:val="fr-FR" w:eastAsia="fr-FR"/>
        </w:rPr>
        <w:commentReference w:id="53"/>
      </w:r>
    </w:p>
    <w:p w14:paraId="78732C8A" w14:textId="2EBE4F19" w:rsidR="00AC4D88" w:rsidRPr="00AC4D88" w:rsidRDefault="00AC4D88" w:rsidP="008E3798">
      <w:pPr>
        <w:tabs>
          <w:tab w:val="left" w:pos="912"/>
          <w:tab w:val="left" w:pos="1416"/>
          <w:tab w:val="left" w:pos="2124"/>
          <w:tab w:val="left" w:pos="2832"/>
          <w:tab w:val="left" w:pos="3540"/>
          <w:tab w:val="left" w:pos="4248"/>
          <w:tab w:val="left" w:pos="5903"/>
        </w:tabs>
        <w:spacing w:after="120"/>
        <w:jc w:val="both"/>
        <w:rPr>
          <w:sz w:val="32"/>
          <w:szCs w:val="24"/>
        </w:rPr>
      </w:pPr>
      <w:proofErr w:type="gramStart"/>
      <w:r w:rsidRPr="00AC4D88">
        <w:rPr>
          <w:b/>
          <w:sz w:val="24"/>
        </w:rPr>
        <w:t>Figure 9</w:t>
      </w:r>
      <w:r w:rsidRPr="00AC4D88">
        <w:rPr>
          <w:sz w:val="24"/>
        </w:rPr>
        <w:t>.</w:t>
      </w:r>
      <w:proofErr w:type="gramEnd"/>
      <w:r>
        <w:rPr>
          <w:sz w:val="24"/>
        </w:rPr>
        <w:t xml:space="preserve"> </w:t>
      </w:r>
      <w:proofErr w:type="gramStart"/>
      <w:r w:rsidRPr="00AC4D88">
        <w:rPr>
          <w:sz w:val="24"/>
        </w:rPr>
        <w:t>Plagioclase compositional variations in samples of the plagioclase-bearing ultramafic to gabbroic suite.</w:t>
      </w:r>
      <w:proofErr w:type="gramEnd"/>
      <w:r w:rsidRPr="00AC4D88">
        <w:rPr>
          <w:sz w:val="24"/>
        </w:rPr>
        <w:t xml:space="preserve"> </w:t>
      </w:r>
      <w:r w:rsidRPr="00AC4D88">
        <w:rPr>
          <w:b/>
          <w:sz w:val="24"/>
        </w:rPr>
        <w:t>(a)</w:t>
      </w:r>
      <w:r w:rsidRPr="00AC4D88">
        <w:rPr>
          <w:sz w:val="24"/>
        </w:rPr>
        <w:t xml:space="preserve"> </w:t>
      </w:r>
      <w:commentRangeStart w:id="54"/>
      <w:r w:rsidRPr="00AC4D88">
        <w:rPr>
          <w:sz w:val="24"/>
        </w:rPr>
        <w:t>Plagioclase K</w:t>
      </w:r>
      <w:r w:rsidRPr="00AC4D88">
        <w:rPr>
          <w:sz w:val="24"/>
          <w:vertAlign w:val="subscript"/>
        </w:rPr>
        <w:t>2</w:t>
      </w:r>
      <w:r w:rsidRPr="00AC4D88">
        <w:rPr>
          <w:sz w:val="24"/>
        </w:rPr>
        <w:t xml:space="preserve">O content as a function of </w:t>
      </w:r>
      <w:proofErr w:type="gramStart"/>
      <w:r w:rsidRPr="00AC4D88">
        <w:rPr>
          <w:sz w:val="24"/>
        </w:rPr>
        <w:t>An</w:t>
      </w:r>
      <w:proofErr w:type="gramEnd"/>
      <w:r w:rsidRPr="00AC4D88">
        <w:rPr>
          <w:sz w:val="24"/>
        </w:rPr>
        <w:t xml:space="preserve"> content. Diamond data point corresponds to the average composition of several plagioclase grains in each sample (n values in Table </w:t>
      </w:r>
      <w:r w:rsidR="00EC21E5">
        <w:rPr>
          <w:sz w:val="24"/>
        </w:rPr>
        <w:t>5</w:t>
      </w:r>
      <w:r w:rsidRPr="00AC4D88">
        <w:rPr>
          <w:sz w:val="24"/>
        </w:rPr>
        <w:t xml:space="preserve">). Error bars: ±1 std. Samples for which </w:t>
      </w:r>
      <w:r w:rsidR="00377761">
        <w:rPr>
          <w:sz w:val="24"/>
        </w:rPr>
        <w:t xml:space="preserve">we analyzed </w:t>
      </w:r>
      <w:r w:rsidRPr="00AC4D88">
        <w:rPr>
          <w:sz w:val="24"/>
        </w:rPr>
        <w:t xml:space="preserve">plagioclase and/or clinopyroxene </w:t>
      </w:r>
      <w:r w:rsidRPr="00AC4D88">
        <w:rPr>
          <w:sz w:val="24"/>
        </w:rPr>
        <w:lastRenderedPageBreak/>
        <w:t xml:space="preserve">trace element data are available are shown </w:t>
      </w:r>
      <w:commentRangeEnd w:id="54"/>
      <w:r w:rsidR="002B1DB5">
        <w:rPr>
          <w:rStyle w:val="CommentReference"/>
          <w:rFonts w:asciiTheme="minorHAnsi" w:eastAsiaTheme="minorEastAsia" w:hAnsiTheme="minorHAnsi" w:cstheme="minorBidi"/>
          <w:lang w:val="fr-FR" w:eastAsia="fr-FR"/>
        </w:rPr>
        <w:commentReference w:id="54"/>
      </w:r>
      <w:r w:rsidRPr="00AC4D88">
        <w:rPr>
          <w:sz w:val="24"/>
        </w:rPr>
        <w:t xml:space="preserve">as diamonds with a cross inside. Same symbols as in Figure 8. </w:t>
      </w:r>
      <w:r w:rsidRPr="00AC4D88">
        <w:rPr>
          <w:b/>
          <w:sz w:val="24"/>
        </w:rPr>
        <w:t>(b)</w:t>
      </w:r>
      <w:r w:rsidRPr="00AC4D88">
        <w:rPr>
          <w:sz w:val="24"/>
        </w:rPr>
        <w:t xml:space="preserve"> Line drawing showing mineral modal abundances (plagioclase or altered plagioclase in grey, olivine or serpentine after olivine in green, orthopyroxene or serpentine after orthopyroxene in blue, clinopyroxene in orange) in three orthogonal thin sections cut in sample SMS6-5-7. Plagioclase abundances in this sample vary significantly over scales of a few centimeters: modal mineralogy corresponds to a plagioclase-bearing websterite in thin section A (light blue), and to a gabbro</w:t>
      </w:r>
      <w:r w:rsidR="00617EB5">
        <w:rPr>
          <w:sz w:val="24"/>
        </w:rPr>
        <w:t>norite</w:t>
      </w:r>
      <w:r w:rsidRPr="00AC4D88">
        <w:rPr>
          <w:sz w:val="24"/>
        </w:rPr>
        <w:t xml:space="preserve"> in thin section B (dark blue). Plagioclase occurs as small interstitial grains in thin section </w:t>
      </w:r>
      <w:proofErr w:type="gramStart"/>
      <w:r w:rsidRPr="00AC4D88">
        <w:rPr>
          <w:sz w:val="24"/>
        </w:rPr>
        <w:t>A,</w:t>
      </w:r>
      <w:proofErr w:type="gramEnd"/>
      <w:r w:rsidRPr="00AC4D88">
        <w:rPr>
          <w:sz w:val="24"/>
        </w:rPr>
        <w:t xml:space="preserve"> and as small inclusions in clinopyroxene or as larger grains in thin section B. Dots correspond to microprobe measurements plotted in </w:t>
      </w:r>
      <w:r w:rsidRPr="00AC4D88">
        <w:rPr>
          <w:b/>
          <w:sz w:val="24"/>
        </w:rPr>
        <w:t>(c)</w:t>
      </w:r>
      <w:r w:rsidRPr="00AC4D88">
        <w:rPr>
          <w:sz w:val="24"/>
        </w:rPr>
        <w:t xml:space="preserve">. Small plagioclase grains (interstitial or inclusions in cpx) have higher </w:t>
      </w:r>
      <w:proofErr w:type="gramStart"/>
      <w:r w:rsidRPr="00AC4D88">
        <w:rPr>
          <w:sz w:val="24"/>
        </w:rPr>
        <w:t>An</w:t>
      </w:r>
      <w:proofErr w:type="gramEnd"/>
      <w:r w:rsidRPr="00AC4D88">
        <w:rPr>
          <w:sz w:val="24"/>
        </w:rPr>
        <w:t xml:space="preserve"> contents than the larger plagioclase grains. This spread of </w:t>
      </w:r>
      <w:proofErr w:type="gramStart"/>
      <w:r w:rsidRPr="00AC4D88">
        <w:rPr>
          <w:sz w:val="24"/>
        </w:rPr>
        <w:t>An</w:t>
      </w:r>
      <w:proofErr w:type="gramEnd"/>
      <w:r w:rsidRPr="00AC4D88">
        <w:rPr>
          <w:sz w:val="24"/>
        </w:rPr>
        <w:t xml:space="preserve"> contents explains the large standard deviation obtained for the average plagioclase An content in this sample (diagram a).</w:t>
      </w:r>
    </w:p>
    <w:p w14:paraId="75809294" w14:textId="77777777" w:rsidR="00AC4D88" w:rsidRPr="00022B05" w:rsidRDefault="00AC4D88" w:rsidP="008E3798">
      <w:pPr>
        <w:tabs>
          <w:tab w:val="left" w:pos="912"/>
          <w:tab w:val="left" w:pos="1416"/>
          <w:tab w:val="left" w:pos="2124"/>
          <w:tab w:val="left" w:pos="2832"/>
          <w:tab w:val="left" w:pos="3540"/>
          <w:tab w:val="left" w:pos="4248"/>
          <w:tab w:val="left" w:pos="5903"/>
        </w:tabs>
        <w:spacing w:after="120"/>
        <w:jc w:val="both"/>
        <w:rPr>
          <w:rStyle w:val="Strong"/>
          <w:b w:val="0"/>
          <w:bCs w:val="0"/>
          <w:sz w:val="24"/>
          <w:szCs w:val="24"/>
        </w:rPr>
      </w:pPr>
    </w:p>
    <w:p w14:paraId="595F754C" w14:textId="2235C674" w:rsidR="008E3798" w:rsidRPr="00022B05" w:rsidRDefault="008E3798" w:rsidP="008E3798">
      <w:pPr>
        <w:tabs>
          <w:tab w:val="left" w:pos="912"/>
          <w:tab w:val="left" w:pos="1416"/>
          <w:tab w:val="left" w:pos="2124"/>
          <w:tab w:val="left" w:pos="2832"/>
          <w:tab w:val="left" w:pos="3540"/>
          <w:tab w:val="left" w:pos="4248"/>
          <w:tab w:val="left" w:pos="5903"/>
        </w:tabs>
        <w:spacing w:after="120"/>
        <w:jc w:val="both"/>
        <w:rPr>
          <w:rStyle w:val="Strong"/>
          <w:b w:val="0"/>
          <w:sz w:val="24"/>
          <w:szCs w:val="24"/>
        </w:rPr>
      </w:pPr>
      <w:r w:rsidRPr="00022B05">
        <w:rPr>
          <w:rStyle w:val="Strong"/>
          <w:b w:val="0"/>
          <w:sz w:val="24"/>
          <w:szCs w:val="24"/>
        </w:rPr>
        <w:tab/>
      </w:r>
      <w:proofErr w:type="gramStart"/>
      <w:r w:rsidR="00B161A5" w:rsidRPr="00120E5F">
        <w:rPr>
          <w:rStyle w:val="Strong"/>
          <w:b w:val="0"/>
          <w:sz w:val="24"/>
          <w:szCs w:val="24"/>
          <w:u w:val="single"/>
        </w:rPr>
        <w:t>Clinopyroxene.</w:t>
      </w:r>
      <w:proofErr w:type="gramEnd"/>
      <w:r w:rsidR="00B161A5">
        <w:rPr>
          <w:rStyle w:val="Strong"/>
          <w:b w:val="0"/>
          <w:sz w:val="24"/>
          <w:szCs w:val="24"/>
        </w:rPr>
        <w:t xml:space="preserve"> </w:t>
      </w:r>
      <w:r w:rsidRPr="00022B05">
        <w:rPr>
          <w:sz w:val="24"/>
          <w:szCs w:val="24"/>
        </w:rPr>
        <w:t>The Mg# of clinopyroxene remains in a very narrow range (88.</w:t>
      </w:r>
      <w:r w:rsidR="007D32AD">
        <w:rPr>
          <w:sz w:val="24"/>
          <w:szCs w:val="24"/>
        </w:rPr>
        <w:t>3</w:t>
      </w:r>
      <w:r w:rsidR="007D32AD" w:rsidRPr="00022B05">
        <w:rPr>
          <w:sz w:val="24"/>
          <w:szCs w:val="24"/>
        </w:rPr>
        <w:t xml:space="preserve"> </w:t>
      </w:r>
      <w:r w:rsidRPr="00022B05">
        <w:rPr>
          <w:sz w:val="24"/>
          <w:szCs w:val="24"/>
        </w:rPr>
        <w:t>to 90.</w:t>
      </w:r>
      <w:r w:rsidR="007D32AD">
        <w:rPr>
          <w:sz w:val="24"/>
          <w:szCs w:val="24"/>
        </w:rPr>
        <w:t>9</w:t>
      </w:r>
      <w:r w:rsidRPr="00022B05">
        <w:rPr>
          <w:sz w:val="24"/>
          <w:szCs w:val="24"/>
        </w:rPr>
        <w:t xml:space="preserve">%) over the wide range of plagioclase </w:t>
      </w:r>
      <w:proofErr w:type="gramStart"/>
      <w:r w:rsidRPr="00022B05">
        <w:rPr>
          <w:sz w:val="24"/>
          <w:szCs w:val="24"/>
        </w:rPr>
        <w:t>An</w:t>
      </w:r>
      <w:proofErr w:type="gramEnd"/>
      <w:r w:rsidRPr="00022B05">
        <w:rPr>
          <w:sz w:val="24"/>
          <w:szCs w:val="24"/>
        </w:rPr>
        <w:t xml:space="preserve"> contents (Figure 8a, Table </w:t>
      </w:r>
      <w:r w:rsidR="00EC21E5">
        <w:rPr>
          <w:sz w:val="24"/>
          <w:szCs w:val="24"/>
        </w:rPr>
        <w:t>6</w:t>
      </w:r>
      <w:r w:rsidRPr="00022B05">
        <w:rPr>
          <w:sz w:val="24"/>
          <w:szCs w:val="24"/>
        </w:rPr>
        <w:t xml:space="preserve">). This range of Mg# is similar to that of clinopyroxene measured in plagioclase-free residual lherzolites in the same region (between </w:t>
      </w:r>
      <w:r w:rsidR="00F15737">
        <w:rPr>
          <w:sz w:val="24"/>
          <w:szCs w:val="24"/>
        </w:rPr>
        <w:t>87.6</w:t>
      </w:r>
      <w:r w:rsidRPr="00022B05">
        <w:rPr>
          <w:sz w:val="24"/>
          <w:szCs w:val="24"/>
        </w:rPr>
        <w:t xml:space="preserve"> and </w:t>
      </w:r>
      <w:r w:rsidR="00F15737">
        <w:rPr>
          <w:sz w:val="24"/>
          <w:szCs w:val="24"/>
        </w:rPr>
        <w:t>93</w:t>
      </w:r>
      <w:r w:rsidRPr="00022B05">
        <w:rPr>
          <w:sz w:val="24"/>
          <w:szCs w:val="24"/>
        </w:rPr>
        <w:t xml:space="preserve">.2%; </w:t>
      </w:r>
      <w:r w:rsidR="00AC303B" w:rsidRPr="00022B05">
        <w:rPr>
          <w:sz w:val="24"/>
          <w:szCs w:val="24"/>
        </w:rPr>
        <w:t>[</w:t>
      </w:r>
      <w:r w:rsidRPr="00022B05">
        <w:rPr>
          <w:i/>
          <w:sz w:val="24"/>
          <w:szCs w:val="24"/>
        </w:rPr>
        <w:t>Seyler et al.</w:t>
      </w:r>
      <w:r w:rsidRPr="00022B05">
        <w:rPr>
          <w:sz w:val="24"/>
          <w:szCs w:val="24"/>
        </w:rPr>
        <w:t>, 2003</w:t>
      </w:r>
      <w:r w:rsidR="00AC303B" w:rsidRPr="00022B05">
        <w:rPr>
          <w:sz w:val="24"/>
          <w:szCs w:val="24"/>
        </w:rPr>
        <w:t>]</w:t>
      </w:r>
      <w:r w:rsidRPr="00022B05">
        <w:rPr>
          <w:sz w:val="24"/>
          <w:szCs w:val="24"/>
        </w:rPr>
        <w:t xml:space="preserve">). The </w:t>
      </w:r>
      <w:r w:rsidR="00617EB5">
        <w:rPr>
          <w:sz w:val="24"/>
          <w:szCs w:val="24"/>
        </w:rPr>
        <w:t>Cr</w:t>
      </w:r>
      <w:r w:rsidR="00617EB5" w:rsidRPr="00383843">
        <w:rPr>
          <w:sz w:val="24"/>
          <w:szCs w:val="24"/>
          <w:vertAlign w:val="subscript"/>
        </w:rPr>
        <w:t>2</w:t>
      </w:r>
      <w:r w:rsidR="00617EB5">
        <w:rPr>
          <w:sz w:val="24"/>
          <w:szCs w:val="24"/>
        </w:rPr>
        <w:t>O</w:t>
      </w:r>
      <w:r w:rsidR="00617EB5" w:rsidRPr="00383843">
        <w:rPr>
          <w:sz w:val="24"/>
          <w:szCs w:val="24"/>
          <w:vertAlign w:val="subscript"/>
        </w:rPr>
        <w:t>3</w:t>
      </w:r>
      <w:r w:rsidR="00617EB5">
        <w:rPr>
          <w:sz w:val="24"/>
          <w:szCs w:val="24"/>
        </w:rPr>
        <w:t xml:space="preserve"> </w:t>
      </w:r>
      <w:r w:rsidRPr="00022B05">
        <w:rPr>
          <w:sz w:val="24"/>
          <w:szCs w:val="24"/>
        </w:rPr>
        <w:t xml:space="preserve">content of clinopyroxenes in </w:t>
      </w:r>
      <w:r w:rsidR="00E55178">
        <w:rPr>
          <w:sz w:val="24"/>
          <w:szCs w:val="24"/>
        </w:rPr>
        <w:t>these</w:t>
      </w:r>
      <w:r w:rsidR="00E55178" w:rsidRPr="00022B05">
        <w:rPr>
          <w:sz w:val="24"/>
          <w:szCs w:val="24"/>
        </w:rPr>
        <w:t xml:space="preserve"> </w:t>
      </w:r>
      <w:r w:rsidRPr="00022B05">
        <w:rPr>
          <w:sz w:val="24"/>
          <w:szCs w:val="24"/>
        </w:rPr>
        <w:t xml:space="preserve">samples shows a greater variability (Figure 8b): </w:t>
      </w:r>
      <w:r w:rsidR="00B161A5">
        <w:rPr>
          <w:sz w:val="24"/>
          <w:szCs w:val="24"/>
        </w:rPr>
        <w:t>Cr</w:t>
      </w:r>
      <w:r w:rsidR="00B161A5" w:rsidRPr="00120E5F">
        <w:rPr>
          <w:sz w:val="24"/>
          <w:szCs w:val="24"/>
          <w:vertAlign w:val="subscript"/>
        </w:rPr>
        <w:t>2</w:t>
      </w:r>
      <w:r w:rsidR="00B161A5">
        <w:rPr>
          <w:sz w:val="24"/>
          <w:szCs w:val="24"/>
        </w:rPr>
        <w:t>O</w:t>
      </w:r>
      <w:r w:rsidR="00B161A5" w:rsidRPr="00120E5F">
        <w:rPr>
          <w:sz w:val="24"/>
          <w:szCs w:val="24"/>
          <w:vertAlign w:val="subscript"/>
        </w:rPr>
        <w:t>3</w:t>
      </w:r>
      <w:r w:rsidR="00B161A5">
        <w:rPr>
          <w:sz w:val="24"/>
          <w:szCs w:val="24"/>
        </w:rPr>
        <w:t xml:space="preserve"> </w:t>
      </w:r>
      <w:r w:rsidRPr="00022B05">
        <w:rPr>
          <w:sz w:val="24"/>
          <w:szCs w:val="24"/>
        </w:rPr>
        <w:t xml:space="preserve">values between </w:t>
      </w:r>
      <w:r w:rsidR="007D32AD">
        <w:rPr>
          <w:sz w:val="24"/>
          <w:szCs w:val="24"/>
        </w:rPr>
        <w:t>1.0</w:t>
      </w:r>
      <w:r w:rsidRPr="00022B05">
        <w:rPr>
          <w:sz w:val="24"/>
          <w:szCs w:val="24"/>
        </w:rPr>
        <w:t xml:space="preserve"> and 1.</w:t>
      </w:r>
      <w:r w:rsidR="007D32AD">
        <w:rPr>
          <w:sz w:val="24"/>
          <w:szCs w:val="24"/>
        </w:rPr>
        <w:t>3</w:t>
      </w:r>
      <w:r w:rsidRPr="00022B05">
        <w:rPr>
          <w:sz w:val="24"/>
          <w:szCs w:val="24"/>
        </w:rPr>
        <w:t xml:space="preserve"> wt% are measured in plagioclase-lherzolites, similar to values measured in clinopyroxenes from plagioclase-free residual lherzolites in the same region (between </w:t>
      </w:r>
      <w:r w:rsidR="00F15737">
        <w:rPr>
          <w:rStyle w:val="Strong"/>
          <w:b w:val="0"/>
          <w:sz w:val="24"/>
          <w:szCs w:val="24"/>
        </w:rPr>
        <w:t>0.</w:t>
      </w:r>
      <w:r w:rsidR="007D32AD">
        <w:rPr>
          <w:rStyle w:val="Strong"/>
          <w:b w:val="0"/>
          <w:sz w:val="24"/>
          <w:szCs w:val="24"/>
        </w:rPr>
        <w:t>5</w:t>
      </w:r>
      <w:r w:rsidRPr="00022B05">
        <w:rPr>
          <w:rStyle w:val="Strong"/>
          <w:b w:val="0"/>
          <w:sz w:val="24"/>
          <w:szCs w:val="24"/>
        </w:rPr>
        <w:t xml:space="preserve"> and 1.</w:t>
      </w:r>
      <w:r w:rsidR="00F15737">
        <w:rPr>
          <w:rStyle w:val="Strong"/>
          <w:b w:val="0"/>
          <w:sz w:val="24"/>
          <w:szCs w:val="24"/>
        </w:rPr>
        <w:t>8</w:t>
      </w:r>
      <w:r w:rsidR="00F15737" w:rsidRPr="00022B05">
        <w:rPr>
          <w:rStyle w:val="Strong"/>
          <w:b w:val="0"/>
          <w:sz w:val="24"/>
          <w:szCs w:val="24"/>
        </w:rPr>
        <w:t xml:space="preserve"> </w:t>
      </w:r>
      <w:r w:rsidRPr="00022B05">
        <w:rPr>
          <w:rStyle w:val="Strong"/>
          <w:b w:val="0"/>
          <w:sz w:val="24"/>
          <w:szCs w:val="24"/>
        </w:rPr>
        <w:t xml:space="preserve">wt%; </w:t>
      </w:r>
      <w:r w:rsidR="001123EC" w:rsidRPr="00022B05">
        <w:rPr>
          <w:rStyle w:val="Strong"/>
          <w:b w:val="0"/>
          <w:sz w:val="24"/>
          <w:szCs w:val="24"/>
        </w:rPr>
        <w:t>[</w:t>
      </w:r>
      <w:r w:rsidRPr="00022B05">
        <w:rPr>
          <w:i/>
          <w:sz w:val="24"/>
          <w:szCs w:val="24"/>
        </w:rPr>
        <w:t>Seyler et al.</w:t>
      </w:r>
      <w:r w:rsidRPr="00022B05">
        <w:rPr>
          <w:sz w:val="24"/>
          <w:szCs w:val="24"/>
        </w:rPr>
        <w:t>, 2003</w:t>
      </w:r>
      <w:r w:rsidR="001123EC" w:rsidRPr="00022B05">
        <w:rPr>
          <w:sz w:val="24"/>
          <w:szCs w:val="24"/>
        </w:rPr>
        <w:t>]</w:t>
      </w:r>
      <w:r w:rsidRPr="00022B05">
        <w:rPr>
          <w:sz w:val="24"/>
          <w:szCs w:val="24"/>
        </w:rPr>
        <w:t xml:space="preserve">). The </w:t>
      </w:r>
      <w:r w:rsidR="00120E5F">
        <w:rPr>
          <w:sz w:val="24"/>
          <w:szCs w:val="24"/>
        </w:rPr>
        <w:t>Cr</w:t>
      </w:r>
      <w:r w:rsidR="00120E5F" w:rsidRPr="00383843">
        <w:rPr>
          <w:sz w:val="24"/>
          <w:szCs w:val="24"/>
          <w:vertAlign w:val="subscript"/>
        </w:rPr>
        <w:t>2</w:t>
      </w:r>
      <w:r w:rsidR="00120E5F">
        <w:rPr>
          <w:sz w:val="24"/>
          <w:szCs w:val="24"/>
        </w:rPr>
        <w:t>O</w:t>
      </w:r>
      <w:r w:rsidR="00120E5F" w:rsidRPr="00383843">
        <w:rPr>
          <w:sz w:val="24"/>
          <w:szCs w:val="24"/>
          <w:vertAlign w:val="subscript"/>
        </w:rPr>
        <w:t>3</w:t>
      </w:r>
      <w:r w:rsidR="00120E5F">
        <w:rPr>
          <w:sz w:val="24"/>
          <w:szCs w:val="24"/>
        </w:rPr>
        <w:t xml:space="preserve"> </w:t>
      </w:r>
      <w:r w:rsidRPr="00022B05">
        <w:rPr>
          <w:sz w:val="24"/>
          <w:szCs w:val="24"/>
        </w:rPr>
        <w:t>content of clinopyroxenes in plagioclase-websterites is lower (0.5 to 0.</w:t>
      </w:r>
      <w:r w:rsidR="007D32AD">
        <w:rPr>
          <w:sz w:val="24"/>
          <w:szCs w:val="24"/>
        </w:rPr>
        <w:t>7</w:t>
      </w:r>
      <w:r w:rsidR="007D32AD" w:rsidRPr="00022B05">
        <w:rPr>
          <w:sz w:val="24"/>
          <w:szCs w:val="24"/>
        </w:rPr>
        <w:t xml:space="preserve"> </w:t>
      </w:r>
      <w:proofErr w:type="gramStart"/>
      <w:r w:rsidRPr="00022B05">
        <w:rPr>
          <w:sz w:val="24"/>
          <w:szCs w:val="24"/>
        </w:rPr>
        <w:t>wt%</w:t>
      </w:r>
      <w:proofErr w:type="gramEnd"/>
      <w:r w:rsidRPr="00022B05">
        <w:rPr>
          <w:sz w:val="24"/>
          <w:szCs w:val="24"/>
        </w:rPr>
        <w:t>)</w:t>
      </w:r>
      <w:r w:rsidR="00120E5F">
        <w:rPr>
          <w:sz w:val="24"/>
          <w:szCs w:val="24"/>
        </w:rPr>
        <w:t>,</w:t>
      </w:r>
      <w:r w:rsidRPr="00022B05">
        <w:rPr>
          <w:sz w:val="24"/>
          <w:szCs w:val="24"/>
        </w:rPr>
        <w:t xml:space="preserve"> within the range of Cr</w:t>
      </w:r>
      <w:r w:rsidRPr="00022B05">
        <w:rPr>
          <w:sz w:val="24"/>
          <w:szCs w:val="24"/>
          <w:vertAlign w:val="subscript"/>
        </w:rPr>
        <w:t>2</w:t>
      </w:r>
      <w:r w:rsidRPr="00022B05">
        <w:rPr>
          <w:sz w:val="24"/>
          <w:szCs w:val="24"/>
        </w:rPr>
        <w:t>O</w:t>
      </w:r>
      <w:r w:rsidRPr="00022B05">
        <w:rPr>
          <w:sz w:val="24"/>
          <w:szCs w:val="24"/>
          <w:vertAlign w:val="subscript"/>
        </w:rPr>
        <w:t>3</w:t>
      </w:r>
      <w:r w:rsidRPr="00022B05">
        <w:rPr>
          <w:sz w:val="24"/>
          <w:szCs w:val="24"/>
        </w:rPr>
        <w:t xml:space="preserve"> contents measured in a selection of plagioclase-free websterites from the same region </w:t>
      </w:r>
      <w:r w:rsidRPr="00F15737">
        <w:rPr>
          <w:sz w:val="24"/>
          <w:szCs w:val="24"/>
        </w:rPr>
        <w:t>(</w:t>
      </w:r>
      <w:r w:rsidR="00F15737" w:rsidRPr="00F15737">
        <w:rPr>
          <w:sz w:val="24"/>
          <w:szCs w:val="24"/>
        </w:rPr>
        <w:t xml:space="preserve">between </w:t>
      </w:r>
      <w:r w:rsidR="00F15737">
        <w:rPr>
          <w:rStyle w:val="Strong"/>
          <w:b w:val="0"/>
          <w:sz w:val="24"/>
          <w:szCs w:val="24"/>
        </w:rPr>
        <w:t>0.6</w:t>
      </w:r>
      <w:r w:rsidR="00F15737" w:rsidRPr="00F15737">
        <w:rPr>
          <w:rStyle w:val="Strong"/>
          <w:b w:val="0"/>
          <w:sz w:val="24"/>
          <w:szCs w:val="24"/>
        </w:rPr>
        <w:t xml:space="preserve"> and 1.</w:t>
      </w:r>
      <w:r w:rsidR="007D32AD">
        <w:rPr>
          <w:rStyle w:val="Strong"/>
          <w:b w:val="0"/>
          <w:sz w:val="24"/>
          <w:szCs w:val="24"/>
        </w:rPr>
        <w:t>4</w:t>
      </w:r>
      <w:r w:rsidR="00F15737" w:rsidRPr="00F15737">
        <w:rPr>
          <w:rStyle w:val="Strong"/>
          <w:b w:val="0"/>
          <w:sz w:val="24"/>
          <w:szCs w:val="24"/>
        </w:rPr>
        <w:t xml:space="preserve"> wt%;</w:t>
      </w:r>
      <w:r w:rsidR="00F15737">
        <w:rPr>
          <w:rStyle w:val="Strong"/>
          <w:b w:val="0"/>
          <w:sz w:val="24"/>
          <w:szCs w:val="24"/>
        </w:rPr>
        <w:t xml:space="preserve"> </w:t>
      </w:r>
      <w:r w:rsidR="00F15737" w:rsidRPr="00F15737">
        <w:rPr>
          <w:rStyle w:val="Strong"/>
          <w:b w:val="0"/>
          <w:i/>
          <w:sz w:val="24"/>
          <w:szCs w:val="24"/>
        </w:rPr>
        <w:t>Brunelli et al.</w:t>
      </w:r>
      <w:r w:rsidR="00791990">
        <w:rPr>
          <w:rStyle w:val="Strong"/>
          <w:b w:val="0"/>
          <w:sz w:val="24"/>
          <w:szCs w:val="24"/>
        </w:rPr>
        <w:t>, in prep.</w:t>
      </w:r>
      <w:r w:rsidRPr="00F15737">
        <w:rPr>
          <w:sz w:val="24"/>
          <w:szCs w:val="24"/>
        </w:rPr>
        <w:t>). The</w:t>
      </w:r>
      <w:r w:rsidRPr="00022B05">
        <w:rPr>
          <w:sz w:val="24"/>
          <w:szCs w:val="24"/>
        </w:rPr>
        <w:t xml:space="preserve"> </w:t>
      </w:r>
      <w:r w:rsidR="00120E5F">
        <w:rPr>
          <w:sz w:val="24"/>
          <w:szCs w:val="24"/>
        </w:rPr>
        <w:t>Cr</w:t>
      </w:r>
      <w:r w:rsidR="00120E5F" w:rsidRPr="00383843">
        <w:rPr>
          <w:sz w:val="24"/>
          <w:szCs w:val="24"/>
          <w:vertAlign w:val="subscript"/>
        </w:rPr>
        <w:t>2</w:t>
      </w:r>
      <w:r w:rsidR="00120E5F">
        <w:rPr>
          <w:sz w:val="24"/>
          <w:szCs w:val="24"/>
        </w:rPr>
        <w:t>O</w:t>
      </w:r>
      <w:r w:rsidR="00120E5F" w:rsidRPr="00383843">
        <w:rPr>
          <w:sz w:val="24"/>
          <w:szCs w:val="24"/>
          <w:vertAlign w:val="subscript"/>
        </w:rPr>
        <w:t>3</w:t>
      </w:r>
      <w:r w:rsidR="00120E5F">
        <w:rPr>
          <w:sz w:val="24"/>
          <w:szCs w:val="24"/>
        </w:rPr>
        <w:t xml:space="preserve"> </w:t>
      </w:r>
      <w:r w:rsidRPr="00022B05">
        <w:rPr>
          <w:sz w:val="24"/>
          <w:szCs w:val="24"/>
        </w:rPr>
        <w:t xml:space="preserve">contents of clinopyroxenes in samples of </w:t>
      </w:r>
      <w:r w:rsidRPr="00022B05">
        <w:rPr>
          <w:rStyle w:val="Strong"/>
          <w:b w:val="0"/>
          <w:sz w:val="24"/>
          <w:szCs w:val="24"/>
        </w:rPr>
        <w:t>troctolite, olivine gabbro and gabbro spans the whole 0.3 to 1.</w:t>
      </w:r>
      <w:r w:rsidR="007D32AD">
        <w:rPr>
          <w:rStyle w:val="Strong"/>
          <w:b w:val="0"/>
          <w:sz w:val="24"/>
          <w:szCs w:val="24"/>
        </w:rPr>
        <w:t>5</w:t>
      </w:r>
      <w:r w:rsidRPr="00022B05">
        <w:rPr>
          <w:rStyle w:val="Strong"/>
          <w:b w:val="0"/>
          <w:sz w:val="24"/>
          <w:szCs w:val="24"/>
        </w:rPr>
        <w:t xml:space="preserve"> wt% range.</w:t>
      </w:r>
    </w:p>
    <w:p w14:paraId="3E23BDD6" w14:textId="0C6E2306" w:rsidR="008E3798" w:rsidRDefault="008E3798" w:rsidP="008E3798">
      <w:pPr>
        <w:tabs>
          <w:tab w:val="left" w:pos="912"/>
          <w:tab w:val="left" w:pos="1416"/>
          <w:tab w:val="left" w:pos="2124"/>
          <w:tab w:val="left" w:pos="2832"/>
          <w:tab w:val="left" w:pos="3540"/>
          <w:tab w:val="left" w:pos="4248"/>
          <w:tab w:val="left" w:pos="5903"/>
        </w:tabs>
        <w:spacing w:after="120"/>
        <w:jc w:val="both"/>
        <w:rPr>
          <w:rStyle w:val="Strong"/>
          <w:b w:val="0"/>
          <w:sz w:val="24"/>
          <w:szCs w:val="24"/>
        </w:rPr>
      </w:pPr>
      <w:r w:rsidRPr="00022B05">
        <w:rPr>
          <w:sz w:val="24"/>
          <w:szCs w:val="24"/>
        </w:rPr>
        <w:tab/>
        <w:t>Clinopyroxenes</w:t>
      </w:r>
      <w:r w:rsidRPr="00022B05">
        <w:rPr>
          <w:rStyle w:val="Strong"/>
          <w:b w:val="0"/>
          <w:sz w:val="24"/>
          <w:szCs w:val="24"/>
        </w:rPr>
        <w:t xml:space="preserve"> Al</w:t>
      </w:r>
      <w:r w:rsidRPr="00022B05">
        <w:rPr>
          <w:rStyle w:val="Strong"/>
          <w:b w:val="0"/>
          <w:sz w:val="24"/>
          <w:szCs w:val="24"/>
          <w:vertAlign w:val="subscript"/>
        </w:rPr>
        <w:t>2</w:t>
      </w:r>
      <w:r w:rsidRPr="00022B05">
        <w:rPr>
          <w:rStyle w:val="Strong"/>
          <w:b w:val="0"/>
          <w:sz w:val="24"/>
          <w:szCs w:val="24"/>
        </w:rPr>
        <w:t>O</w:t>
      </w:r>
      <w:r w:rsidRPr="00022B05">
        <w:rPr>
          <w:rStyle w:val="Strong"/>
          <w:b w:val="0"/>
          <w:sz w:val="24"/>
          <w:szCs w:val="24"/>
          <w:vertAlign w:val="subscript"/>
        </w:rPr>
        <w:t>3</w:t>
      </w:r>
      <w:r w:rsidRPr="00022B05">
        <w:rPr>
          <w:rStyle w:val="Strong"/>
          <w:b w:val="0"/>
          <w:sz w:val="24"/>
          <w:szCs w:val="24"/>
        </w:rPr>
        <w:t xml:space="preserve"> and Na</w:t>
      </w:r>
      <w:r w:rsidRPr="00022B05">
        <w:rPr>
          <w:rStyle w:val="Strong"/>
          <w:b w:val="0"/>
          <w:sz w:val="24"/>
          <w:szCs w:val="24"/>
          <w:vertAlign w:val="subscript"/>
        </w:rPr>
        <w:t>2</w:t>
      </w:r>
      <w:r w:rsidRPr="00022B05">
        <w:rPr>
          <w:rStyle w:val="Strong"/>
          <w:b w:val="0"/>
          <w:sz w:val="24"/>
          <w:szCs w:val="24"/>
        </w:rPr>
        <w:t xml:space="preserve">O contents (Table </w:t>
      </w:r>
      <w:r w:rsidR="00EC21E5">
        <w:rPr>
          <w:rStyle w:val="Strong"/>
          <w:b w:val="0"/>
          <w:sz w:val="24"/>
          <w:szCs w:val="24"/>
        </w:rPr>
        <w:t>6</w:t>
      </w:r>
      <w:r w:rsidRPr="00022B05">
        <w:rPr>
          <w:rStyle w:val="Strong"/>
          <w:b w:val="0"/>
          <w:sz w:val="24"/>
          <w:szCs w:val="24"/>
        </w:rPr>
        <w:t>) in plagioclase-bearing samples vary respectively between 3.0 and 6.4 wt%, and between 0.3 and 0.</w:t>
      </w:r>
      <w:r w:rsidR="00D13924">
        <w:rPr>
          <w:rStyle w:val="Strong"/>
          <w:b w:val="0"/>
          <w:sz w:val="24"/>
          <w:szCs w:val="24"/>
        </w:rPr>
        <w:t>6</w:t>
      </w:r>
      <w:r w:rsidRPr="00022B05">
        <w:rPr>
          <w:rStyle w:val="Strong"/>
          <w:b w:val="0"/>
          <w:sz w:val="24"/>
          <w:szCs w:val="24"/>
        </w:rPr>
        <w:t>%. There is a systematic relation between these Al</w:t>
      </w:r>
      <w:r w:rsidRPr="00022B05">
        <w:rPr>
          <w:rStyle w:val="Strong"/>
          <w:b w:val="0"/>
          <w:sz w:val="24"/>
          <w:szCs w:val="24"/>
          <w:vertAlign w:val="subscript"/>
        </w:rPr>
        <w:t>2</w:t>
      </w:r>
      <w:r w:rsidRPr="00022B05">
        <w:rPr>
          <w:rStyle w:val="Strong"/>
          <w:b w:val="0"/>
          <w:sz w:val="24"/>
          <w:szCs w:val="24"/>
        </w:rPr>
        <w:t>O</w:t>
      </w:r>
      <w:r w:rsidRPr="00022B05">
        <w:rPr>
          <w:rStyle w:val="Strong"/>
          <w:b w:val="0"/>
          <w:sz w:val="24"/>
          <w:szCs w:val="24"/>
          <w:vertAlign w:val="subscript"/>
        </w:rPr>
        <w:t>3</w:t>
      </w:r>
      <w:r w:rsidRPr="00022B05">
        <w:rPr>
          <w:rStyle w:val="Strong"/>
          <w:b w:val="0"/>
          <w:sz w:val="24"/>
          <w:szCs w:val="24"/>
        </w:rPr>
        <w:t xml:space="preserve"> and Na</w:t>
      </w:r>
      <w:r w:rsidRPr="00022B05">
        <w:rPr>
          <w:rStyle w:val="Strong"/>
          <w:b w:val="0"/>
          <w:sz w:val="24"/>
          <w:szCs w:val="24"/>
          <w:vertAlign w:val="subscript"/>
        </w:rPr>
        <w:t>2</w:t>
      </w:r>
      <w:r w:rsidRPr="00022B05">
        <w:rPr>
          <w:rStyle w:val="Strong"/>
          <w:b w:val="0"/>
          <w:sz w:val="24"/>
          <w:szCs w:val="24"/>
        </w:rPr>
        <w:t>O contents and the modal mineralogy of the sample. Clinopyroxenes of the plagioclase-bearing lherzolites and websterites have higher Al</w:t>
      </w:r>
      <w:r w:rsidRPr="00022B05">
        <w:rPr>
          <w:rStyle w:val="Strong"/>
          <w:b w:val="0"/>
          <w:sz w:val="24"/>
          <w:szCs w:val="24"/>
          <w:vertAlign w:val="subscript"/>
        </w:rPr>
        <w:t>2</w:t>
      </w:r>
      <w:r w:rsidRPr="00022B05">
        <w:rPr>
          <w:rStyle w:val="Strong"/>
          <w:b w:val="0"/>
          <w:sz w:val="24"/>
          <w:szCs w:val="24"/>
        </w:rPr>
        <w:t>O</w:t>
      </w:r>
      <w:r w:rsidRPr="00022B05">
        <w:rPr>
          <w:rStyle w:val="Strong"/>
          <w:b w:val="0"/>
          <w:sz w:val="24"/>
          <w:szCs w:val="24"/>
          <w:vertAlign w:val="subscript"/>
        </w:rPr>
        <w:t>3</w:t>
      </w:r>
      <w:r w:rsidRPr="00022B05">
        <w:rPr>
          <w:rStyle w:val="Strong"/>
          <w:b w:val="0"/>
          <w:sz w:val="24"/>
          <w:szCs w:val="24"/>
        </w:rPr>
        <w:t xml:space="preserve"> and (from 4.</w:t>
      </w:r>
      <w:r w:rsidR="00D13924">
        <w:rPr>
          <w:rStyle w:val="Strong"/>
          <w:b w:val="0"/>
          <w:sz w:val="24"/>
          <w:szCs w:val="24"/>
        </w:rPr>
        <w:t>9</w:t>
      </w:r>
      <w:r w:rsidR="00D13924" w:rsidRPr="00022B05">
        <w:rPr>
          <w:rStyle w:val="Strong"/>
          <w:b w:val="0"/>
          <w:sz w:val="24"/>
          <w:szCs w:val="24"/>
        </w:rPr>
        <w:t xml:space="preserve"> </w:t>
      </w:r>
      <w:r w:rsidRPr="00022B05">
        <w:rPr>
          <w:rStyle w:val="Strong"/>
          <w:b w:val="0"/>
          <w:sz w:val="24"/>
          <w:szCs w:val="24"/>
        </w:rPr>
        <w:t>to 6.4 wt% for Al</w:t>
      </w:r>
      <w:r w:rsidRPr="00022B05">
        <w:rPr>
          <w:rStyle w:val="Strong"/>
          <w:b w:val="0"/>
          <w:sz w:val="24"/>
          <w:szCs w:val="24"/>
          <w:vertAlign w:val="subscript"/>
        </w:rPr>
        <w:t>2</w:t>
      </w:r>
      <w:r w:rsidRPr="00022B05">
        <w:rPr>
          <w:rStyle w:val="Strong"/>
          <w:b w:val="0"/>
          <w:sz w:val="24"/>
          <w:szCs w:val="24"/>
        </w:rPr>
        <w:t>O</w:t>
      </w:r>
      <w:r w:rsidRPr="00022B05">
        <w:rPr>
          <w:rStyle w:val="Strong"/>
          <w:b w:val="0"/>
          <w:sz w:val="24"/>
          <w:szCs w:val="24"/>
          <w:vertAlign w:val="subscript"/>
        </w:rPr>
        <w:t>3</w:t>
      </w:r>
      <w:r w:rsidRPr="00022B05">
        <w:rPr>
          <w:rStyle w:val="Strong"/>
          <w:b w:val="0"/>
          <w:sz w:val="24"/>
          <w:szCs w:val="24"/>
        </w:rPr>
        <w:t>) contents, and slightly lower Na</w:t>
      </w:r>
      <w:r w:rsidRPr="00022B05">
        <w:rPr>
          <w:rStyle w:val="Strong"/>
          <w:b w:val="0"/>
          <w:sz w:val="24"/>
          <w:szCs w:val="24"/>
          <w:vertAlign w:val="subscript"/>
        </w:rPr>
        <w:t>2</w:t>
      </w:r>
      <w:r w:rsidRPr="00022B05">
        <w:rPr>
          <w:rStyle w:val="Strong"/>
          <w:b w:val="0"/>
          <w:sz w:val="24"/>
          <w:szCs w:val="24"/>
        </w:rPr>
        <w:t>O</w:t>
      </w:r>
      <w:r w:rsidR="00F14D37">
        <w:rPr>
          <w:rStyle w:val="Strong"/>
          <w:b w:val="0"/>
          <w:sz w:val="24"/>
          <w:szCs w:val="24"/>
        </w:rPr>
        <w:t xml:space="preserve"> and TiO</w:t>
      </w:r>
      <w:r w:rsidR="00F14D37" w:rsidRPr="00F14D37">
        <w:rPr>
          <w:rStyle w:val="Strong"/>
          <w:b w:val="0"/>
          <w:sz w:val="24"/>
          <w:szCs w:val="24"/>
          <w:vertAlign w:val="subscript"/>
        </w:rPr>
        <w:t>2</w:t>
      </w:r>
      <w:r w:rsidRPr="00022B05">
        <w:rPr>
          <w:rStyle w:val="Strong"/>
          <w:b w:val="0"/>
          <w:sz w:val="24"/>
          <w:szCs w:val="24"/>
        </w:rPr>
        <w:t xml:space="preserve"> (from 0.3 to 0.5 wt% for Na</w:t>
      </w:r>
      <w:r w:rsidRPr="00022B05">
        <w:rPr>
          <w:rStyle w:val="Strong"/>
          <w:b w:val="0"/>
          <w:sz w:val="24"/>
          <w:szCs w:val="24"/>
          <w:vertAlign w:val="subscript"/>
        </w:rPr>
        <w:t>2</w:t>
      </w:r>
      <w:r w:rsidRPr="00022B05">
        <w:rPr>
          <w:rStyle w:val="Strong"/>
          <w:b w:val="0"/>
          <w:sz w:val="24"/>
          <w:szCs w:val="24"/>
        </w:rPr>
        <w:t>O</w:t>
      </w:r>
      <w:r w:rsidR="00F14D37">
        <w:rPr>
          <w:rStyle w:val="Strong"/>
          <w:b w:val="0"/>
          <w:sz w:val="24"/>
          <w:szCs w:val="24"/>
        </w:rPr>
        <w:t>, and from 0.3 to 0.</w:t>
      </w:r>
      <w:r w:rsidR="00D13924">
        <w:rPr>
          <w:rStyle w:val="Strong"/>
          <w:b w:val="0"/>
          <w:sz w:val="24"/>
          <w:szCs w:val="24"/>
        </w:rPr>
        <w:t>7</w:t>
      </w:r>
      <w:r w:rsidR="00F14D37">
        <w:rPr>
          <w:rStyle w:val="Strong"/>
          <w:b w:val="0"/>
          <w:sz w:val="24"/>
          <w:szCs w:val="24"/>
        </w:rPr>
        <w:t xml:space="preserve"> wt% for TiO</w:t>
      </w:r>
      <w:r w:rsidR="00F14D37" w:rsidRPr="00F14D37">
        <w:rPr>
          <w:rStyle w:val="Strong"/>
          <w:b w:val="0"/>
          <w:sz w:val="24"/>
          <w:szCs w:val="24"/>
          <w:vertAlign w:val="subscript"/>
        </w:rPr>
        <w:t>2</w:t>
      </w:r>
      <w:r w:rsidRPr="00022B05">
        <w:rPr>
          <w:rStyle w:val="Strong"/>
          <w:b w:val="0"/>
          <w:sz w:val="24"/>
          <w:szCs w:val="24"/>
        </w:rPr>
        <w:t>) than those of the troctolites, olivine gabbros and gabbros group (from 3.01 to 5.89 wt% for Al</w:t>
      </w:r>
      <w:r w:rsidRPr="00022B05">
        <w:rPr>
          <w:rStyle w:val="Strong"/>
          <w:b w:val="0"/>
          <w:sz w:val="24"/>
          <w:szCs w:val="24"/>
          <w:vertAlign w:val="subscript"/>
        </w:rPr>
        <w:t>2</w:t>
      </w:r>
      <w:r w:rsidRPr="00022B05">
        <w:rPr>
          <w:rStyle w:val="Strong"/>
          <w:b w:val="0"/>
          <w:sz w:val="24"/>
          <w:szCs w:val="24"/>
        </w:rPr>
        <w:t>O</w:t>
      </w:r>
      <w:r w:rsidRPr="00022B05">
        <w:rPr>
          <w:rStyle w:val="Strong"/>
          <w:b w:val="0"/>
          <w:sz w:val="24"/>
          <w:szCs w:val="24"/>
          <w:vertAlign w:val="subscript"/>
        </w:rPr>
        <w:t>3</w:t>
      </w:r>
      <w:r w:rsidRPr="00022B05">
        <w:rPr>
          <w:rStyle w:val="Strong"/>
          <w:b w:val="0"/>
          <w:sz w:val="24"/>
          <w:szCs w:val="24"/>
        </w:rPr>
        <w:t>; from 0.</w:t>
      </w:r>
      <w:r w:rsidR="00D13924">
        <w:rPr>
          <w:rStyle w:val="Strong"/>
          <w:b w:val="0"/>
          <w:sz w:val="24"/>
          <w:szCs w:val="24"/>
        </w:rPr>
        <w:t>4</w:t>
      </w:r>
      <w:r w:rsidR="00D13924" w:rsidRPr="00022B05">
        <w:rPr>
          <w:rStyle w:val="Strong"/>
          <w:b w:val="0"/>
          <w:sz w:val="24"/>
          <w:szCs w:val="24"/>
        </w:rPr>
        <w:t xml:space="preserve"> </w:t>
      </w:r>
      <w:r w:rsidRPr="00022B05">
        <w:rPr>
          <w:rStyle w:val="Strong"/>
          <w:b w:val="0"/>
          <w:sz w:val="24"/>
          <w:szCs w:val="24"/>
        </w:rPr>
        <w:t>to 0.</w:t>
      </w:r>
      <w:r w:rsidR="00D13924">
        <w:rPr>
          <w:rStyle w:val="Strong"/>
          <w:b w:val="0"/>
          <w:sz w:val="24"/>
          <w:szCs w:val="24"/>
        </w:rPr>
        <w:t>6</w:t>
      </w:r>
      <w:r w:rsidR="00D13924" w:rsidRPr="00022B05">
        <w:rPr>
          <w:rStyle w:val="Strong"/>
          <w:b w:val="0"/>
          <w:sz w:val="24"/>
          <w:szCs w:val="24"/>
        </w:rPr>
        <w:t xml:space="preserve"> </w:t>
      </w:r>
      <w:r w:rsidRPr="00022B05">
        <w:rPr>
          <w:rStyle w:val="Strong"/>
          <w:b w:val="0"/>
          <w:sz w:val="24"/>
          <w:szCs w:val="24"/>
        </w:rPr>
        <w:t>wt% for Na</w:t>
      </w:r>
      <w:r w:rsidRPr="00022B05">
        <w:rPr>
          <w:rStyle w:val="Strong"/>
          <w:b w:val="0"/>
          <w:sz w:val="24"/>
          <w:szCs w:val="24"/>
          <w:vertAlign w:val="subscript"/>
        </w:rPr>
        <w:t>2</w:t>
      </w:r>
      <w:r w:rsidRPr="00022B05">
        <w:rPr>
          <w:rStyle w:val="Strong"/>
          <w:b w:val="0"/>
          <w:sz w:val="24"/>
          <w:szCs w:val="24"/>
        </w:rPr>
        <w:t>O</w:t>
      </w:r>
      <w:r w:rsidR="00F14D37">
        <w:rPr>
          <w:rStyle w:val="Strong"/>
          <w:b w:val="0"/>
          <w:sz w:val="24"/>
          <w:szCs w:val="24"/>
        </w:rPr>
        <w:t>; from 0.3 to 0.</w:t>
      </w:r>
      <w:r w:rsidR="00D13924">
        <w:rPr>
          <w:rStyle w:val="Strong"/>
          <w:b w:val="0"/>
          <w:sz w:val="24"/>
          <w:szCs w:val="24"/>
        </w:rPr>
        <w:t xml:space="preserve"> </w:t>
      </w:r>
      <w:r w:rsidR="00F14D37">
        <w:rPr>
          <w:rStyle w:val="Strong"/>
          <w:b w:val="0"/>
          <w:sz w:val="24"/>
          <w:szCs w:val="24"/>
        </w:rPr>
        <w:t>8 wt% for TiO</w:t>
      </w:r>
      <w:r w:rsidR="00F14D37" w:rsidRPr="00687BCB">
        <w:rPr>
          <w:rStyle w:val="Strong"/>
          <w:b w:val="0"/>
          <w:sz w:val="24"/>
          <w:szCs w:val="24"/>
          <w:vertAlign w:val="subscript"/>
        </w:rPr>
        <w:t>2</w:t>
      </w:r>
      <w:r w:rsidRPr="00022B05">
        <w:rPr>
          <w:rStyle w:val="Strong"/>
          <w:b w:val="0"/>
          <w:sz w:val="24"/>
          <w:szCs w:val="24"/>
        </w:rPr>
        <w:t xml:space="preserve">). Nevertheless, there is no systematic relation between clinopyroxenes in plagioclase-bearing lherzolites and plagioclase-bearing websterites. These values are within the range of values measured in residual </w:t>
      </w:r>
      <w:r w:rsidRPr="00022B05">
        <w:rPr>
          <w:sz w:val="24"/>
          <w:szCs w:val="24"/>
        </w:rPr>
        <w:t>clinopyroxenes</w:t>
      </w:r>
      <w:r w:rsidRPr="00022B05">
        <w:rPr>
          <w:rStyle w:val="Strong"/>
          <w:b w:val="0"/>
          <w:sz w:val="24"/>
          <w:szCs w:val="24"/>
        </w:rPr>
        <w:t xml:space="preserve"> from plagioclase-free peridotites of the region (between </w:t>
      </w:r>
      <w:r w:rsidR="00F15737">
        <w:rPr>
          <w:rStyle w:val="Strong"/>
          <w:b w:val="0"/>
          <w:sz w:val="24"/>
          <w:szCs w:val="24"/>
        </w:rPr>
        <w:t>3.</w:t>
      </w:r>
      <w:r w:rsidR="00D13924">
        <w:rPr>
          <w:rStyle w:val="Strong"/>
          <w:b w:val="0"/>
          <w:sz w:val="24"/>
          <w:szCs w:val="24"/>
        </w:rPr>
        <w:t>4</w:t>
      </w:r>
      <w:r w:rsidRPr="00022B05">
        <w:rPr>
          <w:rStyle w:val="Strong"/>
          <w:b w:val="0"/>
          <w:sz w:val="24"/>
          <w:szCs w:val="24"/>
        </w:rPr>
        <w:t xml:space="preserve"> and </w:t>
      </w:r>
      <w:r w:rsidR="00F15737">
        <w:rPr>
          <w:rStyle w:val="Strong"/>
          <w:b w:val="0"/>
          <w:sz w:val="24"/>
          <w:szCs w:val="24"/>
        </w:rPr>
        <w:t>8.8</w:t>
      </w:r>
      <w:r w:rsidRPr="00022B05">
        <w:rPr>
          <w:rStyle w:val="Strong"/>
          <w:b w:val="0"/>
          <w:sz w:val="24"/>
          <w:szCs w:val="24"/>
        </w:rPr>
        <w:t xml:space="preserve"> wt% for Al</w:t>
      </w:r>
      <w:r w:rsidRPr="00022B05">
        <w:rPr>
          <w:rStyle w:val="Strong"/>
          <w:b w:val="0"/>
          <w:sz w:val="24"/>
          <w:szCs w:val="24"/>
          <w:vertAlign w:val="subscript"/>
        </w:rPr>
        <w:t>2</w:t>
      </w:r>
      <w:r w:rsidRPr="00022B05">
        <w:rPr>
          <w:rStyle w:val="Strong"/>
          <w:b w:val="0"/>
          <w:sz w:val="24"/>
          <w:szCs w:val="24"/>
        </w:rPr>
        <w:t>O</w:t>
      </w:r>
      <w:r w:rsidRPr="00022B05">
        <w:rPr>
          <w:rStyle w:val="Strong"/>
          <w:b w:val="0"/>
          <w:sz w:val="24"/>
          <w:szCs w:val="24"/>
          <w:vertAlign w:val="subscript"/>
        </w:rPr>
        <w:t>3</w:t>
      </w:r>
      <w:r w:rsidRPr="00022B05">
        <w:rPr>
          <w:rStyle w:val="Strong"/>
          <w:b w:val="0"/>
          <w:sz w:val="24"/>
          <w:szCs w:val="24"/>
        </w:rPr>
        <w:t>, between 0.</w:t>
      </w:r>
      <w:r w:rsidR="00D13924">
        <w:rPr>
          <w:rStyle w:val="Strong"/>
          <w:b w:val="0"/>
          <w:sz w:val="24"/>
          <w:szCs w:val="24"/>
        </w:rPr>
        <w:t>1</w:t>
      </w:r>
      <w:r w:rsidRPr="00022B05">
        <w:rPr>
          <w:rStyle w:val="Strong"/>
          <w:b w:val="0"/>
          <w:sz w:val="24"/>
          <w:szCs w:val="24"/>
        </w:rPr>
        <w:t xml:space="preserve"> and </w:t>
      </w:r>
      <w:r w:rsidR="00F15737">
        <w:rPr>
          <w:rStyle w:val="Strong"/>
          <w:b w:val="0"/>
          <w:sz w:val="24"/>
          <w:szCs w:val="24"/>
        </w:rPr>
        <w:t>1.</w:t>
      </w:r>
      <w:r w:rsidR="00D13924">
        <w:rPr>
          <w:rStyle w:val="Strong"/>
          <w:b w:val="0"/>
          <w:sz w:val="24"/>
          <w:szCs w:val="24"/>
        </w:rPr>
        <w:t>5</w:t>
      </w:r>
      <w:r w:rsidRPr="00022B05">
        <w:rPr>
          <w:rStyle w:val="Strong"/>
          <w:b w:val="0"/>
          <w:sz w:val="24"/>
          <w:szCs w:val="24"/>
        </w:rPr>
        <w:t xml:space="preserve"> wt% for Na</w:t>
      </w:r>
      <w:r w:rsidRPr="00022B05">
        <w:rPr>
          <w:rStyle w:val="Strong"/>
          <w:b w:val="0"/>
          <w:sz w:val="24"/>
          <w:szCs w:val="24"/>
          <w:vertAlign w:val="subscript"/>
        </w:rPr>
        <w:t>2</w:t>
      </w:r>
      <w:r w:rsidRPr="00022B05">
        <w:rPr>
          <w:rStyle w:val="Strong"/>
          <w:b w:val="0"/>
          <w:sz w:val="24"/>
          <w:szCs w:val="24"/>
        </w:rPr>
        <w:t>O</w:t>
      </w:r>
      <w:r w:rsidR="00F14D37">
        <w:rPr>
          <w:rStyle w:val="Strong"/>
          <w:b w:val="0"/>
          <w:sz w:val="24"/>
          <w:szCs w:val="24"/>
        </w:rPr>
        <w:t xml:space="preserve">, between </w:t>
      </w:r>
      <w:r w:rsidR="00F14D37" w:rsidRPr="00022B05">
        <w:rPr>
          <w:rStyle w:val="Strong"/>
          <w:b w:val="0"/>
          <w:sz w:val="24"/>
          <w:szCs w:val="24"/>
        </w:rPr>
        <w:t>0.</w:t>
      </w:r>
      <w:r w:rsidR="00D13924">
        <w:rPr>
          <w:rStyle w:val="Strong"/>
          <w:b w:val="0"/>
          <w:sz w:val="24"/>
          <w:szCs w:val="24"/>
        </w:rPr>
        <w:t>1</w:t>
      </w:r>
      <w:r w:rsidR="00F14D37" w:rsidRPr="00022B05">
        <w:rPr>
          <w:rStyle w:val="Strong"/>
          <w:b w:val="0"/>
          <w:sz w:val="24"/>
          <w:szCs w:val="24"/>
        </w:rPr>
        <w:t xml:space="preserve"> to 0.</w:t>
      </w:r>
      <w:r w:rsidR="00D13924">
        <w:rPr>
          <w:rStyle w:val="Strong"/>
          <w:b w:val="0"/>
          <w:sz w:val="24"/>
          <w:szCs w:val="24"/>
        </w:rPr>
        <w:t>7</w:t>
      </w:r>
      <w:r w:rsidR="00F14D37" w:rsidRPr="00022B05">
        <w:rPr>
          <w:rStyle w:val="Strong"/>
          <w:b w:val="0"/>
          <w:sz w:val="24"/>
          <w:szCs w:val="24"/>
        </w:rPr>
        <w:t xml:space="preserve"> wt%</w:t>
      </w:r>
      <w:r w:rsidR="00F14D37">
        <w:rPr>
          <w:rStyle w:val="Strong"/>
          <w:b w:val="0"/>
          <w:sz w:val="24"/>
          <w:szCs w:val="24"/>
        </w:rPr>
        <w:t xml:space="preserve"> for TiO</w:t>
      </w:r>
      <w:r w:rsidR="00F14D37" w:rsidRPr="00F14D37">
        <w:rPr>
          <w:rStyle w:val="Strong"/>
          <w:b w:val="0"/>
          <w:sz w:val="24"/>
          <w:szCs w:val="24"/>
          <w:vertAlign w:val="subscript"/>
        </w:rPr>
        <w:t>2</w:t>
      </w:r>
      <w:r w:rsidRPr="00022B05">
        <w:rPr>
          <w:rStyle w:val="Strong"/>
          <w:b w:val="0"/>
          <w:sz w:val="24"/>
          <w:szCs w:val="24"/>
        </w:rPr>
        <w:t xml:space="preserve">; </w:t>
      </w:r>
      <w:r w:rsidR="001123EC" w:rsidRPr="00022B05">
        <w:rPr>
          <w:rStyle w:val="Strong"/>
          <w:b w:val="0"/>
          <w:sz w:val="24"/>
          <w:szCs w:val="24"/>
        </w:rPr>
        <w:t>[</w:t>
      </w:r>
      <w:r w:rsidRPr="00022B05">
        <w:rPr>
          <w:rStyle w:val="Strong"/>
          <w:b w:val="0"/>
          <w:i/>
          <w:sz w:val="24"/>
          <w:szCs w:val="24"/>
        </w:rPr>
        <w:t>Seyler et al.</w:t>
      </w:r>
      <w:r w:rsidRPr="00022B05">
        <w:rPr>
          <w:rStyle w:val="Strong"/>
          <w:b w:val="0"/>
          <w:sz w:val="24"/>
          <w:szCs w:val="24"/>
        </w:rPr>
        <w:t>, 2003</w:t>
      </w:r>
      <w:r w:rsidR="001123EC" w:rsidRPr="00022B05">
        <w:rPr>
          <w:rStyle w:val="Strong"/>
          <w:b w:val="0"/>
          <w:sz w:val="24"/>
          <w:szCs w:val="24"/>
        </w:rPr>
        <w:t>]</w:t>
      </w:r>
      <w:r w:rsidRPr="00022B05">
        <w:rPr>
          <w:rStyle w:val="Strong"/>
          <w:b w:val="0"/>
          <w:sz w:val="24"/>
          <w:szCs w:val="24"/>
        </w:rPr>
        <w:t xml:space="preserve">). The values reported in Figure 9 and Table </w:t>
      </w:r>
      <w:r w:rsidR="00EC21E5">
        <w:rPr>
          <w:rStyle w:val="Strong"/>
          <w:b w:val="0"/>
          <w:sz w:val="24"/>
          <w:szCs w:val="24"/>
        </w:rPr>
        <w:t>6</w:t>
      </w:r>
      <w:r w:rsidRPr="00022B05">
        <w:rPr>
          <w:rStyle w:val="Strong"/>
          <w:b w:val="0"/>
          <w:sz w:val="24"/>
          <w:szCs w:val="24"/>
        </w:rPr>
        <w:t xml:space="preserve"> </w:t>
      </w:r>
      <w:proofErr w:type="gramStart"/>
      <w:r w:rsidRPr="00022B05">
        <w:rPr>
          <w:rStyle w:val="Strong"/>
          <w:b w:val="0"/>
          <w:sz w:val="24"/>
          <w:szCs w:val="24"/>
        </w:rPr>
        <w:t>correspond</w:t>
      </w:r>
      <w:proofErr w:type="gramEnd"/>
      <w:r w:rsidRPr="00022B05">
        <w:rPr>
          <w:rStyle w:val="Strong"/>
          <w:b w:val="0"/>
          <w:sz w:val="24"/>
          <w:szCs w:val="24"/>
        </w:rPr>
        <w:t xml:space="preserve"> to crystal cores. </w:t>
      </w:r>
      <w:r w:rsidRPr="00022B05">
        <w:rPr>
          <w:sz w:val="24"/>
          <w:szCs w:val="24"/>
        </w:rPr>
        <w:t>Clinopyroxenes</w:t>
      </w:r>
      <w:r w:rsidRPr="00022B05">
        <w:rPr>
          <w:rStyle w:val="Strong"/>
          <w:b w:val="0"/>
          <w:sz w:val="24"/>
          <w:szCs w:val="24"/>
        </w:rPr>
        <w:t xml:space="preserve"> rims have very similar compositions except for lower CaO contents.</w:t>
      </w:r>
    </w:p>
    <w:p w14:paraId="336F6544" w14:textId="77777777" w:rsidR="00855702" w:rsidRDefault="00855702" w:rsidP="008E3798">
      <w:pPr>
        <w:tabs>
          <w:tab w:val="left" w:pos="912"/>
          <w:tab w:val="left" w:pos="1416"/>
          <w:tab w:val="left" w:pos="2124"/>
          <w:tab w:val="left" w:pos="2832"/>
          <w:tab w:val="left" w:pos="3540"/>
          <w:tab w:val="left" w:pos="4248"/>
          <w:tab w:val="left" w:pos="5903"/>
        </w:tabs>
        <w:spacing w:after="120"/>
        <w:jc w:val="both"/>
        <w:rPr>
          <w:rStyle w:val="Strong"/>
          <w:b w:val="0"/>
          <w:sz w:val="24"/>
          <w:szCs w:val="24"/>
        </w:rPr>
      </w:pPr>
    </w:p>
    <w:p w14:paraId="5223B181" w14:textId="77777777" w:rsidR="00855702" w:rsidRDefault="00855702" w:rsidP="008E3798">
      <w:pPr>
        <w:tabs>
          <w:tab w:val="left" w:pos="912"/>
          <w:tab w:val="left" w:pos="1416"/>
          <w:tab w:val="left" w:pos="2124"/>
          <w:tab w:val="left" w:pos="2832"/>
          <w:tab w:val="left" w:pos="3540"/>
          <w:tab w:val="left" w:pos="4248"/>
          <w:tab w:val="left" w:pos="5903"/>
        </w:tabs>
        <w:spacing w:after="120"/>
        <w:jc w:val="both"/>
        <w:rPr>
          <w:rStyle w:val="Strong"/>
          <w:b w:val="0"/>
          <w:sz w:val="24"/>
          <w:szCs w:val="24"/>
        </w:rPr>
        <w:sectPr w:rsidR="00855702" w:rsidSect="00C74084">
          <w:pgSz w:w="12240" w:h="15840"/>
          <w:pgMar w:top="1440" w:right="1440" w:bottom="1440" w:left="1440" w:header="432" w:footer="720" w:gutter="0"/>
          <w:cols w:space="720"/>
          <w:docGrid w:linePitch="360"/>
        </w:sectPr>
      </w:pPr>
    </w:p>
    <w:p w14:paraId="40F90885" w14:textId="77777777" w:rsidR="00120E5F" w:rsidRDefault="00120E5F" w:rsidP="00120E5F">
      <w:pPr>
        <w:pStyle w:val="FigureorTableCaption"/>
        <w:rPr>
          <w:color w:val="000000"/>
        </w:rPr>
      </w:pPr>
      <w:proofErr w:type="gramStart"/>
      <w:r w:rsidRPr="00022B05">
        <w:rPr>
          <w:b/>
        </w:rPr>
        <w:lastRenderedPageBreak/>
        <w:t xml:space="preserve">Table </w:t>
      </w:r>
      <w:r>
        <w:rPr>
          <w:b/>
        </w:rPr>
        <w:t>6</w:t>
      </w:r>
      <w:r w:rsidRPr="00022B05">
        <w:rPr>
          <w:b/>
        </w:rPr>
        <w:t>.</w:t>
      </w:r>
      <w:proofErr w:type="gramEnd"/>
      <w:r w:rsidRPr="00022B05">
        <w:t xml:space="preserve"> </w:t>
      </w:r>
      <w:r w:rsidRPr="00E313B9">
        <w:rPr>
          <w:color w:val="000000"/>
        </w:rPr>
        <w:t>Major element compositions (</w:t>
      </w:r>
      <w:proofErr w:type="gramStart"/>
      <w:r w:rsidRPr="00E313B9">
        <w:rPr>
          <w:color w:val="000000"/>
        </w:rPr>
        <w:t>wt%</w:t>
      </w:r>
      <w:proofErr w:type="gramEnd"/>
      <w:r w:rsidRPr="00E313B9">
        <w:rPr>
          <w:color w:val="000000"/>
        </w:rPr>
        <w:t xml:space="preserve">) of </w:t>
      </w:r>
      <w:r>
        <w:rPr>
          <w:color w:val="000000"/>
        </w:rPr>
        <w:t>clinopyroxenes</w:t>
      </w:r>
      <w:r w:rsidRPr="00E313B9">
        <w:rPr>
          <w:color w:val="000000"/>
        </w:rPr>
        <w:t xml:space="preserve"> of representative plagioclase-bearing ultramafic rocks. Average composition of several </w:t>
      </w:r>
      <w:r>
        <w:rPr>
          <w:color w:val="000000"/>
        </w:rPr>
        <w:t>clinopyroxene</w:t>
      </w:r>
      <w:r w:rsidRPr="00E313B9">
        <w:rPr>
          <w:color w:val="000000"/>
        </w:rPr>
        <w:t xml:space="preserve"> grains in each sample. Error bars: ±1 </w:t>
      </w:r>
      <w:proofErr w:type="gramStart"/>
      <w:r w:rsidRPr="00E313B9">
        <w:rPr>
          <w:color w:val="000000"/>
        </w:rPr>
        <w:t>std</w:t>
      </w:r>
      <w:proofErr w:type="gramEnd"/>
      <w:r w:rsidRPr="00E313B9">
        <w:rPr>
          <w:color w:val="000000"/>
        </w:rPr>
        <w:t>.</w:t>
      </w:r>
    </w:p>
    <w:p w14:paraId="001F63CE" w14:textId="77777777" w:rsidR="00C333B8" w:rsidRDefault="00C333B8" w:rsidP="00120E5F">
      <w:pPr>
        <w:pStyle w:val="FigureorTableCaption"/>
        <w:rPr>
          <w:color w:val="000000"/>
        </w:rPr>
      </w:pPr>
    </w:p>
    <w:tbl>
      <w:tblPr>
        <w:tblW w:w="5000" w:type="pct"/>
        <w:tblCellMar>
          <w:left w:w="70" w:type="dxa"/>
          <w:right w:w="70" w:type="dxa"/>
        </w:tblCellMar>
        <w:tblLook w:val="04A0" w:firstRow="1" w:lastRow="0" w:firstColumn="1" w:lastColumn="0" w:noHBand="0" w:noVBand="1"/>
      </w:tblPr>
      <w:tblGrid>
        <w:gridCol w:w="661"/>
        <w:gridCol w:w="821"/>
        <w:gridCol w:w="396"/>
        <w:gridCol w:w="185"/>
        <w:gridCol w:w="771"/>
        <w:gridCol w:w="446"/>
        <w:gridCol w:w="185"/>
        <w:gridCol w:w="821"/>
        <w:gridCol w:w="396"/>
        <w:gridCol w:w="185"/>
        <w:gridCol w:w="768"/>
        <w:gridCol w:w="449"/>
        <w:gridCol w:w="185"/>
        <w:gridCol w:w="821"/>
        <w:gridCol w:w="396"/>
        <w:gridCol w:w="185"/>
        <w:gridCol w:w="821"/>
        <w:gridCol w:w="396"/>
        <w:gridCol w:w="185"/>
        <w:gridCol w:w="822"/>
        <w:gridCol w:w="397"/>
        <w:gridCol w:w="185"/>
        <w:gridCol w:w="769"/>
        <w:gridCol w:w="450"/>
        <w:gridCol w:w="185"/>
        <w:gridCol w:w="772"/>
        <w:gridCol w:w="447"/>
      </w:tblGrid>
      <w:tr w:rsidR="00C333B8" w:rsidRPr="00C333B8" w14:paraId="5B0D2735" w14:textId="77777777" w:rsidTr="00C333B8">
        <w:trPr>
          <w:trHeight w:val="240"/>
        </w:trPr>
        <w:tc>
          <w:tcPr>
            <w:tcW w:w="256" w:type="pct"/>
            <w:tcBorders>
              <w:top w:val="single" w:sz="4" w:space="0" w:color="auto"/>
              <w:left w:val="nil"/>
              <w:bottom w:val="nil"/>
              <w:right w:val="nil"/>
            </w:tcBorders>
            <w:shd w:val="clear" w:color="auto" w:fill="auto"/>
            <w:noWrap/>
            <w:vAlign w:val="bottom"/>
            <w:hideMark/>
          </w:tcPr>
          <w:p w14:paraId="0C77D21F" w14:textId="77777777" w:rsidR="00C333B8" w:rsidRPr="001F338C" w:rsidRDefault="00C333B8" w:rsidP="00C333B8">
            <w:pPr>
              <w:rPr>
                <w:rFonts w:eastAsia="Times New Roman"/>
                <w:b/>
                <w:bCs/>
                <w:sz w:val="18"/>
                <w:szCs w:val="18"/>
                <w:lang w:val="en-GB" w:eastAsia="fr-FR"/>
                <w:rPrChange w:id="55" w:author="Daniele" w:date="2016-04-03T18:30:00Z">
                  <w:rPr>
                    <w:rFonts w:eastAsia="Times New Roman"/>
                    <w:b/>
                    <w:bCs/>
                    <w:sz w:val="18"/>
                    <w:szCs w:val="18"/>
                    <w:lang w:val="fr-FR" w:eastAsia="fr-FR"/>
                  </w:rPr>
                </w:rPrChange>
              </w:rPr>
            </w:pPr>
            <w:r w:rsidRPr="001F338C">
              <w:rPr>
                <w:rFonts w:eastAsia="Times New Roman"/>
                <w:b/>
                <w:bCs/>
                <w:sz w:val="18"/>
                <w:szCs w:val="18"/>
                <w:lang w:val="en-GB" w:eastAsia="fr-FR"/>
                <w:rPrChange w:id="56" w:author="Daniele" w:date="2016-04-03T18:30:00Z">
                  <w:rPr>
                    <w:rFonts w:eastAsia="Times New Roman"/>
                    <w:b/>
                    <w:bCs/>
                    <w:sz w:val="18"/>
                    <w:szCs w:val="18"/>
                    <w:lang w:val="fr-FR" w:eastAsia="fr-FR"/>
                  </w:rPr>
                </w:rPrChange>
              </w:rPr>
              <w:t> </w:t>
            </w:r>
          </w:p>
        </w:tc>
        <w:tc>
          <w:tcPr>
            <w:tcW w:w="472" w:type="pct"/>
            <w:gridSpan w:val="2"/>
            <w:tcBorders>
              <w:top w:val="single" w:sz="4" w:space="0" w:color="auto"/>
              <w:left w:val="nil"/>
              <w:bottom w:val="single" w:sz="4" w:space="0" w:color="auto"/>
              <w:right w:val="nil"/>
            </w:tcBorders>
            <w:shd w:val="clear" w:color="auto" w:fill="auto"/>
            <w:noWrap/>
            <w:vAlign w:val="center"/>
            <w:hideMark/>
          </w:tcPr>
          <w:p w14:paraId="6BC4AB5A" w14:textId="77777777" w:rsidR="00C333B8" w:rsidRPr="00C333B8" w:rsidRDefault="00C333B8" w:rsidP="00C333B8">
            <w:pPr>
              <w:jc w:val="center"/>
              <w:rPr>
                <w:rFonts w:eastAsia="Times New Roman"/>
                <w:sz w:val="18"/>
                <w:szCs w:val="18"/>
                <w:lang w:val="fr-FR" w:eastAsia="fr-FR"/>
              </w:rPr>
            </w:pPr>
            <w:r w:rsidRPr="00C333B8">
              <w:rPr>
                <w:rFonts w:eastAsia="Times New Roman"/>
                <w:sz w:val="18"/>
                <w:szCs w:val="18"/>
                <w:lang w:val="fr-FR" w:eastAsia="fr-FR"/>
              </w:rPr>
              <w:t>SMS6-2-1</w:t>
            </w:r>
          </w:p>
        </w:tc>
        <w:tc>
          <w:tcPr>
            <w:tcW w:w="62" w:type="pct"/>
            <w:tcBorders>
              <w:top w:val="single" w:sz="4" w:space="0" w:color="auto"/>
              <w:left w:val="nil"/>
              <w:bottom w:val="nil"/>
              <w:right w:val="nil"/>
            </w:tcBorders>
            <w:shd w:val="clear" w:color="auto" w:fill="auto"/>
            <w:noWrap/>
            <w:vAlign w:val="center"/>
            <w:hideMark/>
          </w:tcPr>
          <w:p w14:paraId="72EE8F75" w14:textId="77777777" w:rsidR="00C333B8" w:rsidRPr="00C333B8" w:rsidRDefault="00C333B8" w:rsidP="00C333B8">
            <w:pPr>
              <w:jc w:val="center"/>
              <w:rPr>
                <w:rFonts w:eastAsia="Times New Roman"/>
                <w:sz w:val="18"/>
                <w:szCs w:val="18"/>
                <w:lang w:val="fr-FR" w:eastAsia="fr-FR"/>
              </w:rPr>
            </w:pPr>
            <w:r w:rsidRPr="00C333B8">
              <w:rPr>
                <w:rFonts w:eastAsia="Times New Roman"/>
                <w:sz w:val="18"/>
                <w:szCs w:val="18"/>
                <w:lang w:val="fr-FR" w:eastAsia="fr-FR"/>
              </w:rPr>
              <w:t> </w:t>
            </w:r>
          </w:p>
        </w:tc>
        <w:tc>
          <w:tcPr>
            <w:tcW w:w="472" w:type="pct"/>
            <w:gridSpan w:val="2"/>
            <w:tcBorders>
              <w:top w:val="single" w:sz="4" w:space="0" w:color="auto"/>
              <w:left w:val="nil"/>
              <w:bottom w:val="single" w:sz="4" w:space="0" w:color="auto"/>
              <w:right w:val="nil"/>
            </w:tcBorders>
            <w:shd w:val="clear" w:color="auto" w:fill="auto"/>
            <w:noWrap/>
            <w:vAlign w:val="center"/>
            <w:hideMark/>
          </w:tcPr>
          <w:p w14:paraId="45026DC5" w14:textId="77777777" w:rsidR="00C333B8" w:rsidRPr="00C333B8" w:rsidRDefault="00C333B8" w:rsidP="00C333B8">
            <w:pPr>
              <w:jc w:val="center"/>
              <w:rPr>
                <w:rFonts w:eastAsia="Times New Roman"/>
                <w:sz w:val="18"/>
                <w:szCs w:val="18"/>
                <w:lang w:val="fr-FR" w:eastAsia="fr-FR"/>
              </w:rPr>
            </w:pPr>
            <w:r w:rsidRPr="00C333B8">
              <w:rPr>
                <w:rFonts w:eastAsia="Times New Roman"/>
                <w:sz w:val="18"/>
                <w:szCs w:val="18"/>
                <w:lang w:val="fr-FR" w:eastAsia="fr-FR"/>
              </w:rPr>
              <w:t>SMS6-5-2</w:t>
            </w:r>
          </w:p>
        </w:tc>
        <w:tc>
          <w:tcPr>
            <w:tcW w:w="62" w:type="pct"/>
            <w:tcBorders>
              <w:top w:val="single" w:sz="4" w:space="0" w:color="auto"/>
              <w:left w:val="nil"/>
              <w:bottom w:val="nil"/>
              <w:right w:val="nil"/>
            </w:tcBorders>
            <w:shd w:val="clear" w:color="auto" w:fill="auto"/>
            <w:noWrap/>
            <w:vAlign w:val="center"/>
            <w:hideMark/>
          </w:tcPr>
          <w:p w14:paraId="0939F88F" w14:textId="77777777" w:rsidR="00C333B8" w:rsidRPr="00C333B8" w:rsidRDefault="00C333B8" w:rsidP="00C333B8">
            <w:pPr>
              <w:jc w:val="center"/>
              <w:rPr>
                <w:rFonts w:eastAsia="Times New Roman"/>
                <w:sz w:val="18"/>
                <w:szCs w:val="18"/>
                <w:lang w:val="fr-FR" w:eastAsia="fr-FR"/>
              </w:rPr>
            </w:pPr>
            <w:r w:rsidRPr="00C333B8">
              <w:rPr>
                <w:rFonts w:eastAsia="Times New Roman"/>
                <w:sz w:val="18"/>
                <w:szCs w:val="18"/>
                <w:lang w:val="fr-FR" w:eastAsia="fr-FR"/>
              </w:rPr>
              <w:t> </w:t>
            </w:r>
          </w:p>
        </w:tc>
        <w:tc>
          <w:tcPr>
            <w:tcW w:w="472" w:type="pct"/>
            <w:gridSpan w:val="2"/>
            <w:tcBorders>
              <w:top w:val="single" w:sz="4" w:space="0" w:color="auto"/>
              <w:left w:val="nil"/>
              <w:bottom w:val="single" w:sz="4" w:space="0" w:color="auto"/>
              <w:right w:val="nil"/>
            </w:tcBorders>
            <w:shd w:val="clear" w:color="auto" w:fill="auto"/>
            <w:noWrap/>
            <w:vAlign w:val="center"/>
            <w:hideMark/>
          </w:tcPr>
          <w:p w14:paraId="10013F33" w14:textId="77777777" w:rsidR="00C333B8" w:rsidRPr="00C333B8" w:rsidRDefault="00C333B8" w:rsidP="00C333B8">
            <w:pPr>
              <w:jc w:val="center"/>
              <w:rPr>
                <w:rFonts w:eastAsia="Times New Roman"/>
                <w:sz w:val="18"/>
                <w:szCs w:val="18"/>
                <w:lang w:val="fr-FR" w:eastAsia="fr-FR"/>
              </w:rPr>
            </w:pPr>
            <w:r w:rsidRPr="00C333B8">
              <w:rPr>
                <w:rFonts w:eastAsia="Times New Roman"/>
                <w:sz w:val="18"/>
                <w:szCs w:val="18"/>
                <w:lang w:val="fr-FR" w:eastAsia="fr-FR"/>
              </w:rPr>
              <w:t>SMS6-5-7</w:t>
            </w:r>
          </w:p>
        </w:tc>
        <w:tc>
          <w:tcPr>
            <w:tcW w:w="62" w:type="pct"/>
            <w:tcBorders>
              <w:top w:val="single" w:sz="4" w:space="0" w:color="auto"/>
              <w:left w:val="nil"/>
              <w:bottom w:val="nil"/>
              <w:right w:val="nil"/>
            </w:tcBorders>
            <w:shd w:val="clear" w:color="auto" w:fill="auto"/>
            <w:noWrap/>
            <w:vAlign w:val="center"/>
            <w:hideMark/>
          </w:tcPr>
          <w:p w14:paraId="1AE23250" w14:textId="77777777" w:rsidR="00C333B8" w:rsidRPr="00C333B8" w:rsidRDefault="00C333B8" w:rsidP="00C333B8">
            <w:pPr>
              <w:jc w:val="center"/>
              <w:rPr>
                <w:rFonts w:eastAsia="Times New Roman"/>
                <w:sz w:val="18"/>
                <w:szCs w:val="18"/>
                <w:lang w:val="fr-FR" w:eastAsia="fr-FR"/>
              </w:rPr>
            </w:pPr>
            <w:r w:rsidRPr="00C333B8">
              <w:rPr>
                <w:rFonts w:eastAsia="Times New Roman"/>
                <w:sz w:val="18"/>
                <w:szCs w:val="18"/>
                <w:lang w:val="fr-FR" w:eastAsia="fr-FR"/>
              </w:rPr>
              <w:t> </w:t>
            </w:r>
          </w:p>
        </w:tc>
        <w:tc>
          <w:tcPr>
            <w:tcW w:w="472" w:type="pct"/>
            <w:gridSpan w:val="2"/>
            <w:tcBorders>
              <w:top w:val="single" w:sz="4" w:space="0" w:color="auto"/>
              <w:left w:val="nil"/>
              <w:bottom w:val="single" w:sz="4" w:space="0" w:color="auto"/>
              <w:right w:val="nil"/>
            </w:tcBorders>
            <w:shd w:val="clear" w:color="auto" w:fill="auto"/>
            <w:noWrap/>
            <w:vAlign w:val="bottom"/>
            <w:hideMark/>
          </w:tcPr>
          <w:p w14:paraId="72B0F609" w14:textId="77777777" w:rsidR="00C333B8" w:rsidRPr="00C333B8" w:rsidRDefault="00C333B8" w:rsidP="00C333B8">
            <w:pPr>
              <w:jc w:val="center"/>
              <w:rPr>
                <w:rFonts w:eastAsia="Times New Roman"/>
                <w:color w:val="000000"/>
                <w:sz w:val="18"/>
                <w:szCs w:val="18"/>
                <w:lang w:val="fr-FR" w:eastAsia="fr-FR"/>
              </w:rPr>
            </w:pPr>
            <w:r w:rsidRPr="00C333B8">
              <w:rPr>
                <w:rFonts w:eastAsia="Times New Roman"/>
                <w:color w:val="000000"/>
                <w:sz w:val="18"/>
                <w:szCs w:val="18"/>
                <w:lang w:val="fr-FR" w:eastAsia="fr-FR"/>
              </w:rPr>
              <w:t>SMS7-4-2</w:t>
            </w:r>
          </w:p>
        </w:tc>
        <w:tc>
          <w:tcPr>
            <w:tcW w:w="62" w:type="pct"/>
            <w:tcBorders>
              <w:top w:val="single" w:sz="4" w:space="0" w:color="auto"/>
              <w:left w:val="nil"/>
              <w:bottom w:val="nil"/>
              <w:right w:val="nil"/>
            </w:tcBorders>
            <w:shd w:val="clear" w:color="auto" w:fill="auto"/>
            <w:noWrap/>
            <w:vAlign w:val="bottom"/>
            <w:hideMark/>
          </w:tcPr>
          <w:p w14:paraId="09DBA258" w14:textId="77777777" w:rsidR="00C333B8" w:rsidRPr="00C333B8" w:rsidRDefault="00C333B8" w:rsidP="00C333B8">
            <w:pPr>
              <w:jc w:val="center"/>
              <w:rPr>
                <w:rFonts w:eastAsia="Times New Roman"/>
                <w:color w:val="000000"/>
                <w:sz w:val="18"/>
                <w:szCs w:val="18"/>
                <w:lang w:val="fr-FR" w:eastAsia="fr-FR"/>
              </w:rPr>
            </w:pPr>
            <w:r w:rsidRPr="00C333B8">
              <w:rPr>
                <w:rFonts w:eastAsia="Times New Roman"/>
                <w:color w:val="000000"/>
                <w:sz w:val="18"/>
                <w:szCs w:val="18"/>
                <w:lang w:val="fr-FR" w:eastAsia="fr-FR"/>
              </w:rPr>
              <w:t> </w:t>
            </w:r>
          </w:p>
        </w:tc>
        <w:tc>
          <w:tcPr>
            <w:tcW w:w="472" w:type="pct"/>
            <w:gridSpan w:val="2"/>
            <w:tcBorders>
              <w:top w:val="single" w:sz="4" w:space="0" w:color="auto"/>
              <w:left w:val="nil"/>
              <w:bottom w:val="single" w:sz="4" w:space="0" w:color="auto"/>
              <w:right w:val="nil"/>
            </w:tcBorders>
            <w:shd w:val="clear" w:color="auto" w:fill="auto"/>
            <w:noWrap/>
            <w:vAlign w:val="center"/>
            <w:hideMark/>
          </w:tcPr>
          <w:p w14:paraId="49EFD32C" w14:textId="77777777" w:rsidR="00C333B8" w:rsidRPr="00C333B8" w:rsidRDefault="00C333B8" w:rsidP="00C333B8">
            <w:pPr>
              <w:jc w:val="center"/>
              <w:rPr>
                <w:rFonts w:eastAsia="Times New Roman"/>
                <w:sz w:val="18"/>
                <w:szCs w:val="18"/>
                <w:lang w:val="fr-FR" w:eastAsia="fr-FR"/>
              </w:rPr>
            </w:pPr>
            <w:r w:rsidRPr="00C333B8">
              <w:rPr>
                <w:rFonts w:eastAsia="Times New Roman"/>
                <w:sz w:val="18"/>
                <w:szCs w:val="18"/>
                <w:lang w:val="fr-FR" w:eastAsia="fr-FR"/>
              </w:rPr>
              <w:t>SMS17-4-22</w:t>
            </w:r>
          </w:p>
        </w:tc>
        <w:tc>
          <w:tcPr>
            <w:tcW w:w="62" w:type="pct"/>
            <w:tcBorders>
              <w:top w:val="single" w:sz="4" w:space="0" w:color="auto"/>
              <w:left w:val="nil"/>
              <w:bottom w:val="nil"/>
              <w:right w:val="nil"/>
            </w:tcBorders>
            <w:shd w:val="clear" w:color="auto" w:fill="auto"/>
            <w:noWrap/>
            <w:vAlign w:val="center"/>
            <w:hideMark/>
          </w:tcPr>
          <w:p w14:paraId="10852A96" w14:textId="77777777" w:rsidR="00C333B8" w:rsidRPr="00C333B8" w:rsidRDefault="00C333B8" w:rsidP="00C333B8">
            <w:pPr>
              <w:jc w:val="center"/>
              <w:rPr>
                <w:rFonts w:eastAsia="Times New Roman"/>
                <w:sz w:val="18"/>
                <w:szCs w:val="18"/>
                <w:lang w:val="fr-FR" w:eastAsia="fr-FR"/>
              </w:rPr>
            </w:pPr>
            <w:r w:rsidRPr="00C333B8">
              <w:rPr>
                <w:rFonts w:eastAsia="Times New Roman"/>
                <w:sz w:val="18"/>
                <w:szCs w:val="18"/>
                <w:lang w:val="fr-FR" w:eastAsia="fr-FR"/>
              </w:rPr>
              <w:t> </w:t>
            </w:r>
          </w:p>
        </w:tc>
        <w:tc>
          <w:tcPr>
            <w:tcW w:w="472" w:type="pct"/>
            <w:gridSpan w:val="2"/>
            <w:tcBorders>
              <w:top w:val="single" w:sz="4" w:space="0" w:color="auto"/>
              <w:left w:val="nil"/>
              <w:bottom w:val="single" w:sz="4" w:space="0" w:color="auto"/>
              <w:right w:val="nil"/>
            </w:tcBorders>
            <w:shd w:val="clear" w:color="auto" w:fill="auto"/>
            <w:noWrap/>
            <w:vAlign w:val="center"/>
            <w:hideMark/>
          </w:tcPr>
          <w:p w14:paraId="5FBF69AC" w14:textId="77777777" w:rsidR="00C333B8" w:rsidRPr="00C333B8" w:rsidRDefault="00C333B8" w:rsidP="00C333B8">
            <w:pPr>
              <w:jc w:val="center"/>
              <w:rPr>
                <w:rFonts w:eastAsia="Times New Roman"/>
                <w:sz w:val="18"/>
                <w:szCs w:val="18"/>
                <w:lang w:val="fr-FR" w:eastAsia="fr-FR"/>
              </w:rPr>
            </w:pPr>
            <w:r w:rsidRPr="00C333B8">
              <w:rPr>
                <w:rFonts w:eastAsia="Times New Roman"/>
                <w:sz w:val="18"/>
                <w:szCs w:val="18"/>
                <w:lang w:val="fr-FR" w:eastAsia="fr-FR"/>
              </w:rPr>
              <w:t>SMS17-5-6</w:t>
            </w:r>
          </w:p>
        </w:tc>
        <w:tc>
          <w:tcPr>
            <w:tcW w:w="62" w:type="pct"/>
            <w:tcBorders>
              <w:top w:val="single" w:sz="4" w:space="0" w:color="auto"/>
              <w:left w:val="nil"/>
              <w:bottom w:val="nil"/>
              <w:right w:val="nil"/>
            </w:tcBorders>
            <w:shd w:val="clear" w:color="auto" w:fill="auto"/>
            <w:noWrap/>
            <w:vAlign w:val="center"/>
            <w:hideMark/>
          </w:tcPr>
          <w:p w14:paraId="4D45D9A1" w14:textId="77777777" w:rsidR="00C333B8" w:rsidRPr="00C333B8" w:rsidRDefault="00C333B8" w:rsidP="00C333B8">
            <w:pPr>
              <w:jc w:val="center"/>
              <w:rPr>
                <w:rFonts w:eastAsia="Times New Roman"/>
                <w:sz w:val="18"/>
                <w:szCs w:val="18"/>
                <w:lang w:val="fr-FR" w:eastAsia="fr-FR"/>
              </w:rPr>
            </w:pPr>
            <w:r w:rsidRPr="00C333B8">
              <w:rPr>
                <w:rFonts w:eastAsia="Times New Roman"/>
                <w:sz w:val="18"/>
                <w:szCs w:val="18"/>
                <w:lang w:val="fr-FR" w:eastAsia="fr-FR"/>
              </w:rPr>
              <w:t> </w:t>
            </w:r>
          </w:p>
        </w:tc>
        <w:tc>
          <w:tcPr>
            <w:tcW w:w="472" w:type="pct"/>
            <w:gridSpan w:val="2"/>
            <w:tcBorders>
              <w:top w:val="single" w:sz="4" w:space="0" w:color="auto"/>
              <w:left w:val="nil"/>
              <w:bottom w:val="single" w:sz="4" w:space="0" w:color="auto"/>
              <w:right w:val="nil"/>
            </w:tcBorders>
            <w:shd w:val="clear" w:color="auto" w:fill="auto"/>
            <w:noWrap/>
            <w:vAlign w:val="center"/>
            <w:hideMark/>
          </w:tcPr>
          <w:p w14:paraId="0BBACFC8" w14:textId="77777777" w:rsidR="00C333B8" w:rsidRPr="00C333B8" w:rsidRDefault="00C333B8" w:rsidP="00C333B8">
            <w:pPr>
              <w:jc w:val="center"/>
              <w:rPr>
                <w:rFonts w:eastAsia="Times New Roman"/>
                <w:sz w:val="18"/>
                <w:szCs w:val="18"/>
                <w:lang w:val="fr-FR" w:eastAsia="fr-FR"/>
              </w:rPr>
            </w:pPr>
            <w:r w:rsidRPr="00C333B8">
              <w:rPr>
                <w:rFonts w:eastAsia="Times New Roman"/>
                <w:sz w:val="18"/>
                <w:szCs w:val="18"/>
                <w:lang w:val="fr-FR" w:eastAsia="fr-FR"/>
              </w:rPr>
              <w:t>SMS29-3-9</w:t>
            </w:r>
          </w:p>
        </w:tc>
        <w:tc>
          <w:tcPr>
            <w:tcW w:w="62" w:type="pct"/>
            <w:tcBorders>
              <w:top w:val="single" w:sz="4" w:space="0" w:color="auto"/>
              <w:left w:val="nil"/>
              <w:bottom w:val="nil"/>
              <w:right w:val="nil"/>
            </w:tcBorders>
            <w:shd w:val="clear" w:color="auto" w:fill="auto"/>
            <w:noWrap/>
            <w:vAlign w:val="center"/>
            <w:hideMark/>
          </w:tcPr>
          <w:p w14:paraId="18C1DA6A" w14:textId="77777777" w:rsidR="00C333B8" w:rsidRPr="00C333B8" w:rsidRDefault="00C333B8" w:rsidP="00C333B8">
            <w:pPr>
              <w:jc w:val="center"/>
              <w:rPr>
                <w:rFonts w:eastAsia="Times New Roman"/>
                <w:sz w:val="18"/>
                <w:szCs w:val="18"/>
                <w:lang w:val="fr-FR" w:eastAsia="fr-FR"/>
              </w:rPr>
            </w:pPr>
            <w:r w:rsidRPr="00C333B8">
              <w:rPr>
                <w:rFonts w:eastAsia="Times New Roman"/>
                <w:sz w:val="18"/>
                <w:szCs w:val="18"/>
                <w:lang w:val="fr-FR" w:eastAsia="fr-FR"/>
              </w:rPr>
              <w:t> </w:t>
            </w:r>
          </w:p>
        </w:tc>
        <w:tc>
          <w:tcPr>
            <w:tcW w:w="472" w:type="pct"/>
            <w:gridSpan w:val="2"/>
            <w:tcBorders>
              <w:top w:val="single" w:sz="4" w:space="0" w:color="auto"/>
              <w:left w:val="nil"/>
              <w:bottom w:val="single" w:sz="4" w:space="0" w:color="auto"/>
              <w:right w:val="nil"/>
            </w:tcBorders>
            <w:shd w:val="clear" w:color="auto" w:fill="auto"/>
            <w:noWrap/>
            <w:vAlign w:val="center"/>
            <w:hideMark/>
          </w:tcPr>
          <w:p w14:paraId="5FE4D52B" w14:textId="77777777" w:rsidR="00C333B8" w:rsidRPr="00C333B8" w:rsidRDefault="00C333B8" w:rsidP="00C333B8">
            <w:pPr>
              <w:jc w:val="center"/>
              <w:rPr>
                <w:rFonts w:eastAsia="Times New Roman"/>
                <w:sz w:val="18"/>
                <w:szCs w:val="18"/>
                <w:lang w:val="fr-FR" w:eastAsia="fr-FR"/>
              </w:rPr>
            </w:pPr>
            <w:r w:rsidRPr="00C333B8">
              <w:rPr>
                <w:rFonts w:eastAsia="Times New Roman"/>
                <w:sz w:val="18"/>
                <w:szCs w:val="18"/>
                <w:lang w:val="fr-FR" w:eastAsia="fr-FR"/>
              </w:rPr>
              <w:t>ED21-10-3</w:t>
            </w:r>
          </w:p>
        </w:tc>
        <w:tc>
          <w:tcPr>
            <w:tcW w:w="62" w:type="pct"/>
            <w:tcBorders>
              <w:top w:val="single" w:sz="4" w:space="0" w:color="auto"/>
              <w:left w:val="nil"/>
              <w:bottom w:val="nil"/>
              <w:right w:val="nil"/>
            </w:tcBorders>
            <w:shd w:val="clear" w:color="auto" w:fill="auto"/>
            <w:noWrap/>
            <w:vAlign w:val="center"/>
            <w:hideMark/>
          </w:tcPr>
          <w:p w14:paraId="68D2C975" w14:textId="77777777" w:rsidR="00C333B8" w:rsidRPr="00C333B8" w:rsidRDefault="00C333B8" w:rsidP="00C333B8">
            <w:pPr>
              <w:jc w:val="center"/>
              <w:rPr>
                <w:rFonts w:eastAsia="Times New Roman"/>
                <w:sz w:val="18"/>
                <w:szCs w:val="18"/>
                <w:lang w:val="fr-FR" w:eastAsia="fr-FR"/>
              </w:rPr>
            </w:pPr>
            <w:r w:rsidRPr="00C333B8">
              <w:rPr>
                <w:rFonts w:eastAsia="Times New Roman"/>
                <w:sz w:val="18"/>
                <w:szCs w:val="18"/>
                <w:lang w:val="fr-FR" w:eastAsia="fr-FR"/>
              </w:rPr>
              <w:t> </w:t>
            </w:r>
          </w:p>
        </w:tc>
        <w:tc>
          <w:tcPr>
            <w:tcW w:w="472" w:type="pct"/>
            <w:gridSpan w:val="2"/>
            <w:tcBorders>
              <w:top w:val="single" w:sz="4" w:space="0" w:color="auto"/>
              <w:left w:val="nil"/>
              <w:bottom w:val="single" w:sz="4" w:space="0" w:color="auto"/>
              <w:right w:val="nil"/>
            </w:tcBorders>
            <w:shd w:val="clear" w:color="auto" w:fill="auto"/>
            <w:noWrap/>
            <w:vAlign w:val="center"/>
            <w:hideMark/>
          </w:tcPr>
          <w:p w14:paraId="79876A7D" w14:textId="77777777" w:rsidR="00C333B8" w:rsidRPr="00C333B8" w:rsidRDefault="00C333B8" w:rsidP="00C333B8">
            <w:pPr>
              <w:jc w:val="center"/>
              <w:rPr>
                <w:rFonts w:eastAsia="Times New Roman"/>
                <w:sz w:val="18"/>
                <w:szCs w:val="18"/>
                <w:lang w:val="fr-FR" w:eastAsia="fr-FR"/>
              </w:rPr>
            </w:pPr>
            <w:r w:rsidRPr="00C333B8">
              <w:rPr>
                <w:rFonts w:eastAsia="Times New Roman"/>
                <w:sz w:val="18"/>
                <w:szCs w:val="18"/>
                <w:lang w:val="fr-FR" w:eastAsia="fr-FR"/>
              </w:rPr>
              <w:t>ED23-3-6</w:t>
            </w:r>
          </w:p>
        </w:tc>
      </w:tr>
      <w:tr w:rsidR="00C333B8" w:rsidRPr="00C333B8" w14:paraId="16D0097E" w14:textId="77777777" w:rsidTr="00C333B8">
        <w:trPr>
          <w:trHeight w:val="240"/>
        </w:trPr>
        <w:tc>
          <w:tcPr>
            <w:tcW w:w="256" w:type="pct"/>
            <w:tcBorders>
              <w:top w:val="nil"/>
              <w:left w:val="nil"/>
              <w:bottom w:val="nil"/>
              <w:right w:val="nil"/>
            </w:tcBorders>
            <w:shd w:val="clear" w:color="auto" w:fill="auto"/>
            <w:noWrap/>
            <w:vAlign w:val="bottom"/>
            <w:hideMark/>
          </w:tcPr>
          <w:p w14:paraId="22A60861" w14:textId="77777777" w:rsidR="00C333B8" w:rsidRPr="00C333B8" w:rsidRDefault="00C333B8" w:rsidP="00C333B8">
            <w:pPr>
              <w:rPr>
                <w:rFonts w:eastAsia="Times New Roman"/>
                <w:sz w:val="18"/>
                <w:szCs w:val="18"/>
                <w:lang w:val="fr-FR" w:eastAsia="fr-FR"/>
              </w:rPr>
            </w:pPr>
          </w:p>
        </w:tc>
        <w:tc>
          <w:tcPr>
            <w:tcW w:w="472" w:type="pct"/>
            <w:gridSpan w:val="2"/>
            <w:tcBorders>
              <w:top w:val="single" w:sz="4" w:space="0" w:color="auto"/>
              <w:left w:val="nil"/>
              <w:bottom w:val="nil"/>
              <w:right w:val="nil"/>
            </w:tcBorders>
            <w:shd w:val="clear" w:color="auto" w:fill="auto"/>
            <w:noWrap/>
            <w:vAlign w:val="center"/>
            <w:hideMark/>
          </w:tcPr>
          <w:p w14:paraId="569C28D6" w14:textId="77777777" w:rsidR="00C333B8" w:rsidRPr="00C333B8" w:rsidRDefault="00C333B8" w:rsidP="00C333B8">
            <w:pPr>
              <w:jc w:val="center"/>
              <w:rPr>
                <w:rFonts w:eastAsia="Times New Roman"/>
                <w:sz w:val="18"/>
                <w:szCs w:val="18"/>
                <w:lang w:val="fr-FR" w:eastAsia="fr-FR"/>
              </w:rPr>
            </w:pPr>
            <w:r w:rsidRPr="00C333B8">
              <w:rPr>
                <w:rFonts w:eastAsia="Times New Roman"/>
                <w:sz w:val="18"/>
                <w:szCs w:val="18"/>
                <w:lang w:val="fr-FR" w:eastAsia="fr-FR"/>
              </w:rPr>
              <w:t>Core</w:t>
            </w:r>
          </w:p>
        </w:tc>
        <w:tc>
          <w:tcPr>
            <w:tcW w:w="62" w:type="pct"/>
            <w:tcBorders>
              <w:top w:val="nil"/>
              <w:left w:val="nil"/>
              <w:bottom w:val="nil"/>
              <w:right w:val="nil"/>
            </w:tcBorders>
            <w:shd w:val="clear" w:color="auto" w:fill="auto"/>
            <w:noWrap/>
            <w:vAlign w:val="center"/>
            <w:hideMark/>
          </w:tcPr>
          <w:p w14:paraId="3FD76B0A" w14:textId="77777777" w:rsidR="00C333B8" w:rsidRPr="00C333B8" w:rsidRDefault="00C333B8" w:rsidP="00C333B8">
            <w:pPr>
              <w:jc w:val="center"/>
              <w:rPr>
                <w:rFonts w:eastAsia="Times New Roman"/>
                <w:sz w:val="18"/>
                <w:szCs w:val="18"/>
                <w:lang w:val="fr-FR" w:eastAsia="fr-FR"/>
              </w:rPr>
            </w:pPr>
          </w:p>
        </w:tc>
        <w:tc>
          <w:tcPr>
            <w:tcW w:w="472" w:type="pct"/>
            <w:gridSpan w:val="2"/>
            <w:tcBorders>
              <w:top w:val="single" w:sz="4" w:space="0" w:color="auto"/>
              <w:left w:val="nil"/>
              <w:bottom w:val="nil"/>
              <w:right w:val="nil"/>
            </w:tcBorders>
            <w:shd w:val="clear" w:color="auto" w:fill="auto"/>
            <w:noWrap/>
            <w:vAlign w:val="center"/>
            <w:hideMark/>
          </w:tcPr>
          <w:p w14:paraId="46323B8B" w14:textId="77777777" w:rsidR="00C333B8" w:rsidRPr="00C333B8" w:rsidRDefault="00C333B8" w:rsidP="00C333B8">
            <w:pPr>
              <w:jc w:val="center"/>
              <w:rPr>
                <w:rFonts w:eastAsia="Times New Roman"/>
                <w:sz w:val="18"/>
                <w:szCs w:val="18"/>
                <w:lang w:val="fr-FR" w:eastAsia="fr-FR"/>
              </w:rPr>
            </w:pPr>
            <w:r w:rsidRPr="00C333B8">
              <w:rPr>
                <w:rFonts w:eastAsia="Times New Roman"/>
                <w:sz w:val="18"/>
                <w:szCs w:val="18"/>
                <w:lang w:val="fr-FR" w:eastAsia="fr-FR"/>
              </w:rPr>
              <w:t>Core</w:t>
            </w:r>
          </w:p>
        </w:tc>
        <w:tc>
          <w:tcPr>
            <w:tcW w:w="62" w:type="pct"/>
            <w:tcBorders>
              <w:top w:val="nil"/>
              <w:left w:val="nil"/>
              <w:bottom w:val="nil"/>
              <w:right w:val="nil"/>
            </w:tcBorders>
            <w:shd w:val="clear" w:color="auto" w:fill="auto"/>
            <w:noWrap/>
            <w:vAlign w:val="center"/>
            <w:hideMark/>
          </w:tcPr>
          <w:p w14:paraId="10232654" w14:textId="77777777" w:rsidR="00C333B8" w:rsidRPr="00C333B8" w:rsidRDefault="00C333B8" w:rsidP="00C333B8">
            <w:pPr>
              <w:jc w:val="center"/>
              <w:rPr>
                <w:rFonts w:eastAsia="Times New Roman"/>
                <w:sz w:val="18"/>
                <w:szCs w:val="18"/>
                <w:lang w:val="fr-FR" w:eastAsia="fr-FR"/>
              </w:rPr>
            </w:pPr>
          </w:p>
        </w:tc>
        <w:tc>
          <w:tcPr>
            <w:tcW w:w="472" w:type="pct"/>
            <w:gridSpan w:val="2"/>
            <w:tcBorders>
              <w:top w:val="single" w:sz="4" w:space="0" w:color="auto"/>
              <w:left w:val="nil"/>
              <w:bottom w:val="nil"/>
              <w:right w:val="nil"/>
            </w:tcBorders>
            <w:shd w:val="clear" w:color="auto" w:fill="auto"/>
            <w:noWrap/>
            <w:vAlign w:val="center"/>
            <w:hideMark/>
          </w:tcPr>
          <w:p w14:paraId="2F822E65" w14:textId="77777777" w:rsidR="00C333B8" w:rsidRPr="00C333B8" w:rsidRDefault="00C333B8" w:rsidP="00C333B8">
            <w:pPr>
              <w:jc w:val="center"/>
              <w:rPr>
                <w:rFonts w:eastAsia="Times New Roman"/>
                <w:sz w:val="18"/>
                <w:szCs w:val="18"/>
                <w:lang w:val="fr-FR" w:eastAsia="fr-FR"/>
              </w:rPr>
            </w:pPr>
            <w:r w:rsidRPr="00C333B8">
              <w:rPr>
                <w:rFonts w:eastAsia="Times New Roman"/>
                <w:sz w:val="18"/>
                <w:szCs w:val="18"/>
                <w:lang w:val="fr-FR" w:eastAsia="fr-FR"/>
              </w:rPr>
              <w:t>Core</w:t>
            </w:r>
          </w:p>
        </w:tc>
        <w:tc>
          <w:tcPr>
            <w:tcW w:w="62" w:type="pct"/>
            <w:tcBorders>
              <w:top w:val="nil"/>
              <w:left w:val="nil"/>
              <w:bottom w:val="nil"/>
              <w:right w:val="nil"/>
            </w:tcBorders>
            <w:shd w:val="clear" w:color="auto" w:fill="auto"/>
            <w:noWrap/>
            <w:vAlign w:val="center"/>
            <w:hideMark/>
          </w:tcPr>
          <w:p w14:paraId="303AB647" w14:textId="77777777" w:rsidR="00C333B8" w:rsidRPr="00C333B8" w:rsidRDefault="00C333B8" w:rsidP="00C333B8">
            <w:pPr>
              <w:jc w:val="center"/>
              <w:rPr>
                <w:rFonts w:eastAsia="Times New Roman"/>
                <w:sz w:val="18"/>
                <w:szCs w:val="18"/>
                <w:lang w:val="fr-FR" w:eastAsia="fr-FR"/>
              </w:rPr>
            </w:pPr>
          </w:p>
        </w:tc>
        <w:tc>
          <w:tcPr>
            <w:tcW w:w="472" w:type="pct"/>
            <w:gridSpan w:val="2"/>
            <w:tcBorders>
              <w:top w:val="single" w:sz="4" w:space="0" w:color="auto"/>
              <w:left w:val="nil"/>
              <w:bottom w:val="nil"/>
              <w:right w:val="nil"/>
            </w:tcBorders>
            <w:shd w:val="clear" w:color="auto" w:fill="auto"/>
            <w:noWrap/>
            <w:vAlign w:val="bottom"/>
            <w:hideMark/>
          </w:tcPr>
          <w:p w14:paraId="576F969C" w14:textId="77777777" w:rsidR="00C333B8" w:rsidRPr="00C333B8" w:rsidRDefault="00C333B8" w:rsidP="00C333B8">
            <w:pPr>
              <w:jc w:val="center"/>
              <w:rPr>
                <w:rFonts w:eastAsia="Times New Roman"/>
                <w:color w:val="000000"/>
                <w:sz w:val="18"/>
                <w:szCs w:val="18"/>
                <w:lang w:val="fr-FR" w:eastAsia="fr-FR"/>
              </w:rPr>
            </w:pPr>
            <w:r w:rsidRPr="00C333B8">
              <w:rPr>
                <w:rFonts w:eastAsia="Times New Roman"/>
                <w:color w:val="000000"/>
                <w:sz w:val="18"/>
                <w:szCs w:val="18"/>
                <w:lang w:val="fr-FR" w:eastAsia="fr-FR"/>
              </w:rPr>
              <w:t>Core</w:t>
            </w:r>
          </w:p>
        </w:tc>
        <w:tc>
          <w:tcPr>
            <w:tcW w:w="62" w:type="pct"/>
            <w:tcBorders>
              <w:top w:val="nil"/>
              <w:left w:val="nil"/>
              <w:bottom w:val="nil"/>
              <w:right w:val="nil"/>
            </w:tcBorders>
            <w:shd w:val="clear" w:color="auto" w:fill="auto"/>
            <w:noWrap/>
            <w:vAlign w:val="bottom"/>
            <w:hideMark/>
          </w:tcPr>
          <w:p w14:paraId="6EF1D030" w14:textId="77777777" w:rsidR="00C333B8" w:rsidRPr="00C333B8" w:rsidRDefault="00C333B8" w:rsidP="00C333B8">
            <w:pPr>
              <w:jc w:val="center"/>
              <w:rPr>
                <w:rFonts w:eastAsia="Times New Roman"/>
                <w:color w:val="000000"/>
                <w:sz w:val="18"/>
                <w:szCs w:val="18"/>
                <w:lang w:val="fr-FR" w:eastAsia="fr-FR"/>
              </w:rPr>
            </w:pPr>
          </w:p>
        </w:tc>
        <w:tc>
          <w:tcPr>
            <w:tcW w:w="472" w:type="pct"/>
            <w:gridSpan w:val="2"/>
            <w:tcBorders>
              <w:top w:val="single" w:sz="4" w:space="0" w:color="auto"/>
              <w:left w:val="nil"/>
              <w:bottom w:val="nil"/>
              <w:right w:val="nil"/>
            </w:tcBorders>
            <w:shd w:val="clear" w:color="auto" w:fill="auto"/>
            <w:noWrap/>
            <w:vAlign w:val="center"/>
            <w:hideMark/>
          </w:tcPr>
          <w:p w14:paraId="4DCCA265" w14:textId="77777777" w:rsidR="00C333B8" w:rsidRPr="00C333B8" w:rsidRDefault="00C333B8" w:rsidP="00C333B8">
            <w:pPr>
              <w:jc w:val="center"/>
              <w:rPr>
                <w:rFonts w:eastAsia="Times New Roman"/>
                <w:sz w:val="18"/>
                <w:szCs w:val="18"/>
                <w:lang w:val="fr-FR" w:eastAsia="fr-FR"/>
              </w:rPr>
            </w:pPr>
            <w:r w:rsidRPr="00C333B8">
              <w:rPr>
                <w:rFonts w:eastAsia="Times New Roman"/>
                <w:sz w:val="18"/>
                <w:szCs w:val="18"/>
                <w:lang w:val="fr-FR" w:eastAsia="fr-FR"/>
              </w:rPr>
              <w:t>Core</w:t>
            </w:r>
          </w:p>
        </w:tc>
        <w:tc>
          <w:tcPr>
            <w:tcW w:w="62" w:type="pct"/>
            <w:tcBorders>
              <w:top w:val="nil"/>
              <w:left w:val="nil"/>
              <w:bottom w:val="nil"/>
              <w:right w:val="nil"/>
            </w:tcBorders>
            <w:shd w:val="clear" w:color="auto" w:fill="auto"/>
            <w:noWrap/>
            <w:vAlign w:val="center"/>
            <w:hideMark/>
          </w:tcPr>
          <w:p w14:paraId="3E7ED854" w14:textId="77777777" w:rsidR="00C333B8" w:rsidRPr="00C333B8" w:rsidRDefault="00C333B8" w:rsidP="00C333B8">
            <w:pPr>
              <w:jc w:val="center"/>
              <w:rPr>
                <w:rFonts w:eastAsia="Times New Roman"/>
                <w:sz w:val="18"/>
                <w:szCs w:val="18"/>
                <w:lang w:val="fr-FR" w:eastAsia="fr-FR"/>
              </w:rPr>
            </w:pPr>
          </w:p>
        </w:tc>
        <w:tc>
          <w:tcPr>
            <w:tcW w:w="472" w:type="pct"/>
            <w:gridSpan w:val="2"/>
            <w:tcBorders>
              <w:top w:val="single" w:sz="4" w:space="0" w:color="auto"/>
              <w:left w:val="nil"/>
              <w:bottom w:val="nil"/>
              <w:right w:val="nil"/>
            </w:tcBorders>
            <w:shd w:val="clear" w:color="auto" w:fill="auto"/>
            <w:noWrap/>
            <w:vAlign w:val="center"/>
            <w:hideMark/>
          </w:tcPr>
          <w:p w14:paraId="233DEDFA" w14:textId="77777777" w:rsidR="00C333B8" w:rsidRPr="00C333B8" w:rsidRDefault="00C333B8" w:rsidP="00C333B8">
            <w:pPr>
              <w:jc w:val="center"/>
              <w:rPr>
                <w:rFonts w:eastAsia="Times New Roman"/>
                <w:sz w:val="18"/>
                <w:szCs w:val="18"/>
                <w:lang w:val="fr-FR" w:eastAsia="fr-FR"/>
              </w:rPr>
            </w:pPr>
            <w:r w:rsidRPr="00C333B8">
              <w:rPr>
                <w:rFonts w:eastAsia="Times New Roman"/>
                <w:sz w:val="18"/>
                <w:szCs w:val="18"/>
                <w:lang w:val="fr-FR" w:eastAsia="fr-FR"/>
              </w:rPr>
              <w:t>Core</w:t>
            </w:r>
          </w:p>
        </w:tc>
        <w:tc>
          <w:tcPr>
            <w:tcW w:w="62" w:type="pct"/>
            <w:tcBorders>
              <w:top w:val="nil"/>
              <w:left w:val="nil"/>
              <w:bottom w:val="nil"/>
              <w:right w:val="nil"/>
            </w:tcBorders>
            <w:shd w:val="clear" w:color="auto" w:fill="auto"/>
            <w:noWrap/>
            <w:vAlign w:val="center"/>
            <w:hideMark/>
          </w:tcPr>
          <w:p w14:paraId="19DF5309" w14:textId="77777777" w:rsidR="00C333B8" w:rsidRPr="00C333B8" w:rsidRDefault="00C333B8" w:rsidP="00C333B8">
            <w:pPr>
              <w:jc w:val="center"/>
              <w:rPr>
                <w:rFonts w:eastAsia="Times New Roman"/>
                <w:sz w:val="18"/>
                <w:szCs w:val="18"/>
                <w:lang w:val="fr-FR" w:eastAsia="fr-FR"/>
              </w:rPr>
            </w:pPr>
          </w:p>
        </w:tc>
        <w:tc>
          <w:tcPr>
            <w:tcW w:w="472" w:type="pct"/>
            <w:gridSpan w:val="2"/>
            <w:tcBorders>
              <w:top w:val="single" w:sz="4" w:space="0" w:color="auto"/>
              <w:left w:val="nil"/>
              <w:bottom w:val="nil"/>
              <w:right w:val="nil"/>
            </w:tcBorders>
            <w:shd w:val="clear" w:color="auto" w:fill="auto"/>
            <w:noWrap/>
            <w:vAlign w:val="center"/>
            <w:hideMark/>
          </w:tcPr>
          <w:p w14:paraId="27813120" w14:textId="77777777" w:rsidR="00C333B8" w:rsidRPr="00C333B8" w:rsidRDefault="00C333B8" w:rsidP="00C333B8">
            <w:pPr>
              <w:jc w:val="center"/>
              <w:rPr>
                <w:rFonts w:eastAsia="Times New Roman"/>
                <w:sz w:val="18"/>
                <w:szCs w:val="18"/>
                <w:lang w:val="fr-FR" w:eastAsia="fr-FR"/>
              </w:rPr>
            </w:pPr>
            <w:r w:rsidRPr="00C333B8">
              <w:rPr>
                <w:rFonts w:eastAsia="Times New Roman"/>
                <w:sz w:val="18"/>
                <w:szCs w:val="18"/>
                <w:lang w:val="fr-FR" w:eastAsia="fr-FR"/>
              </w:rPr>
              <w:t>Core</w:t>
            </w:r>
          </w:p>
        </w:tc>
        <w:tc>
          <w:tcPr>
            <w:tcW w:w="62" w:type="pct"/>
            <w:tcBorders>
              <w:top w:val="nil"/>
              <w:left w:val="nil"/>
              <w:bottom w:val="nil"/>
              <w:right w:val="nil"/>
            </w:tcBorders>
            <w:shd w:val="clear" w:color="auto" w:fill="auto"/>
            <w:noWrap/>
            <w:vAlign w:val="center"/>
            <w:hideMark/>
          </w:tcPr>
          <w:p w14:paraId="22465C96" w14:textId="77777777" w:rsidR="00C333B8" w:rsidRPr="00C333B8" w:rsidRDefault="00C333B8" w:rsidP="00C333B8">
            <w:pPr>
              <w:jc w:val="center"/>
              <w:rPr>
                <w:rFonts w:eastAsia="Times New Roman"/>
                <w:sz w:val="18"/>
                <w:szCs w:val="18"/>
                <w:lang w:val="fr-FR" w:eastAsia="fr-FR"/>
              </w:rPr>
            </w:pPr>
          </w:p>
        </w:tc>
        <w:tc>
          <w:tcPr>
            <w:tcW w:w="472" w:type="pct"/>
            <w:gridSpan w:val="2"/>
            <w:tcBorders>
              <w:top w:val="single" w:sz="4" w:space="0" w:color="auto"/>
              <w:left w:val="nil"/>
              <w:bottom w:val="nil"/>
              <w:right w:val="nil"/>
            </w:tcBorders>
            <w:shd w:val="clear" w:color="auto" w:fill="auto"/>
            <w:noWrap/>
            <w:vAlign w:val="center"/>
            <w:hideMark/>
          </w:tcPr>
          <w:p w14:paraId="005AB6AB" w14:textId="77777777" w:rsidR="00C333B8" w:rsidRPr="00C333B8" w:rsidRDefault="00C333B8" w:rsidP="00C333B8">
            <w:pPr>
              <w:jc w:val="center"/>
              <w:rPr>
                <w:rFonts w:eastAsia="Times New Roman"/>
                <w:sz w:val="18"/>
                <w:szCs w:val="18"/>
                <w:lang w:val="fr-FR" w:eastAsia="fr-FR"/>
              </w:rPr>
            </w:pPr>
            <w:r w:rsidRPr="00C333B8">
              <w:rPr>
                <w:rFonts w:eastAsia="Times New Roman"/>
                <w:sz w:val="18"/>
                <w:szCs w:val="18"/>
                <w:lang w:val="fr-FR" w:eastAsia="fr-FR"/>
              </w:rPr>
              <w:t>Core</w:t>
            </w:r>
          </w:p>
        </w:tc>
        <w:tc>
          <w:tcPr>
            <w:tcW w:w="62" w:type="pct"/>
            <w:tcBorders>
              <w:top w:val="nil"/>
              <w:left w:val="nil"/>
              <w:bottom w:val="nil"/>
              <w:right w:val="nil"/>
            </w:tcBorders>
            <w:shd w:val="clear" w:color="auto" w:fill="auto"/>
            <w:noWrap/>
            <w:vAlign w:val="center"/>
            <w:hideMark/>
          </w:tcPr>
          <w:p w14:paraId="331E7F3C" w14:textId="77777777" w:rsidR="00C333B8" w:rsidRPr="00C333B8" w:rsidRDefault="00C333B8" w:rsidP="00C333B8">
            <w:pPr>
              <w:jc w:val="center"/>
              <w:rPr>
                <w:rFonts w:eastAsia="Times New Roman"/>
                <w:sz w:val="18"/>
                <w:szCs w:val="18"/>
                <w:lang w:val="fr-FR" w:eastAsia="fr-FR"/>
              </w:rPr>
            </w:pPr>
          </w:p>
        </w:tc>
        <w:tc>
          <w:tcPr>
            <w:tcW w:w="472" w:type="pct"/>
            <w:gridSpan w:val="2"/>
            <w:tcBorders>
              <w:top w:val="single" w:sz="4" w:space="0" w:color="auto"/>
              <w:left w:val="nil"/>
              <w:bottom w:val="nil"/>
              <w:right w:val="nil"/>
            </w:tcBorders>
            <w:shd w:val="clear" w:color="auto" w:fill="auto"/>
            <w:noWrap/>
            <w:vAlign w:val="center"/>
            <w:hideMark/>
          </w:tcPr>
          <w:p w14:paraId="3403F4B8" w14:textId="77777777" w:rsidR="00C333B8" w:rsidRPr="00C333B8" w:rsidRDefault="00C333B8" w:rsidP="00C333B8">
            <w:pPr>
              <w:jc w:val="center"/>
              <w:rPr>
                <w:rFonts w:eastAsia="Times New Roman"/>
                <w:sz w:val="18"/>
                <w:szCs w:val="18"/>
                <w:lang w:val="fr-FR" w:eastAsia="fr-FR"/>
              </w:rPr>
            </w:pPr>
            <w:r w:rsidRPr="00C333B8">
              <w:rPr>
                <w:rFonts w:eastAsia="Times New Roman"/>
                <w:sz w:val="18"/>
                <w:szCs w:val="18"/>
                <w:lang w:val="fr-FR" w:eastAsia="fr-FR"/>
              </w:rPr>
              <w:t>Core</w:t>
            </w:r>
          </w:p>
        </w:tc>
      </w:tr>
      <w:tr w:rsidR="00C333B8" w:rsidRPr="00C333B8" w14:paraId="7169BCAB" w14:textId="77777777" w:rsidTr="00C333B8">
        <w:trPr>
          <w:trHeight w:val="240"/>
        </w:trPr>
        <w:tc>
          <w:tcPr>
            <w:tcW w:w="256" w:type="pct"/>
            <w:tcBorders>
              <w:top w:val="nil"/>
              <w:left w:val="nil"/>
              <w:bottom w:val="single" w:sz="4" w:space="0" w:color="auto"/>
              <w:right w:val="nil"/>
            </w:tcBorders>
            <w:shd w:val="clear" w:color="auto" w:fill="auto"/>
            <w:noWrap/>
            <w:vAlign w:val="bottom"/>
            <w:hideMark/>
          </w:tcPr>
          <w:p w14:paraId="4608E7A9" w14:textId="77777777" w:rsidR="00C333B8" w:rsidRPr="00C333B8" w:rsidRDefault="00C333B8" w:rsidP="00C333B8">
            <w:pPr>
              <w:rPr>
                <w:rFonts w:eastAsia="Times New Roman"/>
                <w:sz w:val="18"/>
                <w:szCs w:val="18"/>
                <w:lang w:val="fr-FR" w:eastAsia="fr-FR"/>
              </w:rPr>
            </w:pPr>
            <w:r w:rsidRPr="00C333B8">
              <w:rPr>
                <w:rFonts w:eastAsia="Times New Roman"/>
                <w:sz w:val="18"/>
                <w:szCs w:val="18"/>
                <w:lang w:val="fr-FR" w:eastAsia="fr-FR"/>
              </w:rPr>
              <w:t> </w:t>
            </w:r>
          </w:p>
        </w:tc>
        <w:tc>
          <w:tcPr>
            <w:tcW w:w="317" w:type="pct"/>
            <w:tcBorders>
              <w:top w:val="nil"/>
              <w:left w:val="nil"/>
              <w:bottom w:val="single" w:sz="4" w:space="0" w:color="auto"/>
              <w:right w:val="nil"/>
            </w:tcBorders>
            <w:shd w:val="clear" w:color="auto" w:fill="auto"/>
            <w:noWrap/>
            <w:vAlign w:val="center"/>
            <w:hideMark/>
          </w:tcPr>
          <w:p w14:paraId="5EAC23C5" w14:textId="77777777" w:rsidR="00C333B8" w:rsidRPr="00C333B8" w:rsidRDefault="00C333B8" w:rsidP="00C333B8">
            <w:pPr>
              <w:jc w:val="center"/>
              <w:rPr>
                <w:rFonts w:eastAsia="Times New Roman"/>
                <w:sz w:val="18"/>
                <w:szCs w:val="18"/>
                <w:lang w:val="fr-FR" w:eastAsia="fr-FR"/>
              </w:rPr>
            </w:pPr>
            <w:r w:rsidRPr="00C333B8">
              <w:rPr>
                <w:rFonts w:eastAsia="Times New Roman"/>
                <w:sz w:val="18"/>
                <w:szCs w:val="18"/>
                <w:lang w:val="fr-FR" w:eastAsia="fr-FR"/>
              </w:rPr>
              <w:t>(n=17)</w:t>
            </w:r>
          </w:p>
        </w:tc>
        <w:tc>
          <w:tcPr>
            <w:tcW w:w="154" w:type="pct"/>
            <w:tcBorders>
              <w:top w:val="nil"/>
              <w:left w:val="nil"/>
              <w:bottom w:val="single" w:sz="4" w:space="0" w:color="auto"/>
              <w:right w:val="nil"/>
            </w:tcBorders>
            <w:shd w:val="clear" w:color="auto" w:fill="auto"/>
            <w:noWrap/>
            <w:vAlign w:val="center"/>
            <w:hideMark/>
          </w:tcPr>
          <w:p w14:paraId="0CE5338E" w14:textId="77777777" w:rsidR="00C333B8" w:rsidRPr="00C333B8" w:rsidRDefault="00C333B8" w:rsidP="00C333B8">
            <w:pPr>
              <w:jc w:val="center"/>
              <w:rPr>
                <w:rFonts w:eastAsia="Times New Roman"/>
                <w:sz w:val="18"/>
                <w:szCs w:val="18"/>
                <w:lang w:val="fr-FR" w:eastAsia="fr-FR"/>
              </w:rPr>
            </w:pPr>
            <w:r w:rsidRPr="00C333B8">
              <w:rPr>
                <w:rFonts w:eastAsia="Times New Roman"/>
                <w:sz w:val="18"/>
                <w:szCs w:val="18"/>
                <w:lang w:val="fr-FR" w:eastAsia="fr-FR"/>
              </w:rPr>
              <w:t>±</w:t>
            </w:r>
          </w:p>
        </w:tc>
        <w:tc>
          <w:tcPr>
            <w:tcW w:w="62" w:type="pct"/>
            <w:tcBorders>
              <w:top w:val="nil"/>
              <w:left w:val="nil"/>
              <w:bottom w:val="single" w:sz="4" w:space="0" w:color="auto"/>
              <w:right w:val="nil"/>
            </w:tcBorders>
            <w:shd w:val="clear" w:color="auto" w:fill="auto"/>
            <w:noWrap/>
            <w:vAlign w:val="center"/>
            <w:hideMark/>
          </w:tcPr>
          <w:p w14:paraId="4FF79325" w14:textId="77777777" w:rsidR="00C333B8" w:rsidRPr="00C333B8" w:rsidRDefault="00C333B8" w:rsidP="00C333B8">
            <w:pPr>
              <w:jc w:val="center"/>
              <w:rPr>
                <w:rFonts w:eastAsia="Times New Roman"/>
                <w:sz w:val="18"/>
                <w:szCs w:val="18"/>
                <w:lang w:val="fr-FR" w:eastAsia="fr-FR"/>
              </w:rPr>
            </w:pPr>
            <w:r w:rsidRPr="00C333B8">
              <w:rPr>
                <w:rFonts w:eastAsia="Times New Roman"/>
                <w:sz w:val="18"/>
                <w:szCs w:val="18"/>
                <w:lang w:val="fr-FR" w:eastAsia="fr-FR"/>
              </w:rPr>
              <w:t> </w:t>
            </w:r>
          </w:p>
        </w:tc>
        <w:tc>
          <w:tcPr>
            <w:tcW w:w="298" w:type="pct"/>
            <w:tcBorders>
              <w:top w:val="nil"/>
              <w:left w:val="nil"/>
              <w:bottom w:val="single" w:sz="4" w:space="0" w:color="auto"/>
              <w:right w:val="nil"/>
            </w:tcBorders>
            <w:shd w:val="clear" w:color="auto" w:fill="auto"/>
            <w:noWrap/>
            <w:vAlign w:val="center"/>
            <w:hideMark/>
          </w:tcPr>
          <w:p w14:paraId="67D4D3FF" w14:textId="77777777" w:rsidR="00C333B8" w:rsidRPr="00C333B8" w:rsidRDefault="00C333B8" w:rsidP="00C333B8">
            <w:pPr>
              <w:jc w:val="center"/>
              <w:rPr>
                <w:rFonts w:eastAsia="Times New Roman"/>
                <w:sz w:val="18"/>
                <w:szCs w:val="18"/>
                <w:lang w:val="fr-FR" w:eastAsia="fr-FR"/>
              </w:rPr>
            </w:pPr>
            <w:r w:rsidRPr="00C333B8">
              <w:rPr>
                <w:rFonts w:eastAsia="Times New Roman"/>
                <w:sz w:val="18"/>
                <w:szCs w:val="18"/>
                <w:lang w:val="fr-FR" w:eastAsia="fr-FR"/>
              </w:rPr>
              <w:t>(n=5)</w:t>
            </w:r>
          </w:p>
        </w:tc>
        <w:tc>
          <w:tcPr>
            <w:tcW w:w="174" w:type="pct"/>
            <w:tcBorders>
              <w:top w:val="nil"/>
              <w:left w:val="nil"/>
              <w:bottom w:val="single" w:sz="4" w:space="0" w:color="auto"/>
              <w:right w:val="nil"/>
            </w:tcBorders>
            <w:shd w:val="clear" w:color="auto" w:fill="auto"/>
            <w:noWrap/>
            <w:vAlign w:val="center"/>
            <w:hideMark/>
          </w:tcPr>
          <w:p w14:paraId="6AD5CA81" w14:textId="77777777" w:rsidR="00C333B8" w:rsidRPr="00C333B8" w:rsidRDefault="00C333B8" w:rsidP="00C333B8">
            <w:pPr>
              <w:jc w:val="center"/>
              <w:rPr>
                <w:rFonts w:eastAsia="Times New Roman"/>
                <w:sz w:val="18"/>
                <w:szCs w:val="18"/>
                <w:lang w:val="fr-FR" w:eastAsia="fr-FR"/>
              </w:rPr>
            </w:pPr>
            <w:r w:rsidRPr="00C333B8">
              <w:rPr>
                <w:rFonts w:eastAsia="Times New Roman"/>
                <w:sz w:val="18"/>
                <w:szCs w:val="18"/>
                <w:lang w:val="fr-FR" w:eastAsia="fr-FR"/>
              </w:rPr>
              <w:t>±</w:t>
            </w:r>
          </w:p>
        </w:tc>
        <w:tc>
          <w:tcPr>
            <w:tcW w:w="62" w:type="pct"/>
            <w:tcBorders>
              <w:top w:val="nil"/>
              <w:left w:val="nil"/>
              <w:bottom w:val="single" w:sz="4" w:space="0" w:color="auto"/>
              <w:right w:val="nil"/>
            </w:tcBorders>
            <w:shd w:val="clear" w:color="auto" w:fill="auto"/>
            <w:noWrap/>
            <w:vAlign w:val="center"/>
            <w:hideMark/>
          </w:tcPr>
          <w:p w14:paraId="26C6B425" w14:textId="77777777" w:rsidR="00C333B8" w:rsidRPr="00C333B8" w:rsidRDefault="00C333B8" w:rsidP="00C333B8">
            <w:pPr>
              <w:jc w:val="center"/>
              <w:rPr>
                <w:rFonts w:eastAsia="Times New Roman"/>
                <w:sz w:val="18"/>
                <w:szCs w:val="18"/>
                <w:lang w:val="fr-FR" w:eastAsia="fr-FR"/>
              </w:rPr>
            </w:pPr>
            <w:r w:rsidRPr="00C333B8">
              <w:rPr>
                <w:rFonts w:eastAsia="Times New Roman"/>
                <w:sz w:val="18"/>
                <w:szCs w:val="18"/>
                <w:lang w:val="fr-FR" w:eastAsia="fr-FR"/>
              </w:rPr>
              <w:t> </w:t>
            </w:r>
          </w:p>
        </w:tc>
        <w:tc>
          <w:tcPr>
            <w:tcW w:w="317" w:type="pct"/>
            <w:tcBorders>
              <w:top w:val="nil"/>
              <w:left w:val="nil"/>
              <w:bottom w:val="single" w:sz="4" w:space="0" w:color="auto"/>
              <w:right w:val="nil"/>
            </w:tcBorders>
            <w:shd w:val="clear" w:color="auto" w:fill="auto"/>
            <w:noWrap/>
            <w:vAlign w:val="center"/>
            <w:hideMark/>
          </w:tcPr>
          <w:p w14:paraId="2FF9BDE5" w14:textId="77777777" w:rsidR="00C333B8" w:rsidRPr="00C333B8" w:rsidRDefault="00C333B8" w:rsidP="00C333B8">
            <w:pPr>
              <w:jc w:val="center"/>
              <w:rPr>
                <w:rFonts w:eastAsia="Times New Roman"/>
                <w:sz w:val="18"/>
                <w:szCs w:val="18"/>
                <w:lang w:val="fr-FR" w:eastAsia="fr-FR"/>
              </w:rPr>
            </w:pPr>
            <w:r w:rsidRPr="00C333B8">
              <w:rPr>
                <w:rFonts w:eastAsia="Times New Roman"/>
                <w:sz w:val="18"/>
                <w:szCs w:val="18"/>
                <w:lang w:val="fr-FR" w:eastAsia="fr-FR"/>
              </w:rPr>
              <w:t>(n=36)</w:t>
            </w:r>
          </w:p>
        </w:tc>
        <w:tc>
          <w:tcPr>
            <w:tcW w:w="154" w:type="pct"/>
            <w:tcBorders>
              <w:top w:val="nil"/>
              <w:left w:val="nil"/>
              <w:bottom w:val="single" w:sz="4" w:space="0" w:color="auto"/>
              <w:right w:val="nil"/>
            </w:tcBorders>
            <w:shd w:val="clear" w:color="auto" w:fill="auto"/>
            <w:noWrap/>
            <w:vAlign w:val="center"/>
            <w:hideMark/>
          </w:tcPr>
          <w:p w14:paraId="1AF6B47D" w14:textId="77777777" w:rsidR="00C333B8" w:rsidRPr="00C333B8" w:rsidRDefault="00C333B8" w:rsidP="00C333B8">
            <w:pPr>
              <w:jc w:val="center"/>
              <w:rPr>
                <w:rFonts w:eastAsia="Times New Roman"/>
                <w:sz w:val="18"/>
                <w:szCs w:val="18"/>
                <w:lang w:val="fr-FR" w:eastAsia="fr-FR"/>
              </w:rPr>
            </w:pPr>
            <w:r w:rsidRPr="00C333B8">
              <w:rPr>
                <w:rFonts w:eastAsia="Times New Roman"/>
                <w:sz w:val="18"/>
                <w:szCs w:val="18"/>
                <w:lang w:val="fr-FR" w:eastAsia="fr-FR"/>
              </w:rPr>
              <w:t>±</w:t>
            </w:r>
          </w:p>
        </w:tc>
        <w:tc>
          <w:tcPr>
            <w:tcW w:w="62" w:type="pct"/>
            <w:tcBorders>
              <w:top w:val="nil"/>
              <w:left w:val="nil"/>
              <w:bottom w:val="single" w:sz="4" w:space="0" w:color="auto"/>
              <w:right w:val="nil"/>
            </w:tcBorders>
            <w:shd w:val="clear" w:color="auto" w:fill="auto"/>
            <w:noWrap/>
            <w:vAlign w:val="center"/>
            <w:hideMark/>
          </w:tcPr>
          <w:p w14:paraId="0576DF07" w14:textId="77777777" w:rsidR="00C333B8" w:rsidRPr="00C333B8" w:rsidRDefault="00C333B8" w:rsidP="00C333B8">
            <w:pPr>
              <w:jc w:val="center"/>
              <w:rPr>
                <w:rFonts w:eastAsia="Times New Roman"/>
                <w:sz w:val="18"/>
                <w:szCs w:val="18"/>
                <w:lang w:val="fr-FR" w:eastAsia="fr-FR"/>
              </w:rPr>
            </w:pPr>
            <w:r w:rsidRPr="00C333B8">
              <w:rPr>
                <w:rFonts w:eastAsia="Times New Roman"/>
                <w:sz w:val="18"/>
                <w:szCs w:val="18"/>
                <w:lang w:val="fr-FR" w:eastAsia="fr-FR"/>
              </w:rPr>
              <w:t> </w:t>
            </w:r>
          </w:p>
        </w:tc>
        <w:tc>
          <w:tcPr>
            <w:tcW w:w="297" w:type="pct"/>
            <w:tcBorders>
              <w:top w:val="nil"/>
              <w:left w:val="nil"/>
              <w:bottom w:val="single" w:sz="4" w:space="0" w:color="auto"/>
              <w:right w:val="nil"/>
            </w:tcBorders>
            <w:shd w:val="clear" w:color="auto" w:fill="auto"/>
            <w:noWrap/>
            <w:vAlign w:val="bottom"/>
            <w:hideMark/>
          </w:tcPr>
          <w:p w14:paraId="3C56CB30" w14:textId="77777777" w:rsidR="00C333B8" w:rsidRPr="00C333B8" w:rsidRDefault="00C333B8" w:rsidP="00C333B8">
            <w:pPr>
              <w:jc w:val="center"/>
              <w:rPr>
                <w:rFonts w:eastAsia="Times New Roman"/>
                <w:color w:val="000000"/>
                <w:sz w:val="18"/>
                <w:szCs w:val="18"/>
                <w:lang w:val="fr-FR" w:eastAsia="fr-FR"/>
              </w:rPr>
            </w:pPr>
            <w:r w:rsidRPr="00C333B8">
              <w:rPr>
                <w:rFonts w:eastAsia="Times New Roman"/>
                <w:color w:val="000000"/>
                <w:sz w:val="18"/>
                <w:szCs w:val="18"/>
                <w:lang w:val="fr-FR" w:eastAsia="fr-FR"/>
              </w:rPr>
              <w:t>(n=5)</w:t>
            </w:r>
          </w:p>
        </w:tc>
        <w:tc>
          <w:tcPr>
            <w:tcW w:w="175" w:type="pct"/>
            <w:tcBorders>
              <w:top w:val="nil"/>
              <w:left w:val="nil"/>
              <w:bottom w:val="single" w:sz="4" w:space="0" w:color="auto"/>
              <w:right w:val="nil"/>
            </w:tcBorders>
            <w:shd w:val="clear" w:color="auto" w:fill="auto"/>
            <w:noWrap/>
            <w:vAlign w:val="bottom"/>
            <w:hideMark/>
          </w:tcPr>
          <w:p w14:paraId="68BDBA64" w14:textId="77777777" w:rsidR="00C333B8" w:rsidRPr="00C333B8" w:rsidRDefault="00C333B8" w:rsidP="00C333B8">
            <w:pPr>
              <w:jc w:val="center"/>
              <w:rPr>
                <w:rFonts w:eastAsia="Times New Roman"/>
                <w:color w:val="000000"/>
                <w:sz w:val="18"/>
                <w:szCs w:val="18"/>
                <w:lang w:val="fr-FR" w:eastAsia="fr-FR"/>
              </w:rPr>
            </w:pPr>
            <w:r w:rsidRPr="00C333B8">
              <w:rPr>
                <w:rFonts w:eastAsia="Times New Roman"/>
                <w:color w:val="000000"/>
                <w:sz w:val="18"/>
                <w:szCs w:val="18"/>
                <w:lang w:val="fr-FR" w:eastAsia="fr-FR"/>
              </w:rPr>
              <w:t>±</w:t>
            </w:r>
          </w:p>
        </w:tc>
        <w:tc>
          <w:tcPr>
            <w:tcW w:w="62" w:type="pct"/>
            <w:tcBorders>
              <w:top w:val="nil"/>
              <w:left w:val="nil"/>
              <w:bottom w:val="single" w:sz="4" w:space="0" w:color="auto"/>
              <w:right w:val="nil"/>
            </w:tcBorders>
            <w:shd w:val="clear" w:color="auto" w:fill="auto"/>
            <w:noWrap/>
            <w:vAlign w:val="bottom"/>
            <w:hideMark/>
          </w:tcPr>
          <w:p w14:paraId="51A472E2" w14:textId="77777777" w:rsidR="00C333B8" w:rsidRPr="00C333B8" w:rsidRDefault="00C333B8" w:rsidP="00C333B8">
            <w:pPr>
              <w:jc w:val="center"/>
              <w:rPr>
                <w:rFonts w:eastAsia="Times New Roman"/>
                <w:color w:val="000000"/>
                <w:sz w:val="18"/>
                <w:szCs w:val="18"/>
                <w:lang w:val="fr-FR" w:eastAsia="fr-FR"/>
              </w:rPr>
            </w:pPr>
            <w:r w:rsidRPr="00C333B8">
              <w:rPr>
                <w:rFonts w:eastAsia="Times New Roman"/>
                <w:color w:val="000000"/>
                <w:sz w:val="18"/>
                <w:szCs w:val="18"/>
                <w:lang w:val="fr-FR" w:eastAsia="fr-FR"/>
              </w:rPr>
              <w:t> </w:t>
            </w:r>
          </w:p>
        </w:tc>
        <w:tc>
          <w:tcPr>
            <w:tcW w:w="317" w:type="pct"/>
            <w:tcBorders>
              <w:top w:val="nil"/>
              <w:left w:val="nil"/>
              <w:bottom w:val="single" w:sz="4" w:space="0" w:color="auto"/>
              <w:right w:val="nil"/>
            </w:tcBorders>
            <w:shd w:val="clear" w:color="auto" w:fill="auto"/>
            <w:noWrap/>
            <w:vAlign w:val="center"/>
            <w:hideMark/>
          </w:tcPr>
          <w:p w14:paraId="2CD818CD" w14:textId="77777777" w:rsidR="00C333B8" w:rsidRPr="00C333B8" w:rsidRDefault="00C333B8" w:rsidP="00C333B8">
            <w:pPr>
              <w:jc w:val="center"/>
              <w:rPr>
                <w:rFonts w:eastAsia="Times New Roman"/>
                <w:sz w:val="18"/>
                <w:szCs w:val="18"/>
                <w:lang w:val="fr-FR" w:eastAsia="fr-FR"/>
              </w:rPr>
            </w:pPr>
            <w:r w:rsidRPr="00C333B8">
              <w:rPr>
                <w:rFonts w:eastAsia="Times New Roman"/>
                <w:sz w:val="18"/>
                <w:szCs w:val="18"/>
                <w:lang w:val="fr-FR" w:eastAsia="fr-FR"/>
              </w:rPr>
              <w:t>(n=13)</w:t>
            </w:r>
          </w:p>
        </w:tc>
        <w:tc>
          <w:tcPr>
            <w:tcW w:w="154" w:type="pct"/>
            <w:tcBorders>
              <w:top w:val="nil"/>
              <w:left w:val="nil"/>
              <w:bottom w:val="single" w:sz="4" w:space="0" w:color="auto"/>
              <w:right w:val="nil"/>
            </w:tcBorders>
            <w:shd w:val="clear" w:color="auto" w:fill="auto"/>
            <w:noWrap/>
            <w:vAlign w:val="center"/>
            <w:hideMark/>
          </w:tcPr>
          <w:p w14:paraId="793C3BFF" w14:textId="77777777" w:rsidR="00C333B8" w:rsidRPr="00C333B8" w:rsidRDefault="00C333B8" w:rsidP="00C333B8">
            <w:pPr>
              <w:jc w:val="center"/>
              <w:rPr>
                <w:rFonts w:eastAsia="Times New Roman"/>
                <w:sz w:val="18"/>
                <w:szCs w:val="18"/>
                <w:lang w:val="fr-FR" w:eastAsia="fr-FR"/>
              </w:rPr>
            </w:pPr>
            <w:r w:rsidRPr="00C333B8">
              <w:rPr>
                <w:rFonts w:eastAsia="Times New Roman"/>
                <w:sz w:val="18"/>
                <w:szCs w:val="18"/>
                <w:lang w:val="fr-FR" w:eastAsia="fr-FR"/>
              </w:rPr>
              <w:t>±</w:t>
            </w:r>
          </w:p>
        </w:tc>
        <w:tc>
          <w:tcPr>
            <w:tcW w:w="62" w:type="pct"/>
            <w:tcBorders>
              <w:top w:val="nil"/>
              <w:left w:val="nil"/>
              <w:bottom w:val="single" w:sz="4" w:space="0" w:color="auto"/>
              <w:right w:val="nil"/>
            </w:tcBorders>
            <w:shd w:val="clear" w:color="auto" w:fill="auto"/>
            <w:noWrap/>
            <w:vAlign w:val="center"/>
            <w:hideMark/>
          </w:tcPr>
          <w:p w14:paraId="16D6A970" w14:textId="77777777" w:rsidR="00C333B8" w:rsidRPr="00C333B8" w:rsidRDefault="00C333B8" w:rsidP="00C333B8">
            <w:pPr>
              <w:jc w:val="center"/>
              <w:rPr>
                <w:rFonts w:eastAsia="Times New Roman"/>
                <w:sz w:val="18"/>
                <w:szCs w:val="18"/>
                <w:lang w:val="fr-FR" w:eastAsia="fr-FR"/>
              </w:rPr>
            </w:pPr>
            <w:r w:rsidRPr="00C333B8">
              <w:rPr>
                <w:rFonts w:eastAsia="Times New Roman"/>
                <w:sz w:val="18"/>
                <w:szCs w:val="18"/>
                <w:lang w:val="fr-FR" w:eastAsia="fr-FR"/>
              </w:rPr>
              <w:t> </w:t>
            </w:r>
          </w:p>
        </w:tc>
        <w:tc>
          <w:tcPr>
            <w:tcW w:w="317" w:type="pct"/>
            <w:tcBorders>
              <w:top w:val="nil"/>
              <w:left w:val="nil"/>
              <w:bottom w:val="single" w:sz="4" w:space="0" w:color="auto"/>
              <w:right w:val="nil"/>
            </w:tcBorders>
            <w:shd w:val="clear" w:color="auto" w:fill="auto"/>
            <w:noWrap/>
            <w:vAlign w:val="center"/>
            <w:hideMark/>
          </w:tcPr>
          <w:p w14:paraId="442EF4A5" w14:textId="77777777" w:rsidR="00C333B8" w:rsidRPr="00C333B8" w:rsidRDefault="00C333B8" w:rsidP="00C333B8">
            <w:pPr>
              <w:jc w:val="center"/>
              <w:rPr>
                <w:rFonts w:eastAsia="Times New Roman"/>
                <w:sz w:val="18"/>
                <w:szCs w:val="18"/>
                <w:lang w:val="fr-FR" w:eastAsia="fr-FR"/>
              </w:rPr>
            </w:pPr>
            <w:r w:rsidRPr="00C333B8">
              <w:rPr>
                <w:rFonts w:eastAsia="Times New Roman"/>
                <w:sz w:val="18"/>
                <w:szCs w:val="18"/>
                <w:lang w:val="fr-FR" w:eastAsia="fr-FR"/>
              </w:rPr>
              <w:t>(n=16)</w:t>
            </w:r>
          </w:p>
        </w:tc>
        <w:tc>
          <w:tcPr>
            <w:tcW w:w="154" w:type="pct"/>
            <w:tcBorders>
              <w:top w:val="nil"/>
              <w:left w:val="nil"/>
              <w:bottom w:val="single" w:sz="4" w:space="0" w:color="auto"/>
              <w:right w:val="nil"/>
            </w:tcBorders>
            <w:shd w:val="clear" w:color="auto" w:fill="auto"/>
            <w:noWrap/>
            <w:vAlign w:val="center"/>
            <w:hideMark/>
          </w:tcPr>
          <w:p w14:paraId="586C384E" w14:textId="77777777" w:rsidR="00C333B8" w:rsidRPr="00C333B8" w:rsidRDefault="00C333B8" w:rsidP="00C333B8">
            <w:pPr>
              <w:jc w:val="center"/>
              <w:rPr>
                <w:rFonts w:eastAsia="Times New Roman"/>
                <w:sz w:val="18"/>
                <w:szCs w:val="18"/>
                <w:lang w:val="fr-FR" w:eastAsia="fr-FR"/>
              </w:rPr>
            </w:pPr>
            <w:r w:rsidRPr="00C333B8">
              <w:rPr>
                <w:rFonts w:eastAsia="Times New Roman"/>
                <w:sz w:val="18"/>
                <w:szCs w:val="18"/>
                <w:lang w:val="fr-FR" w:eastAsia="fr-FR"/>
              </w:rPr>
              <w:t>±</w:t>
            </w:r>
          </w:p>
        </w:tc>
        <w:tc>
          <w:tcPr>
            <w:tcW w:w="62" w:type="pct"/>
            <w:tcBorders>
              <w:top w:val="nil"/>
              <w:left w:val="nil"/>
              <w:bottom w:val="single" w:sz="4" w:space="0" w:color="auto"/>
              <w:right w:val="nil"/>
            </w:tcBorders>
            <w:shd w:val="clear" w:color="auto" w:fill="auto"/>
            <w:noWrap/>
            <w:vAlign w:val="center"/>
            <w:hideMark/>
          </w:tcPr>
          <w:p w14:paraId="4AB8E46C" w14:textId="77777777" w:rsidR="00C333B8" w:rsidRPr="00C333B8" w:rsidRDefault="00C333B8" w:rsidP="00C333B8">
            <w:pPr>
              <w:jc w:val="center"/>
              <w:rPr>
                <w:rFonts w:eastAsia="Times New Roman"/>
                <w:sz w:val="18"/>
                <w:szCs w:val="18"/>
                <w:lang w:val="fr-FR" w:eastAsia="fr-FR"/>
              </w:rPr>
            </w:pPr>
            <w:r w:rsidRPr="00C333B8">
              <w:rPr>
                <w:rFonts w:eastAsia="Times New Roman"/>
                <w:sz w:val="18"/>
                <w:szCs w:val="18"/>
                <w:lang w:val="fr-FR" w:eastAsia="fr-FR"/>
              </w:rPr>
              <w:t> </w:t>
            </w:r>
          </w:p>
        </w:tc>
        <w:tc>
          <w:tcPr>
            <w:tcW w:w="317" w:type="pct"/>
            <w:tcBorders>
              <w:top w:val="nil"/>
              <w:left w:val="nil"/>
              <w:bottom w:val="single" w:sz="4" w:space="0" w:color="auto"/>
              <w:right w:val="nil"/>
            </w:tcBorders>
            <w:shd w:val="clear" w:color="auto" w:fill="auto"/>
            <w:noWrap/>
            <w:vAlign w:val="center"/>
            <w:hideMark/>
          </w:tcPr>
          <w:p w14:paraId="321FE624" w14:textId="77777777" w:rsidR="00C333B8" w:rsidRPr="00C333B8" w:rsidRDefault="00C333B8" w:rsidP="00C333B8">
            <w:pPr>
              <w:jc w:val="center"/>
              <w:rPr>
                <w:rFonts w:eastAsia="Times New Roman"/>
                <w:sz w:val="18"/>
                <w:szCs w:val="18"/>
                <w:lang w:val="fr-FR" w:eastAsia="fr-FR"/>
              </w:rPr>
            </w:pPr>
            <w:r w:rsidRPr="00C333B8">
              <w:rPr>
                <w:rFonts w:eastAsia="Times New Roman"/>
                <w:sz w:val="18"/>
                <w:szCs w:val="18"/>
                <w:lang w:val="fr-FR" w:eastAsia="fr-FR"/>
              </w:rPr>
              <w:t>(n=16)</w:t>
            </w:r>
          </w:p>
        </w:tc>
        <w:tc>
          <w:tcPr>
            <w:tcW w:w="154" w:type="pct"/>
            <w:tcBorders>
              <w:top w:val="nil"/>
              <w:left w:val="nil"/>
              <w:bottom w:val="single" w:sz="4" w:space="0" w:color="auto"/>
              <w:right w:val="nil"/>
            </w:tcBorders>
            <w:shd w:val="clear" w:color="auto" w:fill="auto"/>
            <w:noWrap/>
            <w:vAlign w:val="center"/>
            <w:hideMark/>
          </w:tcPr>
          <w:p w14:paraId="0CCCC3EE" w14:textId="77777777" w:rsidR="00C333B8" w:rsidRPr="00C333B8" w:rsidRDefault="00C333B8" w:rsidP="00C333B8">
            <w:pPr>
              <w:jc w:val="center"/>
              <w:rPr>
                <w:rFonts w:eastAsia="Times New Roman"/>
                <w:sz w:val="18"/>
                <w:szCs w:val="18"/>
                <w:lang w:val="fr-FR" w:eastAsia="fr-FR"/>
              </w:rPr>
            </w:pPr>
            <w:r w:rsidRPr="00C333B8">
              <w:rPr>
                <w:rFonts w:eastAsia="Times New Roman"/>
                <w:sz w:val="18"/>
                <w:szCs w:val="18"/>
                <w:lang w:val="fr-FR" w:eastAsia="fr-FR"/>
              </w:rPr>
              <w:t>±</w:t>
            </w:r>
          </w:p>
        </w:tc>
        <w:tc>
          <w:tcPr>
            <w:tcW w:w="62" w:type="pct"/>
            <w:tcBorders>
              <w:top w:val="nil"/>
              <w:left w:val="nil"/>
              <w:bottom w:val="single" w:sz="4" w:space="0" w:color="auto"/>
              <w:right w:val="nil"/>
            </w:tcBorders>
            <w:shd w:val="clear" w:color="auto" w:fill="auto"/>
            <w:noWrap/>
            <w:vAlign w:val="center"/>
            <w:hideMark/>
          </w:tcPr>
          <w:p w14:paraId="26853490" w14:textId="77777777" w:rsidR="00C333B8" w:rsidRPr="00C333B8" w:rsidRDefault="00C333B8" w:rsidP="00C333B8">
            <w:pPr>
              <w:jc w:val="center"/>
              <w:rPr>
                <w:rFonts w:eastAsia="Times New Roman"/>
                <w:sz w:val="18"/>
                <w:szCs w:val="18"/>
                <w:lang w:val="fr-FR" w:eastAsia="fr-FR"/>
              </w:rPr>
            </w:pPr>
            <w:r w:rsidRPr="00C333B8">
              <w:rPr>
                <w:rFonts w:eastAsia="Times New Roman"/>
                <w:sz w:val="18"/>
                <w:szCs w:val="18"/>
                <w:lang w:val="fr-FR" w:eastAsia="fr-FR"/>
              </w:rPr>
              <w:t> </w:t>
            </w:r>
          </w:p>
        </w:tc>
        <w:tc>
          <w:tcPr>
            <w:tcW w:w="297" w:type="pct"/>
            <w:tcBorders>
              <w:top w:val="nil"/>
              <w:left w:val="nil"/>
              <w:bottom w:val="single" w:sz="4" w:space="0" w:color="auto"/>
              <w:right w:val="nil"/>
            </w:tcBorders>
            <w:shd w:val="clear" w:color="auto" w:fill="auto"/>
            <w:noWrap/>
            <w:vAlign w:val="center"/>
            <w:hideMark/>
          </w:tcPr>
          <w:p w14:paraId="5F3E4D81" w14:textId="77777777" w:rsidR="00C333B8" w:rsidRPr="00C333B8" w:rsidRDefault="00C333B8" w:rsidP="00C333B8">
            <w:pPr>
              <w:jc w:val="center"/>
              <w:rPr>
                <w:rFonts w:eastAsia="Times New Roman"/>
                <w:sz w:val="18"/>
                <w:szCs w:val="18"/>
                <w:lang w:val="fr-FR" w:eastAsia="fr-FR"/>
              </w:rPr>
            </w:pPr>
            <w:r w:rsidRPr="00C333B8">
              <w:rPr>
                <w:rFonts w:eastAsia="Times New Roman"/>
                <w:sz w:val="18"/>
                <w:szCs w:val="18"/>
                <w:lang w:val="fr-FR" w:eastAsia="fr-FR"/>
              </w:rPr>
              <w:t>(n=8)</w:t>
            </w:r>
          </w:p>
        </w:tc>
        <w:tc>
          <w:tcPr>
            <w:tcW w:w="175" w:type="pct"/>
            <w:tcBorders>
              <w:top w:val="nil"/>
              <w:left w:val="nil"/>
              <w:bottom w:val="single" w:sz="4" w:space="0" w:color="auto"/>
              <w:right w:val="nil"/>
            </w:tcBorders>
            <w:shd w:val="clear" w:color="auto" w:fill="auto"/>
            <w:noWrap/>
            <w:vAlign w:val="center"/>
            <w:hideMark/>
          </w:tcPr>
          <w:p w14:paraId="74303BDB" w14:textId="77777777" w:rsidR="00C333B8" w:rsidRPr="00C333B8" w:rsidRDefault="00C333B8" w:rsidP="00C333B8">
            <w:pPr>
              <w:jc w:val="center"/>
              <w:rPr>
                <w:rFonts w:eastAsia="Times New Roman"/>
                <w:sz w:val="18"/>
                <w:szCs w:val="18"/>
                <w:lang w:val="fr-FR" w:eastAsia="fr-FR"/>
              </w:rPr>
            </w:pPr>
            <w:r w:rsidRPr="00C333B8">
              <w:rPr>
                <w:rFonts w:eastAsia="Times New Roman"/>
                <w:sz w:val="18"/>
                <w:szCs w:val="18"/>
                <w:lang w:val="fr-FR" w:eastAsia="fr-FR"/>
              </w:rPr>
              <w:t>±</w:t>
            </w:r>
          </w:p>
        </w:tc>
        <w:tc>
          <w:tcPr>
            <w:tcW w:w="62" w:type="pct"/>
            <w:tcBorders>
              <w:top w:val="nil"/>
              <w:left w:val="nil"/>
              <w:bottom w:val="single" w:sz="4" w:space="0" w:color="auto"/>
              <w:right w:val="nil"/>
            </w:tcBorders>
            <w:shd w:val="clear" w:color="auto" w:fill="auto"/>
            <w:noWrap/>
            <w:vAlign w:val="center"/>
            <w:hideMark/>
          </w:tcPr>
          <w:p w14:paraId="79753345" w14:textId="77777777" w:rsidR="00C333B8" w:rsidRPr="00C333B8" w:rsidRDefault="00C333B8" w:rsidP="00C333B8">
            <w:pPr>
              <w:jc w:val="center"/>
              <w:rPr>
                <w:rFonts w:eastAsia="Times New Roman"/>
                <w:sz w:val="18"/>
                <w:szCs w:val="18"/>
                <w:lang w:val="fr-FR" w:eastAsia="fr-FR"/>
              </w:rPr>
            </w:pPr>
            <w:r w:rsidRPr="00C333B8">
              <w:rPr>
                <w:rFonts w:eastAsia="Times New Roman"/>
                <w:sz w:val="18"/>
                <w:szCs w:val="18"/>
                <w:lang w:val="fr-FR" w:eastAsia="fr-FR"/>
              </w:rPr>
              <w:t> </w:t>
            </w:r>
          </w:p>
        </w:tc>
        <w:tc>
          <w:tcPr>
            <w:tcW w:w="298" w:type="pct"/>
            <w:tcBorders>
              <w:top w:val="nil"/>
              <w:left w:val="nil"/>
              <w:bottom w:val="single" w:sz="4" w:space="0" w:color="auto"/>
              <w:right w:val="nil"/>
            </w:tcBorders>
            <w:shd w:val="clear" w:color="auto" w:fill="auto"/>
            <w:noWrap/>
            <w:vAlign w:val="center"/>
            <w:hideMark/>
          </w:tcPr>
          <w:p w14:paraId="203CE1DE" w14:textId="77777777" w:rsidR="00C333B8" w:rsidRPr="00C333B8" w:rsidRDefault="00C333B8" w:rsidP="00C333B8">
            <w:pPr>
              <w:jc w:val="center"/>
              <w:rPr>
                <w:rFonts w:eastAsia="Times New Roman"/>
                <w:sz w:val="18"/>
                <w:szCs w:val="18"/>
                <w:lang w:val="fr-FR" w:eastAsia="fr-FR"/>
              </w:rPr>
            </w:pPr>
            <w:r w:rsidRPr="00C333B8">
              <w:rPr>
                <w:rFonts w:eastAsia="Times New Roman"/>
                <w:sz w:val="18"/>
                <w:szCs w:val="18"/>
                <w:lang w:val="fr-FR" w:eastAsia="fr-FR"/>
              </w:rPr>
              <w:t>(n=7)</w:t>
            </w:r>
          </w:p>
        </w:tc>
        <w:tc>
          <w:tcPr>
            <w:tcW w:w="174" w:type="pct"/>
            <w:tcBorders>
              <w:top w:val="nil"/>
              <w:left w:val="nil"/>
              <w:bottom w:val="single" w:sz="4" w:space="0" w:color="auto"/>
              <w:right w:val="nil"/>
            </w:tcBorders>
            <w:shd w:val="clear" w:color="auto" w:fill="auto"/>
            <w:noWrap/>
            <w:vAlign w:val="center"/>
            <w:hideMark/>
          </w:tcPr>
          <w:p w14:paraId="5AB1C89B" w14:textId="77777777" w:rsidR="00C333B8" w:rsidRPr="00C333B8" w:rsidRDefault="00C333B8" w:rsidP="00C333B8">
            <w:pPr>
              <w:jc w:val="center"/>
              <w:rPr>
                <w:rFonts w:eastAsia="Times New Roman"/>
                <w:sz w:val="18"/>
                <w:szCs w:val="18"/>
                <w:lang w:val="fr-FR" w:eastAsia="fr-FR"/>
              </w:rPr>
            </w:pPr>
            <w:r w:rsidRPr="00C333B8">
              <w:rPr>
                <w:rFonts w:eastAsia="Times New Roman"/>
                <w:sz w:val="18"/>
                <w:szCs w:val="18"/>
                <w:lang w:val="fr-FR" w:eastAsia="fr-FR"/>
              </w:rPr>
              <w:t>±</w:t>
            </w:r>
          </w:p>
        </w:tc>
      </w:tr>
      <w:tr w:rsidR="00C333B8" w:rsidRPr="00C333B8" w14:paraId="2CADD3DF" w14:textId="77777777" w:rsidTr="00C333B8">
        <w:trPr>
          <w:trHeight w:val="240"/>
        </w:trPr>
        <w:tc>
          <w:tcPr>
            <w:tcW w:w="256" w:type="pct"/>
            <w:tcBorders>
              <w:top w:val="nil"/>
              <w:left w:val="nil"/>
              <w:bottom w:val="nil"/>
              <w:right w:val="nil"/>
            </w:tcBorders>
            <w:shd w:val="clear" w:color="auto" w:fill="auto"/>
            <w:noWrap/>
            <w:vAlign w:val="center"/>
            <w:hideMark/>
          </w:tcPr>
          <w:p w14:paraId="0077EE93" w14:textId="77777777" w:rsidR="00C333B8" w:rsidRPr="00C333B8" w:rsidRDefault="00C333B8" w:rsidP="00C333B8">
            <w:pPr>
              <w:jc w:val="center"/>
              <w:rPr>
                <w:rFonts w:eastAsia="Times New Roman"/>
                <w:sz w:val="18"/>
                <w:szCs w:val="18"/>
                <w:lang w:val="fr-FR" w:eastAsia="fr-FR"/>
              </w:rPr>
            </w:pPr>
            <w:r w:rsidRPr="00C333B8">
              <w:rPr>
                <w:rFonts w:eastAsia="Times New Roman"/>
                <w:sz w:val="18"/>
                <w:szCs w:val="18"/>
                <w:lang w:val="fr-FR" w:eastAsia="fr-FR"/>
              </w:rPr>
              <w:t>SiO</w:t>
            </w:r>
            <w:r w:rsidRPr="00C333B8">
              <w:rPr>
                <w:rFonts w:eastAsia="Times New Roman"/>
                <w:sz w:val="18"/>
                <w:szCs w:val="18"/>
                <w:vertAlign w:val="subscript"/>
                <w:lang w:val="fr-FR" w:eastAsia="fr-FR"/>
              </w:rPr>
              <w:t>2</w:t>
            </w:r>
          </w:p>
        </w:tc>
        <w:tc>
          <w:tcPr>
            <w:tcW w:w="317" w:type="pct"/>
            <w:tcBorders>
              <w:top w:val="nil"/>
              <w:left w:val="nil"/>
              <w:bottom w:val="nil"/>
              <w:right w:val="nil"/>
            </w:tcBorders>
            <w:shd w:val="clear" w:color="auto" w:fill="auto"/>
            <w:noWrap/>
            <w:vAlign w:val="center"/>
            <w:hideMark/>
          </w:tcPr>
          <w:p w14:paraId="14083A06" w14:textId="77777777" w:rsidR="00C333B8" w:rsidRPr="00C333B8" w:rsidRDefault="00C333B8" w:rsidP="00C333B8">
            <w:pPr>
              <w:jc w:val="center"/>
              <w:rPr>
                <w:rFonts w:eastAsia="Times New Roman"/>
                <w:sz w:val="18"/>
                <w:szCs w:val="18"/>
                <w:lang w:val="fr-FR" w:eastAsia="fr-FR"/>
              </w:rPr>
            </w:pPr>
            <w:r w:rsidRPr="00C333B8">
              <w:rPr>
                <w:rFonts w:eastAsia="Times New Roman"/>
                <w:sz w:val="18"/>
                <w:szCs w:val="18"/>
                <w:lang w:val="fr-FR" w:eastAsia="fr-FR"/>
              </w:rPr>
              <w:t>51.7</w:t>
            </w:r>
          </w:p>
        </w:tc>
        <w:tc>
          <w:tcPr>
            <w:tcW w:w="154" w:type="pct"/>
            <w:tcBorders>
              <w:top w:val="nil"/>
              <w:left w:val="nil"/>
              <w:bottom w:val="nil"/>
              <w:right w:val="nil"/>
            </w:tcBorders>
            <w:shd w:val="clear" w:color="auto" w:fill="auto"/>
            <w:noWrap/>
            <w:vAlign w:val="center"/>
            <w:hideMark/>
          </w:tcPr>
          <w:p w14:paraId="1AA6A9A3" w14:textId="77777777" w:rsidR="00C333B8" w:rsidRPr="00C333B8" w:rsidRDefault="00C333B8" w:rsidP="00C333B8">
            <w:pPr>
              <w:jc w:val="center"/>
              <w:rPr>
                <w:rFonts w:eastAsia="Times New Roman"/>
                <w:sz w:val="18"/>
                <w:szCs w:val="18"/>
                <w:lang w:val="fr-FR" w:eastAsia="fr-FR"/>
              </w:rPr>
            </w:pPr>
            <w:r w:rsidRPr="00C333B8">
              <w:rPr>
                <w:rFonts w:eastAsia="Times New Roman"/>
                <w:sz w:val="18"/>
                <w:szCs w:val="18"/>
                <w:lang w:val="fr-FR" w:eastAsia="fr-FR"/>
              </w:rPr>
              <w:t>0.5</w:t>
            </w:r>
          </w:p>
        </w:tc>
        <w:tc>
          <w:tcPr>
            <w:tcW w:w="62" w:type="pct"/>
            <w:tcBorders>
              <w:top w:val="nil"/>
              <w:left w:val="nil"/>
              <w:bottom w:val="nil"/>
              <w:right w:val="nil"/>
            </w:tcBorders>
            <w:shd w:val="clear" w:color="auto" w:fill="auto"/>
            <w:noWrap/>
            <w:vAlign w:val="center"/>
            <w:hideMark/>
          </w:tcPr>
          <w:p w14:paraId="06C68CB3" w14:textId="77777777" w:rsidR="00C333B8" w:rsidRPr="00C333B8" w:rsidRDefault="00C333B8" w:rsidP="00C333B8">
            <w:pPr>
              <w:jc w:val="center"/>
              <w:rPr>
                <w:rFonts w:eastAsia="Times New Roman"/>
                <w:sz w:val="18"/>
                <w:szCs w:val="18"/>
                <w:lang w:val="fr-FR" w:eastAsia="fr-FR"/>
              </w:rPr>
            </w:pPr>
          </w:p>
        </w:tc>
        <w:tc>
          <w:tcPr>
            <w:tcW w:w="298" w:type="pct"/>
            <w:tcBorders>
              <w:top w:val="nil"/>
              <w:left w:val="nil"/>
              <w:bottom w:val="nil"/>
              <w:right w:val="nil"/>
            </w:tcBorders>
            <w:shd w:val="clear" w:color="auto" w:fill="auto"/>
            <w:noWrap/>
            <w:vAlign w:val="center"/>
            <w:hideMark/>
          </w:tcPr>
          <w:p w14:paraId="0A106CE2" w14:textId="77777777" w:rsidR="00C333B8" w:rsidRPr="00C333B8" w:rsidRDefault="00C333B8" w:rsidP="00C333B8">
            <w:pPr>
              <w:jc w:val="center"/>
              <w:rPr>
                <w:rFonts w:eastAsia="Times New Roman"/>
                <w:sz w:val="18"/>
                <w:szCs w:val="18"/>
                <w:lang w:val="fr-FR" w:eastAsia="fr-FR"/>
              </w:rPr>
            </w:pPr>
            <w:r w:rsidRPr="00C333B8">
              <w:rPr>
                <w:rFonts w:eastAsia="Times New Roman"/>
                <w:sz w:val="18"/>
                <w:szCs w:val="18"/>
                <w:lang w:val="fr-FR" w:eastAsia="fr-FR"/>
              </w:rPr>
              <w:t>50.9</w:t>
            </w:r>
          </w:p>
        </w:tc>
        <w:tc>
          <w:tcPr>
            <w:tcW w:w="174" w:type="pct"/>
            <w:tcBorders>
              <w:top w:val="nil"/>
              <w:left w:val="nil"/>
              <w:bottom w:val="nil"/>
              <w:right w:val="nil"/>
            </w:tcBorders>
            <w:shd w:val="clear" w:color="auto" w:fill="auto"/>
            <w:noWrap/>
            <w:vAlign w:val="center"/>
            <w:hideMark/>
          </w:tcPr>
          <w:p w14:paraId="332DDEA0" w14:textId="77777777" w:rsidR="00C333B8" w:rsidRPr="00C333B8" w:rsidRDefault="00C333B8" w:rsidP="00C333B8">
            <w:pPr>
              <w:jc w:val="center"/>
              <w:rPr>
                <w:rFonts w:eastAsia="Times New Roman"/>
                <w:sz w:val="18"/>
                <w:szCs w:val="18"/>
                <w:lang w:val="fr-FR" w:eastAsia="fr-FR"/>
              </w:rPr>
            </w:pPr>
            <w:r w:rsidRPr="00C333B8">
              <w:rPr>
                <w:rFonts w:eastAsia="Times New Roman"/>
                <w:sz w:val="18"/>
                <w:szCs w:val="18"/>
                <w:lang w:val="fr-FR" w:eastAsia="fr-FR"/>
              </w:rPr>
              <w:t>1.0</w:t>
            </w:r>
          </w:p>
        </w:tc>
        <w:tc>
          <w:tcPr>
            <w:tcW w:w="62" w:type="pct"/>
            <w:tcBorders>
              <w:top w:val="nil"/>
              <w:left w:val="nil"/>
              <w:bottom w:val="nil"/>
              <w:right w:val="nil"/>
            </w:tcBorders>
            <w:shd w:val="clear" w:color="auto" w:fill="auto"/>
            <w:noWrap/>
            <w:vAlign w:val="center"/>
            <w:hideMark/>
          </w:tcPr>
          <w:p w14:paraId="01C26B05" w14:textId="77777777" w:rsidR="00C333B8" w:rsidRPr="00C333B8" w:rsidRDefault="00C333B8" w:rsidP="00C333B8">
            <w:pPr>
              <w:jc w:val="center"/>
              <w:rPr>
                <w:rFonts w:eastAsia="Times New Roman"/>
                <w:sz w:val="18"/>
                <w:szCs w:val="18"/>
                <w:lang w:val="fr-FR" w:eastAsia="fr-FR"/>
              </w:rPr>
            </w:pPr>
          </w:p>
        </w:tc>
        <w:tc>
          <w:tcPr>
            <w:tcW w:w="317" w:type="pct"/>
            <w:tcBorders>
              <w:top w:val="nil"/>
              <w:left w:val="nil"/>
              <w:bottom w:val="nil"/>
              <w:right w:val="nil"/>
            </w:tcBorders>
            <w:shd w:val="clear" w:color="auto" w:fill="auto"/>
            <w:noWrap/>
            <w:vAlign w:val="center"/>
            <w:hideMark/>
          </w:tcPr>
          <w:p w14:paraId="1A905435" w14:textId="77777777" w:rsidR="00C333B8" w:rsidRPr="00C333B8" w:rsidRDefault="00C333B8" w:rsidP="00C333B8">
            <w:pPr>
              <w:jc w:val="center"/>
              <w:rPr>
                <w:rFonts w:eastAsia="Times New Roman"/>
                <w:sz w:val="18"/>
                <w:szCs w:val="18"/>
                <w:lang w:val="fr-FR" w:eastAsia="fr-FR"/>
              </w:rPr>
            </w:pPr>
            <w:r w:rsidRPr="00C333B8">
              <w:rPr>
                <w:rFonts w:eastAsia="Times New Roman"/>
                <w:sz w:val="18"/>
                <w:szCs w:val="18"/>
                <w:lang w:val="fr-FR" w:eastAsia="fr-FR"/>
              </w:rPr>
              <w:t>51.5</w:t>
            </w:r>
          </w:p>
        </w:tc>
        <w:tc>
          <w:tcPr>
            <w:tcW w:w="154" w:type="pct"/>
            <w:tcBorders>
              <w:top w:val="nil"/>
              <w:left w:val="nil"/>
              <w:bottom w:val="nil"/>
              <w:right w:val="nil"/>
            </w:tcBorders>
            <w:shd w:val="clear" w:color="auto" w:fill="auto"/>
            <w:noWrap/>
            <w:vAlign w:val="center"/>
            <w:hideMark/>
          </w:tcPr>
          <w:p w14:paraId="2DFB25A0" w14:textId="77777777" w:rsidR="00C333B8" w:rsidRPr="00C333B8" w:rsidRDefault="00C333B8" w:rsidP="00C333B8">
            <w:pPr>
              <w:jc w:val="center"/>
              <w:rPr>
                <w:rFonts w:eastAsia="Times New Roman"/>
                <w:sz w:val="18"/>
                <w:szCs w:val="18"/>
                <w:lang w:val="fr-FR" w:eastAsia="fr-FR"/>
              </w:rPr>
            </w:pPr>
            <w:r w:rsidRPr="00C333B8">
              <w:rPr>
                <w:rFonts w:eastAsia="Times New Roman"/>
                <w:sz w:val="18"/>
                <w:szCs w:val="18"/>
                <w:lang w:val="fr-FR" w:eastAsia="fr-FR"/>
              </w:rPr>
              <w:t>1.1</w:t>
            </w:r>
          </w:p>
        </w:tc>
        <w:tc>
          <w:tcPr>
            <w:tcW w:w="62" w:type="pct"/>
            <w:tcBorders>
              <w:top w:val="nil"/>
              <w:left w:val="nil"/>
              <w:bottom w:val="nil"/>
              <w:right w:val="nil"/>
            </w:tcBorders>
            <w:shd w:val="clear" w:color="auto" w:fill="auto"/>
            <w:noWrap/>
            <w:vAlign w:val="center"/>
            <w:hideMark/>
          </w:tcPr>
          <w:p w14:paraId="16DF2BFA" w14:textId="77777777" w:rsidR="00C333B8" w:rsidRPr="00C333B8" w:rsidRDefault="00C333B8" w:rsidP="00C333B8">
            <w:pPr>
              <w:jc w:val="center"/>
              <w:rPr>
                <w:rFonts w:eastAsia="Times New Roman"/>
                <w:sz w:val="18"/>
                <w:szCs w:val="18"/>
                <w:lang w:val="fr-FR" w:eastAsia="fr-FR"/>
              </w:rPr>
            </w:pPr>
          </w:p>
        </w:tc>
        <w:tc>
          <w:tcPr>
            <w:tcW w:w="297" w:type="pct"/>
            <w:tcBorders>
              <w:top w:val="nil"/>
              <w:left w:val="nil"/>
              <w:bottom w:val="nil"/>
              <w:right w:val="nil"/>
            </w:tcBorders>
            <w:shd w:val="clear" w:color="auto" w:fill="auto"/>
            <w:noWrap/>
            <w:vAlign w:val="center"/>
            <w:hideMark/>
          </w:tcPr>
          <w:p w14:paraId="0AA6E489" w14:textId="77777777" w:rsidR="00C333B8" w:rsidRPr="00C333B8" w:rsidRDefault="00C333B8" w:rsidP="00C333B8">
            <w:pPr>
              <w:jc w:val="center"/>
              <w:rPr>
                <w:rFonts w:eastAsia="Times New Roman"/>
                <w:color w:val="000000"/>
                <w:sz w:val="18"/>
                <w:szCs w:val="18"/>
                <w:lang w:val="fr-FR" w:eastAsia="fr-FR"/>
              </w:rPr>
            </w:pPr>
            <w:r w:rsidRPr="00C333B8">
              <w:rPr>
                <w:rFonts w:eastAsia="Times New Roman"/>
                <w:color w:val="000000"/>
                <w:sz w:val="18"/>
                <w:szCs w:val="18"/>
                <w:lang w:val="fr-FR" w:eastAsia="fr-FR"/>
              </w:rPr>
              <w:t>52.5</w:t>
            </w:r>
          </w:p>
        </w:tc>
        <w:tc>
          <w:tcPr>
            <w:tcW w:w="175" w:type="pct"/>
            <w:tcBorders>
              <w:top w:val="nil"/>
              <w:left w:val="nil"/>
              <w:bottom w:val="nil"/>
              <w:right w:val="nil"/>
            </w:tcBorders>
            <w:shd w:val="clear" w:color="auto" w:fill="auto"/>
            <w:noWrap/>
            <w:vAlign w:val="center"/>
            <w:hideMark/>
          </w:tcPr>
          <w:p w14:paraId="3F9A1B46" w14:textId="77777777" w:rsidR="00C333B8" w:rsidRPr="00C333B8" w:rsidRDefault="00C333B8" w:rsidP="00C333B8">
            <w:pPr>
              <w:jc w:val="right"/>
              <w:rPr>
                <w:rFonts w:eastAsia="Times New Roman"/>
                <w:color w:val="000000"/>
                <w:sz w:val="18"/>
                <w:szCs w:val="18"/>
                <w:lang w:val="fr-FR" w:eastAsia="fr-FR"/>
              </w:rPr>
            </w:pPr>
            <w:r w:rsidRPr="00C333B8">
              <w:rPr>
                <w:rFonts w:eastAsia="Times New Roman"/>
                <w:color w:val="000000"/>
                <w:sz w:val="18"/>
                <w:szCs w:val="18"/>
                <w:lang w:val="fr-FR" w:eastAsia="fr-FR"/>
              </w:rPr>
              <w:t>0.7</w:t>
            </w:r>
          </w:p>
        </w:tc>
        <w:tc>
          <w:tcPr>
            <w:tcW w:w="62" w:type="pct"/>
            <w:tcBorders>
              <w:top w:val="nil"/>
              <w:left w:val="nil"/>
              <w:bottom w:val="nil"/>
              <w:right w:val="nil"/>
            </w:tcBorders>
            <w:shd w:val="clear" w:color="auto" w:fill="auto"/>
            <w:noWrap/>
            <w:vAlign w:val="center"/>
            <w:hideMark/>
          </w:tcPr>
          <w:p w14:paraId="161510CE" w14:textId="77777777" w:rsidR="00C333B8" w:rsidRPr="00C333B8" w:rsidRDefault="00C333B8" w:rsidP="00C333B8">
            <w:pPr>
              <w:rPr>
                <w:rFonts w:eastAsia="Times New Roman"/>
                <w:color w:val="000000"/>
                <w:sz w:val="18"/>
                <w:szCs w:val="18"/>
                <w:lang w:val="fr-FR" w:eastAsia="fr-FR"/>
              </w:rPr>
            </w:pPr>
          </w:p>
        </w:tc>
        <w:tc>
          <w:tcPr>
            <w:tcW w:w="317" w:type="pct"/>
            <w:tcBorders>
              <w:top w:val="nil"/>
              <w:left w:val="nil"/>
              <w:bottom w:val="nil"/>
              <w:right w:val="nil"/>
            </w:tcBorders>
            <w:shd w:val="clear" w:color="auto" w:fill="auto"/>
            <w:noWrap/>
            <w:vAlign w:val="center"/>
            <w:hideMark/>
          </w:tcPr>
          <w:p w14:paraId="41326BD4" w14:textId="77777777" w:rsidR="00C333B8" w:rsidRPr="00C333B8" w:rsidRDefault="00C333B8" w:rsidP="00C333B8">
            <w:pPr>
              <w:jc w:val="center"/>
              <w:rPr>
                <w:rFonts w:eastAsia="Times New Roman"/>
                <w:sz w:val="18"/>
                <w:szCs w:val="18"/>
                <w:lang w:val="fr-FR" w:eastAsia="fr-FR"/>
              </w:rPr>
            </w:pPr>
            <w:r w:rsidRPr="00C333B8">
              <w:rPr>
                <w:rFonts w:eastAsia="Times New Roman"/>
                <w:sz w:val="18"/>
                <w:szCs w:val="18"/>
                <w:lang w:val="fr-FR" w:eastAsia="fr-FR"/>
              </w:rPr>
              <w:t>50.9</w:t>
            </w:r>
          </w:p>
        </w:tc>
        <w:tc>
          <w:tcPr>
            <w:tcW w:w="154" w:type="pct"/>
            <w:tcBorders>
              <w:top w:val="nil"/>
              <w:left w:val="nil"/>
              <w:bottom w:val="nil"/>
              <w:right w:val="nil"/>
            </w:tcBorders>
            <w:shd w:val="clear" w:color="auto" w:fill="auto"/>
            <w:noWrap/>
            <w:vAlign w:val="center"/>
            <w:hideMark/>
          </w:tcPr>
          <w:p w14:paraId="465F784F" w14:textId="77777777" w:rsidR="00C333B8" w:rsidRPr="00C333B8" w:rsidRDefault="00C333B8" w:rsidP="00C333B8">
            <w:pPr>
              <w:jc w:val="center"/>
              <w:rPr>
                <w:rFonts w:eastAsia="Times New Roman"/>
                <w:sz w:val="18"/>
                <w:szCs w:val="18"/>
                <w:lang w:val="fr-FR" w:eastAsia="fr-FR"/>
              </w:rPr>
            </w:pPr>
            <w:r w:rsidRPr="00C333B8">
              <w:rPr>
                <w:rFonts w:eastAsia="Times New Roman"/>
                <w:sz w:val="18"/>
                <w:szCs w:val="18"/>
                <w:lang w:val="fr-FR" w:eastAsia="fr-FR"/>
              </w:rPr>
              <w:t>1.0</w:t>
            </w:r>
          </w:p>
        </w:tc>
        <w:tc>
          <w:tcPr>
            <w:tcW w:w="62" w:type="pct"/>
            <w:tcBorders>
              <w:top w:val="nil"/>
              <w:left w:val="nil"/>
              <w:bottom w:val="nil"/>
              <w:right w:val="nil"/>
            </w:tcBorders>
            <w:shd w:val="clear" w:color="auto" w:fill="auto"/>
            <w:noWrap/>
            <w:vAlign w:val="center"/>
            <w:hideMark/>
          </w:tcPr>
          <w:p w14:paraId="579755CD" w14:textId="77777777" w:rsidR="00C333B8" w:rsidRPr="00C333B8" w:rsidRDefault="00C333B8" w:rsidP="00C333B8">
            <w:pPr>
              <w:jc w:val="center"/>
              <w:rPr>
                <w:rFonts w:eastAsia="Times New Roman"/>
                <w:sz w:val="18"/>
                <w:szCs w:val="18"/>
                <w:lang w:val="fr-FR" w:eastAsia="fr-FR"/>
              </w:rPr>
            </w:pPr>
          </w:p>
        </w:tc>
        <w:tc>
          <w:tcPr>
            <w:tcW w:w="317" w:type="pct"/>
            <w:tcBorders>
              <w:top w:val="nil"/>
              <w:left w:val="nil"/>
              <w:bottom w:val="nil"/>
              <w:right w:val="nil"/>
            </w:tcBorders>
            <w:shd w:val="clear" w:color="auto" w:fill="auto"/>
            <w:noWrap/>
            <w:vAlign w:val="center"/>
            <w:hideMark/>
          </w:tcPr>
          <w:p w14:paraId="63C370EA" w14:textId="77777777" w:rsidR="00C333B8" w:rsidRPr="00C333B8" w:rsidRDefault="00C333B8" w:rsidP="00C333B8">
            <w:pPr>
              <w:jc w:val="center"/>
              <w:rPr>
                <w:rFonts w:eastAsia="Times New Roman"/>
                <w:sz w:val="18"/>
                <w:szCs w:val="18"/>
                <w:lang w:val="fr-FR" w:eastAsia="fr-FR"/>
              </w:rPr>
            </w:pPr>
            <w:r w:rsidRPr="00C333B8">
              <w:rPr>
                <w:rFonts w:eastAsia="Times New Roman"/>
                <w:sz w:val="18"/>
                <w:szCs w:val="18"/>
                <w:lang w:val="fr-FR" w:eastAsia="fr-FR"/>
              </w:rPr>
              <w:t>50.8</w:t>
            </w:r>
          </w:p>
        </w:tc>
        <w:tc>
          <w:tcPr>
            <w:tcW w:w="154" w:type="pct"/>
            <w:tcBorders>
              <w:top w:val="nil"/>
              <w:left w:val="nil"/>
              <w:bottom w:val="nil"/>
              <w:right w:val="nil"/>
            </w:tcBorders>
            <w:shd w:val="clear" w:color="auto" w:fill="auto"/>
            <w:noWrap/>
            <w:vAlign w:val="center"/>
            <w:hideMark/>
          </w:tcPr>
          <w:p w14:paraId="5BCF99DF" w14:textId="77777777" w:rsidR="00C333B8" w:rsidRPr="00C333B8" w:rsidRDefault="00C333B8" w:rsidP="00C333B8">
            <w:pPr>
              <w:jc w:val="center"/>
              <w:rPr>
                <w:rFonts w:eastAsia="Times New Roman"/>
                <w:sz w:val="18"/>
                <w:szCs w:val="18"/>
                <w:lang w:val="fr-FR" w:eastAsia="fr-FR"/>
              </w:rPr>
            </w:pPr>
            <w:r w:rsidRPr="00C333B8">
              <w:rPr>
                <w:rFonts w:eastAsia="Times New Roman"/>
                <w:sz w:val="18"/>
                <w:szCs w:val="18"/>
                <w:lang w:val="fr-FR" w:eastAsia="fr-FR"/>
              </w:rPr>
              <w:t>0.5</w:t>
            </w:r>
          </w:p>
        </w:tc>
        <w:tc>
          <w:tcPr>
            <w:tcW w:w="62" w:type="pct"/>
            <w:tcBorders>
              <w:top w:val="nil"/>
              <w:left w:val="nil"/>
              <w:bottom w:val="nil"/>
              <w:right w:val="nil"/>
            </w:tcBorders>
            <w:shd w:val="clear" w:color="auto" w:fill="auto"/>
            <w:noWrap/>
            <w:vAlign w:val="center"/>
            <w:hideMark/>
          </w:tcPr>
          <w:p w14:paraId="464EEA2F" w14:textId="77777777" w:rsidR="00C333B8" w:rsidRPr="00C333B8" w:rsidRDefault="00C333B8" w:rsidP="00C333B8">
            <w:pPr>
              <w:jc w:val="center"/>
              <w:rPr>
                <w:rFonts w:eastAsia="Times New Roman"/>
                <w:sz w:val="18"/>
                <w:szCs w:val="18"/>
                <w:lang w:val="fr-FR" w:eastAsia="fr-FR"/>
              </w:rPr>
            </w:pPr>
          </w:p>
        </w:tc>
        <w:tc>
          <w:tcPr>
            <w:tcW w:w="317" w:type="pct"/>
            <w:tcBorders>
              <w:top w:val="nil"/>
              <w:left w:val="nil"/>
              <w:bottom w:val="nil"/>
              <w:right w:val="nil"/>
            </w:tcBorders>
            <w:shd w:val="clear" w:color="auto" w:fill="auto"/>
            <w:noWrap/>
            <w:vAlign w:val="center"/>
            <w:hideMark/>
          </w:tcPr>
          <w:p w14:paraId="5C7AF5AC" w14:textId="77777777" w:rsidR="00C333B8" w:rsidRPr="00C333B8" w:rsidRDefault="00C333B8" w:rsidP="00C333B8">
            <w:pPr>
              <w:jc w:val="center"/>
              <w:rPr>
                <w:rFonts w:eastAsia="Times New Roman"/>
                <w:sz w:val="18"/>
                <w:szCs w:val="18"/>
                <w:lang w:val="fr-FR" w:eastAsia="fr-FR"/>
              </w:rPr>
            </w:pPr>
            <w:r w:rsidRPr="00C333B8">
              <w:rPr>
                <w:rFonts w:eastAsia="Times New Roman"/>
                <w:sz w:val="18"/>
                <w:szCs w:val="18"/>
                <w:lang w:val="fr-FR" w:eastAsia="fr-FR"/>
              </w:rPr>
              <w:t>51.1</w:t>
            </w:r>
          </w:p>
        </w:tc>
        <w:tc>
          <w:tcPr>
            <w:tcW w:w="154" w:type="pct"/>
            <w:tcBorders>
              <w:top w:val="nil"/>
              <w:left w:val="nil"/>
              <w:bottom w:val="nil"/>
              <w:right w:val="nil"/>
            </w:tcBorders>
            <w:shd w:val="clear" w:color="auto" w:fill="auto"/>
            <w:noWrap/>
            <w:vAlign w:val="center"/>
            <w:hideMark/>
          </w:tcPr>
          <w:p w14:paraId="742FB733" w14:textId="77777777" w:rsidR="00C333B8" w:rsidRPr="00C333B8" w:rsidRDefault="00C333B8" w:rsidP="00C333B8">
            <w:pPr>
              <w:jc w:val="center"/>
              <w:rPr>
                <w:rFonts w:eastAsia="Times New Roman"/>
                <w:sz w:val="18"/>
                <w:szCs w:val="18"/>
                <w:lang w:val="fr-FR" w:eastAsia="fr-FR"/>
              </w:rPr>
            </w:pPr>
            <w:r w:rsidRPr="00C333B8">
              <w:rPr>
                <w:rFonts w:eastAsia="Times New Roman"/>
                <w:sz w:val="18"/>
                <w:szCs w:val="18"/>
                <w:lang w:val="fr-FR" w:eastAsia="fr-FR"/>
              </w:rPr>
              <w:t>0.6</w:t>
            </w:r>
          </w:p>
        </w:tc>
        <w:tc>
          <w:tcPr>
            <w:tcW w:w="62" w:type="pct"/>
            <w:tcBorders>
              <w:top w:val="nil"/>
              <w:left w:val="nil"/>
              <w:bottom w:val="nil"/>
              <w:right w:val="nil"/>
            </w:tcBorders>
            <w:shd w:val="clear" w:color="auto" w:fill="auto"/>
            <w:noWrap/>
            <w:vAlign w:val="center"/>
            <w:hideMark/>
          </w:tcPr>
          <w:p w14:paraId="6594190F" w14:textId="77777777" w:rsidR="00C333B8" w:rsidRPr="00C333B8" w:rsidRDefault="00C333B8" w:rsidP="00C333B8">
            <w:pPr>
              <w:jc w:val="center"/>
              <w:rPr>
                <w:rFonts w:eastAsia="Times New Roman"/>
                <w:sz w:val="18"/>
                <w:szCs w:val="18"/>
                <w:lang w:val="fr-FR" w:eastAsia="fr-FR"/>
              </w:rPr>
            </w:pPr>
          </w:p>
        </w:tc>
        <w:tc>
          <w:tcPr>
            <w:tcW w:w="297" w:type="pct"/>
            <w:tcBorders>
              <w:top w:val="nil"/>
              <w:left w:val="nil"/>
              <w:bottom w:val="nil"/>
              <w:right w:val="nil"/>
            </w:tcBorders>
            <w:shd w:val="clear" w:color="auto" w:fill="auto"/>
            <w:noWrap/>
            <w:vAlign w:val="center"/>
            <w:hideMark/>
          </w:tcPr>
          <w:p w14:paraId="7D924643" w14:textId="77777777" w:rsidR="00C333B8" w:rsidRPr="00C333B8" w:rsidRDefault="00C333B8" w:rsidP="00C333B8">
            <w:pPr>
              <w:jc w:val="center"/>
              <w:rPr>
                <w:rFonts w:eastAsia="Times New Roman"/>
                <w:sz w:val="18"/>
                <w:szCs w:val="18"/>
                <w:lang w:val="fr-FR" w:eastAsia="fr-FR"/>
              </w:rPr>
            </w:pPr>
            <w:r w:rsidRPr="00C333B8">
              <w:rPr>
                <w:rFonts w:eastAsia="Times New Roman"/>
                <w:sz w:val="18"/>
                <w:szCs w:val="18"/>
                <w:lang w:val="fr-FR" w:eastAsia="fr-FR"/>
              </w:rPr>
              <w:t>52.8</w:t>
            </w:r>
          </w:p>
        </w:tc>
        <w:tc>
          <w:tcPr>
            <w:tcW w:w="175" w:type="pct"/>
            <w:tcBorders>
              <w:top w:val="nil"/>
              <w:left w:val="nil"/>
              <w:bottom w:val="nil"/>
              <w:right w:val="nil"/>
            </w:tcBorders>
            <w:shd w:val="clear" w:color="auto" w:fill="auto"/>
            <w:noWrap/>
            <w:vAlign w:val="center"/>
            <w:hideMark/>
          </w:tcPr>
          <w:p w14:paraId="6F9E752B" w14:textId="77777777" w:rsidR="00C333B8" w:rsidRPr="00C333B8" w:rsidRDefault="00C333B8" w:rsidP="00C333B8">
            <w:pPr>
              <w:jc w:val="center"/>
              <w:rPr>
                <w:rFonts w:eastAsia="Times New Roman"/>
                <w:sz w:val="18"/>
                <w:szCs w:val="18"/>
                <w:lang w:val="fr-FR" w:eastAsia="fr-FR"/>
              </w:rPr>
            </w:pPr>
            <w:r w:rsidRPr="00C333B8">
              <w:rPr>
                <w:rFonts w:eastAsia="Times New Roman"/>
                <w:sz w:val="18"/>
                <w:szCs w:val="18"/>
                <w:lang w:val="fr-FR" w:eastAsia="fr-FR"/>
              </w:rPr>
              <w:t>0.8</w:t>
            </w:r>
          </w:p>
        </w:tc>
        <w:tc>
          <w:tcPr>
            <w:tcW w:w="62" w:type="pct"/>
            <w:tcBorders>
              <w:top w:val="nil"/>
              <w:left w:val="nil"/>
              <w:bottom w:val="nil"/>
              <w:right w:val="nil"/>
            </w:tcBorders>
            <w:shd w:val="clear" w:color="auto" w:fill="auto"/>
            <w:noWrap/>
            <w:vAlign w:val="center"/>
            <w:hideMark/>
          </w:tcPr>
          <w:p w14:paraId="2D01E424" w14:textId="77777777" w:rsidR="00C333B8" w:rsidRPr="00C333B8" w:rsidRDefault="00C333B8" w:rsidP="00C333B8">
            <w:pPr>
              <w:jc w:val="center"/>
              <w:rPr>
                <w:rFonts w:eastAsia="Times New Roman"/>
                <w:sz w:val="18"/>
                <w:szCs w:val="18"/>
                <w:lang w:val="fr-FR" w:eastAsia="fr-FR"/>
              </w:rPr>
            </w:pPr>
          </w:p>
        </w:tc>
        <w:tc>
          <w:tcPr>
            <w:tcW w:w="298" w:type="pct"/>
            <w:tcBorders>
              <w:top w:val="nil"/>
              <w:left w:val="nil"/>
              <w:bottom w:val="nil"/>
              <w:right w:val="nil"/>
            </w:tcBorders>
            <w:shd w:val="clear" w:color="auto" w:fill="auto"/>
            <w:noWrap/>
            <w:vAlign w:val="center"/>
            <w:hideMark/>
          </w:tcPr>
          <w:p w14:paraId="3C99F3BF" w14:textId="77777777" w:rsidR="00C333B8" w:rsidRPr="00C333B8" w:rsidRDefault="00C333B8" w:rsidP="00C333B8">
            <w:pPr>
              <w:jc w:val="center"/>
              <w:rPr>
                <w:rFonts w:eastAsia="Times New Roman"/>
                <w:sz w:val="18"/>
                <w:szCs w:val="18"/>
                <w:lang w:val="fr-FR" w:eastAsia="fr-FR"/>
              </w:rPr>
            </w:pPr>
            <w:r w:rsidRPr="00C333B8">
              <w:rPr>
                <w:rFonts w:eastAsia="Times New Roman"/>
                <w:sz w:val="18"/>
                <w:szCs w:val="18"/>
                <w:lang w:val="fr-FR" w:eastAsia="fr-FR"/>
              </w:rPr>
              <w:t>51.2</w:t>
            </w:r>
          </w:p>
        </w:tc>
        <w:tc>
          <w:tcPr>
            <w:tcW w:w="174" w:type="pct"/>
            <w:tcBorders>
              <w:top w:val="nil"/>
              <w:left w:val="nil"/>
              <w:bottom w:val="nil"/>
              <w:right w:val="nil"/>
            </w:tcBorders>
            <w:shd w:val="clear" w:color="auto" w:fill="auto"/>
            <w:noWrap/>
            <w:vAlign w:val="center"/>
            <w:hideMark/>
          </w:tcPr>
          <w:p w14:paraId="7928C8D7" w14:textId="77777777" w:rsidR="00C333B8" w:rsidRPr="00C333B8" w:rsidRDefault="00C333B8" w:rsidP="00C333B8">
            <w:pPr>
              <w:jc w:val="center"/>
              <w:rPr>
                <w:rFonts w:eastAsia="Times New Roman"/>
                <w:sz w:val="18"/>
                <w:szCs w:val="18"/>
                <w:lang w:val="fr-FR" w:eastAsia="fr-FR"/>
              </w:rPr>
            </w:pPr>
            <w:r w:rsidRPr="00C333B8">
              <w:rPr>
                <w:rFonts w:eastAsia="Times New Roman"/>
                <w:sz w:val="18"/>
                <w:szCs w:val="18"/>
                <w:lang w:val="fr-FR" w:eastAsia="fr-FR"/>
              </w:rPr>
              <w:t>0.6</w:t>
            </w:r>
          </w:p>
        </w:tc>
      </w:tr>
      <w:tr w:rsidR="00C333B8" w:rsidRPr="00C333B8" w14:paraId="36365699" w14:textId="77777777" w:rsidTr="00C333B8">
        <w:trPr>
          <w:trHeight w:val="240"/>
        </w:trPr>
        <w:tc>
          <w:tcPr>
            <w:tcW w:w="256" w:type="pct"/>
            <w:tcBorders>
              <w:top w:val="nil"/>
              <w:left w:val="nil"/>
              <w:bottom w:val="nil"/>
              <w:right w:val="nil"/>
            </w:tcBorders>
            <w:shd w:val="clear" w:color="auto" w:fill="auto"/>
            <w:noWrap/>
            <w:vAlign w:val="center"/>
            <w:hideMark/>
          </w:tcPr>
          <w:p w14:paraId="23A5DDEB" w14:textId="77777777" w:rsidR="00C333B8" w:rsidRPr="00C333B8" w:rsidRDefault="00C333B8" w:rsidP="00C333B8">
            <w:pPr>
              <w:jc w:val="center"/>
              <w:rPr>
                <w:rFonts w:eastAsia="Times New Roman"/>
                <w:sz w:val="18"/>
                <w:szCs w:val="18"/>
                <w:lang w:val="fr-FR" w:eastAsia="fr-FR"/>
              </w:rPr>
            </w:pPr>
            <w:r w:rsidRPr="00C333B8">
              <w:rPr>
                <w:rFonts w:eastAsia="Times New Roman"/>
                <w:sz w:val="18"/>
                <w:szCs w:val="18"/>
                <w:lang w:val="fr-FR" w:eastAsia="fr-FR"/>
              </w:rPr>
              <w:t>TiO</w:t>
            </w:r>
            <w:r w:rsidRPr="00C333B8">
              <w:rPr>
                <w:rFonts w:eastAsia="Times New Roman"/>
                <w:sz w:val="18"/>
                <w:szCs w:val="18"/>
                <w:vertAlign w:val="subscript"/>
                <w:lang w:val="fr-FR" w:eastAsia="fr-FR"/>
              </w:rPr>
              <w:t>2</w:t>
            </w:r>
          </w:p>
        </w:tc>
        <w:tc>
          <w:tcPr>
            <w:tcW w:w="317" w:type="pct"/>
            <w:tcBorders>
              <w:top w:val="nil"/>
              <w:left w:val="nil"/>
              <w:bottom w:val="nil"/>
              <w:right w:val="nil"/>
            </w:tcBorders>
            <w:shd w:val="clear" w:color="auto" w:fill="auto"/>
            <w:noWrap/>
            <w:vAlign w:val="center"/>
            <w:hideMark/>
          </w:tcPr>
          <w:p w14:paraId="2D3F33EC" w14:textId="77777777" w:rsidR="00C333B8" w:rsidRPr="00C333B8" w:rsidRDefault="00C333B8" w:rsidP="00C333B8">
            <w:pPr>
              <w:jc w:val="center"/>
              <w:rPr>
                <w:rFonts w:eastAsia="Times New Roman"/>
                <w:sz w:val="18"/>
                <w:szCs w:val="18"/>
                <w:lang w:val="fr-FR" w:eastAsia="fr-FR"/>
              </w:rPr>
            </w:pPr>
            <w:r w:rsidRPr="00C333B8">
              <w:rPr>
                <w:rFonts w:eastAsia="Times New Roman"/>
                <w:sz w:val="18"/>
                <w:szCs w:val="18"/>
                <w:lang w:val="fr-FR" w:eastAsia="fr-FR"/>
              </w:rPr>
              <w:t>0.8</w:t>
            </w:r>
          </w:p>
        </w:tc>
        <w:tc>
          <w:tcPr>
            <w:tcW w:w="154" w:type="pct"/>
            <w:tcBorders>
              <w:top w:val="nil"/>
              <w:left w:val="nil"/>
              <w:bottom w:val="nil"/>
              <w:right w:val="nil"/>
            </w:tcBorders>
            <w:shd w:val="clear" w:color="auto" w:fill="auto"/>
            <w:noWrap/>
            <w:vAlign w:val="center"/>
            <w:hideMark/>
          </w:tcPr>
          <w:p w14:paraId="6CB7BD5F" w14:textId="77777777" w:rsidR="00C333B8" w:rsidRPr="00C333B8" w:rsidRDefault="00C333B8" w:rsidP="00C333B8">
            <w:pPr>
              <w:jc w:val="center"/>
              <w:rPr>
                <w:rFonts w:eastAsia="Times New Roman"/>
                <w:sz w:val="18"/>
                <w:szCs w:val="18"/>
                <w:lang w:val="fr-FR" w:eastAsia="fr-FR"/>
              </w:rPr>
            </w:pPr>
            <w:r w:rsidRPr="00C333B8">
              <w:rPr>
                <w:rFonts w:eastAsia="Times New Roman"/>
                <w:sz w:val="18"/>
                <w:szCs w:val="18"/>
                <w:lang w:val="fr-FR" w:eastAsia="fr-FR"/>
              </w:rPr>
              <w:t>0.1</w:t>
            </w:r>
          </w:p>
        </w:tc>
        <w:tc>
          <w:tcPr>
            <w:tcW w:w="62" w:type="pct"/>
            <w:tcBorders>
              <w:top w:val="nil"/>
              <w:left w:val="nil"/>
              <w:bottom w:val="nil"/>
              <w:right w:val="nil"/>
            </w:tcBorders>
            <w:shd w:val="clear" w:color="auto" w:fill="auto"/>
            <w:noWrap/>
            <w:vAlign w:val="center"/>
            <w:hideMark/>
          </w:tcPr>
          <w:p w14:paraId="5FE8E124" w14:textId="77777777" w:rsidR="00C333B8" w:rsidRPr="00C333B8" w:rsidRDefault="00C333B8" w:rsidP="00C333B8">
            <w:pPr>
              <w:jc w:val="center"/>
              <w:rPr>
                <w:rFonts w:eastAsia="Times New Roman"/>
                <w:sz w:val="18"/>
                <w:szCs w:val="18"/>
                <w:lang w:val="fr-FR" w:eastAsia="fr-FR"/>
              </w:rPr>
            </w:pPr>
          </w:p>
        </w:tc>
        <w:tc>
          <w:tcPr>
            <w:tcW w:w="298" w:type="pct"/>
            <w:tcBorders>
              <w:top w:val="nil"/>
              <w:left w:val="nil"/>
              <w:bottom w:val="nil"/>
              <w:right w:val="nil"/>
            </w:tcBorders>
            <w:shd w:val="clear" w:color="auto" w:fill="auto"/>
            <w:noWrap/>
            <w:vAlign w:val="center"/>
            <w:hideMark/>
          </w:tcPr>
          <w:p w14:paraId="04121732" w14:textId="77777777" w:rsidR="00C333B8" w:rsidRPr="00C333B8" w:rsidRDefault="00C333B8" w:rsidP="00C333B8">
            <w:pPr>
              <w:jc w:val="center"/>
              <w:rPr>
                <w:rFonts w:eastAsia="Times New Roman"/>
                <w:sz w:val="18"/>
                <w:szCs w:val="18"/>
                <w:lang w:val="fr-FR" w:eastAsia="fr-FR"/>
              </w:rPr>
            </w:pPr>
            <w:r w:rsidRPr="00C333B8">
              <w:rPr>
                <w:rFonts w:eastAsia="Times New Roman"/>
                <w:sz w:val="18"/>
                <w:szCs w:val="18"/>
                <w:lang w:val="fr-FR" w:eastAsia="fr-FR"/>
              </w:rPr>
              <w:t>0.5</w:t>
            </w:r>
          </w:p>
        </w:tc>
        <w:tc>
          <w:tcPr>
            <w:tcW w:w="174" w:type="pct"/>
            <w:tcBorders>
              <w:top w:val="nil"/>
              <w:left w:val="nil"/>
              <w:bottom w:val="nil"/>
              <w:right w:val="nil"/>
            </w:tcBorders>
            <w:shd w:val="clear" w:color="auto" w:fill="auto"/>
            <w:noWrap/>
            <w:vAlign w:val="center"/>
            <w:hideMark/>
          </w:tcPr>
          <w:p w14:paraId="451088F8" w14:textId="77777777" w:rsidR="00C333B8" w:rsidRPr="00C333B8" w:rsidRDefault="00C333B8" w:rsidP="00C333B8">
            <w:pPr>
              <w:jc w:val="center"/>
              <w:rPr>
                <w:rFonts w:eastAsia="Times New Roman"/>
                <w:sz w:val="18"/>
                <w:szCs w:val="18"/>
                <w:lang w:val="fr-FR" w:eastAsia="fr-FR"/>
              </w:rPr>
            </w:pPr>
            <w:r w:rsidRPr="00C333B8">
              <w:rPr>
                <w:rFonts w:eastAsia="Times New Roman"/>
                <w:sz w:val="18"/>
                <w:szCs w:val="18"/>
                <w:lang w:val="fr-FR" w:eastAsia="fr-FR"/>
              </w:rPr>
              <w:t>0.0</w:t>
            </w:r>
          </w:p>
        </w:tc>
        <w:tc>
          <w:tcPr>
            <w:tcW w:w="62" w:type="pct"/>
            <w:tcBorders>
              <w:top w:val="nil"/>
              <w:left w:val="nil"/>
              <w:bottom w:val="nil"/>
              <w:right w:val="nil"/>
            </w:tcBorders>
            <w:shd w:val="clear" w:color="auto" w:fill="auto"/>
            <w:noWrap/>
            <w:vAlign w:val="center"/>
            <w:hideMark/>
          </w:tcPr>
          <w:p w14:paraId="26636797" w14:textId="77777777" w:rsidR="00C333B8" w:rsidRPr="00C333B8" w:rsidRDefault="00C333B8" w:rsidP="00C333B8">
            <w:pPr>
              <w:jc w:val="center"/>
              <w:rPr>
                <w:rFonts w:eastAsia="Times New Roman"/>
                <w:sz w:val="18"/>
                <w:szCs w:val="18"/>
                <w:lang w:val="fr-FR" w:eastAsia="fr-FR"/>
              </w:rPr>
            </w:pPr>
          </w:p>
        </w:tc>
        <w:tc>
          <w:tcPr>
            <w:tcW w:w="317" w:type="pct"/>
            <w:tcBorders>
              <w:top w:val="nil"/>
              <w:left w:val="nil"/>
              <w:bottom w:val="nil"/>
              <w:right w:val="nil"/>
            </w:tcBorders>
            <w:shd w:val="clear" w:color="auto" w:fill="auto"/>
            <w:noWrap/>
            <w:vAlign w:val="center"/>
            <w:hideMark/>
          </w:tcPr>
          <w:p w14:paraId="4E89C8FF" w14:textId="77777777" w:rsidR="00C333B8" w:rsidRPr="00C333B8" w:rsidRDefault="00C333B8" w:rsidP="00C333B8">
            <w:pPr>
              <w:jc w:val="center"/>
              <w:rPr>
                <w:rFonts w:eastAsia="Times New Roman"/>
                <w:sz w:val="18"/>
                <w:szCs w:val="18"/>
                <w:lang w:val="fr-FR" w:eastAsia="fr-FR"/>
              </w:rPr>
            </w:pPr>
            <w:r w:rsidRPr="00C333B8">
              <w:rPr>
                <w:rFonts w:eastAsia="Times New Roman"/>
                <w:sz w:val="18"/>
                <w:szCs w:val="18"/>
                <w:lang w:val="fr-FR" w:eastAsia="fr-FR"/>
              </w:rPr>
              <w:t>0.4</w:t>
            </w:r>
          </w:p>
        </w:tc>
        <w:tc>
          <w:tcPr>
            <w:tcW w:w="154" w:type="pct"/>
            <w:tcBorders>
              <w:top w:val="nil"/>
              <w:left w:val="nil"/>
              <w:bottom w:val="nil"/>
              <w:right w:val="nil"/>
            </w:tcBorders>
            <w:shd w:val="clear" w:color="auto" w:fill="auto"/>
            <w:noWrap/>
            <w:vAlign w:val="center"/>
            <w:hideMark/>
          </w:tcPr>
          <w:p w14:paraId="16F0C0DF" w14:textId="77777777" w:rsidR="00C333B8" w:rsidRPr="00C333B8" w:rsidRDefault="00C333B8" w:rsidP="00C333B8">
            <w:pPr>
              <w:jc w:val="center"/>
              <w:rPr>
                <w:rFonts w:eastAsia="Times New Roman"/>
                <w:sz w:val="18"/>
                <w:szCs w:val="18"/>
                <w:lang w:val="fr-FR" w:eastAsia="fr-FR"/>
              </w:rPr>
            </w:pPr>
            <w:r w:rsidRPr="00C333B8">
              <w:rPr>
                <w:rFonts w:eastAsia="Times New Roman"/>
                <w:sz w:val="18"/>
                <w:szCs w:val="18"/>
                <w:lang w:val="fr-FR" w:eastAsia="fr-FR"/>
              </w:rPr>
              <w:t>0.1</w:t>
            </w:r>
          </w:p>
        </w:tc>
        <w:tc>
          <w:tcPr>
            <w:tcW w:w="62" w:type="pct"/>
            <w:tcBorders>
              <w:top w:val="nil"/>
              <w:left w:val="nil"/>
              <w:bottom w:val="nil"/>
              <w:right w:val="nil"/>
            </w:tcBorders>
            <w:shd w:val="clear" w:color="auto" w:fill="auto"/>
            <w:noWrap/>
            <w:vAlign w:val="center"/>
            <w:hideMark/>
          </w:tcPr>
          <w:p w14:paraId="2D23E382" w14:textId="77777777" w:rsidR="00C333B8" w:rsidRPr="00C333B8" w:rsidRDefault="00C333B8" w:rsidP="00C333B8">
            <w:pPr>
              <w:jc w:val="center"/>
              <w:rPr>
                <w:rFonts w:eastAsia="Times New Roman"/>
                <w:sz w:val="18"/>
                <w:szCs w:val="18"/>
                <w:lang w:val="fr-FR" w:eastAsia="fr-FR"/>
              </w:rPr>
            </w:pPr>
          </w:p>
        </w:tc>
        <w:tc>
          <w:tcPr>
            <w:tcW w:w="297" w:type="pct"/>
            <w:tcBorders>
              <w:top w:val="nil"/>
              <w:left w:val="nil"/>
              <w:bottom w:val="nil"/>
              <w:right w:val="nil"/>
            </w:tcBorders>
            <w:shd w:val="clear" w:color="auto" w:fill="auto"/>
            <w:noWrap/>
            <w:vAlign w:val="center"/>
            <w:hideMark/>
          </w:tcPr>
          <w:p w14:paraId="54DBCA6B" w14:textId="77777777" w:rsidR="00C333B8" w:rsidRPr="00C333B8" w:rsidRDefault="00C333B8" w:rsidP="00C333B8">
            <w:pPr>
              <w:jc w:val="center"/>
              <w:rPr>
                <w:rFonts w:eastAsia="Times New Roman"/>
                <w:color w:val="000000"/>
                <w:sz w:val="18"/>
                <w:szCs w:val="18"/>
                <w:lang w:val="fr-FR" w:eastAsia="fr-FR"/>
              </w:rPr>
            </w:pPr>
            <w:r w:rsidRPr="00C333B8">
              <w:rPr>
                <w:rFonts w:eastAsia="Times New Roman"/>
                <w:color w:val="000000"/>
                <w:sz w:val="18"/>
                <w:szCs w:val="18"/>
                <w:lang w:val="fr-FR" w:eastAsia="fr-FR"/>
              </w:rPr>
              <w:t>0.4</w:t>
            </w:r>
          </w:p>
        </w:tc>
        <w:tc>
          <w:tcPr>
            <w:tcW w:w="175" w:type="pct"/>
            <w:tcBorders>
              <w:top w:val="nil"/>
              <w:left w:val="nil"/>
              <w:bottom w:val="nil"/>
              <w:right w:val="nil"/>
            </w:tcBorders>
            <w:shd w:val="clear" w:color="auto" w:fill="auto"/>
            <w:noWrap/>
            <w:vAlign w:val="center"/>
            <w:hideMark/>
          </w:tcPr>
          <w:p w14:paraId="0EF13CB2" w14:textId="77777777" w:rsidR="00C333B8" w:rsidRPr="00C333B8" w:rsidRDefault="00C333B8" w:rsidP="00C333B8">
            <w:pPr>
              <w:jc w:val="right"/>
              <w:rPr>
                <w:rFonts w:eastAsia="Times New Roman"/>
                <w:color w:val="000000"/>
                <w:sz w:val="18"/>
                <w:szCs w:val="18"/>
                <w:lang w:val="fr-FR" w:eastAsia="fr-FR"/>
              </w:rPr>
            </w:pPr>
            <w:r w:rsidRPr="00C333B8">
              <w:rPr>
                <w:rFonts w:eastAsia="Times New Roman"/>
                <w:color w:val="000000"/>
                <w:sz w:val="18"/>
                <w:szCs w:val="18"/>
                <w:lang w:val="fr-FR" w:eastAsia="fr-FR"/>
              </w:rPr>
              <w:t>0.1</w:t>
            </w:r>
          </w:p>
        </w:tc>
        <w:tc>
          <w:tcPr>
            <w:tcW w:w="62" w:type="pct"/>
            <w:tcBorders>
              <w:top w:val="nil"/>
              <w:left w:val="nil"/>
              <w:bottom w:val="nil"/>
              <w:right w:val="nil"/>
            </w:tcBorders>
            <w:shd w:val="clear" w:color="auto" w:fill="auto"/>
            <w:noWrap/>
            <w:vAlign w:val="center"/>
            <w:hideMark/>
          </w:tcPr>
          <w:p w14:paraId="57B239A0" w14:textId="77777777" w:rsidR="00C333B8" w:rsidRPr="00C333B8" w:rsidRDefault="00C333B8" w:rsidP="00C333B8">
            <w:pPr>
              <w:rPr>
                <w:rFonts w:eastAsia="Times New Roman"/>
                <w:color w:val="000000"/>
                <w:sz w:val="18"/>
                <w:szCs w:val="18"/>
                <w:lang w:val="fr-FR" w:eastAsia="fr-FR"/>
              </w:rPr>
            </w:pPr>
          </w:p>
        </w:tc>
        <w:tc>
          <w:tcPr>
            <w:tcW w:w="317" w:type="pct"/>
            <w:tcBorders>
              <w:top w:val="nil"/>
              <w:left w:val="nil"/>
              <w:bottom w:val="nil"/>
              <w:right w:val="nil"/>
            </w:tcBorders>
            <w:shd w:val="clear" w:color="auto" w:fill="auto"/>
            <w:noWrap/>
            <w:vAlign w:val="center"/>
            <w:hideMark/>
          </w:tcPr>
          <w:p w14:paraId="6B599B78" w14:textId="77777777" w:rsidR="00C333B8" w:rsidRPr="00C333B8" w:rsidRDefault="00C333B8" w:rsidP="00C333B8">
            <w:pPr>
              <w:jc w:val="center"/>
              <w:rPr>
                <w:rFonts w:eastAsia="Times New Roman"/>
                <w:sz w:val="18"/>
                <w:szCs w:val="18"/>
                <w:lang w:val="fr-FR" w:eastAsia="fr-FR"/>
              </w:rPr>
            </w:pPr>
            <w:r w:rsidRPr="00C333B8">
              <w:rPr>
                <w:rFonts w:eastAsia="Times New Roman"/>
                <w:sz w:val="18"/>
                <w:szCs w:val="18"/>
                <w:lang w:val="fr-FR" w:eastAsia="fr-FR"/>
              </w:rPr>
              <w:t>0.7</w:t>
            </w:r>
          </w:p>
        </w:tc>
        <w:tc>
          <w:tcPr>
            <w:tcW w:w="154" w:type="pct"/>
            <w:tcBorders>
              <w:top w:val="nil"/>
              <w:left w:val="nil"/>
              <w:bottom w:val="nil"/>
              <w:right w:val="nil"/>
            </w:tcBorders>
            <w:shd w:val="clear" w:color="auto" w:fill="auto"/>
            <w:noWrap/>
            <w:vAlign w:val="center"/>
            <w:hideMark/>
          </w:tcPr>
          <w:p w14:paraId="67AE3D75" w14:textId="77777777" w:rsidR="00C333B8" w:rsidRPr="00C333B8" w:rsidRDefault="00C333B8" w:rsidP="00C333B8">
            <w:pPr>
              <w:jc w:val="center"/>
              <w:rPr>
                <w:rFonts w:eastAsia="Times New Roman"/>
                <w:sz w:val="18"/>
                <w:szCs w:val="18"/>
                <w:lang w:val="fr-FR" w:eastAsia="fr-FR"/>
              </w:rPr>
            </w:pPr>
            <w:r w:rsidRPr="00C333B8">
              <w:rPr>
                <w:rFonts w:eastAsia="Times New Roman"/>
                <w:sz w:val="18"/>
                <w:szCs w:val="18"/>
                <w:lang w:val="fr-FR" w:eastAsia="fr-FR"/>
              </w:rPr>
              <w:t>0.2</w:t>
            </w:r>
          </w:p>
        </w:tc>
        <w:tc>
          <w:tcPr>
            <w:tcW w:w="62" w:type="pct"/>
            <w:tcBorders>
              <w:top w:val="nil"/>
              <w:left w:val="nil"/>
              <w:bottom w:val="nil"/>
              <w:right w:val="nil"/>
            </w:tcBorders>
            <w:shd w:val="clear" w:color="auto" w:fill="auto"/>
            <w:noWrap/>
            <w:vAlign w:val="center"/>
            <w:hideMark/>
          </w:tcPr>
          <w:p w14:paraId="22789CE1" w14:textId="77777777" w:rsidR="00C333B8" w:rsidRPr="00C333B8" w:rsidRDefault="00C333B8" w:rsidP="00C333B8">
            <w:pPr>
              <w:jc w:val="center"/>
              <w:rPr>
                <w:rFonts w:eastAsia="Times New Roman"/>
                <w:sz w:val="18"/>
                <w:szCs w:val="18"/>
                <w:lang w:val="fr-FR" w:eastAsia="fr-FR"/>
              </w:rPr>
            </w:pPr>
          </w:p>
        </w:tc>
        <w:tc>
          <w:tcPr>
            <w:tcW w:w="317" w:type="pct"/>
            <w:tcBorders>
              <w:top w:val="nil"/>
              <w:left w:val="nil"/>
              <w:bottom w:val="nil"/>
              <w:right w:val="nil"/>
            </w:tcBorders>
            <w:shd w:val="clear" w:color="auto" w:fill="auto"/>
            <w:noWrap/>
            <w:vAlign w:val="center"/>
            <w:hideMark/>
          </w:tcPr>
          <w:p w14:paraId="08272262" w14:textId="77777777" w:rsidR="00C333B8" w:rsidRPr="00C333B8" w:rsidRDefault="00C333B8" w:rsidP="00C333B8">
            <w:pPr>
              <w:jc w:val="center"/>
              <w:rPr>
                <w:rFonts w:eastAsia="Times New Roman"/>
                <w:sz w:val="18"/>
                <w:szCs w:val="18"/>
                <w:lang w:val="fr-FR" w:eastAsia="fr-FR"/>
              </w:rPr>
            </w:pPr>
            <w:r w:rsidRPr="00C333B8">
              <w:rPr>
                <w:rFonts w:eastAsia="Times New Roman"/>
                <w:sz w:val="18"/>
                <w:szCs w:val="18"/>
                <w:lang w:val="fr-FR" w:eastAsia="fr-FR"/>
              </w:rPr>
              <w:t>0.6</w:t>
            </w:r>
          </w:p>
        </w:tc>
        <w:tc>
          <w:tcPr>
            <w:tcW w:w="154" w:type="pct"/>
            <w:tcBorders>
              <w:top w:val="nil"/>
              <w:left w:val="nil"/>
              <w:bottom w:val="nil"/>
              <w:right w:val="nil"/>
            </w:tcBorders>
            <w:shd w:val="clear" w:color="auto" w:fill="auto"/>
            <w:noWrap/>
            <w:vAlign w:val="center"/>
            <w:hideMark/>
          </w:tcPr>
          <w:p w14:paraId="605EB762" w14:textId="77777777" w:rsidR="00C333B8" w:rsidRPr="00C333B8" w:rsidRDefault="00C333B8" w:rsidP="00C333B8">
            <w:pPr>
              <w:jc w:val="center"/>
              <w:rPr>
                <w:rFonts w:eastAsia="Times New Roman"/>
                <w:sz w:val="18"/>
                <w:szCs w:val="18"/>
                <w:lang w:val="fr-FR" w:eastAsia="fr-FR"/>
              </w:rPr>
            </w:pPr>
            <w:r w:rsidRPr="00C333B8">
              <w:rPr>
                <w:rFonts w:eastAsia="Times New Roman"/>
                <w:sz w:val="18"/>
                <w:szCs w:val="18"/>
                <w:lang w:val="fr-FR" w:eastAsia="fr-FR"/>
              </w:rPr>
              <w:t>0.1</w:t>
            </w:r>
          </w:p>
        </w:tc>
        <w:tc>
          <w:tcPr>
            <w:tcW w:w="62" w:type="pct"/>
            <w:tcBorders>
              <w:top w:val="nil"/>
              <w:left w:val="nil"/>
              <w:bottom w:val="nil"/>
              <w:right w:val="nil"/>
            </w:tcBorders>
            <w:shd w:val="clear" w:color="auto" w:fill="auto"/>
            <w:noWrap/>
            <w:vAlign w:val="center"/>
            <w:hideMark/>
          </w:tcPr>
          <w:p w14:paraId="2CAE03C5" w14:textId="77777777" w:rsidR="00C333B8" w:rsidRPr="00C333B8" w:rsidRDefault="00C333B8" w:rsidP="00C333B8">
            <w:pPr>
              <w:jc w:val="center"/>
              <w:rPr>
                <w:rFonts w:eastAsia="Times New Roman"/>
                <w:sz w:val="18"/>
                <w:szCs w:val="18"/>
                <w:lang w:val="fr-FR" w:eastAsia="fr-FR"/>
              </w:rPr>
            </w:pPr>
          </w:p>
        </w:tc>
        <w:tc>
          <w:tcPr>
            <w:tcW w:w="317" w:type="pct"/>
            <w:tcBorders>
              <w:top w:val="nil"/>
              <w:left w:val="nil"/>
              <w:bottom w:val="nil"/>
              <w:right w:val="nil"/>
            </w:tcBorders>
            <w:shd w:val="clear" w:color="auto" w:fill="auto"/>
            <w:noWrap/>
            <w:vAlign w:val="center"/>
            <w:hideMark/>
          </w:tcPr>
          <w:p w14:paraId="2AD355E3" w14:textId="77777777" w:rsidR="00C333B8" w:rsidRPr="00C333B8" w:rsidRDefault="00C333B8" w:rsidP="00C333B8">
            <w:pPr>
              <w:jc w:val="center"/>
              <w:rPr>
                <w:rFonts w:eastAsia="Times New Roman"/>
                <w:sz w:val="18"/>
                <w:szCs w:val="18"/>
                <w:lang w:val="fr-FR" w:eastAsia="fr-FR"/>
              </w:rPr>
            </w:pPr>
            <w:r w:rsidRPr="00C333B8">
              <w:rPr>
                <w:rFonts w:eastAsia="Times New Roman"/>
                <w:sz w:val="18"/>
                <w:szCs w:val="18"/>
                <w:lang w:val="fr-FR" w:eastAsia="fr-FR"/>
              </w:rPr>
              <w:t>0.5</w:t>
            </w:r>
          </w:p>
        </w:tc>
        <w:tc>
          <w:tcPr>
            <w:tcW w:w="154" w:type="pct"/>
            <w:tcBorders>
              <w:top w:val="nil"/>
              <w:left w:val="nil"/>
              <w:bottom w:val="nil"/>
              <w:right w:val="nil"/>
            </w:tcBorders>
            <w:shd w:val="clear" w:color="auto" w:fill="auto"/>
            <w:noWrap/>
            <w:vAlign w:val="center"/>
            <w:hideMark/>
          </w:tcPr>
          <w:p w14:paraId="0892BD96" w14:textId="77777777" w:rsidR="00C333B8" w:rsidRPr="00C333B8" w:rsidRDefault="00C333B8" w:rsidP="00C333B8">
            <w:pPr>
              <w:jc w:val="center"/>
              <w:rPr>
                <w:rFonts w:eastAsia="Times New Roman"/>
                <w:sz w:val="18"/>
                <w:szCs w:val="18"/>
                <w:lang w:val="fr-FR" w:eastAsia="fr-FR"/>
              </w:rPr>
            </w:pPr>
            <w:r w:rsidRPr="00C333B8">
              <w:rPr>
                <w:rFonts w:eastAsia="Times New Roman"/>
                <w:sz w:val="18"/>
                <w:szCs w:val="18"/>
                <w:lang w:val="fr-FR" w:eastAsia="fr-FR"/>
              </w:rPr>
              <w:t>0.1</w:t>
            </w:r>
          </w:p>
        </w:tc>
        <w:tc>
          <w:tcPr>
            <w:tcW w:w="62" w:type="pct"/>
            <w:tcBorders>
              <w:top w:val="nil"/>
              <w:left w:val="nil"/>
              <w:bottom w:val="nil"/>
              <w:right w:val="nil"/>
            </w:tcBorders>
            <w:shd w:val="clear" w:color="auto" w:fill="auto"/>
            <w:noWrap/>
            <w:vAlign w:val="center"/>
            <w:hideMark/>
          </w:tcPr>
          <w:p w14:paraId="007FC7FD" w14:textId="77777777" w:rsidR="00C333B8" w:rsidRPr="00C333B8" w:rsidRDefault="00C333B8" w:rsidP="00C333B8">
            <w:pPr>
              <w:jc w:val="center"/>
              <w:rPr>
                <w:rFonts w:eastAsia="Times New Roman"/>
                <w:sz w:val="18"/>
                <w:szCs w:val="18"/>
                <w:lang w:val="fr-FR" w:eastAsia="fr-FR"/>
              </w:rPr>
            </w:pPr>
          </w:p>
        </w:tc>
        <w:tc>
          <w:tcPr>
            <w:tcW w:w="297" w:type="pct"/>
            <w:tcBorders>
              <w:top w:val="nil"/>
              <w:left w:val="nil"/>
              <w:bottom w:val="nil"/>
              <w:right w:val="nil"/>
            </w:tcBorders>
            <w:shd w:val="clear" w:color="auto" w:fill="auto"/>
            <w:noWrap/>
            <w:vAlign w:val="center"/>
            <w:hideMark/>
          </w:tcPr>
          <w:p w14:paraId="4127D3A2" w14:textId="77777777" w:rsidR="00C333B8" w:rsidRPr="00C333B8" w:rsidRDefault="00C333B8" w:rsidP="00C333B8">
            <w:pPr>
              <w:jc w:val="center"/>
              <w:rPr>
                <w:rFonts w:eastAsia="Times New Roman"/>
                <w:sz w:val="18"/>
                <w:szCs w:val="18"/>
                <w:lang w:val="fr-FR" w:eastAsia="fr-FR"/>
              </w:rPr>
            </w:pPr>
            <w:r w:rsidRPr="00C333B8">
              <w:rPr>
                <w:rFonts w:eastAsia="Times New Roman"/>
                <w:sz w:val="18"/>
                <w:szCs w:val="18"/>
                <w:lang w:val="fr-FR" w:eastAsia="fr-FR"/>
              </w:rPr>
              <w:t>0.3</w:t>
            </w:r>
          </w:p>
        </w:tc>
        <w:tc>
          <w:tcPr>
            <w:tcW w:w="175" w:type="pct"/>
            <w:tcBorders>
              <w:top w:val="nil"/>
              <w:left w:val="nil"/>
              <w:bottom w:val="nil"/>
              <w:right w:val="nil"/>
            </w:tcBorders>
            <w:shd w:val="clear" w:color="auto" w:fill="auto"/>
            <w:noWrap/>
            <w:vAlign w:val="center"/>
            <w:hideMark/>
          </w:tcPr>
          <w:p w14:paraId="2FEEB376" w14:textId="77777777" w:rsidR="00C333B8" w:rsidRPr="00C333B8" w:rsidRDefault="00C333B8" w:rsidP="00C333B8">
            <w:pPr>
              <w:jc w:val="center"/>
              <w:rPr>
                <w:rFonts w:eastAsia="Times New Roman"/>
                <w:sz w:val="18"/>
                <w:szCs w:val="18"/>
                <w:lang w:val="fr-FR" w:eastAsia="fr-FR"/>
              </w:rPr>
            </w:pPr>
            <w:r w:rsidRPr="00C333B8">
              <w:rPr>
                <w:rFonts w:eastAsia="Times New Roman"/>
                <w:sz w:val="18"/>
                <w:szCs w:val="18"/>
                <w:lang w:val="fr-FR" w:eastAsia="fr-FR"/>
              </w:rPr>
              <w:t>0.1</w:t>
            </w:r>
          </w:p>
        </w:tc>
        <w:tc>
          <w:tcPr>
            <w:tcW w:w="62" w:type="pct"/>
            <w:tcBorders>
              <w:top w:val="nil"/>
              <w:left w:val="nil"/>
              <w:bottom w:val="nil"/>
              <w:right w:val="nil"/>
            </w:tcBorders>
            <w:shd w:val="clear" w:color="auto" w:fill="auto"/>
            <w:noWrap/>
            <w:vAlign w:val="center"/>
            <w:hideMark/>
          </w:tcPr>
          <w:p w14:paraId="7367915A" w14:textId="77777777" w:rsidR="00C333B8" w:rsidRPr="00C333B8" w:rsidRDefault="00C333B8" w:rsidP="00C333B8">
            <w:pPr>
              <w:jc w:val="center"/>
              <w:rPr>
                <w:rFonts w:eastAsia="Times New Roman"/>
                <w:sz w:val="18"/>
                <w:szCs w:val="18"/>
                <w:lang w:val="fr-FR" w:eastAsia="fr-FR"/>
              </w:rPr>
            </w:pPr>
          </w:p>
        </w:tc>
        <w:tc>
          <w:tcPr>
            <w:tcW w:w="298" w:type="pct"/>
            <w:tcBorders>
              <w:top w:val="nil"/>
              <w:left w:val="nil"/>
              <w:bottom w:val="nil"/>
              <w:right w:val="nil"/>
            </w:tcBorders>
            <w:shd w:val="clear" w:color="auto" w:fill="auto"/>
            <w:noWrap/>
            <w:vAlign w:val="center"/>
            <w:hideMark/>
          </w:tcPr>
          <w:p w14:paraId="67402194" w14:textId="77777777" w:rsidR="00C333B8" w:rsidRPr="00C333B8" w:rsidRDefault="00C333B8" w:rsidP="00C333B8">
            <w:pPr>
              <w:jc w:val="center"/>
              <w:rPr>
                <w:rFonts w:eastAsia="Times New Roman"/>
                <w:sz w:val="18"/>
                <w:szCs w:val="18"/>
                <w:lang w:val="fr-FR" w:eastAsia="fr-FR"/>
              </w:rPr>
            </w:pPr>
            <w:r w:rsidRPr="00C333B8">
              <w:rPr>
                <w:rFonts w:eastAsia="Times New Roman"/>
                <w:sz w:val="18"/>
                <w:szCs w:val="18"/>
                <w:lang w:val="fr-FR" w:eastAsia="fr-FR"/>
              </w:rPr>
              <w:t>0.3</w:t>
            </w:r>
          </w:p>
        </w:tc>
        <w:tc>
          <w:tcPr>
            <w:tcW w:w="174" w:type="pct"/>
            <w:tcBorders>
              <w:top w:val="nil"/>
              <w:left w:val="nil"/>
              <w:bottom w:val="nil"/>
              <w:right w:val="nil"/>
            </w:tcBorders>
            <w:shd w:val="clear" w:color="auto" w:fill="auto"/>
            <w:noWrap/>
            <w:vAlign w:val="center"/>
            <w:hideMark/>
          </w:tcPr>
          <w:p w14:paraId="22551C95" w14:textId="77777777" w:rsidR="00C333B8" w:rsidRPr="00C333B8" w:rsidRDefault="00C333B8" w:rsidP="00C333B8">
            <w:pPr>
              <w:jc w:val="center"/>
              <w:rPr>
                <w:rFonts w:eastAsia="Times New Roman"/>
                <w:sz w:val="18"/>
                <w:szCs w:val="18"/>
                <w:lang w:val="fr-FR" w:eastAsia="fr-FR"/>
              </w:rPr>
            </w:pPr>
            <w:r w:rsidRPr="00C333B8">
              <w:rPr>
                <w:rFonts w:eastAsia="Times New Roman"/>
                <w:sz w:val="18"/>
                <w:szCs w:val="18"/>
                <w:lang w:val="fr-FR" w:eastAsia="fr-FR"/>
              </w:rPr>
              <w:t>0.0</w:t>
            </w:r>
          </w:p>
        </w:tc>
      </w:tr>
      <w:tr w:rsidR="00C333B8" w:rsidRPr="00C333B8" w14:paraId="73EDF5F7" w14:textId="77777777" w:rsidTr="00C333B8">
        <w:trPr>
          <w:trHeight w:val="240"/>
        </w:trPr>
        <w:tc>
          <w:tcPr>
            <w:tcW w:w="256" w:type="pct"/>
            <w:tcBorders>
              <w:top w:val="nil"/>
              <w:left w:val="nil"/>
              <w:bottom w:val="nil"/>
              <w:right w:val="nil"/>
            </w:tcBorders>
            <w:shd w:val="clear" w:color="auto" w:fill="auto"/>
            <w:noWrap/>
            <w:vAlign w:val="center"/>
            <w:hideMark/>
          </w:tcPr>
          <w:p w14:paraId="5DA4F695" w14:textId="77777777" w:rsidR="00C333B8" w:rsidRPr="00C333B8" w:rsidRDefault="00C333B8" w:rsidP="00C333B8">
            <w:pPr>
              <w:jc w:val="center"/>
              <w:rPr>
                <w:rFonts w:eastAsia="Times New Roman"/>
                <w:sz w:val="18"/>
                <w:szCs w:val="18"/>
                <w:lang w:val="fr-FR" w:eastAsia="fr-FR"/>
              </w:rPr>
            </w:pPr>
            <w:r w:rsidRPr="00C333B8">
              <w:rPr>
                <w:rFonts w:eastAsia="Times New Roman"/>
                <w:sz w:val="18"/>
                <w:szCs w:val="18"/>
                <w:lang w:val="fr-FR" w:eastAsia="fr-FR"/>
              </w:rPr>
              <w:t>Al</w:t>
            </w:r>
            <w:r w:rsidRPr="00C333B8">
              <w:rPr>
                <w:rFonts w:eastAsia="Times New Roman"/>
                <w:sz w:val="18"/>
                <w:szCs w:val="18"/>
                <w:vertAlign w:val="subscript"/>
                <w:lang w:val="fr-FR" w:eastAsia="fr-FR"/>
              </w:rPr>
              <w:t>2</w:t>
            </w:r>
            <w:r w:rsidRPr="00C333B8">
              <w:rPr>
                <w:rFonts w:eastAsia="Times New Roman"/>
                <w:sz w:val="18"/>
                <w:szCs w:val="18"/>
                <w:lang w:val="fr-FR" w:eastAsia="fr-FR"/>
              </w:rPr>
              <w:t>O</w:t>
            </w:r>
            <w:r w:rsidRPr="00C333B8">
              <w:rPr>
                <w:rFonts w:eastAsia="Times New Roman"/>
                <w:sz w:val="18"/>
                <w:szCs w:val="18"/>
                <w:vertAlign w:val="subscript"/>
                <w:lang w:val="fr-FR" w:eastAsia="fr-FR"/>
              </w:rPr>
              <w:t>3</w:t>
            </w:r>
          </w:p>
        </w:tc>
        <w:tc>
          <w:tcPr>
            <w:tcW w:w="317" w:type="pct"/>
            <w:tcBorders>
              <w:top w:val="nil"/>
              <w:left w:val="nil"/>
              <w:bottom w:val="nil"/>
              <w:right w:val="nil"/>
            </w:tcBorders>
            <w:shd w:val="clear" w:color="auto" w:fill="auto"/>
            <w:noWrap/>
            <w:vAlign w:val="center"/>
            <w:hideMark/>
          </w:tcPr>
          <w:p w14:paraId="1C94AB84" w14:textId="77777777" w:rsidR="00C333B8" w:rsidRPr="00C333B8" w:rsidRDefault="00C333B8" w:rsidP="00C333B8">
            <w:pPr>
              <w:jc w:val="center"/>
              <w:rPr>
                <w:rFonts w:eastAsia="Times New Roman"/>
                <w:sz w:val="18"/>
                <w:szCs w:val="18"/>
                <w:lang w:val="fr-FR" w:eastAsia="fr-FR"/>
              </w:rPr>
            </w:pPr>
            <w:r w:rsidRPr="00C333B8">
              <w:rPr>
                <w:rFonts w:eastAsia="Times New Roman"/>
                <w:sz w:val="18"/>
                <w:szCs w:val="18"/>
                <w:lang w:val="fr-FR" w:eastAsia="fr-FR"/>
              </w:rPr>
              <w:t>4.2</w:t>
            </w:r>
          </w:p>
        </w:tc>
        <w:tc>
          <w:tcPr>
            <w:tcW w:w="154" w:type="pct"/>
            <w:tcBorders>
              <w:top w:val="nil"/>
              <w:left w:val="nil"/>
              <w:bottom w:val="nil"/>
              <w:right w:val="nil"/>
            </w:tcBorders>
            <w:shd w:val="clear" w:color="auto" w:fill="auto"/>
            <w:noWrap/>
            <w:vAlign w:val="center"/>
            <w:hideMark/>
          </w:tcPr>
          <w:p w14:paraId="0E84A453" w14:textId="77777777" w:rsidR="00C333B8" w:rsidRPr="00C333B8" w:rsidRDefault="00C333B8" w:rsidP="00C333B8">
            <w:pPr>
              <w:jc w:val="center"/>
              <w:rPr>
                <w:rFonts w:eastAsia="Times New Roman"/>
                <w:sz w:val="18"/>
                <w:szCs w:val="18"/>
                <w:lang w:val="fr-FR" w:eastAsia="fr-FR"/>
              </w:rPr>
            </w:pPr>
            <w:r w:rsidRPr="00C333B8">
              <w:rPr>
                <w:rFonts w:eastAsia="Times New Roman"/>
                <w:sz w:val="18"/>
                <w:szCs w:val="18"/>
                <w:lang w:val="fr-FR" w:eastAsia="fr-FR"/>
              </w:rPr>
              <w:t>0.6</w:t>
            </w:r>
          </w:p>
        </w:tc>
        <w:tc>
          <w:tcPr>
            <w:tcW w:w="62" w:type="pct"/>
            <w:tcBorders>
              <w:top w:val="nil"/>
              <w:left w:val="nil"/>
              <w:bottom w:val="nil"/>
              <w:right w:val="nil"/>
            </w:tcBorders>
            <w:shd w:val="clear" w:color="auto" w:fill="auto"/>
            <w:noWrap/>
            <w:vAlign w:val="center"/>
            <w:hideMark/>
          </w:tcPr>
          <w:p w14:paraId="11A0AE91" w14:textId="77777777" w:rsidR="00C333B8" w:rsidRPr="00C333B8" w:rsidRDefault="00C333B8" w:rsidP="00C333B8">
            <w:pPr>
              <w:jc w:val="center"/>
              <w:rPr>
                <w:rFonts w:eastAsia="Times New Roman"/>
                <w:sz w:val="18"/>
                <w:szCs w:val="18"/>
                <w:lang w:val="fr-FR" w:eastAsia="fr-FR"/>
              </w:rPr>
            </w:pPr>
          </w:p>
        </w:tc>
        <w:tc>
          <w:tcPr>
            <w:tcW w:w="298" w:type="pct"/>
            <w:tcBorders>
              <w:top w:val="nil"/>
              <w:left w:val="nil"/>
              <w:bottom w:val="nil"/>
              <w:right w:val="nil"/>
            </w:tcBorders>
            <w:shd w:val="clear" w:color="auto" w:fill="auto"/>
            <w:noWrap/>
            <w:vAlign w:val="center"/>
            <w:hideMark/>
          </w:tcPr>
          <w:p w14:paraId="5C559CCF" w14:textId="77777777" w:rsidR="00C333B8" w:rsidRPr="00C333B8" w:rsidRDefault="00C333B8" w:rsidP="00C333B8">
            <w:pPr>
              <w:jc w:val="center"/>
              <w:rPr>
                <w:rFonts w:eastAsia="Times New Roman"/>
                <w:sz w:val="18"/>
                <w:szCs w:val="18"/>
                <w:lang w:val="fr-FR" w:eastAsia="fr-FR"/>
              </w:rPr>
            </w:pPr>
            <w:r w:rsidRPr="00C333B8">
              <w:rPr>
                <w:rFonts w:eastAsia="Times New Roman"/>
                <w:sz w:val="18"/>
                <w:szCs w:val="18"/>
                <w:lang w:val="fr-FR" w:eastAsia="fr-FR"/>
              </w:rPr>
              <w:t>6.0</w:t>
            </w:r>
          </w:p>
        </w:tc>
        <w:tc>
          <w:tcPr>
            <w:tcW w:w="174" w:type="pct"/>
            <w:tcBorders>
              <w:top w:val="nil"/>
              <w:left w:val="nil"/>
              <w:bottom w:val="nil"/>
              <w:right w:val="nil"/>
            </w:tcBorders>
            <w:shd w:val="clear" w:color="auto" w:fill="auto"/>
            <w:noWrap/>
            <w:vAlign w:val="center"/>
            <w:hideMark/>
          </w:tcPr>
          <w:p w14:paraId="5B6D8A83" w14:textId="77777777" w:rsidR="00C333B8" w:rsidRPr="00C333B8" w:rsidRDefault="00C333B8" w:rsidP="00C333B8">
            <w:pPr>
              <w:jc w:val="center"/>
              <w:rPr>
                <w:rFonts w:eastAsia="Times New Roman"/>
                <w:sz w:val="18"/>
                <w:szCs w:val="18"/>
                <w:lang w:val="fr-FR" w:eastAsia="fr-FR"/>
              </w:rPr>
            </w:pPr>
            <w:r w:rsidRPr="00C333B8">
              <w:rPr>
                <w:rFonts w:eastAsia="Times New Roman"/>
                <w:sz w:val="18"/>
                <w:szCs w:val="18"/>
                <w:lang w:val="fr-FR" w:eastAsia="fr-FR"/>
              </w:rPr>
              <w:t>1.1</w:t>
            </w:r>
          </w:p>
        </w:tc>
        <w:tc>
          <w:tcPr>
            <w:tcW w:w="62" w:type="pct"/>
            <w:tcBorders>
              <w:top w:val="nil"/>
              <w:left w:val="nil"/>
              <w:bottom w:val="nil"/>
              <w:right w:val="nil"/>
            </w:tcBorders>
            <w:shd w:val="clear" w:color="auto" w:fill="auto"/>
            <w:noWrap/>
            <w:vAlign w:val="center"/>
            <w:hideMark/>
          </w:tcPr>
          <w:p w14:paraId="1467B137" w14:textId="77777777" w:rsidR="00C333B8" w:rsidRPr="00C333B8" w:rsidRDefault="00C333B8" w:rsidP="00C333B8">
            <w:pPr>
              <w:jc w:val="center"/>
              <w:rPr>
                <w:rFonts w:eastAsia="Times New Roman"/>
                <w:sz w:val="18"/>
                <w:szCs w:val="18"/>
                <w:lang w:val="fr-FR" w:eastAsia="fr-FR"/>
              </w:rPr>
            </w:pPr>
          </w:p>
        </w:tc>
        <w:tc>
          <w:tcPr>
            <w:tcW w:w="317" w:type="pct"/>
            <w:tcBorders>
              <w:top w:val="nil"/>
              <w:left w:val="nil"/>
              <w:bottom w:val="nil"/>
              <w:right w:val="nil"/>
            </w:tcBorders>
            <w:shd w:val="clear" w:color="auto" w:fill="auto"/>
            <w:noWrap/>
            <w:vAlign w:val="center"/>
            <w:hideMark/>
          </w:tcPr>
          <w:p w14:paraId="6906347D" w14:textId="77777777" w:rsidR="00C333B8" w:rsidRPr="00C333B8" w:rsidRDefault="00C333B8" w:rsidP="00C333B8">
            <w:pPr>
              <w:jc w:val="center"/>
              <w:rPr>
                <w:rFonts w:eastAsia="Times New Roman"/>
                <w:sz w:val="18"/>
                <w:szCs w:val="18"/>
                <w:lang w:val="fr-FR" w:eastAsia="fr-FR"/>
              </w:rPr>
            </w:pPr>
            <w:r w:rsidRPr="00C333B8">
              <w:rPr>
                <w:rFonts w:eastAsia="Times New Roman"/>
                <w:sz w:val="18"/>
                <w:szCs w:val="18"/>
                <w:lang w:val="fr-FR" w:eastAsia="fr-FR"/>
              </w:rPr>
              <w:t>4.4</w:t>
            </w:r>
          </w:p>
        </w:tc>
        <w:tc>
          <w:tcPr>
            <w:tcW w:w="154" w:type="pct"/>
            <w:tcBorders>
              <w:top w:val="nil"/>
              <w:left w:val="nil"/>
              <w:bottom w:val="nil"/>
              <w:right w:val="nil"/>
            </w:tcBorders>
            <w:shd w:val="clear" w:color="auto" w:fill="auto"/>
            <w:noWrap/>
            <w:vAlign w:val="center"/>
            <w:hideMark/>
          </w:tcPr>
          <w:p w14:paraId="2E189161" w14:textId="77777777" w:rsidR="00C333B8" w:rsidRPr="00C333B8" w:rsidRDefault="00C333B8" w:rsidP="00C333B8">
            <w:pPr>
              <w:jc w:val="center"/>
              <w:rPr>
                <w:rFonts w:eastAsia="Times New Roman"/>
                <w:sz w:val="18"/>
                <w:szCs w:val="18"/>
                <w:lang w:val="fr-FR" w:eastAsia="fr-FR"/>
              </w:rPr>
            </w:pPr>
            <w:r w:rsidRPr="00C333B8">
              <w:rPr>
                <w:rFonts w:eastAsia="Times New Roman"/>
                <w:sz w:val="18"/>
                <w:szCs w:val="18"/>
                <w:lang w:val="fr-FR" w:eastAsia="fr-FR"/>
              </w:rPr>
              <w:t>1.5</w:t>
            </w:r>
          </w:p>
        </w:tc>
        <w:tc>
          <w:tcPr>
            <w:tcW w:w="62" w:type="pct"/>
            <w:tcBorders>
              <w:top w:val="nil"/>
              <w:left w:val="nil"/>
              <w:bottom w:val="nil"/>
              <w:right w:val="nil"/>
            </w:tcBorders>
            <w:shd w:val="clear" w:color="auto" w:fill="auto"/>
            <w:noWrap/>
            <w:vAlign w:val="center"/>
            <w:hideMark/>
          </w:tcPr>
          <w:p w14:paraId="7F8DF446" w14:textId="77777777" w:rsidR="00C333B8" w:rsidRPr="00C333B8" w:rsidRDefault="00C333B8" w:rsidP="00C333B8">
            <w:pPr>
              <w:jc w:val="center"/>
              <w:rPr>
                <w:rFonts w:eastAsia="Times New Roman"/>
                <w:sz w:val="18"/>
                <w:szCs w:val="18"/>
                <w:lang w:val="fr-FR" w:eastAsia="fr-FR"/>
              </w:rPr>
            </w:pPr>
          </w:p>
        </w:tc>
        <w:tc>
          <w:tcPr>
            <w:tcW w:w="297" w:type="pct"/>
            <w:tcBorders>
              <w:top w:val="nil"/>
              <w:left w:val="nil"/>
              <w:bottom w:val="nil"/>
              <w:right w:val="nil"/>
            </w:tcBorders>
            <w:shd w:val="clear" w:color="auto" w:fill="auto"/>
            <w:noWrap/>
            <w:vAlign w:val="center"/>
            <w:hideMark/>
          </w:tcPr>
          <w:p w14:paraId="03E130EC" w14:textId="77777777" w:rsidR="00C333B8" w:rsidRPr="00C333B8" w:rsidRDefault="00C333B8" w:rsidP="00C333B8">
            <w:pPr>
              <w:jc w:val="center"/>
              <w:rPr>
                <w:rFonts w:eastAsia="Times New Roman"/>
                <w:color w:val="000000"/>
                <w:sz w:val="18"/>
                <w:szCs w:val="18"/>
                <w:lang w:val="fr-FR" w:eastAsia="fr-FR"/>
              </w:rPr>
            </w:pPr>
            <w:r w:rsidRPr="00C333B8">
              <w:rPr>
                <w:rFonts w:eastAsia="Times New Roman"/>
                <w:color w:val="000000"/>
                <w:sz w:val="18"/>
                <w:szCs w:val="18"/>
                <w:lang w:val="fr-FR" w:eastAsia="fr-FR"/>
              </w:rPr>
              <w:t>3.4</w:t>
            </w:r>
          </w:p>
        </w:tc>
        <w:tc>
          <w:tcPr>
            <w:tcW w:w="175" w:type="pct"/>
            <w:tcBorders>
              <w:top w:val="nil"/>
              <w:left w:val="nil"/>
              <w:bottom w:val="nil"/>
              <w:right w:val="nil"/>
            </w:tcBorders>
            <w:shd w:val="clear" w:color="auto" w:fill="auto"/>
            <w:noWrap/>
            <w:vAlign w:val="center"/>
            <w:hideMark/>
          </w:tcPr>
          <w:p w14:paraId="711E7B37" w14:textId="77777777" w:rsidR="00C333B8" w:rsidRPr="00C333B8" w:rsidRDefault="00C333B8" w:rsidP="00C333B8">
            <w:pPr>
              <w:jc w:val="right"/>
              <w:rPr>
                <w:rFonts w:eastAsia="Times New Roman"/>
                <w:color w:val="000000"/>
                <w:sz w:val="18"/>
                <w:szCs w:val="18"/>
                <w:lang w:val="fr-FR" w:eastAsia="fr-FR"/>
              </w:rPr>
            </w:pPr>
            <w:r w:rsidRPr="00C333B8">
              <w:rPr>
                <w:rFonts w:eastAsia="Times New Roman"/>
                <w:color w:val="000000"/>
                <w:sz w:val="18"/>
                <w:szCs w:val="18"/>
                <w:lang w:val="fr-FR" w:eastAsia="fr-FR"/>
              </w:rPr>
              <w:t>1.0</w:t>
            </w:r>
          </w:p>
        </w:tc>
        <w:tc>
          <w:tcPr>
            <w:tcW w:w="62" w:type="pct"/>
            <w:tcBorders>
              <w:top w:val="nil"/>
              <w:left w:val="nil"/>
              <w:bottom w:val="nil"/>
              <w:right w:val="nil"/>
            </w:tcBorders>
            <w:shd w:val="clear" w:color="auto" w:fill="auto"/>
            <w:noWrap/>
            <w:vAlign w:val="center"/>
            <w:hideMark/>
          </w:tcPr>
          <w:p w14:paraId="3969D0A3" w14:textId="77777777" w:rsidR="00C333B8" w:rsidRPr="00C333B8" w:rsidRDefault="00C333B8" w:rsidP="00C333B8">
            <w:pPr>
              <w:rPr>
                <w:rFonts w:eastAsia="Times New Roman"/>
                <w:color w:val="000000"/>
                <w:sz w:val="18"/>
                <w:szCs w:val="18"/>
                <w:lang w:val="fr-FR" w:eastAsia="fr-FR"/>
              </w:rPr>
            </w:pPr>
          </w:p>
        </w:tc>
        <w:tc>
          <w:tcPr>
            <w:tcW w:w="317" w:type="pct"/>
            <w:tcBorders>
              <w:top w:val="nil"/>
              <w:left w:val="nil"/>
              <w:bottom w:val="nil"/>
              <w:right w:val="nil"/>
            </w:tcBorders>
            <w:shd w:val="clear" w:color="auto" w:fill="auto"/>
            <w:noWrap/>
            <w:vAlign w:val="center"/>
            <w:hideMark/>
          </w:tcPr>
          <w:p w14:paraId="2B75C72C" w14:textId="77777777" w:rsidR="00C333B8" w:rsidRPr="00C333B8" w:rsidRDefault="00C333B8" w:rsidP="00C333B8">
            <w:pPr>
              <w:jc w:val="center"/>
              <w:rPr>
                <w:rFonts w:eastAsia="Times New Roman"/>
                <w:sz w:val="18"/>
                <w:szCs w:val="18"/>
                <w:lang w:val="fr-FR" w:eastAsia="fr-FR"/>
              </w:rPr>
            </w:pPr>
            <w:r w:rsidRPr="00C333B8">
              <w:rPr>
                <w:rFonts w:eastAsia="Times New Roman"/>
                <w:sz w:val="18"/>
                <w:szCs w:val="18"/>
                <w:lang w:val="fr-FR" w:eastAsia="fr-FR"/>
              </w:rPr>
              <w:t>5.5</w:t>
            </w:r>
          </w:p>
        </w:tc>
        <w:tc>
          <w:tcPr>
            <w:tcW w:w="154" w:type="pct"/>
            <w:tcBorders>
              <w:top w:val="nil"/>
              <w:left w:val="nil"/>
              <w:bottom w:val="nil"/>
              <w:right w:val="nil"/>
            </w:tcBorders>
            <w:shd w:val="clear" w:color="auto" w:fill="auto"/>
            <w:noWrap/>
            <w:vAlign w:val="center"/>
            <w:hideMark/>
          </w:tcPr>
          <w:p w14:paraId="6066A12C" w14:textId="77777777" w:rsidR="00C333B8" w:rsidRPr="00C333B8" w:rsidRDefault="00C333B8" w:rsidP="00C333B8">
            <w:pPr>
              <w:jc w:val="center"/>
              <w:rPr>
                <w:rFonts w:eastAsia="Times New Roman"/>
                <w:sz w:val="18"/>
                <w:szCs w:val="18"/>
                <w:lang w:val="fr-FR" w:eastAsia="fr-FR"/>
              </w:rPr>
            </w:pPr>
            <w:r w:rsidRPr="00C333B8">
              <w:rPr>
                <w:rFonts w:eastAsia="Times New Roman"/>
                <w:sz w:val="18"/>
                <w:szCs w:val="18"/>
                <w:lang w:val="fr-FR" w:eastAsia="fr-FR"/>
              </w:rPr>
              <w:t>1.4</w:t>
            </w:r>
          </w:p>
        </w:tc>
        <w:tc>
          <w:tcPr>
            <w:tcW w:w="62" w:type="pct"/>
            <w:tcBorders>
              <w:top w:val="nil"/>
              <w:left w:val="nil"/>
              <w:bottom w:val="nil"/>
              <w:right w:val="nil"/>
            </w:tcBorders>
            <w:shd w:val="clear" w:color="auto" w:fill="auto"/>
            <w:noWrap/>
            <w:vAlign w:val="center"/>
            <w:hideMark/>
          </w:tcPr>
          <w:p w14:paraId="5C420C0B" w14:textId="77777777" w:rsidR="00C333B8" w:rsidRPr="00C333B8" w:rsidRDefault="00C333B8" w:rsidP="00C333B8">
            <w:pPr>
              <w:jc w:val="center"/>
              <w:rPr>
                <w:rFonts w:eastAsia="Times New Roman"/>
                <w:sz w:val="18"/>
                <w:szCs w:val="18"/>
                <w:lang w:val="fr-FR" w:eastAsia="fr-FR"/>
              </w:rPr>
            </w:pPr>
          </w:p>
        </w:tc>
        <w:tc>
          <w:tcPr>
            <w:tcW w:w="317" w:type="pct"/>
            <w:tcBorders>
              <w:top w:val="nil"/>
              <w:left w:val="nil"/>
              <w:bottom w:val="nil"/>
              <w:right w:val="nil"/>
            </w:tcBorders>
            <w:shd w:val="clear" w:color="auto" w:fill="auto"/>
            <w:noWrap/>
            <w:vAlign w:val="center"/>
            <w:hideMark/>
          </w:tcPr>
          <w:p w14:paraId="6CD4F3E2" w14:textId="77777777" w:rsidR="00C333B8" w:rsidRPr="00C333B8" w:rsidRDefault="00C333B8" w:rsidP="00C333B8">
            <w:pPr>
              <w:jc w:val="center"/>
              <w:rPr>
                <w:rFonts w:eastAsia="Times New Roman"/>
                <w:sz w:val="18"/>
                <w:szCs w:val="18"/>
                <w:lang w:val="fr-FR" w:eastAsia="fr-FR"/>
              </w:rPr>
            </w:pPr>
            <w:r w:rsidRPr="00C333B8">
              <w:rPr>
                <w:rFonts w:eastAsia="Times New Roman"/>
                <w:sz w:val="18"/>
                <w:szCs w:val="18"/>
                <w:lang w:val="fr-FR" w:eastAsia="fr-FR"/>
              </w:rPr>
              <w:t>5.7</w:t>
            </w:r>
          </w:p>
        </w:tc>
        <w:tc>
          <w:tcPr>
            <w:tcW w:w="154" w:type="pct"/>
            <w:tcBorders>
              <w:top w:val="nil"/>
              <w:left w:val="nil"/>
              <w:bottom w:val="nil"/>
              <w:right w:val="nil"/>
            </w:tcBorders>
            <w:shd w:val="clear" w:color="auto" w:fill="auto"/>
            <w:noWrap/>
            <w:vAlign w:val="center"/>
            <w:hideMark/>
          </w:tcPr>
          <w:p w14:paraId="409D28E7" w14:textId="77777777" w:rsidR="00C333B8" w:rsidRPr="00C333B8" w:rsidRDefault="00C333B8" w:rsidP="00C333B8">
            <w:pPr>
              <w:jc w:val="center"/>
              <w:rPr>
                <w:rFonts w:eastAsia="Times New Roman"/>
                <w:sz w:val="18"/>
                <w:szCs w:val="18"/>
                <w:lang w:val="fr-FR" w:eastAsia="fr-FR"/>
              </w:rPr>
            </w:pPr>
            <w:r w:rsidRPr="00C333B8">
              <w:rPr>
                <w:rFonts w:eastAsia="Times New Roman"/>
                <w:sz w:val="18"/>
                <w:szCs w:val="18"/>
                <w:lang w:val="fr-FR" w:eastAsia="fr-FR"/>
              </w:rPr>
              <w:t>0.7</w:t>
            </w:r>
          </w:p>
        </w:tc>
        <w:tc>
          <w:tcPr>
            <w:tcW w:w="62" w:type="pct"/>
            <w:tcBorders>
              <w:top w:val="nil"/>
              <w:left w:val="nil"/>
              <w:bottom w:val="nil"/>
              <w:right w:val="nil"/>
            </w:tcBorders>
            <w:shd w:val="clear" w:color="auto" w:fill="auto"/>
            <w:noWrap/>
            <w:vAlign w:val="center"/>
            <w:hideMark/>
          </w:tcPr>
          <w:p w14:paraId="6836ECDF" w14:textId="77777777" w:rsidR="00C333B8" w:rsidRPr="00C333B8" w:rsidRDefault="00C333B8" w:rsidP="00C333B8">
            <w:pPr>
              <w:jc w:val="center"/>
              <w:rPr>
                <w:rFonts w:eastAsia="Times New Roman"/>
                <w:sz w:val="18"/>
                <w:szCs w:val="18"/>
                <w:lang w:val="fr-FR" w:eastAsia="fr-FR"/>
              </w:rPr>
            </w:pPr>
          </w:p>
        </w:tc>
        <w:tc>
          <w:tcPr>
            <w:tcW w:w="317" w:type="pct"/>
            <w:tcBorders>
              <w:top w:val="nil"/>
              <w:left w:val="nil"/>
              <w:bottom w:val="nil"/>
              <w:right w:val="nil"/>
            </w:tcBorders>
            <w:shd w:val="clear" w:color="auto" w:fill="auto"/>
            <w:noWrap/>
            <w:vAlign w:val="center"/>
            <w:hideMark/>
          </w:tcPr>
          <w:p w14:paraId="1E2A27BE" w14:textId="77777777" w:rsidR="00C333B8" w:rsidRPr="00C333B8" w:rsidRDefault="00C333B8" w:rsidP="00C333B8">
            <w:pPr>
              <w:jc w:val="center"/>
              <w:rPr>
                <w:rFonts w:eastAsia="Times New Roman"/>
                <w:sz w:val="18"/>
                <w:szCs w:val="18"/>
                <w:lang w:val="fr-FR" w:eastAsia="fr-FR"/>
              </w:rPr>
            </w:pPr>
            <w:r w:rsidRPr="00C333B8">
              <w:rPr>
                <w:rFonts w:eastAsia="Times New Roman"/>
                <w:sz w:val="18"/>
                <w:szCs w:val="18"/>
                <w:lang w:val="fr-FR" w:eastAsia="fr-FR"/>
              </w:rPr>
              <w:t>4.9</w:t>
            </w:r>
          </w:p>
        </w:tc>
        <w:tc>
          <w:tcPr>
            <w:tcW w:w="154" w:type="pct"/>
            <w:tcBorders>
              <w:top w:val="nil"/>
              <w:left w:val="nil"/>
              <w:bottom w:val="nil"/>
              <w:right w:val="nil"/>
            </w:tcBorders>
            <w:shd w:val="clear" w:color="auto" w:fill="auto"/>
            <w:noWrap/>
            <w:vAlign w:val="center"/>
            <w:hideMark/>
          </w:tcPr>
          <w:p w14:paraId="524359BF" w14:textId="77777777" w:rsidR="00C333B8" w:rsidRPr="00C333B8" w:rsidRDefault="00C333B8" w:rsidP="00C333B8">
            <w:pPr>
              <w:jc w:val="center"/>
              <w:rPr>
                <w:rFonts w:eastAsia="Times New Roman"/>
                <w:sz w:val="18"/>
                <w:szCs w:val="18"/>
                <w:lang w:val="fr-FR" w:eastAsia="fr-FR"/>
              </w:rPr>
            </w:pPr>
            <w:r w:rsidRPr="00C333B8">
              <w:rPr>
                <w:rFonts w:eastAsia="Times New Roman"/>
                <w:sz w:val="18"/>
                <w:szCs w:val="18"/>
                <w:lang w:val="fr-FR" w:eastAsia="fr-FR"/>
              </w:rPr>
              <w:t>1.1</w:t>
            </w:r>
          </w:p>
        </w:tc>
        <w:tc>
          <w:tcPr>
            <w:tcW w:w="62" w:type="pct"/>
            <w:tcBorders>
              <w:top w:val="nil"/>
              <w:left w:val="nil"/>
              <w:bottom w:val="nil"/>
              <w:right w:val="nil"/>
            </w:tcBorders>
            <w:shd w:val="clear" w:color="auto" w:fill="auto"/>
            <w:noWrap/>
            <w:vAlign w:val="center"/>
            <w:hideMark/>
          </w:tcPr>
          <w:p w14:paraId="7CD6D74A" w14:textId="77777777" w:rsidR="00C333B8" w:rsidRPr="00C333B8" w:rsidRDefault="00C333B8" w:rsidP="00C333B8">
            <w:pPr>
              <w:jc w:val="center"/>
              <w:rPr>
                <w:rFonts w:eastAsia="Times New Roman"/>
                <w:sz w:val="18"/>
                <w:szCs w:val="18"/>
                <w:lang w:val="fr-FR" w:eastAsia="fr-FR"/>
              </w:rPr>
            </w:pPr>
          </w:p>
        </w:tc>
        <w:tc>
          <w:tcPr>
            <w:tcW w:w="297" w:type="pct"/>
            <w:tcBorders>
              <w:top w:val="nil"/>
              <w:left w:val="nil"/>
              <w:bottom w:val="nil"/>
              <w:right w:val="nil"/>
            </w:tcBorders>
            <w:shd w:val="clear" w:color="auto" w:fill="auto"/>
            <w:noWrap/>
            <w:vAlign w:val="center"/>
            <w:hideMark/>
          </w:tcPr>
          <w:p w14:paraId="590E2918" w14:textId="77777777" w:rsidR="00C333B8" w:rsidRPr="00C333B8" w:rsidRDefault="00C333B8" w:rsidP="00C333B8">
            <w:pPr>
              <w:jc w:val="center"/>
              <w:rPr>
                <w:rFonts w:eastAsia="Times New Roman"/>
                <w:sz w:val="18"/>
                <w:szCs w:val="18"/>
                <w:lang w:val="fr-FR" w:eastAsia="fr-FR"/>
              </w:rPr>
            </w:pPr>
            <w:r w:rsidRPr="00C333B8">
              <w:rPr>
                <w:rFonts w:eastAsia="Times New Roman"/>
                <w:sz w:val="18"/>
                <w:szCs w:val="18"/>
                <w:lang w:val="fr-FR" w:eastAsia="fr-FR"/>
              </w:rPr>
              <w:t>3.0</w:t>
            </w:r>
          </w:p>
        </w:tc>
        <w:tc>
          <w:tcPr>
            <w:tcW w:w="175" w:type="pct"/>
            <w:tcBorders>
              <w:top w:val="nil"/>
              <w:left w:val="nil"/>
              <w:bottom w:val="nil"/>
              <w:right w:val="nil"/>
            </w:tcBorders>
            <w:shd w:val="clear" w:color="auto" w:fill="auto"/>
            <w:noWrap/>
            <w:vAlign w:val="center"/>
            <w:hideMark/>
          </w:tcPr>
          <w:p w14:paraId="0F4B5743" w14:textId="77777777" w:rsidR="00C333B8" w:rsidRPr="00C333B8" w:rsidRDefault="00C333B8" w:rsidP="00C333B8">
            <w:pPr>
              <w:jc w:val="center"/>
              <w:rPr>
                <w:rFonts w:eastAsia="Times New Roman"/>
                <w:sz w:val="18"/>
                <w:szCs w:val="18"/>
                <w:lang w:val="fr-FR" w:eastAsia="fr-FR"/>
              </w:rPr>
            </w:pPr>
            <w:r w:rsidRPr="00C333B8">
              <w:rPr>
                <w:rFonts w:eastAsia="Times New Roman"/>
                <w:sz w:val="18"/>
                <w:szCs w:val="18"/>
                <w:lang w:val="fr-FR" w:eastAsia="fr-FR"/>
              </w:rPr>
              <w:t>0.8</w:t>
            </w:r>
          </w:p>
        </w:tc>
        <w:tc>
          <w:tcPr>
            <w:tcW w:w="62" w:type="pct"/>
            <w:tcBorders>
              <w:top w:val="nil"/>
              <w:left w:val="nil"/>
              <w:bottom w:val="nil"/>
              <w:right w:val="nil"/>
            </w:tcBorders>
            <w:shd w:val="clear" w:color="auto" w:fill="auto"/>
            <w:noWrap/>
            <w:vAlign w:val="center"/>
            <w:hideMark/>
          </w:tcPr>
          <w:p w14:paraId="585F5B23" w14:textId="77777777" w:rsidR="00C333B8" w:rsidRPr="00C333B8" w:rsidRDefault="00C333B8" w:rsidP="00C333B8">
            <w:pPr>
              <w:jc w:val="center"/>
              <w:rPr>
                <w:rFonts w:eastAsia="Times New Roman"/>
                <w:sz w:val="18"/>
                <w:szCs w:val="18"/>
                <w:lang w:val="fr-FR" w:eastAsia="fr-FR"/>
              </w:rPr>
            </w:pPr>
          </w:p>
        </w:tc>
        <w:tc>
          <w:tcPr>
            <w:tcW w:w="298" w:type="pct"/>
            <w:tcBorders>
              <w:top w:val="nil"/>
              <w:left w:val="nil"/>
              <w:bottom w:val="nil"/>
              <w:right w:val="nil"/>
            </w:tcBorders>
            <w:shd w:val="clear" w:color="auto" w:fill="auto"/>
            <w:noWrap/>
            <w:vAlign w:val="center"/>
            <w:hideMark/>
          </w:tcPr>
          <w:p w14:paraId="5D383796" w14:textId="77777777" w:rsidR="00C333B8" w:rsidRPr="00C333B8" w:rsidRDefault="00C333B8" w:rsidP="00C333B8">
            <w:pPr>
              <w:jc w:val="center"/>
              <w:rPr>
                <w:rFonts w:eastAsia="Times New Roman"/>
                <w:sz w:val="18"/>
                <w:szCs w:val="18"/>
                <w:lang w:val="fr-FR" w:eastAsia="fr-FR"/>
              </w:rPr>
            </w:pPr>
            <w:r w:rsidRPr="00C333B8">
              <w:rPr>
                <w:rFonts w:eastAsia="Times New Roman"/>
                <w:sz w:val="18"/>
                <w:szCs w:val="18"/>
                <w:lang w:val="fr-FR" w:eastAsia="fr-FR"/>
              </w:rPr>
              <w:t>5.8</w:t>
            </w:r>
          </w:p>
        </w:tc>
        <w:tc>
          <w:tcPr>
            <w:tcW w:w="174" w:type="pct"/>
            <w:tcBorders>
              <w:top w:val="nil"/>
              <w:left w:val="nil"/>
              <w:bottom w:val="nil"/>
              <w:right w:val="nil"/>
            </w:tcBorders>
            <w:shd w:val="clear" w:color="auto" w:fill="auto"/>
            <w:noWrap/>
            <w:vAlign w:val="center"/>
            <w:hideMark/>
          </w:tcPr>
          <w:p w14:paraId="50B96895" w14:textId="77777777" w:rsidR="00C333B8" w:rsidRPr="00C333B8" w:rsidRDefault="00C333B8" w:rsidP="00C333B8">
            <w:pPr>
              <w:jc w:val="center"/>
              <w:rPr>
                <w:rFonts w:eastAsia="Times New Roman"/>
                <w:sz w:val="18"/>
                <w:szCs w:val="18"/>
                <w:lang w:val="fr-FR" w:eastAsia="fr-FR"/>
              </w:rPr>
            </w:pPr>
            <w:r w:rsidRPr="00C333B8">
              <w:rPr>
                <w:rFonts w:eastAsia="Times New Roman"/>
                <w:sz w:val="18"/>
                <w:szCs w:val="18"/>
                <w:lang w:val="fr-FR" w:eastAsia="fr-FR"/>
              </w:rPr>
              <w:t>0.4</w:t>
            </w:r>
          </w:p>
        </w:tc>
      </w:tr>
      <w:tr w:rsidR="00C333B8" w:rsidRPr="00C333B8" w14:paraId="51127787" w14:textId="77777777" w:rsidTr="00C333B8">
        <w:trPr>
          <w:trHeight w:val="240"/>
        </w:trPr>
        <w:tc>
          <w:tcPr>
            <w:tcW w:w="256" w:type="pct"/>
            <w:tcBorders>
              <w:top w:val="nil"/>
              <w:left w:val="nil"/>
              <w:bottom w:val="nil"/>
              <w:right w:val="nil"/>
            </w:tcBorders>
            <w:shd w:val="clear" w:color="auto" w:fill="auto"/>
            <w:noWrap/>
            <w:vAlign w:val="center"/>
            <w:hideMark/>
          </w:tcPr>
          <w:p w14:paraId="0B01FCC5" w14:textId="77777777" w:rsidR="00C333B8" w:rsidRPr="00C333B8" w:rsidRDefault="00C333B8" w:rsidP="00C333B8">
            <w:pPr>
              <w:jc w:val="center"/>
              <w:rPr>
                <w:rFonts w:eastAsia="Times New Roman"/>
                <w:sz w:val="18"/>
                <w:szCs w:val="18"/>
                <w:lang w:val="fr-FR" w:eastAsia="fr-FR"/>
              </w:rPr>
            </w:pPr>
            <w:r w:rsidRPr="00C333B8">
              <w:rPr>
                <w:rFonts w:eastAsia="Times New Roman"/>
                <w:sz w:val="18"/>
                <w:szCs w:val="18"/>
                <w:lang w:val="fr-FR" w:eastAsia="fr-FR"/>
              </w:rPr>
              <w:t>FeO</w:t>
            </w:r>
            <w:r w:rsidRPr="00C333B8">
              <w:rPr>
                <w:rFonts w:eastAsia="Times New Roman"/>
                <w:sz w:val="18"/>
                <w:szCs w:val="18"/>
                <w:vertAlign w:val="subscript"/>
                <w:lang w:val="fr-FR" w:eastAsia="fr-FR"/>
              </w:rPr>
              <w:t>tot</w:t>
            </w:r>
          </w:p>
        </w:tc>
        <w:tc>
          <w:tcPr>
            <w:tcW w:w="317" w:type="pct"/>
            <w:tcBorders>
              <w:top w:val="nil"/>
              <w:left w:val="nil"/>
              <w:bottom w:val="nil"/>
              <w:right w:val="nil"/>
            </w:tcBorders>
            <w:shd w:val="clear" w:color="auto" w:fill="auto"/>
            <w:noWrap/>
            <w:vAlign w:val="center"/>
            <w:hideMark/>
          </w:tcPr>
          <w:p w14:paraId="664AC4BE" w14:textId="77777777" w:rsidR="00C333B8" w:rsidRPr="00C333B8" w:rsidRDefault="00C333B8" w:rsidP="00C333B8">
            <w:pPr>
              <w:jc w:val="center"/>
              <w:rPr>
                <w:rFonts w:eastAsia="Times New Roman"/>
                <w:sz w:val="18"/>
                <w:szCs w:val="18"/>
                <w:lang w:val="fr-FR" w:eastAsia="fr-FR"/>
              </w:rPr>
            </w:pPr>
            <w:r w:rsidRPr="00C333B8">
              <w:rPr>
                <w:rFonts w:eastAsia="Times New Roman"/>
                <w:sz w:val="18"/>
                <w:szCs w:val="18"/>
                <w:lang w:val="fr-FR" w:eastAsia="fr-FR"/>
              </w:rPr>
              <w:t>3.5</w:t>
            </w:r>
          </w:p>
        </w:tc>
        <w:tc>
          <w:tcPr>
            <w:tcW w:w="154" w:type="pct"/>
            <w:tcBorders>
              <w:top w:val="nil"/>
              <w:left w:val="nil"/>
              <w:bottom w:val="nil"/>
              <w:right w:val="nil"/>
            </w:tcBorders>
            <w:shd w:val="clear" w:color="auto" w:fill="auto"/>
            <w:noWrap/>
            <w:vAlign w:val="center"/>
            <w:hideMark/>
          </w:tcPr>
          <w:p w14:paraId="5D6A892F" w14:textId="77777777" w:rsidR="00C333B8" w:rsidRPr="00C333B8" w:rsidRDefault="00C333B8" w:rsidP="00C333B8">
            <w:pPr>
              <w:jc w:val="center"/>
              <w:rPr>
                <w:rFonts w:eastAsia="Times New Roman"/>
                <w:sz w:val="18"/>
                <w:szCs w:val="18"/>
                <w:lang w:val="fr-FR" w:eastAsia="fr-FR"/>
              </w:rPr>
            </w:pPr>
            <w:r w:rsidRPr="00C333B8">
              <w:rPr>
                <w:rFonts w:eastAsia="Times New Roman"/>
                <w:sz w:val="18"/>
                <w:szCs w:val="18"/>
                <w:lang w:val="fr-FR" w:eastAsia="fr-FR"/>
              </w:rPr>
              <w:t>0.3</w:t>
            </w:r>
          </w:p>
        </w:tc>
        <w:tc>
          <w:tcPr>
            <w:tcW w:w="62" w:type="pct"/>
            <w:tcBorders>
              <w:top w:val="nil"/>
              <w:left w:val="nil"/>
              <w:bottom w:val="nil"/>
              <w:right w:val="nil"/>
            </w:tcBorders>
            <w:shd w:val="clear" w:color="auto" w:fill="auto"/>
            <w:noWrap/>
            <w:vAlign w:val="center"/>
            <w:hideMark/>
          </w:tcPr>
          <w:p w14:paraId="5B1DB9F2" w14:textId="77777777" w:rsidR="00C333B8" w:rsidRPr="00C333B8" w:rsidRDefault="00C333B8" w:rsidP="00C333B8">
            <w:pPr>
              <w:jc w:val="center"/>
              <w:rPr>
                <w:rFonts w:eastAsia="Times New Roman"/>
                <w:sz w:val="18"/>
                <w:szCs w:val="18"/>
                <w:lang w:val="fr-FR" w:eastAsia="fr-FR"/>
              </w:rPr>
            </w:pPr>
          </w:p>
        </w:tc>
        <w:tc>
          <w:tcPr>
            <w:tcW w:w="298" w:type="pct"/>
            <w:tcBorders>
              <w:top w:val="nil"/>
              <w:left w:val="nil"/>
              <w:bottom w:val="nil"/>
              <w:right w:val="nil"/>
            </w:tcBorders>
            <w:shd w:val="clear" w:color="auto" w:fill="auto"/>
            <w:noWrap/>
            <w:vAlign w:val="center"/>
            <w:hideMark/>
          </w:tcPr>
          <w:p w14:paraId="1E736C02" w14:textId="77777777" w:rsidR="00C333B8" w:rsidRPr="00C333B8" w:rsidRDefault="00C333B8" w:rsidP="00C333B8">
            <w:pPr>
              <w:jc w:val="center"/>
              <w:rPr>
                <w:rFonts w:eastAsia="Times New Roman"/>
                <w:sz w:val="18"/>
                <w:szCs w:val="18"/>
                <w:lang w:val="fr-FR" w:eastAsia="fr-FR"/>
              </w:rPr>
            </w:pPr>
            <w:r w:rsidRPr="00C333B8">
              <w:rPr>
                <w:rFonts w:eastAsia="Times New Roman"/>
                <w:sz w:val="18"/>
                <w:szCs w:val="18"/>
                <w:lang w:val="fr-FR" w:eastAsia="fr-FR"/>
              </w:rPr>
              <w:t>3.1</w:t>
            </w:r>
          </w:p>
        </w:tc>
        <w:tc>
          <w:tcPr>
            <w:tcW w:w="174" w:type="pct"/>
            <w:tcBorders>
              <w:top w:val="nil"/>
              <w:left w:val="nil"/>
              <w:bottom w:val="nil"/>
              <w:right w:val="nil"/>
            </w:tcBorders>
            <w:shd w:val="clear" w:color="auto" w:fill="auto"/>
            <w:noWrap/>
            <w:vAlign w:val="center"/>
            <w:hideMark/>
          </w:tcPr>
          <w:p w14:paraId="4D033C34" w14:textId="77777777" w:rsidR="00C333B8" w:rsidRPr="00C333B8" w:rsidRDefault="00C333B8" w:rsidP="00C333B8">
            <w:pPr>
              <w:jc w:val="center"/>
              <w:rPr>
                <w:rFonts w:eastAsia="Times New Roman"/>
                <w:sz w:val="18"/>
                <w:szCs w:val="18"/>
                <w:lang w:val="fr-FR" w:eastAsia="fr-FR"/>
              </w:rPr>
            </w:pPr>
            <w:r w:rsidRPr="00C333B8">
              <w:rPr>
                <w:rFonts w:eastAsia="Times New Roman"/>
                <w:sz w:val="18"/>
                <w:szCs w:val="18"/>
                <w:lang w:val="fr-FR" w:eastAsia="fr-FR"/>
              </w:rPr>
              <w:t>0.1</w:t>
            </w:r>
          </w:p>
        </w:tc>
        <w:tc>
          <w:tcPr>
            <w:tcW w:w="62" w:type="pct"/>
            <w:tcBorders>
              <w:top w:val="nil"/>
              <w:left w:val="nil"/>
              <w:bottom w:val="nil"/>
              <w:right w:val="nil"/>
            </w:tcBorders>
            <w:shd w:val="clear" w:color="auto" w:fill="auto"/>
            <w:noWrap/>
            <w:vAlign w:val="center"/>
            <w:hideMark/>
          </w:tcPr>
          <w:p w14:paraId="10296891" w14:textId="77777777" w:rsidR="00C333B8" w:rsidRPr="00C333B8" w:rsidRDefault="00C333B8" w:rsidP="00C333B8">
            <w:pPr>
              <w:jc w:val="center"/>
              <w:rPr>
                <w:rFonts w:eastAsia="Times New Roman"/>
                <w:sz w:val="18"/>
                <w:szCs w:val="18"/>
                <w:lang w:val="fr-FR" w:eastAsia="fr-FR"/>
              </w:rPr>
            </w:pPr>
          </w:p>
        </w:tc>
        <w:tc>
          <w:tcPr>
            <w:tcW w:w="317" w:type="pct"/>
            <w:tcBorders>
              <w:top w:val="nil"/>
              <w:left w:val="nil"/>
              <w:bottom w:val="nil"/>
              <w:right w:val="nil"/>
            </w:tcBorders>
            <w:shd w:val="clear" w:color="auto" w:fill="auto"/>
            <w:noWrap/>
            <w:vAlign w:val="center"/>
            <w:hideMark/>
          </w:tcPr>
          <w:p w14:paraId="1F9D35B4" w14:textId="77777777" w:rsidR="00C333B8" w:rsidRPr="00C333B8" w:rsidRDefault="00C333B8" w:rsidP="00C333B8">
            <w:pPr>
              <w:jc w:val="center"/>
              <w:rPr>
                <w:rFonts w:eastAsia="Times New Roman"/>
                <w:sz w:val="18"/>
                <w:szCs w:val="18"/>
                <w:lang w:val="fr-FR" w:eastAsia="fr-FR"/>
              </w:rPr>
            </w:pPr>
            <w:r w:rsidRPr="00C333B8">
              <w:rPr>
                <w:rFonts w:eastAsia="Times New Roman"/>
                <w:sz w:val="18"/>
                <w:szCs w:val="18"/>
                <w:lang w:val="fr-FR" w:eastAsia="fr-FR"/>
              </w:rPr>
              <w:t>3.4</w:t>
            </w:r>
          </w:p>
        </w:tc>
        <w:tc>
          <w:tcPr>
            <w:tcW w:w="154" w:type="pct"/>
            <w:tcBorders>
              <w:top w:val="nil"/>
              <w:left w:val="nil"/>
              <w:bottom w:val="nil"/>
              <w:right w:val="nil"/>
            </w:tcBorders>
            <w:shd w:val="clear" w:color="auto" w:fill="auto"/>
            <w:noWrap/>
            <w:vAlign w:val="center"/>
            <w:hideMark/>
          </w:tcPr>
          <w:p w14:paraId="6D22089D" w14:textId="77777777" w:rsidR="00C333B8" w:rsidRPr="00C333B8" w:rsidRDefault="00C333B8" w:rsidP="00C333B8">
            <w:pPr>
              <w:jc w:val="center"/>
              <w:rPr>
                <w:rFonts w:eastAsia="Times New Roman"/>
                <w:sz w:val="18"/>
                <w:szCs w:val="18"/>
                <w:lang w:val="fr-FR" w:eastAsia="fr-FR"/>
              </w:rPr>
            </w:pPr>
            <w:r w:rsidRPr="00C333B8">
              <w:rPr>
                <w:rFonts w:eastAsia="Times New Roman"/>
                <w:sz w:val="18"/>
                <w:szCs w:val="18"/>
                <w:lang w:val="fr-FR" w:eastAsia="fr-FR"/>
              </w:rPr>
              <w:t>0.3</w:t>
            </w:r>
          </w:p>
        </w:tc>
        <w:tc>
          <w:tcPr>
            <w:tcW w:w="62" w:type="pct"/>
            <w:tcBorders>
              <w:top w:val="nil"/>
              <w:left w:val="nil"/>
              <w:bottom w:val="nil"/>
              <w:right w:val="nil"/>
            </w:tcBorders>
            <w:shd w:val="clear" w:color="auto" w:fill="auto"/>
            <w:noWrap/>
            <w:vAlign w:val="center"/>
            <w:hideMark/>
          </w:tcPr>
          <w:p w14:paraId="4DB16127" w14:textId="77777777" w:rsidR="00C333B8" w:rsidRPr="00C333B8" w:rsidRDefault="00C333B8" w:rsidP="00C333B8">
            <w:pPr>
              <w:jc w:val="center"/>
              <w:rPr>
                <w:rFonts w:eastAsia="Times New Roman"/>
                <w:sz w:val="18"/>
                <w:szCs w:val="18"/>
                <w:lang w:val="fr-FR" w:eastAsia="fr-FR"/>
              </w:rPr>
            </w:pPr>
          </w:p>
        </w:tc>
        <w:tc>
          <w:tcPr>
            <w:tcW w:w="297" w:type="pct"/>
            <w:tcBorders>
              <w:top w:val="nil"/>
              <w:left w:val="nil"/>
              <w:bottom w:val="nil"/>
              <w:right w:val="nil"/>
            </w:tcBorders>
            <w:shd w:val="clear" w:color="auto" w:fill="auto"/>
            <w:noWrap/>
            <w:vAlign w:val="center"/>
            <w:hideMark/>
          </w:tcPr>
          <w:p w14:paraId="28E8E139" w14:textId="77777777" w:rsidR="00C333B8" w:rsidRPr="00C333B8" w:rsidRDefault="00C333B8" w:rsidP="00C333B8">
            <w:pPr>
              <w:jc w:val="center"/>
              <w:rPr>
                <w:rFonts w:eastAsia="Times New Roman"/>
                <w:color w:val="000000"/>
                <w:sz w:val="18"/>
                <w:szCs w:val="18"/>
                <w:lang w:val="fr-FR" w:eastAsia="fr-FR"/>
              </w:rPr>
            </w:pPr>
            <w:r w:rsidRPr="00C333B8">
              <w:rPr>
                <w:rFonts w:eastAsia="Times New Roman"/>
                <w:color w:val="000000"/>
                <w:sz w:val="18"/>
                <w:szCs w:val="18"/>
                <w:lang w:val="fr-FR" w:eastAsia="fr-FR"/>
              </w:rPr>
              <w:t>2.9</w:t>
            </w:r>
          </w:p>
        </w:tc>
        <w:tc>
          <w:tcPr>
            <w:tcW w:w="175" w:type="pct"/>
            <w:tcBorders>
              <w:top w:val="nil"/>
              <w:left w:val="nil"/>
              <w:bottom w:val="nil"/>
              <w:right w:val="nil"/>
            </w:tcBorders>
            <w:shd w:val="clear" w:color="auto" w:fill="auto"/>
            <w:noWrap/>
            <w:vAlign w:val="center"/>
            <w:hideMark/>
          </w:tcPr>
          <w:p w14:paraId="09150933" w14:textId="77777777" w:rsidR="00C333B8" w:rsidRPr="00C333B8" w:rsidRDefault="00C333B8" w:rsidP="00C333B8">
            <w:pPr>
              <w:jc w:val="right"/>
              <w:rPr>
                <w:rFonts w:eastAsia="Times New Roman"/>
                <w:color w:val="000000"/>
                <w:sz w:val="18"/>
                <w:szCs w:val="18"/>
                <w:lang w:val="fr-FR" w:eastAsia="fr-FR"/>
              </w:rPr>
            </w:pPr>
            <w:r w:rsidRPr="00C333B8">
              <w:rPr>
                <w:rFonts w:eastAsia="Times New Roman"/>
                <w:color w:val="000000"/>
                <w:sz w:val="18"/>
                <w:szCs w:val="18"/>
                <w:lang w:val="fr-FR" w:eastAsia="fr-FR"/>
              </w:rPr>
              <w:t>0.2</w:t>
            </w:r>
          </w:p>
        </w:tc>
        <w:tc>
          <w:tcPr>
            <w:tcW w:w="62" w:type="pct"/>
            <w:tcBorders>
              <w:top w:val="nil"/>
              <w:left w:val="nil"/>
              <w:bottom w:val="nil"/>
              <w:right w:val="nil"/>
            </w:tcBorders>
            <w:shd w:val="clear" w:color="auto" w:fill="auto"/>
            <w:noWrap/>
            <w:vAlign w:val="center"/>
            <w:hideMark/>
          </w:tcPr>
          <w:p w14:paraId="070E9391" w14:textId="77777777" w:rsidR="00C333B8" w:rsidRPr="00C333B8" w:rsidRDefault="00C333B8" w:rsidP="00C333B8">
            <w:pPr>
              <w:rPr>
                <w:rFonts w:eastAsia="Times New Roman"/>
                <w:color w:val="000000"/>
                <w:sz w:val="18"/>
                <w:szCs w:val="18"/>
                <w:lang w:val="fr-FR" w:eastAsia="fr-FR"/>
              </w:rPr>
            </w:pPr>
          </w:p>
        </w:tc>
        <w:tc>
          <w:tcPr>
            <w:tcW w:w="317" w:type="pct"/>
            <w:tcBorders>
              <w:top w:val="nil"/>
              <w:left w:val="nil"/>
              <w:bottom w:val="nil"/>
              <w:right w:val="nil"/>
            </w:tcBorders>
            <w:shd w:val="clear" w:color="auto" w:fill="auto"/>
            <w:noWrap/>
            <w:vAlign w:val="center"/>
            <w:hideMark/>
          </w:tcPr>
          <w:p w14:paraId="553FD154" w14:textId="77777777" w:rsidR="00C333B8" w:rsidRPr="00C333B8" w:rsidRDefault="00C333B8" w:rsidP="00C333B8">
            <w:pPr>
              <w:jc w:val="center"/>
              <w:rPr>
                <w:rFonts w:eastAsia="Times New Roman"/>
                <w:sz w:val="18"/>
                <w:szCs w:val="18"/>
                <w:lang w:val="fr-FR" w:eastAsia="fr-FR"/>
              </w:rPr>
            </w:pPr>
            <w:r w:rsidRPr="00C333B8">
              <w:rPr>
                <w:rFonts w:eastAsia="Times New Roman"/>
                <w:sz w:val="18"/>
                <w:szCs w:val="18"/>
                <w:lang w:val="fr-FR" w:eastAsia="fr-FR"/>
              </w:rPr>
              <w:t>2.8</w:t>
            </w:r>
          </w:p>
        </w:tc>
        <w:tc>
          <w:tcPr>
            <w:tcW w:w="154" w:type="pct"/>
            <w:tcBorders>
              <w:top w:val="nil"/>
              <w:left w:val="nil"/>
              <w:bottom w:val="nil"/>
              <w:right w:val="nil"/>
            </w:tcBorders>
            <w:shd w:val="clear" w:color="auto" w:fill="auto"/>
            <w:noWrap/>
            <w:vAlign w:val="center"/>
            <w:hideMark/>
          </w:tcPr>
          <w:p w14:paraId="0C4E7170" w14:textId="77777777" w:rsidR="00C333B8" w:rsidRPr="00C333B8" w:rsidRDefault="00C333B8" w:rsidP="00C333B8">
            <w:pPr>
              <w:jc w:val="center"/>
              <w:rPr>
                <w:rFonts w:eastAsia="Times New Roman"/>
                <w:sz w:val="18"/>
                <w:szCs w:val="18"/>
                <w:lang w:val="fr-FR" w:eastAsia="fr-FR"/>
              </w:rPr>
            </w:pPr>
            <w:r w:rsidRPr="00C333B8">
              <w:rPr>
                <w:rFonts w:eastAsia="Times New Roman"/>
                <w:sz w:val="18"/>
                <w:szCs w:val="18"/>
                <w:lang w:val="fr-FR" w:eastAsia="fr-FR"/>
              </w:rPr>
              <w:t>0.1</w:t>
            </w:r>
          </w:p>
        </w:tc>
        <w:tc>
          <w:tcPr>
            <w:tcW w:w="62" w:type="pct"/>
            <w:tcBorders>
              <w:top w:val="nil"/>
              <w:left w:val="nil"/>
              <w:bottom w:val="nil"/>
              <w:right w:val="nil"/>
            </w:tcBorders>
            <w:shd w:val="clear" w:color="auto" w:fill="auto"/>
            <w:noWrap/>
            <w:vAlign w:val="center"/>
            <w:hideMark/>
          </w:tcPr>
          <w:p w14:paraId="38629B12" w14:textId="77777777" w:rsidR="00C333B8" w:rsidRPr="00C333B8" w:rsidRDefault="00C333B8" w:rsidP="00C333B8">
            <w:pPr>
              <w:jc w:val="center"/>
              <w:rPr>
                <w:rFonts w:eastAsia="Times New Roman"/>
                <w:sz w:val="18"/>
                <w:szCs w:val="18"/>
                <w:lang w:val="fr-FR" w:eastAsia="fr-FR"/>
              </w:rPr>
            </w:pPr>
          </w:p>
        </w:tc>
        <w:tc>
          <w:tcPr>
            <w:tcW w:w="317" w:type="pct"/>
            <w:tcBorders>
              <w:top w:val="nil"/>
              <w:left w:val="nil"/>
              <w:bottom w:val="nil"/>
              <w:right w:val="nil"/>
            </w:tcBorders>
            <w:shd w:val="clear" w:color="auto" w:fill="auto"/>
            <w:noWrap/>
            <w:vAlign w:val="center"/>
            <w:hideMark/>
          </w:tcPr>
          <w:p w14:paraId="39E3E305" w14:textId="77777777" w:rsidR="00C333B8" w:rsidRPr="00C333B8" w:rsidRDefault="00C333B8" w:rsidP="00C333B8">
            <w:pPr>
              <w:jc w:val="center"/>
              <w:rPr>
                <w:rFonts w:eastAsia="Times New Roman"/>
                <w:sz w:val="18"/>
                <w:szCs w:val="18"/>
                <w:lang w:val="fr-FR" w:eastAsia="fr-FR"/>
              </w:rPr>
            </w:pPr>
            <w:r w:rsidRPr="00C333B8">
              <w:rPr>
                <w:rFonts w:eastAsia="Times New Roman"/>
                <w:sz w:val="18"/>
                <w:szCs w:val="18"/>
                <w:lang w:val="fr-FR" w:eastAsia="fr-FR"/>
              </w:rPr>
              <w:t>3.8</w:t>
            </w:r>
          </w:p>
        </w:tc>
        <w:tc>
          <w:tcPr>
            <w:tcW w:w="154" w:type="pct"/>
            <w:tcBorders>
              <w:top w:val="nil"/>
              <w:left w:val="nil"/>
              <w:bottom w:val="nil"/>
              <w:right w:val="nil"/>
            </w:tcBorders>
            <w:shd w:val="clear" w:color="auto" w:fill="auto"/>
            <w:noWrap/>
            <w:vAlign w:val="center"/>
            <w:hideMark/>
          </w:tcPr>
          <w:p w14:paraId="76891CB7" w14:textId="77777777" w:rsidR="00C333B8" w:rsidRPr="00C333B8" w:rsidRDefault="00C333B8" w:rsidP="00C333B8">
            <w:pPr>
              <w:jc w:val="center"/>
              <w:rPr>
                <w:rFonts w:eastAsia="Times New Roman"/>
                <w:sz w:val="18"/>
                <w:szCs w:val="18"/>
                <w:lang w:val="fr-FR" w:eastAsia="fr-FR"/>
              </w:rPr>
            </w:pPr>
            <w:r w:rsidRPr="00C333B8">
              <w:rPr>
                <w:rFonts w:eastAsia="Times New Roman"/>
                <w:sz w:val="18"/>
                <w:szCs w:val="18"/>
                <w:lang w:val="fr-FR" w:eastAsia="fr-FR"/>
              </w:rPr>
              <w:t>0.8</w:t>
            </w:r>
          </w:p>
        </w:tc>
        <w:tc>
          <w:tcPr>
            <w:tcW w:w="62" w:type="pct"/>
            <w:tcBorders>
              <w:top w:val="nil"/>
              <w:left w:val="nil"/>
              <w:bottom w:val="nil"/>
              <w:right w:val="nil"/>
            </w:tcBorders>
            <w:shd w:val="clear" w:color="auto" w:fill="auto"/>
            <w:noWrap/>
            <w:vAlign w:val="center"/>
            <w:hideMark/>
          </w:tcPr>
          <w:p w14:paraId="051F99E3" w14:textId="77777777" w:rsidR="00C333B8" w:rsidRPr="00C333B8" w:rsidRDefault="00C333B8" w:rsidP="00C333B8">
            <w:pPr>
              <w:jc w:val="center"/>
              <w:rPr>
                <w:rFonts w:eastAsia="Times New Roman"/>
                <w:sz w:val="18"/>
                <w:szCs w:val="18"/>
                <w:lang w:val="fr-FR" w:eastAsia="fr-FR"/>
              </w:rPr>
            </w:pPr>
          </w:p>
        </w:tc>
        <w:tc>
          <w:tcPr>
            <w:tcW w:w="317" w:type="pct"/>
            <w:tcBorders>
              <w:top w:val="nil"/>
              <w:left w:val="nil"/>
              <w:bottom w:val="nil"/>
              <w:right w:val="nil"/>
            </w:tcBorders>
            <w:shd w:val="clear" w:color="auto" w:fill="auto"/>
            <w:noWrap/>
            <w:vAlign w:val="center"/>
            <w:hideMark/>
          </w:tcPr>
          <w:p w14:paraId="285F4141" w14:textId="77777777" w:rsidR="00C333B8" w:rsidRPr="00C333B8" w:rsidRDefault="00C333B8" w:rsidP="00C333B8">
            <w:pPr>
              <w:jc w:val="center"/>
              <w:rPr>
                <w:rFonts w:eastAsia="Times New Roman"/>
                <w:sz w:val="18"/>
                <w:szCs w:val="18"/>
                <w:lang w:val="fr-FR" w:eastAsia="fr-FR"/>
              </w:rPr>
            </w:pPr>
            <w:r w:rsidRPr="00C333B8">
              <w:rPr>
                <w:rFonts w:eastAsia="Times New Roman"/>
                <w:sz w:val="18"/>
                <w:szCs w:val="18"/>
                <w:lang w:val="fr-FR" w:eastAsia="fr-FR"/>
              </w:rPr>
              <w:t>3.6</w:t>
            </w:r>
          </w:p>
        </w:tc>
        <w:tc>
          <w:tcPr>
            <w:tcW w:w="154" w:type="pct"/>
            <w:tcBorders>
              <w:top w:val="nil"/>
              <w:left w:val="nil"/>
              <w:bottom w:val="nil"/>
              <w:right w:val="nil"/>
            </w:tcBorders>
            <w:shd w:val="clear" w:color="auto" w:fill="auto"/>
            <w:noWrap/>
            <w:vAlign w:val="center"/>
            <w:hideMark/>
          </w:tcPr>
          <w:p w14:paraId="69571F65" w14:textId="77777777" w:rsidR="00C333B8" w:rsidRPr="00C333B8" w:rsidRDefault="00C333B8" w:rsidP="00C333B8">
            <w:pPr>
              <w:jc w:val="center"/>
              <w:rPr>
                <w:rFonts w:eastAsia="Times New Roman"/>
                <w:sz w:val="18"/>
                <w:szCs w:val="18"/>
                <w:lang w:val="fr-FR" w:eastAsia="fr-FR"/>
              </w:rPr>
            </w:pPr>
            <w:r w:rsidRPr="00C333B8">
              <w:rPr>
                <w:rFonts w:eastAsia="Times New Roman"/>
                <w:sz w:val="18"/>
                <w:szCs w:val="18"/>
                <w:lang w:val="fr-FR" w:eastAsia="fr-FR"/>
              </w:rPr>
              <w:t>0.8</w:t>
            </w:r>
          </w:p>
        </w:tc>
        <w:tc>
          <w:tcPr>
            <w:tcW w:w="62" w:type="pct"/>
            <w:tcBorders>
              <w:top w:val="nil"/>
              <w:left w:val="nil"/>
              <w:bottom w:val="nil"/>
              <w:right w:val="nil"/>
            </w:tcBorders>
            <w:shd w:val="clear" w:color="auto" w:fill="auto"/>
            <w:noWrap/>
            <w:vAlign w:val="center"/>
            <w:hideMark/>
          </w:tcPr>
          <w:p w14:paraId="4E5C5C27" w14:textId="77777777" w:rsidR="00C333B8" w:rsidRPr="00C333B8" w:rsidRDefault="00C333B8" w:rsidP="00C333B8">
            <w:pPr>
              <w:jc w:val="center"/>
              <w:rPr>
                <w:rFonts w:eastAsia="Times New Roman"/>
                <w:sz w:val="18"/>
                <w:szCs w:val="18"/>
                <w:lang w:val="fr-FR" w:eastAsia="fr-FR"/>
              </w:rPr>
            </w:pPr>
          </w:p>
        </w:tc>
        <w:tc>
          <w:tcPr>
            <w:tcW w:w="297" w:type="pct"/>
            <w:tcBorders>
              <w:top w:val="nil"/>
              <w:left w:val="nil"/>
              <w:bottom w:val="nil"/>
              <w:right w:val="nil"/>
            </w:tcBorders>
            <w:shd w:val="clear" w:color="auto" w:fill="auto"/>
            <w:noWrap/>
            <w:vAlign w:val="center"/>
            <w:hideMark/>
          </w:tcPr>
          <w:p w14:paraId="484824AD" w14:textId="77777777" w:rsidR="00C333B8" w:rsidRPr="00C333B8" w:rsidRDefault="00C333B8" w:rsidP="00C333B8">
            <w:pPr>
              <w:jc w:val="center"/>
              <w:rPr>
                <w:rFonts w:eastAsia="Times New Roman"/>
                <w:sz w:val="18"/>
                <w:szCs w:val="18"/>
                <w:lang w:val="fr-FR" w:eastAsia="fr-FR"/>
              </w:rPr>
            </w:pPr>
            <w:r w:rsidRPr="00C333B8">
              <w:rPr>
                <w:rFonts w:eastAsia="Times New Roman"/>
                <w:sz w:val="18"/>
                <w:szCs w:val="18"/>
                <w:lang w:val="fr-FR" w:eastAsia="fr-FR"/>
              </w:rPr>
              <w:t>3.1</w:t>
            </w:r>
          </w:p>
        </w:tc>
        <w:tc>
          <w:tcPr>
            <w:tcW w:w="175" w:type="pct"/>
            <w:tcBorders>
              <w:top w:val="nil"/>
              <w:left w:val="nil"/>
              <w:bottom w:val="nil"/>
              <w:right w:val="nil"/>
            </w:tcBorders>
            <w:shd w:val="clear" w:color="auto" w:fill="auto"/>
            <w:noWrap/>
            <w:vAlign w:val="center"/>
            <w:hideMark/>
          </w:tcPr>
          <w:p w14:paraId="12B3D8E4" w14:textId="77777777" w:rsidR="00C333B8" w:rsidRPr="00C333B8" w:rsidRDefault="00C333B8" w:rsidP="00C333B8">
            <w:pPr>
              <w:jc w:val="center"/>
              <w:rPr>
                <w:rFonts w:eastAsia="Times New Roman"/>
                <w:sz w:val="18"/>
                <w:szCs w:val="18"/>
                <w:lang w:val="fr-FR" w:eastAsia="fr-FR"/>
              </w:rPr>
            </w:pPr>
            <w:r w:rsidRPr="00C333B8">
              <w:rPr>
                <w:rFonts w:eastAsia="Times New Roman"/>
                <w:sz w:val="18"/>
                <w:szCs w:val="18"/>
                <w:lang w:val="fr-FR" w:eastAsia="fr-FR"/>
              </w:rPr>
              <w:t>0.2</w:t>
            </w:r>
          </w:p>
        </w:tc>
        <w:tc>
          <w:tcPr>
            <w:tcW w:w="62" w:type="pct"/>
            <w:tcBorders>
              <w:top w:val="nil"/>
              <w:left w:val="nil"/>
              <w:bottom w:val="nil"/>
              <w:right w:val="nil"/>
            </w:tcBorders>
            <w:shd w:val="clear" w:color="auto" w:fill="auto"/>
            <w:noWrap/>
            <w:vAlign w:val="center"/>
            <w:hideMark/>
          </w:tcPr>
          <w:p w14:paraId="189466B7" w14:textId="77777777" w:rsidR="00C333B8" w:rsidRPr="00C333B8" w:rsidRDefault="00C333B8" w:rsidP="00C333B8">
            <w:pPr>
              <w:jc w:val="center"/>
              <w:rPr>
                <w:rFonts w:eastAsia="Times New Roman"/>
                <w:sz w:val="18"/>
                <w:szCs w:val="18"/>
                <w:lang w:val="fr-FR" w:eastAsia="fr-FR"/>
              </w:rPr>
            </w:pPr>
          </w:p>
        </w:tc>
        <w:tc>
          <w:tcPr>
            <w:tcW w:w="298" w:type="pct"/>
            <w:tcBorders>
              <w:top w:val="nil"/>
              <w:left w:val="nil"/>
              <w:bottom w:val="nil"/>
              <w:right w:val="nil"/>
            </w:tcBorders>
            <w:shd w:val="clear" w:color="auto" w:fill="auto"/>
            <w:noWrap/>
            <w:vAlign w:val="center"/>
            <w:hideMark/>
          </w:tcPr>
          <w:p w14:paraId="103543B0" w14:textId="77777777" w:rsidR="00C333B8" w:rsidRPr="00C333B8" w:rsidRDefault="00C333B8" w:rsidP="00C333B8">
            <w:pPr>
              <w:jc w:val="center"/>
              <w:rPr>
                <w:rFonts w:eastAsia="Times New Roman"/>
                <w:sz w:val="18"/>
                <w:szCs w:val="18"/>
                <w:lang w:val="fr-FR" w:eastAsia="fr-FR"/>
              </w:rPr>
            </w:pPr>
            <w:r w:rsidRPr="00C333B8">
              <w:rPr>
                <w:rFonts w:eastAsia="Times New Roman"/>
                <w:sz w:val="18"/>
                <w:szCs w:val="18"/>
                <w:lang w:val="fr-FR" w:eastAsia="fr-FR"/>
              </w:rPr>
              <w:t>3.1</w:t>
            </w:r>
          </w:p>
        </w:tc>
        <w:tc>
          <w:tcPr>
            <w:tcW w:w="174" w:type="pct"/>
            <w:tcBorders>
              <w:top w:val="nil"/>
              <w:left w:val="nil"/>
              <w:bottom w:val="nil"/>
              <w:right w:val="nil"/>
            </w:tcBorders>
            <w:shd w:val="clear" w:color="auto" w:fill="auto"/>
            <w:noWrap/>
            <w:vAlign w:val="center"/>
            <w:hideMark/>
          </w:tcPr>
          <w:p w14:paraId="66727C2B" w14:textId="77777777" w:rsidR="00C333B8" w:rsidRPr="00C333B8" w:rsidRDefault="00C333B8" w:rsidP="00C333B8">
            <w:pPr>
              <w:jc w:val="center"/>
              <w:rPr>
                <w:rFonts w:eastAsia="Times New Roman"/>
                <w:sz w:val="18"/>
                <w:szCs w:val="18"/>
                <w:lang w:val="fr-FR" w:eastAsia="fr-FR"/>
              </w:rPr>
            </w:pPr>
            <w:r w:rsidRPr="00C333B8">
              <w:rPr>
                <w:rFonts w:eastAsia="Times New Roman"/>
                <w:sz w:val="18"/>
                <w:szCs w:val="18"/>
                <w:lang w:val="fr-FR" w:eastAsia="fr-FR"/>
              </w:rPr>
              <w:t>0.4</w:t>
            </w:r>
          </w:p>
        </w:tc>
      </w:tr>
      <w:tr w:rsidR="00C333B8" w:rsidRPr="00C333B8" w14:paraId="0AC1B609" w14:textId="77777777" w:rsidTr="00C333B8">
        <w:trPr>
          <w:trHeight w:val="240"/>
        </w:trPr>
        <w:tc>
          <w:tcPr>
            <w:tcW w:w="256" w:type="pct"/>
            <w:tcBorders>
              <w:top w:val="nil"/>
              <w:left w:val="nil"/>
              <w:bottom w:val="nil"/>
              <w:right w:val="nil"/>
            </w:tcBorders>
            <w:shd w:val="clear" w:color="auto" w:fill="auto"/>
            <w:noWrap/>
            <w:vAlign w:val="center"/>
            <w:hideMark/>
          </w:tcPr>
          <w:p w14:paraId="4C806430" w14:textId="77777777" w:rsidR="00C333B8" w:rsidRPr="00C333B8" w:rsidRDefault="00C333B8" w:rsidP="00C333B8">
            <w:pPr>
              <w:jc w:val="center"/>
              <w:rPr>
                <w:rFonts w:eastAsia="Times New Roman"/>
                <w:sz w:val="18"/>
                <w:szCs w:val="18"/>
                <w:lang w:val="fr-FR" w:eastAsia="fr-FR"/>
              </w:rPr>
            </w:pPr>
            <w:r w:rsidRPr="00C333B8">
              <w:rPr>
                <w:rFonts w:eastAsia="Times New Roman"/>
                <w:sz w:val="18"/>
                <w:szCs w:val="18"/>
                <w:lang w:val="fr-FR" w:eastAsia="fr-FR"/>
              </w:rPr>
              <w:t>MnO</w:t>
            </w:r>
          </w:p>
        </w:tc>
        <w:tc>
          <w:tcPr>
            <w:tcW w:w="317" w:type="pct"/>
            <w:tcBorders>
              <w:top w:val="nil"/>
              <w:left w:val="nil"/>
              <w:bottom w:val="nil"/>
              <w:right w:val="nil"/>
            </w:tcBorders>
            <w:shd w:val="clear" w:color="auto" w:fill="auto"/>
            <w:noWrap/>
            <w:vAlign w:val="center"/>
            <w:hideMark/>
          </w:tcPr>
          <w:p w14:paraId="74905FB9" w14:textId="77777777" w:rsidR="00C333B8" w:rsidRPr="00C333B8" w:rsidRDefault="00C333B8" w:rsidP="00C333B8">
            <w:pPr>
              <w:jc w:val="center"/>
              <w:rPr>
                <w:rFonts w:eastAsia="Times New Roman"/>
                <w:sz w:val="18"/>
                <w:szCs w:val="18"/>
                <w:lang w:val="fr-FR" w:eastAsia="fr-FR"/>
              </w:rPr>
            </w:pPr>
            <w:r w:rsidRPr="00C333B8">
              <w:rPr>
                <w:rFonts w:eastAsia="Times New Roman"/>
                <w:sz w:val="18"/>
                <w:szCs w:val="18"/>
                <w:lang w:val="fr-FR" w:eastAsia="fr-FR"/>
              </w:rPr>
              <w:t>0.1</w:t>
            </w:r>
          </w:p>
        </w:tc>
        <w:tc>
          <w:tcPr>
            <w:tcW w:w="154" w:type="pct"/>
            <w:tcBorders>
              <w:top w:val="nil"/>
              <w:left w:val="nil"/>
              <w:bottom w:val="nil"/>
              <w:right w:val="nil"/>
            </w:tcBorders>
            <w:shd w:val="clear" w:color="auto" w:fill="auto"/>
            <w:noWrap/>
            <w:vAlign w:val="center"/>
            <w:hideMark/>
          </w:tcPr>
          <w:p w14:paraId="61B537B0" w14:textId="77777777" w:rsidR="00C333B8" w:rsidRPr="00C333B8" w:rsidRDefault="00C333B8" w:rsidP="00C333B8">
            <w:pPr>
              <w:jc w:val="center"/>
              <w:rPr>
                <w:rFonts w:eastAsia="Times New Roman"/>
                <w:sz w:val="18"/>
                <w:szCs w:val="18"/>
                <w:lang w:val="fr-FR" w:eastAsia="fr-FR"/>
              </w:rPr>
            </w:pPr>
            <w:r w:rsidRPr="00C333B8">
              <w:rPr>
                <w:rFonts w:eastAsia="Times New Roman"/>
                <w:sz w:val="18"/>
                <w:szCs w:val="18"/>
                <w:lang w:val="fr-FR" w:eastAsia="fr-FR"/>
              </w:rPr>
              <w:t>0.0</w:t>
            </w:r>
          </w:p>
        </w:tc>
        <w:tc>
          <w:tcPr>
            <w:tcW w:w="62" w:type="pct"/>
            <w:tcBorders>
              <w:top w:val="nil"/>
              <w:left w:val="nil"/>
              <w:bottom w:val="nil"/>
              <w:right w:val="nil"/>
            </w:tcBorders>
            <w:shd w:val="clear" w:color="auto" w:fill="auto"/>
            <w:noWrap/>
            <w:vAlign w:val="center"/>
            <w:hideMark/>
          </w:tcPr>
          <w:p w14:paraId="002641F8" w14:textId="77777777" w:rsidR="00C333B8" w:rsidRPr="00C333B8" w:rsidRDefault="00C333B8" w:rsidP="00C333B8">
            <w:pPr>
              <w:jc w:val="center"/>
              <w:rPr>
                <w:rFonts w:eastAsia="Times New Roman"/>
                <w:sz w:val="18"/>
                <w:szCs w:val="18"/>
                <w:lang w:val="fr-FR" w:eastAsia="fr-FR"/>
              </w:rPr>
            </w:pPr>
          </w:p>
        </w:tc>
        <w:tc>
          <w:tcPr>
            <w:tcW w:w="298" w:type="pct"/>
            <w:tcBorders>
              <w:top w:val="nil"/>
              <w:left w:val="nil"/>
              <w:bottom w:val="nil"/>
              <w:right w:val="nil"/>
            </w:tcBorders>
            <w:shd w:val="clear" w:color="auto" w:fill="auto"/>
            <w:noWrap/>
            <w:vAlign w:val="center"/>
            <w:hideMark/>
          </w:tcPr>
          <w:p w14:paraId="56BD7134" w14:textId="77777777" w:rsidR="00C333B8" w:rsidRPr="00C333B8" w:rsidRDefault="00C333B8" w:rsidP="00C333B8">
            <w:pPr>
              <w:jc w:val="center"/>
              <w:rPr>
                <w:rFonts w:eastAsia="Times New Roman"/>
                <w:sz w:val="18"/>
                <w:szCs w:val="18"/>
                <w:lang w:val="fr-FR" w:eastAsia="fr-FR"/>
              </w:rPr>
            </w:pPr>
            <w:r w:rsidRPr="00C333B8">
              <w:rPr>
                <w:rFonts w:eastAsia="Times New Roman"/>
                <w:sz w:val="18"/>
                <w:szCs w:val="18"/>
                <w:lang w:val="fr-FR" w:eastAsia="fr-FR"/>
              </w:rPr>
              <w:t>0.1</w:t>
            </w:r>
          </w:p>
        </w:tc>
        <w:tc>
          <w:tcPr>
            <w:tcW w:w="174" w:type="pct"/>
            <w:tcBorders>
              <w:top w:val="nil"/>
              <w:left w:val="nil"/>
              <w:bottom w:val="nil"/>
              <w:right w:val="nil"/>
            </w:tcBorders>
            <w:shd w:val="clear" w:color="auto" w:fill="auto"/>
            <w:noWrap/>
            <w:vAlign w:val="center"/>
            <w:hideMark/>
          </w:tcPr>
          <w:p w14:paraId="3CACB4E1" w14:textId="77777777" w:rsidR="00C333B8" w:rsidRPr="00C333B8" w:rsidRDefault="00C333B8" w:rsidP="00C333B8">
            <w:pPr>
              <w:jc w:val="center"/>
              <w:rPr>
                <w:rFonts w:eastAsia="Times New Roman"/>
                <w:sz w:val="18"/>
                <w:szCs w:val="18"/>
                <w:lang w:val="fr-FR" w:eastAsia="fr-FR"/>
              </w:rPr>
            </w:pPr>
            <w:r w:rsidRPr="00C333B8">
              <w:rPr>
                <w:rFonts w:eastAsia="Times New Roman"/>
                <w:sz w:val="18"/>
                <w:szCs w:val="18"/>
                <w:lang w:val="fr-FR" w:eastAsia="fr-FR"/>
              </w:rPr>
              <w:t>0.0</w:t>
            </w:r>
          </w:p>
        </w:tc>
        <w:tc>
          <w:tcPr>
            <w:tcW w:w="62" w:type="pct"/>
            <w:tcBorders>
              <w:top w:val="nil"/>
              <w:left w:val="nil"/>
              <w:bottom w:val="nil"/>
              <w:right w:val="nil"/>
            </w:tcBorders>
            <w:shd w:val="clear" w:color="auto" w:fill="auto"/>
            <w:noWrap/>
            <w:vAlign w:val="center"/>
            <w:hideMark/>
          </w:tcPr>
          <w:p w14:paraId="48A3ED8F" w14:textId="77777777" w:rsidR="00C333B8" w:rsidRPr="00C333B8" w:rsidRDefault="00C333B8" w:rsidP="00C333B8">
            <w:pPr>
              <w:jc w:val="center"/>
              <w:rPr>
                <w:rFonts w:eastAsia="Times New Roman"/>
                <w:sz w:val="18"/>
                <w:szCs w:val="18"/>
                <w:lang w:val="fr-FR" w:eastAsia="fr-FR"/>
              </w:rPr>
            </w:pPr>
          </w:p>
        </w:tc>
        <w:tc>
          <w:tcPr>
            <w:tcW w:w="317" w:type="pct"/>
            <w:tcBorders>
              <w:top w:val="nil"/>
              <w:left w:val="nil"/>
              <w:bottom w:val="nil"/>
              <w:right w:val="nil"/>
            </w:tcBorders>
            <w:shd w:val="clear" w:color="auto" w:fill="auto"/>
            <w:noWrap/>
            <w:vAlign w:val="center"/>
            <w:hideMark/>
          </w:tcPr>
          <w:p w14:paraId="53DD6E46" w14:textId="77777777" w:rsidR="00C333B8" w:rsidRPr="00C333B8" w:rsidRDefault="00C333B8" w:rsidP="00C333B8">
            <w:pPr>
              <w:jc w:val="center"/>
              <w:rPr>
                <w:rFonts w:eastAsia="Times New Roman"/>
                <w:sz w:val="18"/>
                <w:szCs w:val="18"/>
                <w:lang w:val="fr-FR" w:eastAsia="fr-FR"/>
              </w:rPr>
            </w:pPr>
            <w:r w:rsidRPr="00C333B8">
              <w:rPr>
                <w:rFonts w:eastAsia="Times New Roman"/>
                <w:sz w:val="18"/>
                <w:szCs w:val="18"/>
                <w:lang w:val="fr-FR" w:eastAsia="fr-FR"/>
              </w:rPr>
              <w:t>0.1</w:t>
            </w:r>
          </w:p>
        </w:tc>
        <w:tc>
          <w:tcPr>
            <w:tcW w:w="154" w:type="pct"/>
            <w:tcBorders>
              <w:top w:val="nil"/>
              <w:left w:val="nil"/>
              <w:bottom w:val="nil"/>
              <w:right w:val="nil"/>
            </w:tcBorders>
            <w:shd w:val="clear" w:color="auto" w:fill="auto"/>
            <w:noWrap/>
            <w:vAlign w:val="center"/>
            <w:hideMark/>
          </w:tcPr>
          <w:p w14:paraId="70DC5FC6" w14:textId="77777777" w:rsidR="00C333B8" w:rsidRPr="00C333B8" w:rsidRDefault="00C333B8" w:rsidP="00C333B8">
            <w:pPr>
              <w:jc w:val="center"/>
              <w:rPr>
                <w:rFonts w:eastAsia="Times New Roman"/>
                <w:sz w:val="18"/>
                <w:szCs w:val="18"/>
                <w:lang w:val="fr-FR" w:eastAsia="fr-FR"/>
              </w:rPr>
            </w:pPr>
            <w:r w:rsidRPr="00C333B8">
              <w:rPr>
                <w:rFonts w:eastAsia="Times New Roman"/>
                <w:sz w:val="18"/>
                <w:szCs w:val="18"/>
                <w:lang w:val="fr-FR" w:eastAsia="fr-FR"/>
              </w:rPr>
              <w:t>0.0</w:t>
            </w:r>
          </w:p>
        </w:tc>
        <w:tc>
          <w:tcPr>
            <w:tcW w:w="62" w:type="pct"/>
            <w:tcBorders>
              <w:top w:val="nil"/>
              <w:left w:val="nil"/>
              <w:bottom w:val="nil"/>
              <w:right w:val="nil"/>
            </w:tcBorders>
            <w:shd w:val="clear" w:color="auto" w:fill="auto"/>
            <w:noWrap/>
            <w:vAlign w:val="center"/>
            <w:hideMark/>
          </w:tcPr>
          <w:p w14:paraId="515321CB" w14:textId="77777777" w:rsidR="00C333B8" w:rsidRPr="00C333B8" w:rsidRDefault="00C333B8" w:rsidP="00C333B8">
            <w:pPr>
              <w:jc w:val="center"/>
              <w:rPr>
                <w:rFonts w:eastAsia="Times New Roman"/>
                <w:sz w:val="18"/>
                <w:szCs w:val="18"/>
                <w:lang w:val="fr-FR" w:eastAsia="fr-FR"/>
              </w:rPr>
            </w:pPr>
          </w:p>
        </w:tc>
        <w:tc>
          <w:tcPr>
            <w:tcW w:w="297" w:type="pct"/>
            <w:tcBorders>
              <w:top w:val="nil"/>
              <w:left w:val="nil"/>
              <w:bottom w:val="nil"/>
              <w:right w:val="nil"/>
            </w:tcBorders>
            <w:shd w:val="clear" w:color="auto" w:fill="auto"/>
            <w:noWrap/>
            <w:vAlign w:val="center"/>
            <w:hideMark/>
          </w:tcPr>
          <w:p w14:paraId="7D44541D" w14:textId="77777777" w:rsidR="00C333B8" w:rsidRPr="00C333B8" w:rsidRDefault="00C333B8" w:rsidP="00C333B8">
            <w:pPr>
              <w:jc w:val="center"/>
              <w:rPr>
                <w:rFonts w:eastAsia="Times New Roman"/>
                <w:color w:val="000000"/>
                <w:sz w:val="18"/>
                <w:szCs w:val="18"/>
                <w:lang w:val="fr-FR" w:eastAsia="fr-FR"/>
              </w:rPr>
            </w:pPr>
            <w:r w:rsidRPr="00C333B8">
              <w:rPr>
                <w:rFonts w:eastAsia="Times New Roman"/>
                <w:color w:val="000000"/>
                <w:sz w:val="18"/>
                <w:szCs w:val="18"/>
                <w:lang w:val="fr-FR" w:eastAsia="fr-FR"/>
              </w:rPr>
              <w:t>0.1</w:t>
            </w:r>
          </w:p>
        </w:tc>
        <w:tc>
          <w:tcPr>
            <w:tcW w:w="175" w:type="pct"/>
            <w:tcBorders>
              <w:top w:val="nil"/>
              <w:left w:val="nil"/>
              <w:bottom w:val="nil"/>
              <w:right w:val="nil"/>
            </w:tcBorders>
            <w:shd w:val="clear" w:color="auto" w:fill="auto"/>
            <w:noWrap/>
            <w:vAlign w:val="center"/>
            <w:hideMark/>
          </w:tcPr>
          <w:p w14:paraId="415BE7E7" w14:textId="77777777" w:rsidR="00C333B8" w:rsidRPr="00C333B8" w:rsidRDefault="00C333B8" w:rsidP="00C333B8">
            <w:pPr>
              <w:jc w:val="right"/>
              <w:rPr>
                <w:rFonts w:eastAsia="Times New Roman"/>
                <w:color w:val="000000"/>
                <w:sz w:val="18"/>
                <w:szCs w:val="18"/>
                <w:lang w:val="fr-FR" w:eastAsia="fr-FR"/>
              </w:rPr>
            </w:pPr>
            <w:r w:rsidRPr="00C333B8">
              <w:rPr>
                <w:rFonts w:eastAsia="Times New Roman"/>
                <w:color w:val="000000"/>
                <w:sz w:val="18"/>
                <w:szCs w:val="18"/>
                <w:lang w:val="fr-FR" w:eastAsia="fr-FR"/>
              </w:rPr>
              <w:t>0.0</w:t>
            </w:r>
          </w:p>
        </w:tc>
        <w:tc>
          <w:tcPr>
            <w:tcW w:w="62" w:type="pct"/>
            <w:tcBorders>
              <w:top w:val="nil"/>
              <w:left w:val="nil"/>
              <w:bottom w:val="nil"/>
              <w:right w:val="nil"/>
            </w:tcBorders>
            <w:shd w:val="clear" w:color="auto" w:fill="auto"/>
            <w:noWrap/>
            <w:vAlign w:val="center"/>
            <w:hideMark/>
          </w:tcPr>
          <w:p w14:paraId="7DDC5D0F" w14:textId="77777777" w:rsidR="00C333B8" w:rsidRPr="00C333B8" w:rsidRDefault="00C333B8" w:rsidP="00C333B8">
            <w:pPr>
              <w:rPr>
                <w:rFonts w:eastAsia="Times New Roman"/>
                <w:color w:val="000000"/>
                <w:sz w:val="18"/>
                <w:szCs w:val="18"/>
                <w:lang w:val="fr-FR" w:eastAsia="fr-FR"/>
              </w:rPr>
            </w:pPr>
          </w:p>
        </w:tc>
        <w:tc>
          <w:tcPr>
            <w:tcW w:w="317" w:type="pct"/>
            <w:tcBorders>
              <w:top w:val="nil"/>
              <w:left w:val="nil"/>
              <w:bottom w:val="nil"/>
              <w:right w:val="nil"/>
            </w:tcBorders>
            <w:shd w:val="clear" w:color="auto" w:fill="auto"/>
            <w:noWrap/>
            <w:vAlign w:val="center"/>
            <w:hideMark/>
          </w:tcPr>
          <w:p w14:paraId="09EB07FB" w14:textId="77777777" w:rsidR="00C333B8" w:rsidRPr="00C333B8" w:rsidRDefault="00C333B8" w:rsidP="00C333B8">
            <w:pPr>
              <w:jc w:val="center"/>
              <w:rPr>
                <w:rFonts w:eastAsia="Times New Roman"/>
                <w:sz w:val="18"/>
                <w:szCs w:val="18"/>
                <w:lang w:val="fr-FR" w:eastAsia="fr-FR"/>
              </w:rPr>
            </w:pPr>
            <w:r w:rsidRPr="00C333B8">
              <w:rPr>
                <w:rFonts w:eastAsia="Times New Roman"/>
                <w:sz w:val="18"/>
                <w:szCs w:val="18"/>
                <w:lang w:val="fr-FR" w:eastAsia="fr-FR"/>
              </w:rPr>
              <w:t>0.1</w:t>
            </w:r>
          </w:p>
        </w:tc>
        <w:tc>
          <w:tcPr>
            <w:tcW w:w="154" w:type="pct"/>
            <w:tcBorders>
              <w:top w:val="nil"/>
              <w:left w:val="nil"/>
              <w:bottom w:val="nil"/>
              <w:right w:val="nil"/>
            </w:tcBorders>
            <w:shd w:val="clear" w:color="auto" w:fill="auto"/>
            <w:noWrap/>
            <w:vAlign w:val="center"/>
            <w:hideMark/>
          </w:tcPr>
          <w:p w14:paraId="189DE1A8" w14:textId="77777777" w:rsidR="00C333B8" w:rsidRPr="00C333B8" w:rsidRDefault="00C333B8" w:rsidP="00C333B8">
            <w:pPr>
              <w:jc w:val="center"/>
              <w:rPr>
                <w:rFonts w:eastAsia="Times New Roman"/>
                <w:sz w:val="18"/>
                <w:szCs w:val="18"/>
                <w:lang w:val="fr-FR" w:eastAsia="fr-FR"/>
              </w:rPr>
            </w:pPr>
            <w:r w:rsidRPr="00C333B8">
              <w:rPr>
                <w:rFonts w:eastAsia="Times New Roman"/>
                <w:sz w:val="18"/>
                <w:szCs w:val="18"/>
                <w:lang w:val="fr-FR" w:eastAsia="fr-FR"/>
              </w:rPr>
              <w:t>0.0</w:t>
            </w:r>
          </w:p>
        </w:tc>
        <w:tc>
          <w:tcPr>
            <w:tcW w:w="62" w:type="pct"/>
            <w:tcBorders>
              <w:top w:val="nil"/>
              <w:left w:val="nil"/>
              <w:bottom w:val="nil"/>
              <w:right w:val="nil"/>
            </w:tcBorders>
            <w:shd w:val="clear" w:color="auto" w:fill="auto"/>
            <w:noWrap/>
            <w:vAlign w:val="center"/>
            <w:hideMark/>
          </w:tcPr>
          <w:p w14:paraId="7BE6A9B8" w14:textId="77777777" w:rsidR="00C333B8" w:rsidRPr="00C333B8" w:rsidRDefault="00C333B8" w:rsidP="00C333B8">
            <w:pPr>
              <w:jc w:val="center"/>
              <w:rPr>
                <w:rFonts w:eastAsia="Times New Roman"/>
                <w:sz w:val="18"/>
                <w:szCs w:val="18"/>
                <w:lang w:val="fr-FR" w:eastAsia="fr-FR"/>
              </w:rPr>
            </w:pPr>
          </w:p>
        </w:tc>
        <w:tc>
          <w:tcPr>
            <w:tcW w:w="317" w:type="pct"/>
            <w:tcBorders>
              <w:top w:val="nil"/>
              <w:left w:val="nil"/>
              <w:bottom w:val="nil"/>
              <w:right w:val="nil"/>
            </w:tcBorders>
            <w:shd w:val="clear" w:color="auto" w:fill="auto"/>
            <w:noWrap/>
            <w:vAlign w:val="center"/>
            <w:hideMark/>
          </w:tcPr>
          <w:p w14:paraId="5B09E0D1" w14:textId="77777777" w:rsidR="00C333B8" w:rsidRPr="00C333B8" w:rsidRDefault="00C333B8" w:rsidP="00C333B8">
            <w:pPr>
              <w:jc w:val="center"/>
              <w:rPr>
                <w:rFonts w:eastAsia="Times New Roman"/>
                <w:sz w:val="18"/>
                <w:szCs w:val="18"/>
                <w:lang w:val="fr-FR" w:eastAsia="fr-FR"/>
              </w:rPr>
            </w:pPr>
            <w:r w:rsidRPr="00C333B8">
              <w:rPr>
                <w:rFonts w:eastAsia="Times New Roman"/>
                <w:sz w:val="18"/>
                <w:szCs w:val="18"/>
                <w:lang w:val="fr-FR" w:eastAsia="fr-FR"/>
              </w:rPr>
              <w:t>0.1</w:t>
            </w:r>
          </w:p>
        </w:tc>
        <w:tc>
          <w:tcPr>
            <w:tcW w:w="154" w:type="pct"/>
            <w:tcBorders>
              <w:top w:val="nil"/>
              <w:left w:val="nil"/>
              <w:bottom w:val="nil"/>
              <w:right w:val="nil"/>
            </w:tcBorders>
            <w:shd w:val="clear" w:color="auto" w:fill="auto"/>
            <w:noWrap/>
            <w:vAlign w:val="center"/>
            <w:hideMark/>
          </w:tcPr>
          <w:p w14:paraId="25029E33" w14:textId="77777777" w:rsidR="00C333B8" w:rsidRPr="00C333B8" w:rsidRDefault="00C333B8" w:rsidP="00C333B8">
            <w:pPr>
              <w:jc w:val="center"/>
              <w:rPr>
                <w:rFonts w:eastAsia="Times New Roman"/>
                <w:sz w:val="18"/>
                <w:szCs w:val="18"/>
                <w:lang w:val="fr-FR" w:eastAsia="fr-FR"/>
              </w:rPr>
            </w:pPr>
            <w:r w:rsidRPr="00C333B8">
              <w:rPr>
                <w:rFonts w:eastAsia="Times New Roman"/>
                <w:sz w:val="18"/>
                <w:szCs w:val="18"/>
                <w:lang w:val="fr-FR" w:eastAsia="fr-FR"/>
              </w:rPr>
              <w:t>0.0</w:t>
            </w:r>
          </w:p>
        </w:tc>
        <w:tc>
          <w:tcPr>
            <w:tcW w:w="62" w:type="pct"/>
            <w:tcBorders>
              <w:top w:val="nil"/>
              <w:left w:val="nil"/>
              <w:bottom w:val="nil"/>
              <w:right w:val="nil"/>
            </w:tcBorders>
            <w:shd w:val="clear" w:color="auto" w:fill="auto"/>
            <w:noWrap/>
            <w:vAlign w:val="center"/>
            <w:hideMark/>
          </w:tcPr>
          <w:p w14:paraId="707BD00F" w14:textId="77777777" w:rsidR="00C333B8" w:rsidRPr="00C333B8" w:rsidRDefault="00C333B8" w:rsidP="00C333B8">
            <w:pPr>
              <w:jc w:val="center"/>
              <w:rPr>
                <w:rFonts w:eastAsia="Times New Roman"/>
                <w:sz w:val="18"/>
                <w:szCs w:val="18"/>
                <w:lang w:val="fr-FR" w:eastAsia="fr-FR"/>
              </w:rPr>
            </w:pPr>
          </w:p>
        </w:tc>
        <w:tc>
          <w:tcPr>
            <w:tcW w:w="317" w:type="pct"/>
            <w:tcBorders>
              <w:top w:val="nil"/>
              <w:left w:val="nil"/>
              <w:bottom w:val="nil"/>
              <w:right w:val="nil"/>
            </w:tcBorders>
            <w:shd w:val="clear" w:color="auto" w:fill="auto"/>
            <w:noWrap/>
            <w:vAlign w:val="center"/>
            <w:hideMark/>
          </w:tcPr>
          <w:p w14:paraId="58E9BEDE" w14:textId="77777777" w:rsidR="00C333B8" w:rsidRPr="00C333B8" w:rsidRDefault="00C333B8" w:rsidP="00C333B8">
            <w:pPr>
              <w:jc w:val="center"/>
              <w:rPr>
                <w:rFonts w:eastAsia="Times New Roman"/>
                <w:sz w:val="18"/>
                <w:szCs w:val="18"/>
                <w:lang w:val="fr-FR" w:eastAsia="fr-FR"/>
              </w:rPr>
            </w:pPr>
            <w:r w:rsidRPr="00C333B8">
              <w:rPr>
                <w:rFonts w:eastAsia="Times New Roman"/>
                <w:sz w:val="18"/>
                <w:szCs w:val="18"/>
                <w:lang w:val="fr-FR" w:eastAsia="fr-FR"/>
              </w:rPr>
              <w:t>0.1</w:t>
            </w:r>
          </w:p>
        </w:tc>
        <w:tc>
          <w:tcPr>
            <w:tcW w:w="154" w:type="pct"/>
            <w:tcBorders>
              <w:top w:val="nil"/>
              <w:left w:val="nil"/>
              <w:bottom w:val="nil"/>
              <w:right w:val="nil"/>
            </w:tcBorders>
            <w:shd w:val="clear" w:color="auto" w:fill="auto"/>
            <w:noWrap/>
            <w:vAlign w:val="center"/>
            <w:hideMark/>
          </w:tcPr>
          <w:p w14:paraId="1A4C2863" w14:textId="77777777" w:rsidR="00C333B8" w:rsidRPr="00C333B8" w:rsidRDefault="00C333B8" w:rsidP="00C333B8">
            <w:pPr>
              <w:jc w:val="center"/>
              <w:rPr>
                <w:rFonts w:eastAsia="Times New Roman"/>
                <w:sz w:val="18"/>
                <w:szCs w:val="18"/>
                <w:lang w:val="fr-FR" w:eastAsia="fr-FR"/>
              </w:rPr>
            </w:pPr>
            <w:r w:rsidRPr="00C333B8">
              <w:rPr>
                <w:rFonts w:eastAsia="Times New Roman"/>
                <w:sz w:val="18"/>
                <w:szCs w:val="18"/>
                <w:lang w:val="fr-FR" w:eastAsia="fr-FR"/>
              </w:rPr>
              <w:t>0.0</w:t>
            </w:r>
          </w:p>
        </w:tc>
        <w:tc>
          <w:tcPr>
            <w:tcW w:w="62" w:type="pct"/>
            <w:tcBorders>
              <w:top w:val="nil"/>
              <w:left w:val="nil"/>
              <w:bottom w:val="nil"/>
              <w:right w:val="nil"/>
            </w:tcBorders>
            <w:shd w:val="clear" w:color="auto" w:fill="auto"/>
            <w:noWrap/>
            <w:vAlign w:val="center"/>
            <w:hideMark/>
          </w:tcPr>
          <w:p w14:paraId="76B61A5B" w14:textId="77777777" w:rsidR="00C333B8" w:rsidRPr="00C333B8" w:rsidRDefault="00C333B8" w:rsidP="00C333B8">
            <w:pPr>
              <w:jc w:val="center"/>
              <w:rPr>
                <w:rFonts w:eastAsia="Times New Roman"/>
                <w:sz w:val="18"/>
                <w:szCs w:val="18"/>
                <w:lang w:val="fr-FR" w:eastAsia="fr-FR"/>
              </w:rPr>
            </w:pPr>
          </w:p>
        </w:tc>
        <w:tc>
          <w:tcPr>
            <w:tcW w:w="297" w:type="pct"/>
            <w:tcBorders>
              <w:top w:val="nil"/>
              <w:left w:val="nil"/>
              <w:bottom w:val="nil"/>
              <w:right w:val="nil"/>
            </w:tcBorders>
            <w:shd w:val="clear" w:color="auto" w:fill="auto"/>
            <w:noWrap/>
            <w:vAlign w:val="center"/>
            <w:hideMark/>
          </w:tcPr>
          <w:p w14:paraId="431DFE55" w14:textId="77777777" w:rsidR="00C333B8" w:rsidRPr="00C333B8" w:rsidRDefault="00C333B8" w:rsidP="00C333B8">
            <w:pPr>
              <w:jc w:val="center"/>
              <w:rPr>
                <w:rFonts w:eastAsia="Times New Roman"/>
                <w:sz w:val="18"/>
                <w:szCs w:val="18"/>
                <w:lang w:val="fr-FR" w:eastAsia="fr-FR"/>
              </w:rPr>
            </w:pPr>
            <w:r w:rsidRPr="00C333B8">
              <w:rPr>
                <w:rFonts w:eastAsia="Times New Roman"/>
                <w:sz w:val="18"/>
                <w:szCs w:val="18"/>
                <w:lang w:val="fr-FR" w:eastAsia="fr-FR"/>
              </w:rPr>
              <w:t>0.1</w:t>
            </w:r>
          </w:p>
        </w:tc>
        <w:tc>
          <w:tcPr>
            <w:tcW w:w="175" w:type="pct"/>
            <w:tcBorders>
              <w:top w:val="nil"/>
              <w:left w:val="nil"/>
              <w:bottom w:val="nil"/>
              <w:right w:val="nil"/>
            </w:tcBorders>
            <w:shd w:val="clear" w:color="auto" w:fill="auto"/>
            <w:noWrap/>
            <w:vAlign w:val="center"/>
            <w:hideMark/>
          </w:tcPr>
          <w:p w14:paraId="70B2E4A8" w14:textId="77777777" w:rsidR="00C333B8" w:rsidRPr="00C333B8" w:rsidRDefault="00C333B8" w:rsidP="00C333B8">
            <w:pPr>
              <w:jc w:val="center"/>
              <w:rPr>
                <w:rFonts w:eastAsia="Times New Roman"/>
                <w:sz w:val="18"/>
                <w:szCs w:val="18"/>
                <w:lang w:val="fr-FR" w:eastAsia="fr-FR"/>
              </w:rPr>
            </w:pPr>
            <w:r w:rsidRPr="00C333B8">
              <w:rPr>
                <w:rFonts w:eastAsia="Times New Roman"/>
                <w:sz w:val="18"/>
                <w:szCs w:val="18"/>
                <w:lang w:val="fr-FR" w:eastAsia="fr-FR"/>
              </w:rPr>
              <w:t>0.1</w:t>
            </w:r>
          </w:p>
        </w:tc>
        <w:tc>
          <w:tcPr>
            <w:tcW w:w="62" w:type="pct"/>
            <w:tcBorders>
              <w:top w:val="nil"/>
              <w:left w:val="nil"/>
              <w:bottom w:val="nil"/>
              <w:right w:val="nil"/>
            </w:tcBorders>
            <w:shd w:val="clear" w:color="auto" w:fill="auto"/>
            <w:noWrap/>
            <w:vAlign w:val="center"/>
            <w:hideMark/>
          </w:tcPr>
          <w:p w14:paraId="19FB02CF" w14:textId="77777777" w:rsidR="00C333B8" w:rsidRPr="00C333B8" w:rsidRDefault="00C333B8" w:rsidP="00C333B8">
            <w:pPr>
              <w:jc w:val="center"/>
              <w:rPr>
                <w:rFonts w:eastAsia="Times New Roman"/>
                <w:sz w:val="18"/>
                <w:szCs w:val="18"/>
                <w:lang w:val="fr-FR" w:eastAsia="fr-FR"/>
              </w:rPr>
            </w:pPr>
          </w:p>
        </w:tc>
        <w:tc>
          <w:tcPr>
            <w:tcW w:w="298" w:type="pct"/>
            <w:tcBorders>
              <w:top w:val="nil"/>
              <w:left w:val="nil"/>
              <w:bottom w:val="nil"/>
              <w:right w:val="nil"/>
            </w:tcBorders>
            <w:shd w:val="clear" w:color="auto" w:fill="auto"/>
            <w:noWrap/>
            <w:vAlign w:val="center"/>
            <w:hideMark/>
          </w:tcPr>
          <w:p w14:paraId="4DA789C1" w14:textId="77777777" w:rsidR="00C333B8" w:rsidRPr="00C333B8" w:rsidRDefault="00C333B8" w:rsidP="00C333B8">
            <w:pPr>
              <w:jc w:val="center"/>
              <w:rPr>
                <w:rFonts w:eastAsia="Times New Roman"/>
                <w:sz w:val="18"/>
                <w:szCs w:val="18"/>
                <w:lang w:val="fr-FR" w:eastAsia="fr-FR"/>
              </w:rPr>
            </w:pPr>
            <w:r w:rsidRPr="00C333B8">
              <w:rPr>
                <w:rFonts w:eastAsia="Times New Roman"/>
                <w:sz w:val="18"/>
                <w:szCs w:val="18"/>
                <w:lang w:val="fr-FR" w:eastAsia="fr-FR"/>
              </w:rPr>
              <w:t>0.1</w:t>
            </w:r>
          </w:p>
        </w:tc>
        <w:tc>
          <w:tcPr>
            <w:tcW w:w="174" w:type="pct"/>
            <w:tcBorders>
              <w:top w:val="nil"/>
              <w:left w:val="nil"/>
              <w:bottom w:val="nil"/>
              <w:right w:val="nil"/>
            </w:tcBorders>
            <w:shd w:val="clear" w:color="auto" w:fill="auto"/>
            <w:noWrap/>
            <w:vAlign w:val="center"/>
            <w:hideMark/>
          </w:tcPr>
          <w:p w14:paraId="2F5C80B0" w14:textId="77777777" w:rsidR="00C333B8" w:rsidRPr="00C333B8" w:rsidRDefault="00C333B8" w:rsidP="00C333B8">
            <w:pPr>
              <w:jc w:val="center"/>
              <w:rPr>
                <w:rFonts w:eastAsia="Times New Roman"/>
                <w:sz w:val="18"/>
                <w:szCs w:val="18"/>
                <w:lang w:val="fr-FR" w:eastAsia="fr-FR"/>
              </w:rPr>
            </w:pPr>
            <w:r w:rsidRPr="00C333B8">
              <w:rPr>
                <w:rFonts w:eastAsia="Times New Roman"/>
                <w:sz w:val="18"/>
                <w:szCs w:val="18"/>
                <w:lang w:val="fr-FR" w:eastAsia="fr-FR"/>
              </w:rPr>
              <w:t>0.1</w:t>
            </w:r>
          </w:p>
        </w:tc>
      </w:tr>
      <w:tr w:rsidR="00C333B8" w:rsidRPr="00C333B8" w14:paraId="66A6F214" w14:textId="77777777" w:rsidTr="00C333B8">
        <w:trPr>
          <w:trHeight w:val="240"/>
        </w:trPr>
        <w:tc>
          <w:tcPr>
            <w:tcW w:w="256" w:type="pct"/>
            <w:tcBorders>
              <w:top w:val="nil"/>
              <w:left w:val="nil"/>
              <w:bottom w:val="nil"/>
              <w:right w:val="nil"/>
            </w:tcBorders>
            <w:shd w:val="clear" w:color="auto" w:fill="auto"/>
            <w:noWrap/>
            <w:vAlign w:val="center"/>
            <w:hideMark/>
          </w:tcPr>
          <w:p w14:paraId="44711F6E" w14:textId="77777777" w:rsidR="00C333B8" w:rsidRPr="00C333B8" w:rsidRDefault="00C333B8" w:rsidP="00C333B8">
            <w:pPr>
              <w:jc w:val="center"/>
              <w:rPr>
                <w:rFonts w:eastAsia="Times New Roman"/>
                <w:sz w:val="18"/>
                <w:szCs w:val="18"/>
                <w:lang w:val="fr-FR" w:eastAsia="fr-FR"/>
              </w:rPr>
            </w:pPr>
            <w:r w:rsidRPr="00C333B8">
              <w:rPr>
                <w:rFonts w:eastAsia="Times New Roman"/>
                <w:sz w:val="18"/>
                <w:szCs w:val="18"/>
                <w:lang w:val="fr-FR" w:eastAsia="fr-FR"/>
              </w:rPr>
              <w:t>MgO</w:t>
            </w:r>
          </w:p>
        </w:tc>
        <w:tc>
          <w:tcPr>
            <w:tcW w:w="317" w:type="pct"/>
            <w:tcBorders>
              <w:top w:val="nil"/>
              <w:left w:val="nil"/>
              <w:bottom w:val="nil"/>
              <w:right w:val="nil"/>
            </w:tcBorders>
            <w:shd w:val="clear" w:color="auto" w:fill="auto"/>
            <w:noWrap/>
            <w:vAlign w:val="center"/>
            <w:hideMark/>
          </w:tcPr>
          <w:p w14:paraId="42CFA696" w14:textId="77777777" w:rsidR="00C333B8" w:rsidRPr="00C333B8" w:rsidRDefault="00C333B8" w:rsidP="00C333B8">
            <w:pPr>
              <w:jc w:val="center"/>
              <w:rPr>
                <w:rFonts w:eastAsia="Times New Roman"/>
                <w:sz w:val="18"/>
                <w:szCs w:val="18"/>
                <w:lang w:val="fr-FR" w:eastAsia="fr-FR"/>
              </w:rPr>
            </w:pPr>
            <w:r w:rsidRPr="00C333B8">
              <w:rPr>
                <w:rFonts w:eastAsia="Times New Roman"/>
                <w:sz w:val="18"/>
                <w:szCs w:val="18"/>
                <w:lang w:val="fr-FR" w:eastAsia="fr-FR"/>
              </w:rPr>
              <w:t>16.2</w:t>
            </w:r>
          </w:p>
        </w:tc>
        <w:tc>
          <w:tcPr>
            <w:tcW w:w="154" w:type="pct"/>
            <w:tcBorders>
              <w:top w:val="nil"/>
              <w:left w:val="nil"/>
              <w:bottom w:val="nil"/>
              <w:right w:val="nil"/>
            </w:tcBorders>
            <w:shd w:val="clear" w:color="auto" w:fill="auto"/>
            <w:noWrap/>
            <w:vAlign w:val="center"/>
            <w:hideMark/>
          </w:tcPr>
          <w:p w14:paraId="3336AA5A" w14:textId="77777777" w:rsidR="00C333B8" w:rsidRPr="00C333B8" w:rsidRDefault="00C333B8" w:rsidP="00C333B8">
            <w:pPr>
              <w:jc w:val="center"/>
              <w:rPr>
                <w:rFonts w:eastAsia="Times New Roman"/>
                <w:sz w:val="18"/>
                <w:szCs w:val="18"/>
                <w:lang w:val="fr-FR" w:eastAsia="fr-FR"/>
              </w:rPr>
            </w:pPr>
            <w:r w:rsidRPr="00C333B8">
              <w:rPr>
                <w:rFonts w:eastAsia="Times New Roman"/>
                <w:sz w:val="18"/>
                <w:szCs w:val="18"/>
                <w:lang w:val="fr-FR" w:eastAsia="fr-FR"/>
              </w:rPr>
              <w:t>0.5</w:t>
            </w:r>
          </w:p>
        </w:tc>
        <w:tc>
          <w:tcPr>
            <w:tcW w:w="62" w:type="pct"/>
            <w:tcBorders>
              <w:top w:val="nil"/>
              <w:left w:val="nil"/>
              <w:bottom w:val="nil"/>
              <w:right w:val="nil"/>
            </w:tcBorders>
            <w:shd w:val="clear" w:color="auto" w:fill="auto"/>
            <w:noWrap/>
            <w:vAlign w:val="center"/>
            <w:hideMark/>
          </w:tcPr>
          <w:p w14:paraId="5331FAB6" w14:textId="77777777" w:rsidR="00C333B8" w:rsidRPr="00C333B8" w:rsidRDefault="00C333B8" w:rsidP="00C333B8">
            <w:pPr>
              <w:jc w:val="center"/>
              <w:rPr>
                <w:rFonts w:eastAsia="Times New Roman"/>
                <w:sz w:val="18"/>
                <w:szCs w:val="18"/>
                <w:lang w:val="fr-FR" w:eastAsia="fr-FR"/>
              </w:rPr>
            </w:pPr>
          </w:p>
        </w:tc>
        <w:tc>
          <w:tcPr>
            <w:tcW w:w="298" w:type="pct"/>
            <w:tcBorders>
              <w:top w:val="nil"/>
              <w:left w:val="nil"/>
              <w:bottom w:val="nil"/>
              <w:right w:val="nil"/>
            </w:tcBorders>
            <w:shd w:val="clear" w:color="auto" w:fill="auto"/>
            <w:noWrap/>
            <w:vAlign w:val="center"/>
            <w:hideMark/>
          </w:tcPr>
          <w:p w14:paraId="3F6C04EA" w14:textId="77777777" w:rsidR="00C333B8" w:rsidRPr="00C333B8" w:rsidRDefault="00C333B8" w:rsidP="00C333B8">
            <w:pPr>
              <w:jc w:val="center"/>
              <w:rPr>
                <w:rFonts w:eastAsia="Times New Roman"/>
                <w:sz w:val="18"/>
                <w:szCs w:val="18"/>
                <w:lang w:val="fr-FR" w:eastAsia="fr-FR"/>
              </w:rPr>
            </w:pPr>
            <w:r w:rsidRPr="00C333B8">
              <w:rPr>
                <w:rFonts w:eastAsia="Times New Roman"/>
                <w:sz w:val="18"/>
                <w:szCs w:val="18"/>
                <w:lang w:val="fr-FR" w:eastAsia="fr-FR"/>
              </w:rPr>
              <w:t>15.6</w:t>
            </w:r>
          </w:p>
        </w:tc>
        <w:tc>
          <w:tcPr>
            <w:tcW w:w="174" w:type="pct"/>
            <w:tcBorders>
              <w:top w:val="nil"/>
              <w:left w:val="nil"/>
              <w:bottom w:val="nil"/>
              <w:right w:val="nil"/>
            </w:tcBorders>
            <w:shd w:val="clear" w:color="auto" w:fill="auto"/>
            <w:noWrap/>
            <w:vAlign w:val="center"/>
            <w:hideMark/>
          </w:tcPr>
          <w:p w14:paraId="2E0554F5" w14:textId="77777777" w:rsidR="00C333B8" w:rsidRPr="00C333B8" w:rsidRDefault="00C333B8" w:rsidP="00C333B8">
            <w:pPr>
              <w:jc w:val="center"/>
              <w:rPr>
                <w:rFonts w:eastAsia="Times New Roman"/>
                <w:sz w:val="18"/>
                <w:szCs w:val="18"/>
                <w:lang w:val="fr-FR" w:eastAsia="fr-FR"/>
              </w:rPr>
            </w:pPr>
            <w:r w:rsidRPr="00C333B8">
              <w:rPr>
                <w:rFonts w:eastAsia="Times New Roman"/>
                <w:sz w:val="18"/>
                <w:szCs w:val="18"/>
                <w:lang w:val="fr-FR" w:eastAsia="fr-FR"/>
              </w:rPr>
              <w:t>0.6</w:t>
            </w:r>
          </w:p>
        </w:tc>
        <w:tc>
          <w:tcPr>
            <w:tcW w:w="62" w:type="pct"/>
            <w:tcBorders>
              <w:top w:val="nil"/>
              <w:left w:val="nil"/>
              <w:bottom w:val="nil"/>
              <w:right w:val="nil"/>
            </w:tcBorders>
            <w:shd w:val="clear" w:color="auto" w:fill="auto"/>
            <w:noWrap/>
            <w:vAlign w:val="center"/>
            <w:hideMark/>
          </w:tcPr>
          <w:p w14:paraId="1D990D94" w14:textId="77777777" w:rsidR="00C333B8" w:rsidRPr="00C333B8" w:rsidRDefault="00C333B8" w:rsidP="00C333B8">
            <w:pPr>
              <w:jc w:val="center"/>
              <w:rPr>
                <w:rFonts w:eastAsia="Times New Roman"/>
                <w:sz w:val="18"/>
                <w:szCs w:val="18"/>
                <w:lang w:val="fr-FR" w:eastAsia="fr-FR"/>
              </w:rPr>
            </w:pPr>
          </w:p>
        </w:tc>
        <w:tc>
          <w:tcPr>
            <w:tcW w:w="317" w:type="pct"/>
            <w:tcBorders>
              <w:top w:val="nil"/>
              <w:left w:val="nil"/>
              <w:bottom w:val="nil"/>
              <w:right w:val="nil"/>
            </w:tcBorders>
            <w:shd w:val="clear" w:color="auto" w:fill="auto"/>
            <w:noWrap/>
            <w:vAlign w:val="center"/>
            <w:hideMark/>
          </w:tcPr>
          <w:p w14:paraId="13AAA0B0" w14:textId="77777777" w:rsidR="00C333B8" w:rsidRPr="00C333B8" w:rsidRDefault="00C333B8" w:rsidP="00C333B8">
            <w:pPr>
              <w:jc w:val="center"/>
              <w:rPr>
                <w:rFonts w:eastAsia="Times New Roman"/>
                <w:sz w:val="18"/>
                <w:szCs w:val="18"/>
                <w:lang w:val="fr-FR" w:eastAsia="fr-FR"/>
              </w:rPr>
            </w:pPr>
            <w:r w:rsidRPr="00C333B8">
              <w:rPr>
                <w:rFonts w:eastAsia="Times New Roman"/>
                <w:sz w:val="18"/>
                <w:szCs w:val="18"/>
                <w:lang w:val="fr-FR" w:eastAsia="fr-FR"/>
              </w:rPr>
              <w:t>16.0</w:t>
            </w:r>
          </w:p>
        </w:tc>
        <w:tc>
          <w:tcPr>
            <w:tcW w:w="154" w:type="pct"/>
            <w:tcBorders>
              <w:top w:val="nil"/>
              <w:left w:val="nil"/>
              <w:bottom w:val="nil"/>
              <w:right w:val="nil"/>
            </w:tcBorders>
            <w:shd w:val="clear" w:color="auto" w:fill="auto"/>
            <w:noWrap/>
            <w:vAlign w:val="center"/>
            <w:hideMark/>
          </w:tcPr>
          <w:p w14:paraId="13E34314" w14:textId="77777777" w:rsidR="00C333B8" w:rsidRPr="00C333B8" w:rsidRDefault="00C333B8" w:rsidP="00C333B8">
            <w:pPr>
              <w:jc w:val="center"/>
              <w:rPr>
                <w:rFonts w:eastAsia="Times New Roman"/>
                <w:sz w:val="18"/>
                <w:szCs w:val="18"/>
                <w:lang w:val="fr-FR" w:eastAsia="fr-FR"/>
              </w:rPr>
            </w:pPr>
            <w:r w:rsidRPr="00C333B8">
              <w:rPr>
                <w:rFonts w:eastAsia="Times New Roman"/>
                <w:sz w:val="18"/>
                <w:szCs w:val="18"/>
                <w:lang w:val="fr-FR" w:eastAsia="fr-FR"/>
              </w:rPr>
              <w:t>0.8</w:t>
            </w:r>
          </w:p>
        </w:tc>
        <w:tc>
          <w:tcPr>
            <w:tcW w:w="62" w:type="pct"/>
            <w:tcBorders>
              <w:top w:val="nil"/>
              <w:left w:val="nil"/>
              <w:bottom w:val="nil"/>
              <w:right w:val="nil"/>
            </w:tcBorders>
            <w:shd w:val="clear" w:color="auto" w:fill="auto"/>
            <w:noWrap/>
            <w:vAlign w:val="center"/>
            <w:hideMark/>
          </w:tcPr>
          <w:p w14:paraId="10910027" w14:textId="77777777" w:rsidR="00C333B8" w:rsidRPr="00C333B8" w:rsidRDefault="00C333B8" w:rsidP="00C333B8">
            <w:pPr>
              <w:jc w:val="center"/>
              <w:rPr>
                <w:rFonts w:eastAsia="Times New Roman"/>
                <w:sz w:val="18"/>
                <w:szCs w:val="18"/>
                <w:lang w:val="fr-FR" w:eastAsia="fr-FR"/>
              </w:rPr>
            </w:pPr>
          </w:p>
        </w:tc>
        <w:tc>
          <w:tcPr>
            <w:tcW w:w="297" w:type="pct"/>
            <w:tcBorders>
              <w:top w:val="nil"/>
              <w:left w:val="nil"/>
              <w:bottom w:val="nil"/>
              <w:right w:val="nil"/>
            </w:tcBorders>
            <w:shd w:val="clear" w:color="auto" w:fill="auto"/>
            <w:noWrap/>
            <w:vAlign w:val="center"/>
            <w:hideMark/>
          </w:tcPr>
          <w:p w14:paraId="25BFA040" w14:textId="77777777" w:rsidR="00C333B8" w:rsidRPr="00C333B8" w:rsidRDefault="00C333B8" w:rsidP="00C333B8">
            <w:pPr>
              <w:jc w:val="center"/>
              <w:rPr>
                <w:rFonts w:eastAsia="Times New Roman"/>
                <w:color w:val="000000"/>
                <w:sz w:val="18"/>
                <w:szCs w:val="18"/>
                <w:lang w:val="fr-FR" w:eastAsia="fr-FR"/>
              </w:rPr>
            </w:pPr>
            <w:r w:rsidRPr="00C333B8">
              <w:rPr>
                <w:rFonts w:eastAsia="Times New Roman"/>
                <w:color w:val="000000"/>
                <w:sz w:val="18"/>
                <w:szCs w:val="18"/>
                <w:lang w:val="fr-FR" w:eastAsia="fr-FR"/>
              </w:rPr>
              <w:t>16.9</w:t>
            </w:r>
          </w:p>
        </w:tc>
        <w:tc>
          <w:tcPr>
            <w:tcW w:w="175" w:type="pct"/>
            <w:tcBorders>
              <w:top w:val="nil"/>
              <w:left w:val="nil"/>
              <w:bottom w:val="nil"/>
              <w:right w:val="nil"/>
            </w:tcBorders>
            <w:shd w:val="clear" w:color="auto" w:fill="auto"/>
            <w:noWrap/>
            <w:vAlign w:val="center"/>
            <w:hideMark/>
          </w:tcPr>
          <w:p w14:paraId="4373870C" w14:textId="77777777" w:rsidR="00C333B8" w:rsidRPr="00C333B8" w:rsidRDefault="00C333B8" w:rsidP="00C333B8">
            <w:pPr>
              <w:jc w:val="right"/>
              <w:rPr>
                <w:rFonts w:eastAsia="Times New Roman"/>
                <w:color w:val="000000"/>
                <w:sz w:val="18"/>
                <w:szCs w:val="18"/>
                <w:lang w:val="fr-FR" w:eastAsia="fr-FR"/>
              </w:rPr>
            </w:pPr>
            <w:r w:rsidRPr="00C333B8">
              <w:rPr>
                <w:rFonts w:eastAsia="Times New Roman"/>
                <w:color w:val="000000"/>
                <w:sz w:val="18"/>
                <w:szCs w:val="18"/>
                <w:lang w:val="fr-FR" w:eastAsia="fr-FR"/>
              </w:rPr>
              <w:t>0.4</w:t>
            </w:r>
          </w:p>
        </w:tc>
        <w:tc>
          <w:tcPr>
            <w:tcW w:w="62" w:type="pct"/>
            <w:tcBorders>
              <w:top w:val="nil"/>
              <w:left w:val="nil"/>
              <w:bottom w:val="nil"/>
              <w:right w:val="nil"/>
            </w:tcBorders>
            <w:shd w:val="clear" w:color="auto" w:fill="auto"/>
            <w:noWrap/>
            <w:vAlign w:val="center"/>
            <w:hideMark/>
          </w:tcPr>
          <w:p w14:paraId="4210C25B" w14:textId="77777777" w:rsidR="00C333B8" w:rsidRPr="00C333B8" w:rsidRDefault="00C333B8" w:rsidP="00C333B8">
            <w:pPr>
              <w:rPr>
                <w:rFonts w:eastAsia="Times New Roman"/>
                <w:color w:val="000000"/>
                <w:sz w:val="18"/>
                <w:szCs w:val="18"/>
                <w:lang w:val="fr-FR" w:eastAsia="fr-FR"/>
              </w:rPr>
            </w:pPr>
          </w:p>
        </w:tc>
        <w:tc>
          <w:tcPr>
            <w:tcW w:w="317" w:type="pct"/>
            <w:tcBorders>
              <w:top w:val="nil"/>
              <w:left w:val="nil"/>
              <w:bottom w:val="nil"/>
              <w:right w:val="nil"/>
            </w:tcBorders>
            <w:shd w:val="clear" w:color="auto" w:fill="auto"/>
            <w:noWrap/>
            <w:vAlign w:val="center"/>
            <w:hideMark/>
          </w:tcPr>
          <w:p w14:paraId="17FD0596" w14:textId="77777777" w:rsidR="00C333B8" w:rsidRPr="00C333B8" w:rsidRDefault="00C333B8" w:rsidP="00C333B8">
            <w:pPr>
              <w:jc w:val="center"/>
              <w:rPr>
                <w:rFonts w:eastAsia="Times New Roman"/>
                <w:sz w:val="18"/>
                <w:szCs w:val="18"/>
                <w:lang w:val="fr-FR" w:eastAsia="fr-FR"/>
              </w:rPr>
            </w:pPr>
            <w:r w:rsidRPr="00C333B8">
              <w:rPr>
                <w:rFonts w:eastAsia="Times New Roman"/>
                <w:sz w:val="18"/>
                <w:szCs w:val="18"/>
                <w:lang w:val="fr-FR" w:eastAsia="fr-FR"/>
              </w:rPr>
              <w:t>15.8</w:t>
            </w:r>
          </w:p>
        </w:tc>
        <w:tc>
          <w:tcPr>
            <w:tcW w:w="154" w:type="pct"/>
            <w:tcBorders>
              <w:top w:val="nil"/>
              <w:left w:val="nil"/>
              <w:bottom w:val="nil"/>
              <w:right w:val="nil"/>
            </w:tcBorders>
            <w:shd w:val="clear" w:color="auto" w:fill="auto"/>
            <w:noWrap/>
            <w:vAlign w:val="center"/>
            <w:hideMark/>
          </w:tcPr>
          <w:p w14:paraId="60CC0DE1" w14:textId="77777777" w:rsidR="00C333B8" w:rsidRPr="00C333B8" w:rsidRDefault="00C333B8" w:rsidP="00C333B8">
            <w:pPr>
              <w:jc w:val="center"/>
              <w:rPr>
                <w:rFonts w:eastAsia="Times New Roman"/>
                <w:sz w:val="18"/>
                <w:szCs w:val="18"/>
                <w:lang w:val="fr-FR" w:eastAsia="fr-FR"/>
              </w:rPr>
            </w:pPr>
            <w:r w:rsidRPr="00C333B8">
              <w:rPr>
                <w:rFonts w:eastAsia="Times New Roman"/>
                <w:sz w:val="18"/>
                <w:szCs w:val="18"/>
                <w:lang w:val="fr-FR" w:eastAsia="fr-FR"/>
              </w:rPr>
              <w:t>0.6</w:t>
            </w:r>
          </w:p>
        </w:tc>
        <w:tc>
          <w:tcPr>
            <w:tcW w:w="62" w:type="pct"/>
            <w:tcBorders>
              <w:top w:val="nil"/>
              <w:left w:val="nil"/>
              <w:bottom w:val="nil"/>
              <w:right w:val="nil"/>
            </w:tcBorders>
            <w:shd w:val="clear" w:color="auto" w:fill="auto"/>
            <w:noWrap/>
            <w:vAlign w:val="center"/>
            <w:hideMark/>
          </w:tcPr>
          <w:p w14:paraId="0F3D4808" w14:textId="77777777" w:rsidR="00C333B8" w:rsidRPr="00C333B8" w:rsidRDefault="00C333B8" w:rsidP="00C333B8">
            <w:pPr>
              <w:jc w:val="center"/>
              <w:rPr>
                <w:rFonts w:eastAsia="Times New Roman"/>
                <w:sz w:val="18"/>
                <w:szCs w:val="18"/>
                <w:lang w:val="fr-FR" w:eastAsia="fr-FR"/>
              </w:rPr>
            </w:pPr>
          </w:p>
        </w:tc>
        <w:tc>
          <w:tcPr>
            <w:tcW w:w="317" w:type="pct"/>
            <w:tcBorders>
              <w:top w:val="nil"/>
              <w:left w:val="nil"/>
              <w:bottom w:val="nil"/>
              <w:right w:val="nil"/>
            </w:tcBorders>
            <w:shd w:val="clear" w:color="auto" w:fill="auto"/>
            <w:noWrap/>
            <w:vAlign w:val="center"/>
            <w:hideMark/>
          </w:tcPr>
          <w:p w14:paraId="3D0125D6" w14:textId="77777777" w:rsidR="00C333B8" w:rsidRPr="00C333B8" w:rsidRDefault="00C333B8" w:rsidP="00C333B8">
            <w:pPr>
              <w:jc w:val="center"/>
              <w:rPr>
                <w:rFonts w:eastAsia="Times New Roman"/>
                <w:sz w:val="18"/>
                <w:szCs w:val="18"/>
                <w:lang w:val="fr-FR" w:eastAsia="fr-FR"/>
              </w:rPr>
            </w:pPr>
            <w:r w:rsidRPr="00C333B8">
              <w:rPr>
                <w:rFonts w:eastAsia="Times New Roman"/>
                <w:sz w:val="18"/>
                <w:szCs w:val="18"/>
                <w:lang w:val="fr-FR" w:eastAsia="fr-FR"/>
              </w:rPr>
              <w:t>16.2</w:t>
            </w:r>
          </w:p>
        </w:tc>
        <w:tc>
          <w:tcPr>
            <w:tcW w:w="154" w:type="pct"/>
            <w:tcBorders>
              <w:top w:val="nil"/>
              <w:left w:val="nil"/>
              <w:bottom w:val="nil"/>
              <w:right w:val="nil"/>
            </w:tcBorders>
            <w:shd w:val="clear" w:color="auto" w:fill="auto"/>
            <w:noWrap/>
            <w:vAlign w:val="center"/>
            <w:hideMark/>
          </w:tcPr>
          <w:p w14:paraId="70154ECB" w14:textId="77777777" w:rsidR="00C333B8" w:rsidRPr="00C333B8" w:rsidRDefault="00C333B8" w:rsidP="00C333B8">
            <w:pPr>
              <w:jc w:val="center"/>
              <w:rPr>
                <w:rFonts w:eastAsia="Times New Roman"/>
                <w:sz w:val="18"/>
                <w:szCs w:val="18"/>
                <w:lang w:val="fr-FR" w:eastAsia="fr-FR"/>
              </w:rPr>
            </w:pPr>
            <w:r w:rsidRPr="00C333B8">
              <w:rPr>
                <w:rFonts w:eastAsia="Times New Roman"/>
                <w:sz w:val="18"/>
                <w:szCs w:val="18"/>
                <w:lang w:val="fr-FR" w:eastAsia="fr-FR"/>
              </w:rPr>
              <w:t>2.1</w:t>
            </w:r>
          </w:p>
        </w:tc>
        <w:tc>
          <w:tcPr>
            <w:tcW w:w="62" w:type="pct"/>
            <w:tcBorders>
              <w:top w:val="nil"/>
              <w:left w:val="nil"/>
              <w:bottom w:val="nil"/>
              <w:right w:val="nil"/>
            </w:tcBorders>
            <w:shd w:val="clear" w:color="auto" w:fill="auto"/>
            <w:noWrap/>
            <w:vAlign w:val="center"/>
            <w:hideMark/>
          </w:tcPr>
          <w:p w14:paraId="7C7CA998" w14:textId="77777777" w:rsidR="00C333B8" w:rsidRPr="00C333B8" w:rsidRDefault="00C333B8" w:rsidP="00C333B8">
            <w:pPr>
              <w:jc w:val="center"/>
              <w:rPr>
                <w:rFonts w:eastAsia="Times New Roman"/>
                <w:sz w:val="18"/>
                <w:szCs w:val="18"/>
                <w:lang w:val="fr-FR" w:eastAsia="fr-FR"/>
              </w:rPr>
            </w:pPr>
          </w:p>
        </w:tc>
        <w:tc>
          <w:tcPr>
            <w:tcW w:w="317" w:type="pct"/>
            <w:tcBorders>
              <w:top w:val="nil"/>
              <w:left w:val="nil"/>
              <w:bottom w:val="nil"/>
              <w:right w:val="nil"/>
            </w:tcBorders>
            <w:shd w:val="clear" w:color="auto" w:fill="auto"/>
            <w:noWrap/>
            <w:vAlign w:val="center"/>
            <w:hideMark/>
          </w:tcPr>
          <w:p w14:paraId="55832321" w14:textId="77777777" w:rsidR="00C333B8" w:rsidRPr="00C333B8" w:rsidRDefault="00C333B8" w:rsidP="00C333B8">
            <w:pPr>
              <w:jc w:val="center"/>
              <w:rPr>
                <w:rFonts w:eastAsia="Times New Roman"/>
                <w:sz w:val="18"/>
                <w:szCs w:val="18"/>
                <w:lang w:val="fr-FR" w:eastAsia="fr-FR"/>
              </w:rPr>
            </w:pPr>
            <w:r w:rsidRPr="00C333B8">
              <w:rPr>
                <w:rFonts w:eastAsia="Times New Roman"/>
                <w:sz w:val="18"/>
                <w:szCs w:val="18"/>
                <w:lang w:val="fr-FR" w:eastAsia="fr-FR"/>
              </w:rPr>
              <w:t>16.9</w:t>
            </w:r>
          </w:p>
        </w:tc>
        <w:tc>
          <w:tcPr>
            <w:tcW w:w="154" w:type="pct"/>
            <w:tcBorders>
              <w:top w:val="nil"/>
              <w:left w:val="nil"/>
              <w:bottom w:val="nil"/>
              <w:right w:val="nil"/>
            </w:tcBorders>
            <w:shd w:val="clear" w:color="auto" w:fill="auto"/>
            <w:noWrap/>
            <w:vAlign w:val="center"/>
            <w:hideMark/>
          </w:tcPr>
          <w:p w14:paraId="22E78D05" w14:textId="77777777" w:rsidR="00C333B8" w:rsidRPr="00C333B8" w:rsidRDefault="00C333B8" w:rsidP="00C333B8">
            <w:pPr>
              <w:jc w:val="center"/>
              <w:rPr>
                <w:rFonts w:eastAsia="Times New Roman"/>
                <w:sz w:val="18"/>
                <w:szCs w:val="18"/>
                <w:lang w:val="fr-FR" w:eastAsia="fr-FR"/>
              </w:rPr>
            </w:pPr>
            <w:r w:rsidRPr="00C333B8">
              <w:rPr>
                <w:rFonts w:eastAsia="Times New Roman"/>
                <w:sz w:val="18"/>
                <w:szCs w:val="18"/>
                <w:lang w:val="fr-FR" w:eastAsia="fr-FR"/>
              </w:rPr>
              <w:t>1.6</w:t>
            </w:r>
          </w:p>
        </w:tc>
        <w:tc>
          <w:tcPr>
            <w:tcW w:w="62" w:type="pct"/>
            <w:tcBorders>
              <w:top w:val="nil"/>
              <w:left w:val="nil"/>
              <w:bottom w:val="nil"/>
              <w:right w:val="nil"/>
            </w:tcBorders>
            <w:shd w:val="clear" w:color="auto" w:fill="auto"/>
            <w:noWrap/>
            <w:vAlign w:val="center"/>
            <w:hideMark/>
          </w:tcPr>
          <w:p w14:paraId="2819BF1A" w14:textId="77777777" w:rsidR="00C333B8" w:rsidRPr="00C333B8" w:rsidRDefault="00C333B8" w:rsidP="00C333B8">
            <w:pPr>
              <w:jc w:val="center"/>
              <w:rPr>
                <w:rFonts w:eastAsia="Times New Roman"/>
                <w:sz w:val="18"/>
                <w:szCs w:val="18"/>
                <w:lang w:val="fr-FR" w:eastAsia="fr-FR"/>
              </w:rPr>
            </w:pPr>
          </w:p>
        </w:tc>
        <w:tc>
          <w:tcPr>
            <w:tcW w:w="297" w:type="pct"/>
            <w:tcBorders>
              <w:top w:val="nil"/>
              <w:left w:val="nil"/>
              <w:bottom w:val="nil"/>
              <w:right w:val="nil"/>
            </w:tcBorders>
            <w:shd w:val="clear" w:color="auto" w:fill="auto"/>
            <w:noWrap/>
            <w:vAlign w:val="center"/>
            <w:hideMark/>
          </w:tcPr>
          <w:p w14:paraId="7EC50A74" w14:textId="77777777" w:rsidR="00C333B8" w:rsidRPr="00C333B8" w:rsidRDefault="00C333B8" w:rsidP="00C333B8">
            <w:pPr>
              <w:jc w:val="center"/>
              <w:rPr>
                <w:rFonts w:eastAsia="Times New Roman"/>
                <w:sz w:val="18"/>
                <w:szCs w:val="18"/>
                <w:lang w:val="fr-FR" w:eastAsia="fr-FR"/>
              </w:rPr>
            </w:pPr>
            <w:r w:rsidRPr="00C333B8">
              <w:rPr>
                <w:rFonts w:eastAsia="Times New Roman"/>
                <w:sz w:val="18"/>
                <w:szCs w:val="18"/>
                <w:lang w:val="fr-FR" w:eastAsia="fr-FR"/>
              </w:rPr>
              <w:t>17.1</w:t>
            </w:r>
          </w:p>
        </w:tc>
        <w:tc>
          <w:tcPr>
            <w:tcW w:w="175" w:type="pct"/>
            <w:tcBorders>
              <w:top w:val="nil"/>
              <w:left w:val="nil"/>
              <w:bottom w:val="nil"/>
              <w:right w:val="nil"/>
            </w:tcBorders>
            <w:shd w:val="clear" w:color="auto" w:fill="auto"/>
            <w:noWrap/>
            <w:vAlign w:val="center"/>
            <w:hideMark/>
          </w:tcPr>
          <w:p w14:paraId="682F0551" w14:textId="77777777" w:rsidR="00C333B8" w:rsidRPr="00C333B8" w:rsidRDefault="00C333B8" w:rsidP="00C333B8">
            <w:pPr>
              <w:jc w:val="center"/>
              <w:rPr>
                <w:rFonts w:eastAsia="Times New Roman"/>
                <w:sz w:val="18"/>
                <w:szCs w:val="18"/>
                <w:lang w:val="fr-FR" w:eastAsia="fr-FR"/>
              </w:rPr>
            </w:pPr>
            <w:r w:rsidRPr="00C333B8">
              <w:rPr>
                <w:rFonts w:eastAsia="Times New Roman"/>
                <w:sz w:val="18"/>
                <w:szCs w:val="18"/>
                <w:lang w:val="fr-FR" w:eastAsia="fr-FR"/>
              </w:rPr>
              <w:t>0.6</w:t>
            </w:r>
          </w:p>
        </w:tc>
        <w:tc>
          <w:tcPr>
            <w:tcW w:w="62" w:type="pct"/>
            <w:tcBorders>
              <w:top w:val="nil"/>
              <w:left w:val="nil"/>
              <w:bottom w:val="nil"/>
              <w:right w:val="nil"/>
            </w:tcBorders>
            <w:shd w:val="clear" w:color="auto" w:fill="auto"/>
            <w:noWrap/>
            <w:vAlign w:val="center"/>
            <w:hideMark/>
          </w:tcPr>
          <w:p w14:paraId="6EEBD3F5" w14:textId="77777777" w:rsidR="00C333B8" w:rsidRPr="00C333B8" w:rsidRDefault="00C333B8" w:rsidP="00C333B8">
            <w:pPr>
              <w:jc w:val="center"/>
              <w:rPr>
                <w:rFonts w:eastAsia="Times New Roman"/>
                <w:sz w:val="18"/>
                <w:szCs w:val="18"/>
                <w:lang w:val="fr-FR" w:eastAsia="fr-FR"/>
              </w:rPr>
            </w:pPr>
          </w:p>
        </w:tc>
        <w:tc>
          <w:tcPr>
            <w:tcW w:w="298" w:type="pct"/>
            <w:tcBorders>
              <w:top w:val="nil"/>
              <w:left w:val="nil"/>
              <w:bottom w:val="nil"/>
              <w:right w:val="nil"/>
            </w:tcBorders>
            <w:shd w:val="clear" w:color="auto" w:fill="auto"/>
            <w:noWrap/>
            <w:vAlign w:val="center"/>
            <w:hideMark/>
          </w:tcPr>
          <w:p w14:paraId="682F4E8B" w14:textId="77777777" w:rsidR="00C333B8" w:rsidRPr="00C333B8" w:rsidRDefault="00C333B8" w:rsidP="00C333B8">
            <w:pPr>
              <w:jc w:val="center"/>
              <w:rPr>
                <w:rFonts w:eastAsia="Times New Roman"/>
                <w:sz w:val="18"/>
                <w:szCs w:val="18"/>
                <w:lang w:val="fr-FR" w:eastAsia="fr-FR"/>
              </w:rPr>
            </w:pPr>
            <w:r w:rsidRPr="00C333B8">
              <w:rPr>
                <w:rFonts w:eastAsia="Times New Roman"/>
                <w:sz w:val="18"/>
                <w:szCs w:val="18"/>
                <w:lang w:val="fr-FR" w:eastAsia="fr-FR"/>
              </w:rPr>
              <w:t>16.7</w:t>
            </w:r>
          </w:p>
        </w:tc>
        <w:tc>
          <w:tcPr>
            <w:tcW w:w="174" w:type="pct"/>
            <w:tcBorders>
              <w:top w:val="nil"/>
              <w:left w:val="nil"/>
              <w:bottom w:val="nil"/>
              <w:right w:val="nil"/>
            </w:tcBorders>
            <w:shd w:val="clear" w:color="auto" w:fill="auto"/>
            <w:noWrap/>
            <w:vAlign w:val="center"/>
            <w:hideMark/>
          </w:tcPr>
          <w:p w14:paraId="79E5241A" w14:textId="77777777" w:rsidR="00C333B8" w:rsidRPr="00C333B8" w:rsidRDefault="00C333B8" w:rsidP="00C333B8">
            <w:pPr>
              <w:jc w:val="center"/>
              <w:rPr>
                <w:rFonts w:eastAsia="Times New Roman"/>
                <w:sz w:val="18"/>
                <w:szCs w:val="18"/>
                <w:lang w:val="fr-FR" w:eastAsia="fr-FR"/>
              </w:rPr>
            </w:pPr>
            <w:r w:rsidRPr="00C333B8">
              <w:rPr>
                <w:rFonts w:eastAsia="Times New Roman"/>
                <w:sz w:val="18"/>
                <w:szCs w:val="18"/>
                <w:lang w:val="fr-FR" w:eastAsia="fr-FR"/>
              </w:rPr>
              <w:t>1.5</w:t>
            </w:r>
          </w:p>
        </w:tc>
      </w:tr>
      <w:tr w:rsidR="00C333B8" w:rsidRPr="00C333B8" w14:paraId="020B63FA" w14:textId="77777777" w:rsidTr="00C333B8">
        <w:trPr>
          <w:trHeight w:val="240"/>
        </w:trPr>
        <w:tc>
          <w:tcPr>
            <w:tcW w:w="256" w:type="pct"/>
            <w:tcBorders>
              <w:top w:val="nil"/>
              <w:left w:val="nil"/>
              <w:bottom w:val="nil"/>
              <w:right w:val="nil"/>
            </w:tcBorders>
            <w:shd w:val="clear" w:color="auto" w:fill="auto"/>
            <w:noWrap/>
            <w:vAlign w:val="center"/>
            <w:hideMark/>
          </w:tcPr>
          <w:p w14:paraId="2DA1D431" w14:textId="77777777" w:rsidR="00C333B8" w:rsidRPr="00C333B8" w:rsidRDefault="00C333B8" w:rsidP="00C333B8">
            <w:pPr>
              <w:jc w:val="center"/>
              <w:rPr>
                <w:rFonts w:eastAsia="Times New Roman"/>
                <w:sz w:val="18"/>
                <w:szCs w:val="18"/>
                <w:lang w:val="fr-FR" w:eastAsia="fr-FR"/>
              </w:rPr>
            </w:pPr>
            <w:r w:rsidRPr="00C333B8">
              <w:rPr>
                <w:rFonts w:eastAsia="Times New Roman"/>
                <w:sz w:val="18"/>
                <w:szCs w:val="18"/>
                <w:lang w:val="fr-FR" w:eastAsia="fr-FR"/>
              </w:rPr>
              <w:t>CaO</w:t>
            </w:r>
          </w:p>
        </w:tc>
        <w:tc>
          <w:tcPr>
            <w:tcW w:w="317" w:type="pct"/>
            <w:tcBorders>
              <w:top w:val="nil"/>
              <w:left w:val="nil"/>
              <w:bottom w:val="nil"/>
              <w:right w:val="nil"/>
            </w:tcBorders>
            <w:shd w:val="clear" w:color="auto" w:fill="auto"/>
            <w:noWrap/>
            <w:vAlign w:val="center"/>
            <w:hideMark/>
          </w:tcPr>
          <w:p w14:paraId="345616FF" w14:textId="77777777" w:rsidR="00C333B8" w:rsidRPr="00C333B8" w:rsidRDefault="00C333B8" w:rsidP="00C333B8">
            <w:pPr>
              <w:jc w:val="center"/>
              <w:rPr>
                <w:rFonts w:eastAsia="Times New Roman"/>
                <w:sz w:val="18"/>
                <w:szCs w:val="18"/>
                <w:lang w:val="fr-FR" w:eastAsia="fr-FR"/>
              </w:rPr>
            </w:pPr>
            <w:r w:rsidRPr="00C333B8">
              <w:rPr>
                <w:rFonts w:eastAsia="Times New Roman"/>
                <w:sz w:val="18"/>
                <w:szCs w:val="18"/>
                <w:lang w:val="fr-FR" w:eastAsia="fr-FR"/>
              </w:rPr>
              <w:t>22.6</w:t>
            </w:r>
          </w:p>
        </w:tc>
        <w:tc>
          <w:tcPr>
            <w:tcW w:w="154" w:type="pct"/>
            <w:tcBorders>
              <w:top w:val="nil"/>
              <w:left w:val="nil"/>
              <w:bottom w:val="nil"/>
              <w:right w:val="nil"/>
            </w:tcBorders>
            <w:shd w:val="clear" w:color="auto" w:fill="auto"/>
            <w:noWrap/>
            <w:vAlign w:val="center"/>
            <w:hideMark/>
          </w:tcPr>
          <w:p w14:paraId="65BCFB24" w14:textId="77777777" w:rsidR="00C333B8" w:rsidRPr="00C333B8" w:rsidRDefault="00C333B8" w:rsidP="00C333B8">
            <w:pPr>
              <w:jc w:val="center"/>
              <w:rPr>
                <w:rFonts w:eastAsia="Times New Roman"/>
                <w:sz w:val="18"/>
                <w:szCs w:val="18"/>
                <w:lang w:val="fr-FR" w:eastAsia="fr-FR"/>
              </w:rPr>
            </w:pPr>
            <w:r w:rsidRPr="00C333B8">
              <w:rPr>
                <w:rFonts w:eastAsia="Times New Roman"/>
                <w:sz w:val="18"/>
                <w:szCs w:val="18"/>
                <w:lang w:val="fr-FR" w:eastAsia="fr-FR"/>
              </w:rPr>
              <w:t>0.8</w:t>
            </w:r>
          </w:p>
        </w:tc>
        <w:tc>
          <w:tcPr>
            <w:tcW w:w="62" w:type="pct"/>
            <w:tcBorders>
              <w:top w:val="nil"/>
              <w:left w:val="nil"/>
              <w:bottom w:val="nil"/>
              <w:right w:val="nil"/>
            </w:tcBorders>
            <w:shd w:val="clear" w:color="auto" w:fill="auto"/>
            <w:noWrap/>
            <w:vAlign w:val="center"/>
            <w:hideMark/>
          </w:tcPr>
          <w:p w14:paraId="1DFB915C" w14:textId="77777777" w:rsidR="00C333B8" w:rsidRPr="00C333B8" w:rsidRDefault="00C333B8" w:rsidP="00C333B8">
            <w:pPr>
              <w:jc w:val="center"/>
              <w:rPr>
                <w:rFonts w:eastAsia="Times New Roman"/>
                <w:sz w:val="18"/>
                <w:szCs w:val="18"/>
                <w:lang w:val="fr-FR" w:eastAsia="fr-FR"/>
              </w:rPr>
            </w:pPr>
          </w:p>
        </w:tc>
        <w:tc>
          <w:tcPr>
            <w:tcW w:w="298" w:type="pct"/>
            <w:tcBorders>
              <w:top w:val="nil"/>
              <w:left w:val="nil"/>
              <w:bottom w:val="nil"/>
              <w:right w:val="nil"/>
            </w:tcBorders>
            <w:shd w:val="clear" w:color="auto" w:fill="auto"/>
            <w:noWrap/>
            <w:vAlign w:val="center"/>
            <w:hideMark/>
          </w:tcPr>
          <w:p w14:paraId="570444DF" w14:textId="77777777" w:rsidR="00C333B8" w:rsidRPr="00C333B8" w:rsidRDefault="00C333B8" w:rsidP="00C333B8">
            <w:pPr>
              <w:jc w:val="center"/>
              <w:rPr>
                <w:rFonts w:eastAsia="Times New Roman"/>
                <w:sz w:val="18"/>
                <w:szCs w:val="18"/>
                <w:lang w:val="fr-FR" w:eastAsia="fr-FR"/>
              </w:rPr>
            </w:pPr>
            <w:r w:rsidRPr="00C333B8">
              <w:rPr>
                <w:rFonts w:eastAsia="Times New Roman"/>
                <w:sz w:val="18"/>
                <w:szCs w:val="18"/>
                <w:lang w:val="fr-FR" w:eastAsia="fr-FR"/>
              </w:rPr>
              <w:t>22.8</w:t>
            </w:r>
          </w:p>
        </w:tc>
        <w:tc>
          <w:tcPr>
            <w:tcW w:w="174" w:type="pct"/>
            <w:tcBorders>
              <w:top w:val="nil"/>
              <w:left w:val="nil"/>
              <w:bottom w:val="nil"/>
              <w:right w:val="nil"/>
            </w:tcBorders>
            <w:shd w:val="clear" w:color="auto" w:fill="auto"/>
            <w:noWrap/>
            <w:vAlign w:val="center"/>
            <w:hideMark/>
          </w:tcPr>
          <w:p w14:paraId="59D2FFAB" w14:textId="77777777" w:rsidR="00C333B8" w:rsidRPr="00C333B8" w:rsidRDefault="00C333B8" w:rsidP="00C333B8">
            <w:pPr>
              <w:jc w:val="center"/>
              <w:rPr>
                <w:rFonts w:eastAsia="Times New Roman"/>
                <w:sz w:val="18"/>
                <w:szCs w:val="18"/>
                <w:lang w:val="fr-FR" w:eastAsia="fr-FR"/>
              </w:rPr>
            </w:pPr>
            <w:r w:rsidRPr="00C333B8">
              <w:rPr>
                <w:rFonts w:eastAsia="Times New Roman"/>
                <w:sz w:val="18"/>
                <w:szCs w:val="18"/>
                <w:lang w:val="fr-FR" w:eastAsia="fr-FR"/>
              </w:rPr>
              <w:t>0.6</w:t>
            </w:r>
          </w:p>
        </w:tc>
        <w:tc>
          <w:tcPr>
            <w:tcW w:w="62" w:type="pct"/>
            <w:tcBorders>
              <w:top w:val="nil"/>
              <w:left w:val="nil"/>
              <w:bottom w:val="nil"/>
              <w:right w:val="nil"/>
            </w:tcBorders>
            <w:shd w:val="clear" w:color="auto" w:fill="auto"/>
            <w:noWrap/>
            <w:vAlign w:val="center"/>
            <w:hideMark/>
          </w:tcPr>
          <w:p w14:paraId="0EA7291A" w14:textId="77777777" w:rsidR="00C333B8" w:rsidRPr="00C333B8" w:rsidRDefault="00C333B8" w:rsidP="00C333B8">
            <w:pPr>
              <w:jc w:val="center"/>
              <w:rPr>
                <w:rFonts w:eastAsia="Times New Roman"/>
                <w:sz w:val="18"/>
                <w:szCs w:val="18"/>
                <w:lang w:val="fr-FR" w:eastAsia="fr-FR"/>
              </w:rPr>
            </w:pPr>
          </w:p>
        </w:tc>
        <w:tc>
          <w:tcPr>
            <w:tcW w:w="317" w:type="pct"/>
            <w:tcBorders>
              <w:top w:val="nil"/>
              <w:left w:val="nil"/>
              <w:bottom w:val="nil"/>
              <w:right w:val="nil"/>
            </w:tcBorders>
            <w:shd w:val="clear" w:color="auto" w:fill="auto"/>
            <w:noWrap/>
            <w:vAlign w:val="center"/>
            <w:hideMark/>
          </w:tcPr>
          <w:p w14:paraId="3DE08617" w14:textId="77777777" w:rsidR="00C333B8" w:rsidRPr="00C333B8" w:rsidRDefault="00C333B8" w:rsidP="00C333B8">
            <w:pPr>
              <w:jc w:val="center"/>
              <w:rPr>
                <w:rFonts w:eastAsia="Times New Roman"/>
                <w:sz w:val="18"/>
                <w:szCs w:val="18"/>
                <w:lang w:val="fr-FR" w:eastAsia="fr-FR"/>
              </w:rPr>
            </w:pPr>
            <w:r w:rsidRPr="00C333B8">
              <w:rPr>
                <w:rFonts w:eastAsia="Times New Roman"/>
                <w:sz w:val="18"/>
                <w:szCs w:val="18"/>
                <w:lang w:val="fr-FR" w:eastAsia="fr-FR"/>
              </w:rPr>
              <w:t>22.5</w:t>
            </w:r>
          </w:p>
        </w:tc>
        <w:tc>
          <w:tcPr>
            <w:tcW w:w="154" w:type="pct"/>
            <w:tcBorders>
              <w:top w:val="nil"/>
              <w:left w:val="nil"/>
              <w:bottom w:val="nil"/>
              <w:right w:val="nil"/>
            </w:tcBorders>
            <w:shd w:val="clear" w:color="auto" w:fill="auto"/>
            <w:noWrap/>
            <w:vAlign w:val="center"/>
            <w:hideMark/>
          </w:tcPr>
          <w:p w14:paraId="6984EA4F" w14:textId="77777777" w:rsidR="00C333B8" w:rsidRPr="00C333B8" w:rsidRDefault="00C333B8" w:rsidP="00C333B8">
            <w:pPr>
              <w:jc w:val="center"/>
              <w:rPr>
                <w:rFonts w:eastAsia="Times New Roman"/>
                <w:sz w:val="18"/>
                <w:szCs w:val="18"/>
                <w:lang w:val="fr-FR" w:eastAsia="fr-FR"/>
              </w:rPr>
            </w:pPr>
            <w:r w:rsidRPr="00C333B8">
              <w:rPr>
                <w:rFonts w:eastAsia="Times New Roman"/>
                <w:sz w:val="18"/>
                <w:szCs w:val="18"/>
                <w:lang w:val="fr-FR" w:eastAsia="fr-FR"/>
              </w:rPr>
              <w:t>1.0</w:t>
            </w:r>
          </w:p>
        </w:tc>
        <w:tc>
          <w:tcPr>
            <w:tcW w:w="62" w:type="pct"/>
            <w:tcBorders>
              <w:top w:val="nil"/>
              <w:left w:val="nil"/>
              <w:bottom w:val="nil"/>
              <w:right w:val="nil"/>
            </w:tcBorders>
            <w:shd w:val="clear" w:color="auto" w:fill="auto"/>
            <w:noWrap/>
            <w:vAlign w:val="center"/>
            <w:hideMark/>
          </w:tcPr>
          <w:p w14:paraId="2B1DBD41" w14:textId="77777777" w:rsidR="00C333B8" w:rsidRPr="00C333B8" w:rsidRDefault="00C333B8" w:rsidP="00C333B8">
            <w:pPr>
              <w:jc w:val="center"/>
              <w:rPr>
                <w:rFonts w:eastAsia="Times New Roman"/>
                <w:sz w:val="18"/>
                <w:szCs w:val="18"/>
                <w:lang w:val="fr-FR" w:eastAsia="fr-FR"/>
              </w:rPr>
            </w:pPr>
          </w:p>
        </w:tc>
        <w:tc>
          <w:tcPr>
            <w:tcW w:w="297" w:type="pct"/>
            <w:tcBorders>
              <w:top w:val="nil"/>
              <w:left w:val="nil"/>
              <w:bottom w:val="nil"/>
              <w:right w:val="nil"/>
            </w:tcBorders>
            <w:shd w:val="clear" w:color="auto" w:fill="auto"/>
            <w:noWrap/>
            <w:vAlign w:val="center"/>
            <w:hideMark/>
          </w:tcPr>
          <w:p w14:paraId="2EF23750" w14:textId="77777777" w:rsidR="00C333B8" w:rsidRPr="00C333B8" w:rsidRDefault="00C333B8" w:rsidP="00C333B8">
            <w:pPr>
              <w:jc w:val="center"/>
              <w:rPr>
                <w:rFonts w:eastAsia="Times New Roman"/>
                <w:color w:val="000000"/>
                <w:sz w:val="18"/>
                <w:szCs w:val="18"/>
                <w:lang w:val="fr-FR" w:eastAsia="fr-FR"/>
              </w:rPr>
            </w:pPr>
            <w:r w:rsidRPr="00C333B8">
              <w:rPr>
                <w:rFonts w:eastAsia="Times New Roman"/>
                <w:color w:val="000000"/>
                <w:sz w:val="18"/>
                <w:szCs w:val="18"/>
                <w:lang w:val="fr-FR" w:eastAsia="fr-FR"/>
              </w:rPr>
              <w:t>22.2</w:t>
            </w:r>
          </w:p>
        </w:tc>
        <w:tc>
          <w:tcPr>
            <w:tcW w:w="175" w:type="pct"/>
            <w:tcBorders>
              <w:top w:val="nil"/>
              <w:left w:val="nil"/>
              <w:bottom w:val="nil"/>
              <w:right w:val="nil"/>
            </w:tcBorders>
            <w:shd w:val="clear" w:color="auto" w:fill="auto"/>
            <w:noWrap/>
            <w:vAlign w:val="center"/>
            <w:hideMark/>
          </w:tcPr>
          <w:p w14:paraId="1D40C398" w14:textId="77777777" w:rsidR="00C333B8" w:rsidRPr="00C333B8" w:rsidRDefault="00C333B8" w:rsidP="00C333B8">
            <w:pPr>
              <w:jc w:val="right"/>
              <w:rPr>
                <w:rFonts w:eastAsia="Times New Roman"/>
                <w:color w:val="000000"/>
                <w:sz w:val="18"/>
                <w:szCs w:val="18"/>
                <w:lang w:val="fr-FR" w:eastAsia="fr-FR"/>
              </w:rPr>
            </w:pPr>
            <w:r w:rsidRPr="00C333B8">
              <w:rPr>
                <w:rFonts w:eastAsia="Times New Roman"/>
                <w:color w:val="000000"/>
                <w:sz w:val="18"/>
                <w:szCs w:val="18"/>
                <w:lang w:val="fr-FR" w:eastAsia="fr-FR"/>
              </w:rPr>
              <w:t>0.7</w:t>
            </w:r>
          </w:p>
        </w:tc>
        <w:tc>
          <w:tcPr>
            <w:tcW w:w="62" w:type="pct"/>
            <w:tcBorders>
              <w:top w:val="nil"/>
              <w:left w:val="nil"/>
              <w:bottom w:val="nil"/>
              <w:right w:val="nil"/>
            </w:tcBorders>
            <w:shd w:val="clear" w:color="auto" w:fill="auto"/>
            <w:noWrap/>
            <w:vAlign w:val="center"/>
            <w:hideMark/>
          </w:tcPr>
          <w:p w14:paraId="589C554A" w14:textId="77777777" w:rsidR="00C333B8" w:rsidRPr="00C333B8" w:rsidRDefault="00C333B8" w:rsidP="00C333B8">
            <w:pPr>
              <w:rPr>
                <w:rFonts w:eastAsia="Times New Roman"/>
                <w:color w:val="000000"/>
                <w:sz w:val="18"/>
                <w:szCs w:val="18"/>
                <w:lang w:val="fr-FR" w:eastAsia="fr-FR"/>
              </w:rPr>
            </w:pPr>
          </w:p>
        </w:tc>
        <w:tc>
          <w:tcPr>
            <w:tcW w:w="317" w:type="pct"/>
            <w:tcBorders>
              <w:top w:val="nil"/>
              <w:left w:val="nil"/>
              <w:bottom w:val="nil"/>
              <w:right w:val="nil"/>
            </w:tcBorders>
            <w:shd w:val="clear" w:color="auto" w:fill="auto"/>
            <w:noWrap/>
            <w:vAlign w:val="center"/>
            <w:hideMark/>
          </w:tcPr>
          <w:p w14:paraId="0080E522" w14:textId="77777777" w:rsidR="00C333B8" w:rsidRPr="00C333B8" w:rsidRDefault="00C333B8" w:rsidP="00C333B8">
            <w:pPr>
              <w:jc w:val="center"/>
              <w:rPr>
                <w:rFonts w:eastAsia="Times New Roman"/>
                <w:sz w:val="18"/>
                <w:szCs w:val="18"/>
                <w:lang w:val="fr-FR" w:eastAsia="fr-FR"/>
              </w:rPr>
            </w:pPr>
            <w:r w:rsidRPr="00C333B8">
              <w:rPr>
                <w:rFonts w:eastAsia="Times New Roman"/>
                <w:sz w:val="18"/>
                <w:szCs w:val="18"/>
                <w:lang w:val="fr-FR" w:eastAsia="fr-FR"/>
              </w:rPr>
              <w:t>22.4</w:t>
            </w:r>
          </w:p>
        </w:tc>
        <w:tc>
          <w:tcPr>
            <w:tcW w:w="154" w:type="pct"/>
            <w:tcBorders>
              <w:top w:val="nil"/>
              <w:left w:val="nil"/>
              <w:bottom w:val="nil"/>
              <w:right w:val="nil"/>
            </w:tcBorders>
            <w:shd w:val="clear" w:color="auto" w:fill="auto"/>
            <w:noWrap/>
            <w:vAlign w:val="center"/>
            <w:hideMark/>
          </w:tcPr>
          <w:p w14:paraId="6BE2F662" w14:textId="77777777" w:rsidR="00C333B8" w:rsidRPr="00C333B8" w:rsidRDefault="00C333B8" w:rsidP="00C333B8">
            <w:pPr>
              <w:jc w:val="center"/>
              <w:rPr>
                <w:rFonts w:eastAsia="Times New Roman"/>
                <w:sz w:val="18"/>
                <w:szCs w:val="18"/>
                <w:lang w:val="fr-FR" w:eastAsia="fr-FR"/>
              </w:rPr>
            </w:pPr>
            <w:r w:rsidRPr="00C333B8">
              <w:rPr>
                <w:rFonts w:eastAsia="Times New Roman"/>
                <w:sz w:val="18"/>
                <w:szCs w:val="18"/>
                <w:lang w:val="fr-FR" w:eastAsia="fr-FR"/>
              </w:rPr>
              <w:t>0.4</w:t>
            </w:r>
          </w:p>
        </w:tc>
        <w:tc>
          <w:tcPr>
            <w:tcW w:w="62" w:type="pct"/>
            <w:tcBorders>
              <w:top w:val="nil"/>
              <w:left w:val="nil"/>
              <w:bottom w:val="nil"/>
              <w:right w:val="nil"/>
            </w:tcBorders>
            <w:shd w:val="clear" w:color="auto" w:fill="auto"/>
            <w:noWrap/>
            <w:vAlign w:val="center"/>
            <w:hideMark/>
          </w:tcPr>
          <w:p w14:paraId="7D12EDCF" w14:textId="77777777" w:rsidR="00C333B8" w:rsidRPr="00C333B8" w:rsidRDefault="00C333B8" w:rsidP="00C333B8">
            <w:pPr>
              <w:jc w:val="center"/>
              <w:rPr>
                <w:rFonts w:eastAsia="Times New Roman"/>
                <w:sz w:val="18"/>
                <w:szCs w:val="18"/>
                <w:lang w:val="fr-FR" w:eastAsia="fr-FR"/>
              </w:rPr>
            </w:pPr>
          </w:p>
        </w:tc>
        <w:tc>
          <w:tcPr>
            <w:tcW w:w="317" w:type="pct"/>
            <w:tcBorders>
              <w:top w:val="nil"/>
              <w:left w:val="nil"/>
              <w:bottom w:val="nil"/>
              <w:right w:val="nil"/>
            </w:tcBorders>
            <w:shd w:val="clear" w:color="auto" w:fill="auto"/>
            <w:noWrap/>
            <w:vAlign w:val="center"/>
            <w:hideMark/>
          </w:tcPr>
          <w:p w14:paraId="5A3A0C45" w14:textId="77777777" w:rsidR="00C333B8" w:rsidRPr="00C333B8" w:rsidRDefault="00C333B8" w:rsidP="00C333B8">
            <w:pPr>
              <w:jc w:val="center"/>
              <w:rPr>
                <w:rFonts w:eastAsia="Times New Roman"/>
                <w:sz w:val="18"/>
                <w:szCs w:val="18"/>
                <w:lang w:val="fr-FR" w:eastAsia="fr-FR"/>
              </w:rPr>
            </w:pPr>
            <w:r w:rsidRPr="00C333B8">
              <w:rPr>
                <w:rFonts w:eastAsia="Times New Roman"/>
                <w:sz w:val="18"/>
                <w:szCs w:val="18"/>
                <w:lang w:val="fr-FR" w:eastAsia="fr-FR"/>
              </w:rPr>
              <w:t>21.0</w:t>
            </w:r>
          </w:p>
        </w:tc>
        <w:tc>
          <w:tcPr>
            <w:tcW w:w="154" w:type="pct"/>
            <w:tcBorders>
              <w:top w:val="nil"/>
              <w:left w:val="nil"/>
              <w:bottom w:val="nil"/>
              <w:right w:val="nil"/>
            </w:tcBorders>
            <w:shd w:val="clear" w:color="auto" w:fill="auto"/>
            <w:noWrap/>
            <w:vAlign w:val="center"/>
            <w:hideMark/>
          </w:tcPr>
          <w:p w14:paraId="7FF58675" w14:textId="77777777" w:rsidR="00C333B8" w:rsidRPr="00C333B8" w:rsidRDefault="00C333B8" w:rsidP="00C333B8">
            <w:pPr>
              <w:jc w:val="center"/>
              <w:rPr>
                <w:rFonts w:eastAsia="Times New Roman"/>
                <w:sz w:val="18"/>
                <w:szCs w:val="18"/>
                <w:lang w:val="fr-FR" w:eastAsia="fr-FR"/>
              </w:rPr>
            </w:pPr>
            <w:r w:rsidRPr="00C333B8">
              <w:rPr>
                <w:rFonts w:eastAsia="Times New Roman"/>
                <w:sz w:val="18"/>
                <w:szCs w:val="18"/>
                <w:lang w:val="fr-FR" w:eastAsia="fr-FR"/>
              </w:rPr>
              <w:t>3.0</w:t>
            </w:r>
          </w:p>
        </w:tc>
        <w:tc>
          <w:tcPr>
            <w:tcW w:w="62" w:type="pct"/>
            <w:tcBorders>
              <w:top w:val="nil"/>
              <w:left w:val="nil"/>
              <w:bottom w:val="nil"/>
              <w:right w:val="nil"/>
            </w:tcBorders>
            <w:shd w:val="clear" w:color="auto" w:fill="auto"/>
            <w:noWrap/>
            <w:vAlign w:val="center"/>
            <w:hideMark/>
          </w:tcPr>
          <w:p w14:paraId="09343D14" w14:textId="77777777" w:rsidR="00C333B8" w:rsidRPr="00C333B8" w:rsidRDefault="00C333B8" w:rsidP="00C333B8">
            <w:pPr>
              <w:jc w:val="center"/>
              <w:rPr>
                <w:rFonts w:eastAsia="Times New Roman"/>
                <w:sz w:val="18"/>
                <w:szCs w:val="18"/>
                <w:lang w:val="fr-FR" w:eastAsia="fr-FR"/>
              </w:rPr>
            </w:pPr>
          </w:p>
        </w:tc>
        <w:tc>
          <w:tcPr>
            <w:tcW w:w="317" w:type="pct"/>
            <w:tcBorders>
              <w:top w:val="nil"/>
              <w:left w:val="nil"/>
              <w:bottom w:val="nil"/>
              <w:right w:val="nil"/>
            </w:tcBorders>
            <w:shd w:val="clear" w:color="auto" w:fill="auto"/>
            <w:noWrap/>
            <w:vAlign w:val="center"/>
            <w:hideMark/>
          </w:tcPr>
          <w:p w14:paraId="3417E46F" w14:textId="77777777" w:rsidR="00C333B8" w:rsidRPr="00C333B8" w:rsidRDefault="00C333B8" w:rsidP="00C333B8">
            <w:pPr>
              <w:jc w:val="center"/>
              <w:rPr>
                <w:rFonts w:eastAsia="Times New Roman"/>
                <w:sz w:val="18"/>
                <w:szCs w:val="18"/>
                <w:lang w:val="fr-FR" w:eastAsia="fr-FR"/>
              </w:rPr>
            </w:pPr>
            <w:r w:rsidRPr="00C333B8">
              <w:rPr>
                <w:rFonts w:eastAsia="Times New Roman"/>
                <w:sz w:val="18"/>
                <w:szCs w:val="18"/>
                <w:lang w:val="fr-FR" w:eastAsia="fr-FR"/>
              </w:rPr>
              <w:t>21.2</w:t>
            </w:r>
          </w:p>
        </w:tc>
        <w:tc>
          <w:tcPr>
            <w:tcW w:w="154" w:type="pct"/>
            <w:tcBorders>
              <w:top w:val="nil"/>
              <w:left w:val="nil"/>
              <w:bottom w:val="nil"/>
              <w:right w:val="nil"/>
            </w:tcBorders>
            <w:shd w:val="clear" w:color="auto" w:fill="auto"/>
            <w:noWrap/>
            <w:vAlign w:val="center"/>
            <w:hideMark/>
          </w:tcPr>
          <w:p w14:paraId="13A34AB2" w14:textId="77777777" w:rsidR="00C333B8" w:rsidRPr="00C333B8" w:rsidRDefault="00C333B8" w:rsidP="00C333B8">
            <w:pPr>
              <w:jc w:val="center"/>
              <w:rPr>
                <w:rFonts w:eastAsia="Times New Roman"/>
                <w:sz w:val="18"/>
                <w:szCs w:val="18"/>
                <w:lang w:val="fr-FR" w:eastAsia="fr-FR"/>
              </w:rPr>
            </w:pPr>
            <w:r w:rsidRPr="00C333B8">
              <w:rPr>
                <w:rFonts w:eastAsia="Times New Roman"/>
                <w:sz w:val="18"/>
                <w:szCs w:val="18"/>
                <w:lang w:val="fr-FR" w:eastAsia="fr-FR"/>
              </w:rPr>
              <w:t>2.7</w:t>
            </w:r>
          </w:p>
        </w:tc>
        <w:tc>
          <w:tcPr>
            <w:tcW w:w="62" w:type="pct"/>
            <w:tcBorders>
              <w:top w:val="nil"/>
              <w:left w:val="nil"/>
              <w:bottom w:val="nil"/>
              <w:right w:val="nil"/>
            </w:tcBorders>
            <w:shd w:val="clear" w:color="auto" w:fill="auto"/>
            <w:noWrap/>
            <w:vAlign w:val="center"/>
            <w:hideMark/>
          </w:tcPr>
          <w:p w14:paraId="7A75565E" w14:textId="77777777" w:rsidR="00C333B8" w:rsidRPr="00C333B8" w:rsidRDefault="00C333B8" w:rsidP="00C333B8">
            <w:pPr>
              <w:jc w:val="center"/>
              <w:rPr>
                <w:rFonts w:eastAsia="Times New Roman"/>
                <w:sz w:val="18"/>
                <w:szCs w:val="18"/>
                <w:lang w:val="fr-FR" w:eastAsia="fr-FR"/>
              </w:rPr>
            </w:pPr>
          </w:p>
        </w:tc>
        <w:tc>
          <w:tcPr>
            <w:tcW w:w="297" w:type="pct"/>
            <w:tcBorders>
              <w:top w:val="nil"/>
              <w:left w:val="nil"/>
              <w:bottom w:val="nil"/>
              <w:right w:val="nil"/>
            </w:tcBorders>
            <w:shd w:val="clear" w:color="auto" w:fill="auto"/>
            <w:noWrap/>
            <w:vAlign w:val="center"/>
            <w:hideMark/>
          </w:tcPr>
          <w:p w14:paraId="027F4DD6" w14:textId="77777777" w:rsidR="00C333B8" w:rsidRPr="00C333B8" w:rsidRDefault="00C333B8" w:rsidP="00C333B8">
            <w:pPr>
              <w:jc w:val="center"/>
              <w:rPr>
                <w:rFonts w:eastAsia="Times New Roman"/>
                <w:sz w:val="18"/>
                <w:szCs w:val="18"/>
                <w:lang w:val="fr-FR" w:eastAsia="fr-FR"/>
              </w:rPr>
            </w:pPr>
            <w:r w:rsidRPr="00C333B8">
              <w:rPr>
                <w:rFonts w:eastAsia="Times New Roman"/>
                <w:sz w:val="18"/>
                <w:szCs w:val="18"/>
                <w:lang w:val="fr-FR" w:eastAsia="fr-FR"/>
              </w:rPr>
              <w:t>22.2</w:t>
            </w:r>
          </w:p>
        </w:tc>
        <w:tc>
          <w:tcPr>
            <w:tcW w:w="175" w:type="pct"/>
            <w:tcBorders>
              <w:top w:val="nil"/>
              <w:left w:val="nil"/>
              <w:bottom w:val="nil"/>
              <w:right w:val="nil"/>
            </w:tcBorders>
            <w:shd w:val="clear" w:color="auto" w:fill="auto"/>
            <w:noWrap/>
            <w:vAlign w:val="center"/>
            <w:hideMark/>
          </w:tcPr>
          <w:p w14:paraId="68D9BD9E" w14:textId="77777777" w:rsidR="00C333B8" w:rsidRPr="00C333B8" w:rsidRDefault="00C333B8" w:rsidP="00C333B8">
            <w:pPr>
              <w:jc w:val="center"/>
              <w:rPr>
                <w:rFonts w:eastAsia="Times New Roman"/>
                <w:sz w:val="18"/>
                <w:szCs w:val="18"/>
                <w:lang w:val="fr-FR" w:eastAsia="fr-FR"/>
              </w:rPr>
            </w:pPr>
            <w:r w:rsidRPr="00C333B8">
              <w:rPr>
                <w:rFonts w:eastAsia="Times New Roman"/>
                <w:sz w:val="18"/>
                <w:szCs w:val="18"/>
                <w:lang w:val="fr-FR" w:eastAsia="fr-FR"/>
              </w:rPr>
              <w:t>0.7</w:t>
            </w:r>
          </w:p>
        </w:tc>
        <w:tc>
          <w:tcPr>
            <w:tcW w:w="62" w:type="pct"/>
            <w:tcBorders>
              <w:top w:val="nil"/>
              <w:left w:val="nil"/>
              <w:bottom w:val="nil"/>
              <w:right w:val="nil"/>
            </w:tcBorders>
            <w:shd w:val="clear" w:color="auto" w:fill="auto"/>
            <w:noWrap/>
            <w:vAlign w:val="center"/>
            <w:hideMark/>
          </w:tcPr>
          <w:p w14:paraId="044C3D0E" w14:textId="77777777" w:rsidR="00C333B8" w:rsidRPr="00C333B8" w:rsidRDefault="00C333B8" w:rsidP="00C333B8">
            <w:pPr>
              <w:jc w:val="center"/>
              <w:rPr>
                <w:rFonts w:eastAsia="Times New Roman"/>
                <w:sz w:val="18"/>
                <w:szCs w:val="18"/>
                <w:lang w:val="fr-FR" w:eastAsia="fr-FR"/>
              </w:rPr>
            </w:pPr>
          </w:p>
        </w:tc>
        <w:tc>
          <w:tcPr>
            <w:tcW w:w="298" w:type="pct"/>
            <w:tcBorders>
              <w:top w:val="nil"/>
              <w:left w:val="nil"/>
              <w:bottom w:val="nil"/>
              <w:right w:val="nil"/>
            </w:tcBorders>
            <w:shd w:val="clear" w:color="auto" w:fill="auto"/>
            <w:noWrap/>
            <w:vAlign w:val="center"/>
            <w:hideMark/>
          </w:tcPr>
          <w:p w14:paraId="7BCF06B8" w14:textId="77777777" w:rsidR="00C333B8" w:rsidRPr="00C333B8" w:rsidRDefault="00C333B8" w:rsidP="00C333B8">
            <w:pPr>
              <w:jc w:val="center"/>
              <w:rPr>
                <w:rFonts w:eastAsia="Times New Roman"/>
                <w:sz w:val="18"/>
                <w:szCs w:val="18"/>
                <w:lang w:val="fr-FR" w:eastAsia="fr-FR"/>
              </w:rPr>
            </w:pPr>
            <w:r w:rsidRPr="00C333B8">
              <w:rPr>
                <w:rFonts w:eastAsia="Times New Roman"/>
                <w:sz w:val="18"/>
                <w:szCs w:val="18"/>
                <w:lang w:val="fr-FR" w:eastAsia="fr-FR"/>
              </w:rPr>
              <w:t>21.1</w:t>
            </w:r>
          </w:p>
        </w:tc>
        <w:tc>
          <w:tcPr>
            <w:tcW w:w="174" w:type="pct"/>
            <w:tcBorders>
              <w:top w:val="nil"/>
              <w:left w:val="nil"/>
              <w:bottom w:val="nil"/>
              <w:right w:val="nil"/>
            </w:tcBorders>
            <w:shd w:val="clear" w:color="auto" w:fill="auto"/>
            <w:noWrap/>
            <w:vAlign w:val="center"/>
            <w:hideMark/>
          </w:tcPr>
          <w:p w14:paraId="5041A95E" w14:textId="77777777" w:rsidR="00C333B8" w:rsidRPr="00C333B8" w:rsidRDefault="00C333B8" w:rsidP="00C333B8">
            <w:pPr>
              <w:jc w:val="center"/>
              <w:rPr>
                <w:rFonts w:eastAsia="Times New Roman"/>
                <w:sz w:val="18"/>
                <w:szCs w:val="18"/>
                <w:lang w:val="fr-FR" w:eastAsia="fr-FR"/>
              </w:rPr>
            </w:pPr>
            <w:r w:rsidRPr="00C333B8">
              <w:rPr>
                <w:rFonts w:eastAsia="Times New Roman"/>
                <w:sz w:val="18"/>
                <w:szCs w:val="18"/>
                <w:lang w:val="fr-FR" w:eastAsia="fr-FR"/>
              </w:rPr>
              <w:t>1.4</w:t>
            </w:r>
          </w:p>
        </w:tc>
      </w:tr>
      <w:tr w:rsidR="00C333B8" w:rsidRPr="00C333B8" w14:paraId="641F9F99" w14:textId="77777777" w:rsidTr="00C333B8">
        <w:trPr>
          <w:trHeight w:val="240"/>
        </w:trPr>
        <w:tc>
          <w:tcPr>
            <w:tcW w:w="256" w:type="pct"/>
            <w:tcBorders>
              <w:top w:val="nil"/>
              <w:left w:val="nil"/>
              <w:bottom w:val="nil"/>
              <w:right w:val="nil"/>
            </w:tcBorders>
            <w:shd w:val="clear" w:color="auto" w:fill="auto"/>
            <w:noWrap/>
            <w:vAlign w:val="center"/>
            <w:hideMark/>
          </w:tcPr>
          <w:p w14:paraId="0A0725B8" w14:textId="77777777" w:rsidR="00C333B8" w:rsidRPr="00C333B8" w:rsidRDefault="00C333B8" w:rsidP="00C333B8">
            <w:pPr>
              <w:jc w:val="center"/>
              <w:rPr>
                <w:rFonts w:eastAsia="Times New Roman"/>
                <w:sz w:val="18"/>
                <w:szCs w:val="18"/>
                <w:lang w:val="fr-FR" w:eastAsia="fr-FR"/>
              </w:rPr>
            </w:pPr>
            <w:r w:rsidRPr="00C333B8">
              <w:rPr>
                <w:rFonts w:eastAsia="Times New Roman"/>
                <w:sz w:val="18"/>
                <w:szCs w:val="18"/>
                <w:lang w:val="fr-FR" w:eastAsia="fr-FR"/>
              </w:rPr>
              <w:t>Na</w:t>
            </w:r>
            <w:r w:rsidRPr="00C333B8">
              <w:rPr>
                <w:rFonts w:eastAsia="Times New Roman"/>
                <w:sz w:val="18"/>
                <w:szCs w:val="18"/>
                <w:vertAlign w:val="subscript"/>
                <w:lang w:val="fr-FR" w:eastAsia="fr-FR"/>
              </w:rPr>
              <w:t>2</w:t>
            </w:r>
            <w:r w:rsidRPr="00C333B8">
              <w:rPr>
                <w:rFonts w:eastAsia="Times New Roman"/>
                <w:sz w:val="18"/>
                <w:szCs w:val="18"/>
                <w:lang w:val="fr-FR" w:eastAsia="fr-FR"/>
              </w:rPr>
              <w:t>O</w:t>
            </w:r>
          </w:p>
        </w:tc>
        <w:tc>
          <w:tcPr>
            <w:tcW w:w="317" w:type="pct"/>
            <w:tcBorders>
              <w:top w:val="nil"/>
              <w:left w:val="nil"/>
              <w:bottom w:val="nil"/>
              <w:right w:val="nil"/>
            </w:tcBorders>
            <w:shd w:val="clear" w:color="auto" w:fill="auto"/>
            <w:noWrap/>
            <w:vAlign w:val="center"/>
            <w:hideMark/>
          </w:tcPr>
          <w:p w14:paraId="4F3ECAA7" w14:textId="77777777" w:rsidR="00C333B8" w:rsidRPr="00C333B8" w:rsidRDefault="00C333B8" w:rsidP="00C333B8">
            <w:pPr>
              <w:jc w:val="center"/>
              <w:rPr>
                <w:rFonts w:eastAsia="Times New Roman"/>
                <w:sz w:val="18"/>
                <w:szCs w:val="18"/>
                <w:lang w:val="fr-FR" w:eastAsia="fr-FR"/>
              </w:rPr>
            </w:pPr>
            <w:r w:rsidRPr="00C333B8">
              <w:rPr>
                <w:rFonts w:eastAsia="Times New Roman"/>
                <w:sz w:val="18"/>
                <w:szCs w:val="18"/>
                <w:lang w:val="fr-FR" w:eastAsia="fr-FR"/>
              </w:rPr>
              <w:t>0.5</w:t>
            </w:r>
          </w:p>
        </w:tc>
        <w:tc>
          <w:tcPr>
            <w:tcW w:w="154" w:type="pct"/>
            <w:tcBorders>
              <w:top w:val="nil"/>
              <w:left w:val="nil"/>
              <w:bottom w:val="nil"/>
              <w:right w:val="nil"/>
            </w:tcBorders>
            <w:shd w:val="clear" w:color="auto" w:fill="auto"/>
            <w:noWrap/>
            <w:vAlign w:val="center"/>
            <w:hideMark/>
          </w:tcPr>
          <w:p w14:paraId="36F14C17" w14:textId="77777777" w:rsidR="00C333B8" w:rsidRPr="00C333B8" w:rsidRDefault="00C333B8" w:rsidP="00C333B8">
            <w:pPr>
              <w:jc w:val="center"/>
              <w:rPr>
                <w:rFonts w:eastAsia="Times New Roman"/>
                <w:sz w:val="18"/>
                <w:szCs w:val="18"/>
                <w:lang w:val="fr-FR" w:eastAsia="fr-FR"/>
              </w:rPr>
            </w:pPr>
            <w:r w:rsidRPr="00C333B8">
              <w:rPr>
                <w:rFonts w:eastAsia="Times New Roman"/>
                <w:sz w:val="18"/>
                <w:szCs w:val="18"/>
                <w:lang w:val="fr-FR" w:eastAsia="fr-FR"/>
              </w:rPr>
              <w:t>0.1</w:t>
            </w:r>
          </w:p>
        </w:tc>
        <w:tc>
          <w:tcPr>
            <w:tcW w:w="62" w:type="pct"/>
            <w:tcBorders>
              <w:top w:val="nil"/>
              <w:left w:val="nil"/>
              <w:bottom w:val="nil"/>
              <w:right w:val="nil"/>
            </w:tcBorders>
            <w:shd w:val="clear" w:color="auto" w:fill="auto"/>
            <w:noWrap/>
            <w:vAlign w:val="center"/>
            <w:hideMark/>
          </w:tcPr>
          <w:p w14:paraId="6200DA55" w14:textId="77777777" w:rsidR="00C333B8" w:rsidRPr="00C333B8" w:rsidRDefault="00C333B8" w:rsidP="00C333B8">
            <w:pPr>
              <w:jc w:val="center"/>
              <w:rPr>
                <w:rFonts w:eastAsia="Times New Roman"/>
                <w:sz w:val="18"/>
                <w:szCs w:val="18"/>
                <w:lang w:val="fr-FR" w:eastAsia="fr-FR"/>
              </w:rPr>
            </w:pPr>
          </w:p>
        </w:tc>
        <w:tc>
          <w:tcPr>
            <w:tcW w:w="298" w:type="pct"/>
            <w:tcBorders>
              <w:top w:val="nil"/>
              <w:left w:val="nil"/>
              <w:bottom w:val="nil"/>
              <w:right w:val="nil"/>
            </w:tcBorders>
            <w:shd w:val="clear" w:color="auto" w:fill="auto"/>
            <w:noWrap/>
            <w:vAlign w:val="center"/>
            <w:hideMark/>
          </w:tcPr>
          <w:p w14:paraId="55C4CFC3" w14:textId="77777777" w:rsidR="00C333B8" w:rsidRPr="00C333B8" w:rsidRDefault="00C333B8" w:rsidP="00C333B8">
            <w:pPr>
              <w:jc w:val="center"/>
              <w:rPr>
                <w:rFonts w:eastAsia="Times New Roman"/>
                <w:sz w:val="18"/>
                <w:szCs w:val="18"/>
                <w:lang w:val="fr-FR" w:eastAsia="fr-FR"/>
              </w:rPr>
            </w:pPr>
            <w:r w:rsidRPr="00C333B8">
              <w:rPr>
                <w:rFonts w:eastAsia="Times New Roman"/>
                <w:sz w:val="18"/>
                <w:szCs w:val="18"/>
                <w:lang w:val="fr-FR" w:eastAsia="fr-FR"/>
              </w:rPr>
              <w:t>0.5</w:t>
            </w:r>
          </w:p>
        </w:tc>
        <w:tc>
          <w:tcPr>
            <w:tcW w:w="174" w:type="pct"/>
            <w:tcBorders>
              <w:top w:val="nil"/>
              <w:left w:val="nil"/>
              <w:bottom w:val="nil"/>
              <w:right w:val="nil"/>
            </w:tcBorders>
            <w:shd w:val="clear" w:color="auto" w:fill="auto"/>
            <w:noWrap/>
            <w:vAlign w:val="center"/>
            <w:hideMark/>
          </w:tcPr>
          <w:p w14:paraId="7A63405B" w14:textId="77777777" w:rsidR="00C333B8" w:rsidRPr="00C333B8" w:rsidRDefault="00C333B8" w:rsidP="00C333B8">
            <w:pPr>
              <w:jc w:val="center"/>
              <w:rPr>
                <w:rFonts w:eastAsia="Times New Roman"/>
                <w:sz w:val="18"/>
                <w:szCs w:val="18"/>
                <w:lang w:val="fr-FR" w:eastAsia="fr-FR"/>
              </w:rPr>
            </w:pPr>
            <w:r w:rsidRPr="00C333B8">
              <w:rPr>
                <w:rFonts w:eastAsia="Times New Roman"/>
                <w:sz w:val="18"/>
                <w:szCs w:val="18"/>
                <w:lang w:val="fr-FR" w:eastAsia="fr-FR"/>
              </w:rPr>
              <w:t>0.0</w:t>
            </w:r>
          </w:p>
        </w:tc>
        <w:tc>
          <w:tcPr>
            <w:tcW w:w="62" w:type="pct"/>
            <w:tcBorders>
              <w:top w:val="nil"/>
              <w:left w:val="nil"/>
              <w:bottom w:val="nil"/>
              <w:right w:val="nil"/>
            </w:tcBorders>
            <w:shd w:val="clear" w:color="auto" w:fill="auto"/>
            <w:noWrap/>
            <w:vAlign w:val="center"/>
            <w:hideMark/>
          </w:tcPr>
          <w:p w14:paraId="4CA8DF11" w14:textId="77777777" w:rsidR="00C333B8" w:rsidRPr="00C333B8" w:rsidRDefault="00C333B8" w:rsidP="00C333B8">
            <w:pPr>
              <w:jc w:val="center"/>
              <w:rPr>
                <w:rFonts w:eastAsia="Times New Roman"/>
                <w:sz w:val="18"/>
                <w:szCs w:val="18"/>
                <w:lang w:val="fr-FR" w:eastAsia="fr-FR"/>
              </w:rPr>
            </w:pPr>
          </w:p>
        </w:tc>
        <w:tc>
          <w:tcPr>
            <w:tcW w:w="317" w:type="pct"/>
            <w:tcBorders>
              <w:top w:val="nil"/>
              <w:left w:val="nil"/>
              <w:bottom w:val="nil"/>
              <w:right w:val="nil"/>
            </w:tcBorders>
            <w:shd w:val="clear" w:color="auto" w:fill="auto"/>
            <w:noWrap/>
            <w:vAlign w:val="center"/>
            <w:hideMark/>
          </w:tcPr>
          <w:p w14:paraId="05825A55" w14:textId="77777777" w:rsidR="00C333B8" w:rsidRPr="00C333B8" w:rsidRDefault="00C333B8" w:rsidP="00C333B8">
            <w:pPr>
              <w:jc w:val="center"/>
              <w:rPr>
                <w:rFonts w:eastAsia="Times New Roman"/>
                <w:sz w:val="18"/>
                <w:szCs w:val="18"/>
                <w:lang w:val="fr-FR" w:eastAsia="fr-FR"/>
              </w:rPr>
            </w:pPr>
            <w:r w:rsidRPr="00C333B8">
              <w:rPr>
                <w:rFonts w:eastAsia="Times New Roman"/>
                <w:sz w:val="18"/>
                <w:szCs w:val="18"/>
                <w:lang w:val="fr-FR" w:eastAsia="fr-FR"/>
              </w:rPr>
              <w:t>0.4</w:t>
            </w:r>
          </w:p>
        </w:tc>
        <w:tc>
          <w:tcPr>
            <w:tcW w:w="154" w:type="pct"/>
            <w:tcBorders>
              <w:top w:val="nil"/>
              <w:left w:val="nil"/>
              <w:bottom w:val="nil"/>
              <w:right w:val="nil"/>
            </w:tcBorders>
            <w:shd w:val="clear" w:color="auto" w:fill="auto"/>
            <w:noWrap/>
            <w:vAlign w:val="center"/>
            <w:hideMark/>
          </w:tcPr>
          <w:p w14:paraId="74D02978" w14:textId="77777777" w:rsidR="00C333B8" w:rsidRPr="00C333B8" w:rsidRDefault="00C333B8" w:rsidP="00C333B8">
            <w:pPr>
              <w:jc w:val="center"/>
              <w:rPr>
                <w:rFonts w:eastAsia="Times New Roman"/>
                <w:sz w:val="18"/>
                <w:szCs w:val="18"/>
                <w:lang w:val="fr-FR" w:eastAsia="fr-FR"/>
              </w:rPr>
            </w:pPr>
            <w:r w:rsidRPr="00C333B8">
              <w:rPr>
                <w:rFonts w:eastAsia="Times New Roman"/>
                <w:sz w:val="18"/>
                <w:szCs w:val="18"/>
                <w:lang w:val="fr-FR" w:eastAsia="fr-FR"/>
              </w:rPr>
              <w:t>0.1</w:t>
            </w:r>
          </w:p>
        </w:tc>
        <w:tc>
          <w:tcPr>
            <w:tcW w:w="62" w:type="pct"/>
            <w:tcBorders>
              <w:top w:val="nil"/>
              <w:left w:val="nil"/>
              <w:bottom w:val="nil"/>
              <w:right w:val="nil"/>
            </w:tcBorders>
            <w:shd w:val="clear" w:color="auto" w:fill="auto"/>
            <w:noWrap/>
            <w:vAlign w:val="center"/>
            <w:hideMark/>
          </w:tcPr>
          <w:p w14:paraId="70D3E271" w14:textId="77777777" w:rsidR="00C333B8" w:rsidRPr="00C333B8" w:rsidRDefault="00C333B8" w:rsidP="00C333B8">
            <w:pPr>
              <w:jc w:val="center"/>
              <w:rPr>
                <w:rFonts w:eastAsia="Times New Roman"/>
                <w:sz w:val="18"/>
                <w:szCs w:val="18"/>
                <w:lang w:val="fr-FR" w:eastAsia="fr-FR"/>
              </w:rPr>
            </w:pPr>
          </w:p>
        </w:tc>
        <w:tc>
          <w:tcPr>
            <w:tcW w:w="297" w:type="pct"/>
            <w:tcBorders>
              <w:top w:val="nil"/>
              <w:left w:val="nil"/>
              <w:bottom w:val="nil"/>
              <w:right w:val="nil"/>
            </w:tcBorders>
            <w:shd w:val="clear" w:color="auto" w:fill="auto"/>
            <w:noWrap/>
            <w:vAlign w:val="center"/>
            <w:hideMark/>
          </w:tcPr>
          <w:p w14:paraId="0BA30104" w14:textId="77777777" w:rsidR="00C333B8" w:rsidRPr="00C333B8" w:rsidRDefault="00C333B8" w:rsidP="00C333B8">
            <w:pPr>
              <w:jc w:val="center"/>
              <w:rPr>
                <w:rFonts w:eastAsia="Times New Roman"/>
                <w:color w:val="000000"/>
                <w:sz w:val="18"/>
                <w:szCs w:val="18"/>
                <w:lang w:val="fr-FR" w:eastAsia="fr-FR"/>
              </w:rPr>
            </w:pPr>
            <w:r w:rsidRPr="00C333B8">
              <w:rPr>
                <w:rFonts w:eastAsia="Times New Roman"/>
                <w:color w:val="000000"/>
                <w:sz w:val="18"/>
                <w:szCs w:val="18"/>
                <w:lang w:val="fr-FR" w:eastAsia="fr-FR"/>
              </w:rPr>
              <w:t>0.4</w:t>
            </w:r>
          </w:p>
        </w:tc>
        <w:tc>
          <w:tcPr>
            <w:tcW w:w="175" w:type="pct"/>
            <w:tcBorders>
              <w:top w:val="nil"/>
              <w:left w:val="nil"/>
              <w:bottom w:val="nil"/>
              <w:right w:val="nil"/>
            </w:tcBorders>
            <w:shd w:val="clear" w:color="auto" w:fill="auto"/>
            <w:noWrap/>
            <w:vAlign w:val="center"/>
            <w:hideMark/>
          </w:tcPr>
          <w:p w14:paraId="076AA297" w14:textId="77777777" w:rsidR="00C333B8" w:rsidRPr="00C333B8" w:rsidRDefault="00C333B8" w:rsidP="00C333B8">
            <w:pPr>
              <w:jc w:val="right"/>
              <w:rPr>
                <w:rFonts w:eastAsia="Times New Roman"/>
                <w:color w:val="000000"/>
                <w:sz w:val="18"/>
                <w:szCs w:val="18"/>
                <w:lang w:val="fr-FR" w:eastAsia="fr-FR"/>
              </w:rPr>
            </w:pPr>
            <w:r w:rsidRPr="00C333B8">
              <w:rPr>
                <w:rFonts w:eastAsia="Times New Roman"/>
                <w:color w:val="000000"/>
                <w:sz w:val="18"/>
                <w:szCs w:val="18"/>
                <w:lang w:val="fr-FR" w:eastAsia="fr-FR"/>
              </w:rPr>
              <w:t>0.1</w:t>
            </w:r>
          </w:p>
        </w:tc>
        <w:tc>
          <w:tcPr>
            <w:tcW w:w="62" w:type="pct"/>
            <w:tcBorders>
              <w:top w:val="nil"/>
              <w:left w:val="nil"/>
              <w:bottom w:val="nil"/>
              <w:right w:val="nil"/>
            </w:tcBorders>
            <w:shd w:val="clear" w:color="auto" w:fill="auto"/>
            <w:noWrap/>
            <w:vAlign w:val="center"/>
            <w:hideMark/>
          </w:tcPr>
          <w:p w14:paraId="20EC2DCF" w14:textId="77777777" w:rsidR="00C333B8" w:rsidRPr="00C333B8" w:rsidRDefault="00C333B8" w:rsidP="00C333B8">
            <w:pPr>
              <w:rPr>
                <w:rFonts w:eastAsia="Times New Roman"/>
                <w:color w:val="000000"/>
                <w:sz w:val="18"/>
                <w:szCs w:val="18"/>
                <w:lang w:val="fr-FR" w:eastAsia="fr-FR"/>
              </w:rPr>
            </w:pPr>
          </w:p>
        </w:tc>
        <w:tc>
          <w:tcPr>
            <w:tcW w:w="317" w:type="pct"/>
            <w:tcBorders>
              <w:top w:val="nil"/>
              <w:left w:val="nil"/>
              <w:bottom w:val="nil"/>
              <w:right w:val="nil"/>
            </w:tcBorders>
            <w:shd w:val="clear" w:color="auto" w:fill="auto"/>
            <w:noWrap/>
            <w:vAlign w:val="center"/>
            <w:hideMark/>
          </w:tcPr>
          <w:p w14:paraId="1FA62575" w14:textId="77777777" w:rsidR="00C333B8" w:rsidRPr="00C333B8" w:rsidRDefault="00C333B8" w:rsidP="00C333B8">
            <w:pPr>
              <w:jc w:val="center"/>
              <w:rPr>
                <w:rFonts w:eastAsia="Times New Roman"/>
                <w:sz w:val="18"/>
                <w:szCs w:val="18"/>
                <w:lang w:val="fr-FR" w:eastAsia="fr-FR"/>
              </w:rPr>
            </w:pPr>
            <w:r w:rsidRPr="00C333B8">
              <w:rPr>
                <w:rFonts w:eastAsia="Times New Roman"/>
                <w:sz w:val="18"/>
                <w:szCs w:val="18"/>
                <w:lang w:val="fr-FR" w:eastAsia="fr-FR"/>
              </w:rPr>
              <w:t>0.5</w:t>
            </w:r>
          </w:p>
        </w:tc>
        <w:tc>
          <w:tcPr>
            <w:tcW w:w="154" w:type="pct"/>
            <w:tcBorders>
              <w:top w:val="nil"/>
              <w:left w:val="nil"/>
              <w:bottom w:val="nil"/>
              <w:right w:val="nil"/>
            </w:tcBorders>
            <w:shd w:val="clear" w:color="auto" w:fill="auto"/>
            <w:noWrap/>
            <w:vAlign w:val="center"/>
            <w:hideMark/>
          </w:tcPr>
          <w:p w14:paraId="43F7C961" w14:textId="77777777" w:rsidR="00C333B8" w:rsidRPr="00C333B8" w:rsidRDefault="00C333B8" w:rsidP="00C333B8">
            <w:pPr>
              <w:jc w:val="center"/>
              <w:rPr>
                <w:rFonts w:eastAsia="Times New Roman"/>
                <w:sz w:val="18"/>
                <w:szCs w:val="18"/>
                <w:lang w:val="fr-FR" w:eastAsia="fr-FR"/>
              </w:rPr>
            </w:pPr>
            <w:r w:rsidRPr="00C333B8">
              <w:rPr>
                <w:rFonts w:eastAsia="Times New Roman"/>
                <w:sz w:val="18"/>
                <w:szCs w:val="18"/>
                <w:lang w:val="fr-FR" w:eastAsia="fr-FR"/>
              </w:rPr>
              <w:t>0.0</w:t>
            </w:r>
          </w:p>
        </w:tc>
        <w:tc>
          <w:tcPr>
            <w:tcW w:w="62" w:type="pct"/>
            <w:tcBorders>
              <w:top w:val="nil"/>
              <w:left w:val="nil"/>
              <w:bottom w:val="nil"/>
              <w:right w:val="nil"/>
            </w:tcBorders>
            <w:shd w:val="clear" w:color="auto" w:fill="auto"/>
            <w:noWrap/>
            <w:vAlign w:val="center"/>
            <w:hideMark/>
          </w:tcPr>
          <w:p w14:paraId="13F559D8" w14:textId="77777777" w:rsidR="00C333B8" w:rsidRPr="00C333B8" w:rsidRDefault="00C333B8" w:rsidP="00C333B8">
            <w:pPr>
              <w:jc w:val="center"/>
              <w:rPr>
                <w:rFonts w:eastAsia="Times New Roman"/>
                <w:sz w:val="18"/>
                <w:szCs w:val="18"/>
                <w:lang w:val="fr-FR" w:eastAsia="fr-FR"/>
              </w:rPr>
            </w:pPr>
          </w:p>
        </w:tc>
        <w:tc>
          <w:tcPr>
            <w:tcW w:w="317" w:type="pct"/>
            <w:tcBorders>
              <w:top w:val="nil"/>
              <w:left w:val="nil"/>
              <w:bottom w:val="nil"/>
              <w:right w:val="nil"/>
            </w:tcBorders>
            <w:shd w:val="clear" w:color="auto" w:fill="auto"/>
            <w:noWrap/>
            <w:vAlign w:val="center"/>
            <w:hideMark/>
          </w:tcPr>
          <w:p w14:paraId="46847182" w14:textId="77777777" w:rsidR="00C333B8" w:rsidRPr="00C333B8" w:rsidRDefault="00C333B8" w:rsidP="00C333B8">
            <w:pPr>
              <w:jc w:val="center"/>
              <w:rPr>
                <w:rFonts w:eastAsia="Times New Roman"/>
                <w:sz w:val="18"/>
                <w:szCs w:val="18"/>
                <w:lang w:val="fr-FR" w:eastAsia="fr-FR"/>
              </w:rPr>
            </w:pPr>
            <w:r w:rsidRPr="00C333B8">
              <w:rPr>
                <w:rFonts w:eastAsia="Times New Roman"/>
                <w:sz w:val="18"/>
                <w:szCs w:val="18"/>
                <w:lang w:val="fr-FR" w:eastAsia="fr-FR"/>
              </w:rPr>
              <w:t>0.6</w:t>
            </w:r>
          </w:p>
        </w:tc>
        <w:tc>
          <w:tcPr>
            <w:tcW w:w="154" w:type="pct"/>
            <w:tcBorders>
              <w:top w:val="nil"/>
              <w:left w:val="nil"/>
              <w:bottom w:val="nil"/>
              <w:right w:val="nil"/>
            </w:tcBorders>
            <w:shd w:val="clear" w:color="auto" w:fill="auto"/>
            <w:noWrap/>
            <w:vAlign w:val="center"/>
            <w:hideMark/>
          </w:tcPr>
          <w:p w14:paraId="62037159" w14:textId="77777777" w:rsidR="00C333B8" w:rsidRPr="00C333B8" w:rsidRDefault="00C333B8" w:rsidP="00C333B8">
            <w:pPr>
              <w:jc w:val="center"/>
              <w:rPr>
                <w:rFonts w:eastAsia="Times New Roman"/>
                <w:sz w:val="18"/>
                <w:szCs w:val="18"/>
                <w:lang w:val="fr-FR" w:eastAsia="fr-FR"/>
              </w:rPr>
            </w:pPr>
            <w:r w:rsidRPr="00C333B8">
              <w:rPr>
                <w:rFonts w:eastAsia="Times New Roman"/>
                <w:sz w:val="18"/>
                <w:szCs w:val="18"/>
                <w:lang w:val="fr-FR" w:eastAsia="fr-FR"/>
              </w:rPr>
              <w:t>0.1</w:t>
            </w:r>
          </w:p>
        </w:tc>
        <w:tc>
          <w:tcPr>
            <w:tcW w:w="62" w:type="pct"/>
            <w:tcBorders>
              <w:top w:val="nil"/>
              <w:left w:val="nil"/>
              <w:bottom w:val="nil"/>
              <w:right w:val="nil"/>
            </w:tcBorders>
            <w:shd w:val="clear" w:color="auto" w:fill="auto"/>
            <w:noWrap/>
            <w:vAlign w:val="center"/>
            <w:hideMark/>
          </w:tcPr>
          <w:p w14:paraId="39205D77" w14:textId="77777777" w:rsidR="00C333B8" w:rsidRPr="00C333B8" w:rsidRDefault="00C333B8" w:rsidP="00C333B8">
            <w:pPr>
              <w:jc w:val="center"/>
              <w:rPr>
                <w:rFonts w:eastAsia="Times New Roman"/>
                <w:sz w:val="18"/>
                <w:szCs w:val="18"/>
                <w:lang w:val="fr-FR" w:eastAsia="fr-FR"/>
              </w:rPr>
            </w:pPr>
          </w:p>
        </w:tc>
        <w:tc>
          <w:tcPr>
            <w:tcW w:w="317" w:type="pct"/>
            <w:tcBorders>
              <w:top w:val="nil"/>
              <w:left w:val="nil"/>
              <w:bottom w:val="nil"/>
              <w:right w:val="nil"/>
            </w:tcBorders>
            <w:shd w:val="clear" w:color="auto" w:fill="auto"/>
            <w:noWrap/>
            <w:vAlign w:val="center"/>
            <w:hideMark/>
          </w:tcPr>
          <w:p w14:paraId="29AE7AEB" w14:textId="77777777" w:rsidR="00C333B8" w:rsidRPr="00C333B8" w:rsidRDefault="00C333B8" w:rsidP="00C333B8">
            <w:pPr>
              <w:jc w:val="center"/>
              <w:rPr>
                <w:rFonts w:eastAsia="Times New Roman"/>
                <w:sz w:val="18"/>
                <w:szCs w:val="18"/>
                <w:lang w:val="fr-FR" w:eastAsia="fr-FR"/>
              </w:rPr>
            </w:pPr>
            <w:r w:rsidRPr="00C333B8">
              <w:rPr>
                <w:rFonts w:eastAsia="Times New Roman"/>
                <w:sz w:val="18"/>
                <w:szCs w:val="18"/>
                <w:lang w:val="fr-FR" w:eastAsia="fr-FR"/>
              </w:rPr>
              <w:t>0.4</w:t>
            </w:r>
          </w:p>
        </w:tc>
        <w:tc>
          <w:tcPr>
            <w:tcW w:w="154" w:type="pct"/>
            <w:tcBorders>
              <w:top w:val="nil"/>
              <w:left w:val="nil"/>
              <w:bottom w:val="nil"/>
              <w:right w:val="nil"/>
            </w:tcBorders>
            <w:shd w:val="clear" w:color="auto" w:fill="auto"/>
            <w:noWrap/>
            <w:vAlign w:val="center"/>
            <w:hideMark/>
          </w:tcPr>
          <w:p w14:paraId="25AE574C" w14:textId="77777777" w:rsidR="00C333B8" w:rsidRPr="00C333B8" w:rsidRDefault="00C333B8" w:rsidP="00C333B8">
            <w:pPr>
              <w:jc w:val="center"/>
              <w:rPr>
                <w:rFonts w:eastAsia="Times New Roman"/>
                <w:sz w:val="18"/>
                <w:szCs w:val="18"/>
                <w:lang w:val="fr-FR" w:eastAsia="fr-FR"/>
              </w:rPr>
            </w:pPr>
            <w:r w:rsidRPr="00C333B8">
              <w:rPr>
                <w:rFonts w:eastAsia="Times New Roman"/>
                <w:sz w:val="18"/>
                <w:szCs w:val="18"/>
                <w:lang w:val="fr-FR" w:eastAsia="fr-FR"/>
              </w:rPr>
              <w:t>0.0</w:t>
            </w:r>
          </w:p>
        </w:tc>
        <w:tc>
          <w:tcPr>
            <w:tcW w:w="62" w:type="pct"/>
            <w:tcBorders>
              <w:top w:val="nil"/>
              <w:left w:val="nil"/>
              <w:bottom w:val="nil"/>
              <w:right w:val="nil"/>
            </w:tcBorders>
            <w:shd w:val="clear" w:color="auto" w:fill="auto"/>
            <w:noWrap/>
            <w:vAlign w:val="center"/>
            <w:hideMark/>
          </w:tcPr>
          <w:p w14:paraId="2C57D4DA" w14:textId="77777777" w:rsidR="00C333B8" w:rsidRPr="00C333B8" w:rsidRDefault="00C333B8" w:rsidP="00C333B8">
            <w:pPr>
              <w:jc w:val="center"/>
              <w:rPr>
                <w:rFonts w:eastAsia="Times New Roman"/>
                <w:sz w:val="18"/>
                <w:szCs w:val="18"/>
                <w:lang w:val="fr-FR" w:eastAsia="fr-FR"/>
              </w:rPr>
            </w:pPr>
          </w:p>
        </w:tc>
        <w:tc>
          <w:tcPr>
            <w:tcW w:w="297" w:type="pct"/>
            <w:tcBorders>
              <w:top w:val="nil"/>
              <w:left w:val="nil"/>
              <w:bottom w:val="nil"/>
              <w:right w:val="nil"/>
            </w:tcBorders>
            <w:shd w:val="clear" w:color="auto" w:fill="auto"/>
            <w:noWrap/>
            <w:vAlign w:val="center"/>
            <w:hideMark/>
          </w:tcPr>
          <w:p w14:paraId="408D8BA8" w14:textId="77777777" w:rsidR="00C333B8" w:rsidRPr="00C333B8" w:rsidRDefault="00C333B8" w:rsidP="00C333B8">
            <w:pPr>
              <w:jc w:val="center"/>
              <w:rPr>
                <w:rFonts w:eastAsia="Times New Roman"/>
                <w:sz w:val="18"/>
                <w:szCs w:val="18"/>
                <w:lang w:val="fr-FR" w:eastAsia="fr-FR"/>
              </w:rPr>
            </w:pPr>
            <w:r w:rsidRPr="00C333B8">
              <w:rPr>
                <w:rFonts w:eastAsia="Times New Roman"/>
                <w:sz w:val="18"/>
                <w:szCs w:val="18"/>
                <w:lang w:val="fr-FR" w:eastAsia="fr-FR"/>
              </w:rPr>
              <w:t>0.4</w:t>
            </w:r>
          </w:p>
        </w:tc>
        <w:tc>
          <w:tcPr>
            <w:tcW w:w="175" w:type="pct"/>
            <w:tcBorders>
              <w:top w:val="nil"/>
              <w:left w:val="nil"/>
              <w:bottom w:val="nil"/>
              <w:right w:val="nil"/>
            </w:tcBorders>
            <w:shd w:val="clear" w:color="auto" w:fill="auto"/>
            <w:noWrap/>
            <w:vAlign w:val="center"/>
            <w:hideMark/>
          </w:tcPr>
          <w:p w14:paraId="11338B6B" w14:textId="77777777" w:rsidR="00C333B8" w:rsidRPr="00C333B8" w:rsidRDefault="00C333B8" w:rsidP="00C333B8">
            <w:pPr>
              <w:jc w:val="center"/>
              <w:rPr>
                <w:rFonts w:eastAsia="Times New Roman"/>
                <w:sz w:val="18"/>
                <w:szCs w:val="18"/>
                <w:lang w:val="fr-FR" w:eastAsia="fr-FR"/>
              </w:rPr>
            </w:pPr>
            <w:r w:rsidRPr="00C333B8">
              <w:rPr>
                <w:rFonts w:eastAsia="Times New Roman"/>
                <w:sz w:val="18"/>
                <w:szCs w:val="18"/>
                <w:lang w:val="fr-FR" w:eastAsia="fr-FR"/>
              </w:rPr>
              <w:t>0.1</w:t>
            </w:r>
          </w:p>
        </w:tc>
        <w:tc>
          <w:tcPr>
            <w:tcW w:w="62" w:type="pct"/>
            <w:tcBorders>
              <w:top w:val="nil"/>
              <w:left w:val="nil"/>
              <w:bottom w:val="nil"/>
              <w:right w:val="nil"/>
            </w:tcBorders>
            <w:shd w:val="clear" w:color="auto" w:fill="auto"/>
            <w:noWrap/>
            <w:vAlign w:val="center"/>
            <w:hideMark/>
          </w:tcPr>
          <w:p w14:paraId="0178441E" w14:textId="77777777" w:rsidR="00C333B8" w:rsidRPr="00C333B8" w:rsidRDefault="00C333B8" w:rsidP="00C333B8">
            <w:pPr>
              <w:jc w:val="center"/>
              <w:rPr>
                <w:rFonts w:eastAsia="Times New Roman"/>
                <w:sz w:val="18"/>
                <w:szCs w:val="18"/>
                <w:lang w:val="fr-FR" w:eastAsia="fr-FR"/>
              </w:rPr>
            </w:pPr>
          </w:p>
        </w:tc>
        <w:tc>
          <w:tcPr>
            <w:tcW w:w="298" w:type="pct"/>
            <w:tcBorders>
              <w:top w:val="nil"/>
              <w:left w:val="nil"/>
              <w:bottom w:val="nil"/>
              <w:right w:val="nil"/>
            </w:tcBorders>
            <w:shd w:val="clear" w:color="auto" w:fill="auto"/>
            <w:noWrap/>
            <w:vAlign w:val="center"/>
            <w:hideMark/>
          </w:tcPr>
          <w:p w14:paraId="7DD9E7DF" w14:textId="77777777" w:rsidR="00C333B8" w:rsidRPr="00C333B8" w:rsidRDefault="00C333B8" w:rsidP="00C333B8">
            <w:pPr>
              <w:jc w:val="center"/>
              <w:rPr>
                <w:rFonts w:eastAsia="Times New Roman"/>
                <w:sz w:val="18"/>
                <w:szCs w:val="18"/>
                <w:lang w:val="fr-FR" w:eastAsia="fr-FR"/>
              </w:rPr>
            </w:pPr>
            <w:r w:rsidRPr="00C333B8">
              <w:rPr>
                <w:rFonts w:eastAsia="Times New Roman"/>
                <w:sz w:val="18"/>
                <w:szCs w:val="18"/>
                <w:lang w:val="fr-FR" w:eastAsia="fr-FR"/>
              </w:rPr>
              <w:t>0.5</w:t>
            </w:r>
          </w:p>
        </w:tc>
        <w:tc>
          <w:tcPr>
            <w:tcW w:w="174" w:type="pct"/>
            <w:tcBorders>
              <w:top w:val="nil"/>
              <w:left w:val="nil"/>
              <w:bottom w:val="nil"/>
              <w:right w:val="nil"/>
            </w:tcBorders>
            <w:shd w:val="clear" w:color="auto" w:fill="auto"/>
            <w:noWrap/>
            <w:vAlign w:val="center"/>
            <w:hideMark/>
          </w:tcPr>
          <w:p w14:paraId="2BA13FF7" w14:textId="77777777" w:rsidR="00C333B8" w:rsidRPr="00C333B8" w:rsidRDefault="00C333B8" w:rsidP="00C333B8">
            <w:pPr>
              <w:jc w:val="center"/>
              <w:rPr>
                <w:rFonts w:eastAsia="Times New Roman"/>
                <w:sz w:val="18"/>
                <w:szCs w:val="18"/>
                <w:lang w:val="fr-FR" w:eastAsia="fr-FR"/>
              </w:rPr>
            </w:pPr>
            <w:r w:rsidRPr="00C333B8">
              <w:rPr>
                <w:rFonts w:eastAsia="Times New Roman"/>
                <w:sz w:val="18"/>
                <w:szCs w:val="18"/>
                <w:lang w:val="fr-FR" w:eastAsia="fr-FR"/>
              </w:rPr>
              <w:t>0.1</w:t>
            </w:r>
          </w:p>
        </w:tc>
      </w:tr>
      <w:tr w:rsidR="00C333B8" w:rsidRPr="00C333B8" w14:paraId="5FBE8A8F" w14:textId="77777777" w:rsidTr="00C333B8">
        <w:trPr>
          <w:trHeight w:val="240"/>
        </w:trPr>
        <w:tc>
          <w:tcPr>
            <w:tcW w:w="256" w:type="pct"/>
            <w:tcBorders>
              <w:top w:val="nil"/>
              <w:left w:val="nil"/>
              <w:bottom w:val="nil"/>
              <w:right w:val="nil"/>
            </w:tcBorders>
            <w:shd w:val="clear" w:color="auto" w:fill="auto"/>
            <w:noWrap/>
            <w:vAlign w:val="center"/>
            <w:hideMark/>
          </w:tcPr>
          <w:p w14:paraId="2C3AAB9E" w14:textId="77777777" w:rsidR="00C333B8" w:rsidRPr="00C333B8" w:rsidRDefault="00C333B8" w:rsidP="00C333B8">
            <w:pPr>
              <w:jc w:val="center"/>
              <w:rPr>
                <w:rFonts w:eastAsia="Times New Roman"/>
                <w:sz w:val="18"/>
                <w:szCs w:val="18"/>
                <w:lang w:val="fr-FR" w:eastAsia="fr-FR"/>
              </w:rPr>
            </w:pPr>
            <w:r w:rsidRPr="00C333B8">
              <w:rPr>
                <w:rFonts w:eastAsia="Times New Roman"/>
                <w:sz w:val="18"/>
                <w:szCs w:val="18"/>
                <w:lang w:val="fr-FR" w:eastAsia="fr-FR"/>
              </w:rPr>
              <w:t>K</w:t>
            </w:r>
            <w:r w:rsidRPr="00C333B8">
              <w:rPr>
                <w:rFonts w:eastAsia="Times New Roman"/>
                <w:sz w:val="18"/>
                <w:szCs w:val="18"/>
                <w:vertAlign w:val="subscript"/>
                <w:lang w:val="fr-FR" w:eastAsia="fr-FR"/>
              </w:rPr>
              <w:t>2</w:t>
            </w:r>
            <w:r w:rsidRPr="00C333B8">
              <w:rPr>
                <w:rFonts w:eastAsia="Times New Roman"/>
                <w:sz w:val="18"/>
                <w:szCs w:val="18"/>
                <w:lang w:val="fr-FR" w:eastAsia="fr-FR"/>
              </w:rPr>
              <w:t>O</w:t>
            </w:r>
          </w:p>
        </w:tc>
        <w:tc>
          <w:tcPr>
            <w:tcW w:w="317" w:type="pct"/>
            <w:tcBorders>
              <w:top w:val="nil"/>
              <w:left w:val="nil"/>
              <w:bottom w:val="nil"/>
              <w:right w:val="nil"/>
            </w:tcBorders>
            <w:shd w:val="clear" w:color="auto" w:fill="auto"/>
            <w:noWrap/>
            <w:vAlign w:val="center"/>
            <w:hideMark/>
          </w:tcPr>
          <w:p w14:paraId="61D6899D" w14:textId="77777777" w:rsidR="00C333B8" w:rsidRPr="00C333B8" w:rsidRDefault="00C333B8" w:rsidP="00C333B8">
            <w:pPr>
              <w:jc w:val="center"/>
              <w:rPr>
                <w:rFonts w:eastAsia="Times New Roman"/>
                <w:sz w:val="18"/>
                <w:szCs w:val="18"/>
                <w:lang w:val="fr-FR" w:eastAsia="fr-FR"/>
              </w:rPr>
            </w:pPr>
            <w:r w:rsidRPr="00C333B8">
              <w:rPr>
                <w:rFonts w:eastAsia="Times New Roman"/>
                <w:sz w:val="18"/>
                <w:szCs w:val="18"/>
                <w:lang w:val="fr-FR" w:eastAsia="fr-FR"/>
              </w:rPr>
              <w:t>0.0</w:t>
            </w:r>
          </w:p>
        </w:tc>
        <w:tc>
          <w:tcPr>
            <w:tcW w:w="154" w:type="pct"/>
            <w:tcBorders>
              <w:top w:val="nil"/>
              <w:left w:val="nil"/>
              <w:bottom w:val="nil"/>
              <w:right w:val="nil"/>
            </w:tcBorders>
            <w:shd w:val="clear" w:color="auto" w:fill="auto"/>
            <w:noWrap/>
            <w:vAlign w:val="center"/>
            <w:hideMark/>
          </w:tcPr>
          <w:p w14:paraId="7E6A353B" w14:textId="77777777" w:rsidR="00C333B8" w:rsidRPr="00C333B8" w:rsidRDefault="00C333B8" w:rsidP="00C333B8">
            <w:pPr>
              <w:jc w:val="center"/>
              <w:rPr>
                <w:rFonts w:eastAsia="Times New Roman"/>
                <w:sz w:val="18"/>
                <w:szCs w:val="18"/>
                <w:lang w:val="fr-FR" w:eastAsia="fr-FR"/>
              </w:rPr>
            </w:pPr>
            <w:r w:rsidRPr="00C333B8">
              <w:rPr>
                <w:rFonts w:eastAsia="Times New Roman"/>
                <w:sz w:val="18"/>
                <w:szCs w:val="18"/>
                <w:lang w:val="fr-FR" w:eastAsia="fr-FR"/>
              </w:rPr>
              <w:t>0.0</w:t>
            </w:r>
          </w:p>
        </w:tc>
        <w:tc>
          <w:tcPr>
            <w:tcW w:w="62" w:type="pct"/>
            <w:tcBorders>
              <w:top w:val="nil"/>
              <w:left w:val="nil"/>
              <w:bottom w:val="nil"/>
              <w:right w:val="nil"/>
            </w:tcBorders>
            <w:shd w:val="clear" w:color="auto" w:fill="auto"/>
            <w:noWrap/>
            <w:vAlign w:val="center"/>
            <w:hideMark/>
          </w:tcPr>
          <w:p w14:paraId="4B891989" w14:textId="77777777" w:rsidR="00C333B8" w:rsidRPr="00C333B8" w:rsidRDefault="00C333B8" w:rsidP="00C333B8">
            <w:pPr>
              <w:jc w:val="center"/>
              <w:rPr>
                <w:rFonts w:eastAsia="Times New Roman"/>
                <w:sz w:val="18"/>
                <w:szCs w:val="18"/>
                <w:lang w:val="fr-FR" w:eastAsia="fr-FR"/>
              </w:rPr>
            </w:pPr>
          </w:p>
        </w:tc>
        <w:tc>
          <w:tcPr>
            <w:tcW w:w="298" w:type="pct"/>
            <w:tcBorders>
              <w:top w:val="nil"/>
              <w:left w:val="nil"/>
              <w:bottom w:val="nil"/>
              <w:right w:val="nil"/>
            </w:tcBorders>
            <w:shd w:val="clear" w:color="auto" w:fill="auto"/>
            <w:noWrap/>
            <w:vAlign w:val="center"/>
            <w:hideMark/>
          </w:tcPr>
          <w:p w14:paraId="65A57568" w14:textId="77777777" w:rsidR="00C333B8" w:rsidRPr="00C333B8" w:rsidRDefault="00C333B8" w:rsidP="00C333B8">
            <w:pPr>
              <w:jc w:val="center"/>
              <w:rPr>
                <w:rFonts w:eastAsia="Times New Roman"/>
                <w:sz w:val="18"/>
                <w:szCs w:val="18"/>
                <w:lang w:val="fr-FR" w:eastAsia="fr-FR"/>
              </w:rPr>
            </w:pPr>
            <w:r w:rsidRPr="00C333B8">
              <w:rPr>
                <w:rFonts w:eastAsia="Times New Roman"/>
                <w:sz w:val="18"/>
                <w:szCs w:val="18"/>
                <w:lang w:val="fr-FR" w:eastAsia="fr-FR"/>
              </w:rPr>
              <w:t>0.0</w:t>
            </w:r>
          </w:p>
        </w:tc>
        <w:tc>
          <w:tcPr>
            <w:tcW w:w="174" w:type="pct"/>
            <w:tcBorders>
              <w:top w:val="nil"/>
              <w:left w:val="nil"/>
              <w:bottom w:val="nil"/>
              <w:right w:val="nil"/>
            </w:tcBorders>
            <w:shd w:val="clear" w:color="auto" w:fill="auto"/>
            <w:noWrap/>
            <w:vAlign w:val="center"/>
            <w:hideMark/>
          </w:tcPr>
          <w:p w14:paraId="1796126A" w14:textId="77777777" w:rsidR="00C333B8" w:rsidRPr="00C333B8" w:rsidRDefault="00C333B8" w:rsidP="00C333B8">
            <w:pPr>
              <w:jc w:val="center"/>
              <w:rPr>
                <w:rFonts w:eastAsia="Times New Roman"/>
                <w:sz w:val="18"/>
                <w:szCs w:val="18"/>
                <w:lang w:val="fr-FR" w:eastAsia="fr-FR"/>
              </w:rPr>
            </w:pPr>
            <w:r w:rsidRPr="00C333B8">
              <w:rPr>
                <w:rFonts w:eastAsia="Times New Roman"/>
                <w:sz w:val="18"/>
                <w:szCs w:val="18"/>
                <w:lang w:val="fr-FR" w:eastAsia="fr-FR"/>
              </w:rPr>
              <w:t>0.0</w:t>
            </w:r>
          </w:p>
        </w:tc>
        <w:tc>
          <w:tcPr>
            <w:tcW w:w="62" w:type="pct"/>
            <w:tcBorders>
              <w:top w:val="nil"/>
              <w:left w:val="nil"/>
              <w:bottom w:val="nil"/>
              <w:right w:val="nil"/>
            </w:tcBorders>
            <w:shd w:val="clear" w:color="auto" w:fill="auto"/>
            <w:noWrap/>
            <w:vAlign w:val="center"/>
            <w:hideMark/>
          </w:tcPr>
          <w:p w14:paraId="734D3B1B" w14:textId="77777777" w:rsidR="00C333B8" w:rsidRPr="00C333B8" w:rsidRDefault="00C333B8" w:rsidP="00C333B8">
            <w:pPr>
              <w:jc w:val="center"/>
              <w:rPr>
                <w:rFonts w:eastAsia="Times New Roman"/>
                <w:sz w:val="18"/>
                <w:szCs w:val="18"/>
                <w:lang w:val="fr-FR" w:eastAsia="fr-FR"/>
              </w:rPr>
            </w:pPr>
          </w:p>
        </w:tc>
        <w:tc>
          <w:tcPr>
            <w:tcW w:w="317" w:type="pct"/>
            <w:tcBorders>
              <w:top w:val="nil"/>
              <w:left w:val="nil"/>
              <w:bottom w:val="nil"/>
              <w:right w:val="nil"/>
            </w:tcBorders>
            <w:shd w:val="clear" w:color="auto" w:fill="auto"/>
            <w:noWrap/>
            <w:vAlign w:val="center"/>
            <w:hideMark/>
          </w:tcPr>
          <w:p w14:paraId="74E16966" w14:textId="77777777" w:rsidR="00C333B8" w:rsidRPr="00C333B8" w:rsidRDefault="00C333B8" w:rsidP="00C333B8">
            <w:pPr>
              <w:jc w:val="center"/>
              <w:rPr>
                <w:rFonts w:eastAsia="Times New Roman"/>
                <w:sz w:val="18"/>
                <w:szCs w:val="18"/>
                <w:lang w:val="fr-FR" w:eastAsia="fr-FR"/>
              </w:rPr>
            </w:pPr>
            <w:r w:rsidRPr="00C333B8">
              <w:rPr>
                <w:rFonts w:eastAsia="Times New Roman"/>
                <w:sz w:val="18"/>
                <w:szCs w:val="18"/>
                <w:lang w:val="fr-FR" w:eastAsia="fr-FR"/>
              </w:rPr>
              <w:t>0.0</w:t>
            </w:r>
          </w:p>
        </w:tc>
        <w:tc>
          <w:tcPr>
            <w:tcW w:w="154" w:type="pct"/>
            <w:tcBorders>
              <w:top w:val="nil"/>
              <w:left w:val="nil"/>
              <w:bottom w:val="nil"/>
              <w:right w:val="nil"/>
            </w:tcBorders>
            <w:shd w:val="clear" w:color="auto" w:fill="auto"/>
            <w:noWrap/>
            <w:vAlign w:val="center"/>
            <w:hideMark/>
          </w:tcPr>
          <w:p w14:paraId="06957228" w14:textId="77777777" w:rsidR="00C333B8" w:rsidRPr="00C333B8" w:rsidRDefault="00C333B8" w:rsidP="00C333B8">
            <w:pPr>
              <w:jc w:val="center"/>
              <w:rPr>
                <w:rFonts w:eastAsia="Times New Roman"/>
                <w:sz w:val="18"/>
                <w:szCs w:val="18"/>
                <w:lang w:val="fr-FR" w:eastAsia="fr-FR"/>
              </w:rPr>
            </w:pPr>
            <w:r w:rsidRPr="00C333B8">
              <w:rPr>
                <w:rFonts w:eastAsia="Times New Roman"/>
                <w:sz w:val="18"/>
                <w:szCs w:val="18"/>
                <w:lang w:val="fr-FR" w:eastAsia="fr-FR"/>
              </w:rPr>
              <w:t>0.0</w:t>
            </w:r>
          </w:p>
        </w:tc>
        <w:tc>
          <w:tcPr>
            <w:tcW w:w="62" w:type="pct"/>
            <w:tcBorders>
              <w:top w:val="nil"/>
              <w:left w:val="nil"/>
              <w:bottom w:val="nil"/>
              <w:right w:val="nil"/>
            </w:tcBorders>
            <w:shd w:val="clear" w:color="auto" w:fill="auto"/>
            <w:noWrap/>
            <w:vAlign w:val="center"/>
            <w:hideMark/>
          </w:tcPr>
          <w:p w14:paraId="2E492500" w14:textId="77777777" w:rsidR="00C333B8" w:rsidRPr="00C333B8" w:rsidRDefault="00C333B8" w:rsidP="00C333B8">
            <w:pPr>
              <w:jc w:val="center"/>
              <w:rPr>
                <w:rFonts w:eastAsia="Times New Roman"/>
                <w:sz w:val="18"/>
                <w:szCs w:val="18"/>
                <w:lang w:val="fr-FR" w:eastAsia="fr-FR"/>
              </w:rPr>
            </w:pPr>
          </w:p>
        </w:tc>
        <w:tc>
          <w:tcPr>
            <w:tcW w:w="297" w:type="pct"/>
            <w:tcBorders>
              <w:top w:val="nil"/>
              <w:left w:val="nil"/>
              <w:bottom w:val="nil"/>
              <w:right w:val="nil"/>
            </w:tcBorders>
            <w:shd w:val="clear" w:color="auto" w:fill="auto"/>
            <w:noWrap/>
            <w:vAlign w:val="center"/>
            <w:hideMark/>
          </w:tcPr>
          <w:p w14:paraId="471D3AE1" w14:textId="77777777" w:rsidR="00C333B8" w:rsidRPr="00C333B8" w:rsidRDefault="00C333B8" w:rsidP="00C333B8">
            <w:pPr>
              <w:jc w:val="center"/>
              <w:rPr>
                <w:rFonts w:eastAsia="Times New Roman"/>
                <w:color w:val="000000"/>
                <w:sz w:val="18"/>
                <w:szCs w:val="18"/>
                <w:lang w:val="fr-FR" w:eastAsia="fr-FR"/>
              </w:rPr>
            </w:pPr>
            <w:r w:rsidRPr="00C333B8">
              <w:rPr>
                <w:rFonts w:eastAsia="Times New Roman"/>
                <w:color w:val="000000"/>
                <w:sz w:val="18"/>
                <w:szCs w:val="18"/>
                <w:lang w:val="fr-FR" w:eastAsia="fr-FR"/>
              </w:rPr>
              <w:t>0.0</w:t>
            </w:r>
          </w:p>
        </w:tc>
        <w:tc>
          <w:tcPr>
            <w:tcW w:w="175" w:type="pct"/>
            <w:tcBorders>
              <w:top w:val="nil"/>
              <w:left w:val="nil"/>
              <w:bottom w:val="nil"/>
              <w:right w:val="nil"/>
            </w:tcBorders>
            <w:shd w:val="clear" w:color="auto" w:fill="auto"/>
            <w:noWrap/>
            <w:vAlign w:val="center"/>
            <w:hideMark/>
          </w:tcPr>
          <w:p w14:paraId="4768A753" w14:textId="77777777" w:rsidR="00C333B8" w:rsidRPr="00C333B8" w:rsidRDefault="00C333B8" w:rsidP="00C333B8">
            <w:pPr>
              <w:jc w:val="right"/>
              <w:rPr>
                <w:rFonts w:eastAsia="Times New Roman"/>
                <w:color w:val="000000"/>
                <w:sz w:val="18"/>
                <w:szCs w:val="18"/>
                <w:lang w:val="fr-FR" w:eastAsia="fr-FR"/>
              </w:rPr>
            </w:pPr>
            <w:r w:rsidRPr="00C333B8">
              <w:rPr>
                <w:rFonts w:eastAsia="Times New Roman"/>
                <w:color w:val="000000"/>
                <w:sz w:val="18"/>
                <w:szCs w:val="18"/>
                <w:lang w:val="fr-FR" w:eastAsia="fr-FR"/>
              </w:rPr>
              <w:t>0.0</w:t>
            </w:r>
          </w:p>
        </w:tc>
        <w:tc>
          <w:tcPr>
            <w:tcW w:w="62" w:type="pct"/>
            <w:tcBorders>
              <w:top w:val="nil"/>
              <w:left w:val="nil"/>
              <w:bottom w:val="nil"/>
              <w:right w:val="nil"/>
            </w:tcBorders>
            <w:shd w:val="clear" w:color="auto" w:fill="auto"/>
            <w:noWrap/>
            <w:vAlign w:val="center"/>
            <w:hideMark/>
          </w:tcPr>
          <w:p w14:paraId="14E7EFF9" w14:textId="77777777" w:rsidR="00C333B8" w:rsidRPr="00C333B8" w:rsidRDefault="00C333B8" w:rsidP="00C333B8">
            <w:pPr>
              <w:rPr>
                <w:rFonts w:eastAsia="Times New Roman"/>
                <w:color w:val="000000"/>
                <w:sz w:val="18"/>
                <w:szCs w:val="18"/>
                <w:lang w:val="fr-FR" w:eastAsia="fr-FR"/>
              </w:rPr>
            </w:pPr>
          </w:p>
        </w:tc>
        <w:tc>
          <w:tcPr>
            <w:tcW w:w="317" w:type="pct"/>
            <w:tcBorders>
              <w:top w:val="nil"/>
              <w:left w:val="nil"/>
              <w:bottom w:val="nil"/>
              <w:right w:val="nil"/>
            </w:tcBorders>
            <w:shd w:val="clear" w:color="auto" w:fill="auto"/>
            <w:noWrap/>
            <w:vAlign w:val="center"/>
            <w:hideMark/>
          </w:tcPr>
          <w:p w14:paraId="20EDEE9D" w14:textId="77777777" w:rsidR="00C333B8" w:rsidRPr="00C333B8" w:rsidRDefault="00C333B8" w:rsidP="00C333B8">
            <w:pPr>
              <w:jc w:val="center"/>
              <w:rPr>
                <w:rFonts w:eastAsia="Times New Roman"/>
                <w:sz w:val="18"/>
                <w:szCs w:val="18"/>
                <w:lang w:val="fr-FR" w:eastAsia="fr-FR"/>
              </w:rPr>
            </w:pPr>
            <w:r w:rsidRPr="00C333B8">
              <w:rPr>
                <w:rFonts w:eastAsia="Times New Roman"/>
                <w:sz w:val="18"/>
                <w:szCs w:val="18"/>
                <w:lang w:val="fr-FR" w:eastAsia="fr-FR"/>
              </w:rPr>
              <w:t>0.0</w:t>
            </w:r>
          </w:p>
        </w:tc>
        <w:tc>
          <w:tcPr>
            <w:tcW w:w="154" w:type="pct"/>
            <w:tcBorders>
              <w:top w:val="nil"/>
              <w:left w:val="nil"/>
              <w:bottom w:val="nil"/>
              <w:right w:val="nil"/>
            </w:tcBorders>
            <w:shd w:val="clear" w:color="auto" w:fill="auto"/>
            <w:noWrap/>
            <w:vAlign w:val="center"/>
            <w:hideMark/>
          </w:tcPr>
          <w:p w14:paraId="62E7B7A1" w14:textId="77777777" w:rsidR="00C333B8" w:rsidRPr="00C333B8" w:rsidRDefault="00C333B8" w:rsidP="00C333B8">
            <w:pPr>
              <w:jc w:val="center"/>
              <w:rPr>
                <w:rFonts w:eastAsia="Times New Roman"/>
                <w:sz w:val="18"/>
                <w:szCs w:val="18"/>
                <w:lang w:val="fr-FR" w:eastAsia="fr-FR"/>
              </w:rPr>
            </w:pPr>
            <w:r w:rsidRPr="00C333B8">
              <w:rPr>
                <w:rFonts w:eastAsia="Times New Roman"/>
                <w:sz w:val="18"/>
                <w:szCs w:val="18"/>
                <w:lang w:val="fr-FR" w:eastAsia="fr-FR"/>
              </w:rPr>
              <w:t>0.0</w:t>
            </w:r>
          </w:p>
        </w:tc>
        <w:tc>
          <w:tcPr>
            <w:tcW w:w="62" w:type="pct"/>
            <w:tcBorders>
              <w:top w:val="nil"/>
              <w:left w:val="nil"/>
              <w:bottom w:val="nil"/>
              <w:right w:val="nil"/>
            </w:tcBorders>
            <w:shd w:val="clear" w:color="auto" w:fill="auto"/>
            <w:noWrap/>
            <w:vAlign w:val="center"/>
            <w:hideMark/>
          </w:tcPr>
          <w:p w14:paraId="6E7C76F9" w14:textId="77777777" w:rsidR="00C333B8" w:rsidRPr="00C333B8" w:rsidRDefault="00C333B8" w:rsidP="00C333B8">
            <w:pPr>
              <w:jc w:val="center"/>
              <w:rPr>
                <w:rFonts w:eastAsia="Times New Roman"/>
                <w:sz w:val="18"/>
                <w:szCs w:val="18"/>
                <w:lang w:val="fr-FR" w:eastAsia="fr-FR"/>
              </w:rPr>
            </w:pPr>
          </w:p>
        </w:tc>
        <w:tc>
          <w:tcPr>
            <w:tcW w:w="317" w:type="pct"/>
            <w:tcBorders>
              <w:top w:val="nil"/>
              <w:left w:val="nil"/>
              <w:bottom w:val="nil"/>
              <w:right w:val="nil"/>
            </w:tcBorders>
            <w:shd w:val="clear" w:color="auto" w:fill="auto"/>
            <w:noWrap/>
            <w:vAlign w:val="center"/>
            <w:hideMark/>
          </w:tcPr>
          <w:p w14:paraId="37ED2658" w14:textId="77777777" w:rsidR="00C333B8" w:rsidRPr="00C333B8" w:rsidRDefault="00C333B8" w:rsidP="00C333B8">
            <w:pPr>
              <w:jc w:val="center"/>
              <w:rPr>
                <w:rFonts w:eastAsia="Times New Roman"/>
                <w:sz w:val="18"/>
                <w:szCs w:val="18"/>
                <w:lang w:val="fr-FR" w:eastAsia="fr-FR"/>
              </w:rPr>
            </w:pPr>
            <w:r w:rsidRPr="00C333B8">
              <w:rPr>
                <w:rFonts w:eastAsia="Times New Roman"/>
                <w:sz w:val="18"/>
                <w:szCs w:val="18"/>
                <w:lang w:val="fr-FR" w:eastAsia="fr-FR"/>
              </w:rPr>
              <w:t>0.0</w:t>
            </w:r>
          </w:p>
        </w:tc>
        <w:tc>
          <w:tcPr>
            <w:tcW w:w="154" w:type="pct"/>
            <w:tcBorders>
              <w:top w:val="nil"/>
              <w:left w:val="nil"/>
              <w:bottom w:val="nil"/>
              <w:right w:val="nil"/>
            </w:tcBorders>
            <w:shd w:val="clear" w:color="auto" w:fill="auto"/>
            <w:noWrap/>
            <w:vAlign w:val="center"/>
            <w:hideMark/>
          </w:tcPr>
          <w:p w14:paraId="1FE4C96C" w14:textId="77777777" w:rsidR="00C333B8" w:rsidRPr="00C333B8" w:rsidRDefault="00C333B8" w:rsidP="00C333B8">
            <w:pPr>
              <w:jc w:val="center"/>
              <w:rPr>
                <w:rFonts w:eastAsia="Times New Roman"/>
                <w:sz w:val="18"/>
                <w:szCs w:val="18"/>
                <w:lang w:val="fr-FR" w:eastAsia="fr-FR"/>
              </w:rPr>
            </w:pPr>
            <w:r w:rsidRPr="00C333B8">
              <w:rPr>
                <w:rFonts w:eastAsia="Times New Roman"/>
                <w:sz w:val="18"/>
                <w:szCs w:val="18"/>
                <w:lang w:val="fr-FR" w:eastAsia="fr-FR"/>
              </w:rPr>
              <w:t>0.0</w:t>
            </w:r>
          </w:p>
        </w:tc>
        <w:tc>
          <w:tcPr>
            <w:tcW w:w="62" w:type="pct"/>
            <w:tcBorders>
              <w:top w:val="nil"/>
              <w:left w:val="nil"/>
              <w:bottom w:val="nil"/>
              <w:right w:val="nil"/>
            </w:tcBorders>
            <w:shd w:val="clear" w:color="auto" w:fill="auto"/>
            <w:noWrap/>
            <w:vAlign w:val="center"/>
            <w:hideMark/>
          </w:tcPr>
          <w:p w14:paraId="27100AB4" w14:textId="77777777" w:rsidR="00C333B8" w:rsidRPr="00C333B8" w:rsidRDefault="00C333B8" w:rsidP="00C333B8">
            <w:pPr>
              <w:jc w:val="center"/>
              <w:rPr>
                <w:rFonts w:eastAsia="Times New Roman"/>
                <w:sz w:val="18"/>
                <w:szCs w:val="18"/>
                <w:lang w:val="fr-FR" w:eastAsia="fr-FR"/>
              </w:rPr>
            </w:pPr>
          </w:p>
        </w:tc>
        <w:tc>
          <w:tcPr>
            <w:tcW w:w="317" w:type="pct"/>
            <w:tcBorders>
              <w:top w:val="nil"/>
              <w:left w:val="nil"/>
              <w:bottom w:val="nil"/>
              <w:right w:val="nil"/>
            </w:tcBorders>
            <w:shd w:val="clear" w:color="auto" w:fill="auto"/>
            <w:noWrap/>
            <w:vAlign w:val="center"/>
            <w:hideMark/>
          </w:tcPr>
          <w:p w14:paraId="2D776665" w14:textId="77777777" w:rsidR="00C333B8" w:rsidRPr="00C333B8" w:rsidRDefault="00C333B8" w:rsidP="00C333B8">
            <w:pPr>
              <w:jc w:val="center"/>
              <w:rPr>
                <w:rFonts w:eastAsia="Times New Roman"/>
                <w:sz w:val="18"/>
                <w:szCs w:val="18"/>
                <w:lang w:val="fr-FR" w:eastAsia="fr-FR"/>
              </w:rPr>
            </w:pPr>
            <w:r w:rsidRPr="00C333B8">
              <w:rPr>
                <w:rFonts w:eastAsia="Times New Roman"/>
                <w:sz w:val="18"/>
                <w:szCs w:val="18"/>
                <w:lang w:val="fr-FR" w:eastAsia="fr-FR"/>
              </w:rPr>
              <w:t>0.0</w:t>
            </w:r>
          </w:p>
        </w:tc>
        <w:tc>
          <w:tcPr>
            <w:tcW w:w="154" w:type="pct"/>
            <w:tcBorders>
              <w:top w:val="nil"/>
              <w:left w:val="nil"/>
              <w:bottom w:val="nil"/>
              <w:right w:val="nil"/>
            </w:tcBorders>
            <w:shd w:val="clear" w:color="auto" w:fill="auto"/>
            <w:noWrap/>
            <w:vAlign w:val="center"/>
            <w:hideMark/>
          </w:tcPr>
          <w:p w14:paraId="58A003B6" w14:textId="77777777" w:rsidR="00C333B8" w:rsidRPr="00C333B8" w:rsidRDefault="00C333B8" w:rsidP="00C333B8">
            <w:pPr>
              <w:jc w:val="center"/>
              <w:rPr>
                <w:rFonts w:eastAsia="Times New Roman"/>
                <w:sz w:val="18"/>
                <w:szCs w:val="18"/>
                <w:lang w:val="fr-FR" w:eastAsia="fr-FR"/>
              </w:rPr>
            </w:pPr>
            <w:r w:rsidRPr="00C333B8">
              <w:rPr>
                <w:rFonts w:eastAsia="Times New Roman"/>
                <w:sz w:val="18"/>
                <w:szCs w:val="18"/>
                <w:lang w:val="fr-FR" w:eastAsia="fr-FR"/>
              </w:rPr>
              <w:t>0.0</w:t>
            </w:r>
          </w:p>
        </w:tc>
        <w:tc>
          <w:tcPr>
            <w:tcW w:w="62" w:type="pct"/>
            <w:tcBorders>
              <w:top w:val="nil"/>
              <w:left w:val="nil"/>
              <w:bottom w:val="nil"/>
              <w:right w:val="nil"/>
            </w:tcBorders>
            <w:shd w:val="clear" w:color="auto" w:fill="auto"/>
            <w:noWrap/>
            <w:vAlign w:val="center"/>
            <w:hideMark/>
          </w:tcPr>
          <w:p w14:paraId="0DBB40DA" w14:textId="77777777" w:rsidR="00C333B8" w:rsidRPr="00C333B8" w:rsidRDefault="00C333B8" w:rsidP="00C333B8">
            <w:pPr>
              <w:jc w:val="center"/>
              <w:rPr>
                <w:rFonts w:eastAsia="Times New Roman"/>
                <w:sz w:val="18"/>
                <w:szCs w:val="18"/>
                <w:lang w:val="fr-FR" w:eastAsia="fr-FR"/>
              </w:rPr>
            </w:pPr>
          </w:p>
        </w:tc>
        <w:tc>
          <w:tcPr>
            <w:tcW w:w="297" w:type="pct"/>
            <w:tcBorders>
              <w:top w:val="nil"/>
              <w:left w:val="nil"/>
              <w:bottom w:val="nil"/>
              <w:right w:val="nil"/>
            </w:tcBorders>
            <w:shd w:val="clear" w:color="auto" w:fill="auto"/>
            <w:noWrap/>
            <w:vAlign w:val="center"/>
            <w:hideMark/>
          </w:tcPr>
          <w:p w14:paraId="63B3959A" w14:textId="77777777" w:rsidR="00C333B8" w:rsidRPr="00C333B8" w:rsidRDefault="00C333B8" w:rsidP="00C333B8">
            <w:pPr>
              <w:jc w:val="center"/>
              <w:rPr>
                <w:rFonts w:eastAsia="Times New Roman"/>
                <w:sz w:val="18"/>
                <w:szCs w:val="18"/>
                <w:lang w:val="fr-FR" w:eastAsia="fr-FR"/>
              </w:rPr>
            </w:pPr>
            <w:r w:rsidRPr="00C333B8">
              <w:rPr>
                <w:rFonts w:eastAsia="Times New Roman"/>
                <w:sz w:val="18"/>
                <w:szCs w:val="18"/>
                <w:lang w:val="fr-FR" w:eastAsia="fr-FR"/>
              </w:rPr>
              <w:t>0.0</w:t>
            </w:r>
          </w:p>
        </w:tc>
        <w:tc>
          <w:tcPr>
            <w:tcW w:w="175" w:type="pct"/>
            <w:tcBorders>
              <w:top w:val="nil"/>
              <w:left w:val="nil"/>
              <w:bottom w:val="nil"/>
              <w:right w:val="nil"/>
            </w:tcBorders>
            <w:shd w:val="clear" w:color="auto" w:fill="auto"/>
            <w:noWrap/>
            <w:vAlign w:val="center"/>
            <w:hideMark/>
          </w:tcPr>
          <w:p w14:paraId="7B7F2DCD" w14:textId="77777777" w:rsidR="00C333B8" w:rsidRPr="00C333B8" w:rsidRDefault="00C333B8" w:rsidP="00C333B8">
            <w:pPr>
              <w:jc w:val="center"/>
              <w:rPr>
                <w:rFonts w:eastAsia="Times New Roman"/>
                <w:sz w:val="18"/>
                <w:szCs w:val="18"/>
                <w:lang w:val="fr-FR" w:eastAsia="fr-FR"/>
              </w:rPr>
            </w:pPr>
            <w:r w:rsidRPr="00C333B8">
              <w:rPr>
                <w:rFonts w:eastAsia="Times New Roman"/>
                <w:sz w:val="18"/>
                <w:szCs w:val="18"/>
                <w:lang w:val="fr-FR" w:eastAsia="fr-FR"/>
              </w:rPr>
              <w:t>0.0</w:t>
            </w:r>
          </w:p>
        </w:tc>
        <w:tc>
          <w:tcPr>
            <w:tcW w:w="62" w:type="pct"/>
            <w:tcBorders>
              <w:top w:val="nil"/>
              <w:left w:val="nil"/>
              <w:bottom w:val="nil"/>
              <w:right w:val="nil"/>
            </w:tcBorders>
            <w:shd w:val="clear" w:color="auto" w:fill="auto"/>
            <w:noWrap/>
            <w:vAlign w:val="center"/>
            <w:hideMark/>
          </w:tcPr>
          <w:p w14:paraId="590D1126" w14:textId="77777777" w:rsidR="00C333B8" w:rsidRPr="00C333B8" w:rsidRDefault="00C333B8" w:rsidP="00C333B8">
            <w:pPr>
              <w:jc w:val="center"/>
              <w:rPr>
                <w:rFonts w:eastAsia="Times New Roman"/>
                <w:sz w:val="18"/>
                <w:szCs w:val="18"/>
                <w:lang w:val="fr-FR" w:eastAsia="fr-FR"/>
              </w:rPr>
            </w:pPr>
          </w:p>
        </w:tc>
        <w:tc>
          <w:tcPr>
            <w:tcW w:w="298" w:type="pct"/>
            <w:tcBorders>
              <w:top w:val="nil"/>
              <w:left w:val="nil"/>
              <w:bottom w:val="nil"/>
              <w:right w:val="nil"/>
            </w:tcBorders>
            <w:shd w:val="clear" w:color="auto" w:fill="auto"/>
            <w:noWrap/>
            <w:vAlign w:val="center"/>
            <w:hideMark/>
          </w:tcPr>
          <w:p w14:paraId="6557CC6C" w14:textId="77777777" w:rsidR="00C333B8" w:rsidRPr="00C333B8" w:rsidRDefault="00C333B8" w:rsidP="00C333B8">
            <w:pPr>
              <w:jc w:val="center"/>
              <w:rPr>
                <w:rFonts w:eastAsia="Times New Roman"/>
                <w:sz w:val="18"/>
                <w:szCs w:val="18"/>
                <w:lang w:val="fr-FR" w:eastAsia="fr-FR"/>
              </w:rPr>
            </w:pPr>
            <w:r w:rsidRPr="00C333B8">
              <w:rPr>
                <w:rFonts w:eastAsia="Times New Roman"/>
                <w:sz w:val="18"/>
                <w:szCs w:val="18"/>
                <w:lang w:val="fr-FR" w:eastAsia="fr-FR"/>
              </w:rPr>
              <w:t>0.0</w:t>
            </w:r>
          </w:p>
        </w:tc>
        <w:tc>
          <w:tcPr>
            <w:tcW w:w="174" w:type="pct"/>
            <w:tcBorders>
              <w:top w:val="nil"/>
              <w:left w:val="nil"/>
              <w:bottom w:val="nil"/>
              <w:right w:val="nil"/>
            </w:tcBorders>
            <w:shd w:val="clear" w:color="auto" w:fill="auto"/>
            <w:noWrap/>
            <w:vAlign w:val="center"/>
            <w:hideMark/>
          </w:tcPr>
          <w:p w14:paraId="744A4178" w14:textId="77777777" w:rsidR="00C333B8" w:rsidRPr="00C333B8" w:rsidRDefault="00C333B8" w:rsidP="00C333B8">
            <w:pPr>
              <w:jc w:val="center"/>
              <w:rPr>
                <w:rFonts w:eastAsia="Times New Roman"/>
                <w:sz w:val="18"/>
                <w:szCs w:val="18"/>
                <w:lang w:val="fr-FR" w:eastAsia="fr-FR"/>
              </w:rPr>
            </w:pPr>
            <w:r w:rsidRPr="00C333B8">
              <w:rPr>
                <w:rFonts w:eastAsia="Times New Roman"/>
                <w:sz w:val="18"/>
                <w:szCs w:val="18"/>
                <w:lang w:val="fr-FR" w:eastAsia="fr-FR"/>
              </w:rPr>
              <w:t>0.0</w:t>
            </w:r>
          </w:p>
        </w:tc>
      </w:tr>
      <w:tr w:rsidR="00C333B8" w:rsidRPr="00C333B8" w14:paraId="3E48B419" w14:textId="77777777" w:rsidTr="00C333B8">
        <w:trPr>
          <w:trHeight w:val="240"/>
        </w:trPr>
        <w:tc>
          <w:tcPr>
            <w:tcW w:w="256" w:type="pct"/>
            <w:tcBorders>
              <w:top w:val="nil"/>
              <w:left w:val="nil"/>
              <w:bottom w:val="nil"/>
              <w:right w:val="nil"/>
            </w:tcBorders>
            <w:shd w:val="clear" w:color="auto" w:fill="auto"/>
            <w:noWrap/>
            <w:vAlign w:val="center"/>
            <w:hideMark/>
          </w:tcPr>
          <w:p w14:paraId="2BD6746E" w14:textId="77777777" w:rsidR="00C333B8" w:rsidRPr="00C333B8" w:rsidRDefault="00C333B8" w:rsidP="00C333B8">
            <w:pPr>
              <w:jc w:val="center"/>
              <w:rPr>
                <w:rFonts w:eastAsia="Times New Roman"/>
                <w:sz w:val="18"/>
                <w:szCs w:val="18"/>
                <w:lang w:val="fr-FR" w:eastAsia="fr-FR"/>
              </w:rPr>
            </w:pPr>
            <w:r w:rsidRPr="00C333B8">
              <w:rPr>
                <w:rFonts w:eastAsia="Times New Roman"/>
                <w:sz w:val="18"/>
                <w:szCs w:val="18"/>
                <w:lang w:val="fr-FR" w:eastAsia="fr-FR"/>
              </w:rPr>
              <w:t>Cr</w:t>
            </w:r>
            <w:r w:rsidRPr="00C333B8">
              <w:rPr>
                <w:rFonts w:eastAsia="Times New Roman"/>
                <w:sz w:val="18"/>
                <w:szCs w:val="18"/>
                <w:vertAlign w:val="subscript"/>
                <w:lang w:val="fr-FR" w:eastAsia="fr-FR"/>
              </w:rPr>
              <w:t>2</w:t>
            </w:r>
            <w:r w:rsidRPr="00C333B8">
              <w:rPr>
                <w:rFonts w:eastAsia="Times New Roman"/>
                <w:sz w:val="18"/>
                <w:szCs w:val="18"/>
                <w:lang w:val="fr-FR" w:eastAsia="fr-FR"/>
              </w:rPr>
              <w:t>O</w:t>
            </w:r>
            <w:r w:rsidRPr="00C333B8">
              <w:rPr>
                <w:rFonts w:eastAsia="Times New Roman"/>
                <w:sz w:val="18"/>
                <w:szCs w:val="18"/>
                <w:vertAlign w:val="subscript"/>
                <w:lang w:val="fr-FR" w:eastAsia="fr-FR"/>
              </w:rPr>
              <w:t>3</w:t>
            </w:r>
          </w:p>
        </w:tc>
        <w:tc>
          <w:tcPr>
            <w:tcW w:w="317" w:type="pct"/>
            <w:tcBorders>
              <w:top w:val="nil"/>
              <w:left w:val="nil"/>
              <w:bottom w:val="nil"/>
              <w:right w:val="nil"/>
            </w:tcBorders>
            <w:shd w:val="clear" w:color="auto" w:fill="auto"/>
            <w:noWrap/>
            <w:vAlign w:val="center"/>
            <w:hideMark/>
          </w:tcPr>
          <w:p w14:paraId="5D3D69B0" w14:textId="77777777" w:rsidR="00C333B8" w:rsidRPr="00C333B8" w:rsidRDefault="00C333B8" w:rsidP="00C333B8">
            <w:pPr>
              <w:jc w:val="center"/>
              <w:rPr>
                <w:rFonts w:eastAsia="Times New Roman"/>
                <w:sz w:val="18"/>
                <w:szCs w:val="18"/>
                <w:lang w:val="fr-FR" w:eastAsia="fr-FR"/>
              </w:rPr>
            </w:pPr>
            <w:r w:rsidRPr="00C333B8">
              <w:rPr>
                <w:rFonts w:eastAsia="Times New Roman"/>
                <w:sz w:val="18"/>
                <w:szCs w:val="18"/>
                <w:lang w:val="fr-FR" w:eastAsia="fr-FR"/>
              </w:rPr>
              <w:t>0.3</w:t>
            </w:r>
          </w:p>
        </w:tc>
        <w:tc>
          <w:tcPr>
            <w:tcW w:w="154" w:type="pct"/>
            <w:tcBorders>
              <w:top w:val="nil"/>
              <w:left w:val="nil"/>
              <w:bottom w:val="nil"/>
              <w:right w:val="nil"/>
            </w:tcBorders>
            <w:shd w:val="clear" w:color="auto" w:fill="auto"/>
            <w:noWrap/>
            <w:vAlign w:val="center"/>
            <w:hideMark/>
          </w:tcPr>
          <w:p w14:paraId="180C7AF4" w14:textId="77777777" w:rsidR="00C333B8" w:rsidRPr="00C333B8" w:rsidRDefault="00C333B8" w:rsidP="00C333B8">
            <w:pPr>
              <w:jc w:val="center"/>
              <w:rPr>
                <w:rFonts w:eastAsia="Times New Roman"/>
                <w:sz w:val="18"/>
                <w:szCs w:val="18"/>
                <w:lang w:val="fr-FR" w:eastAsia="fr-FR"/>
              </w:rPr>
            </w:pPr>
            <w:r w:rsidRPr="00C333B8">
              <w:rPr>
                <w:rFonts w:eastAsia="Times New Roman"/>
                <w:sz w:val="18"/>
                <w:szCs w:val="18"/>
                <w:lang w:val="fr-FR" w:eastAsia="fr-FR"/>
              </w:rPr>
              <w:t>0.1</w:t>
            </w:r>
          </w:p>
        </w:tc>
        <w:tc>
          <w:tcPr>
            <w:tcW w:w="62" w:type="pct"/>
            <w:tcBorders>
              <w:top w:val="nil"/>
              <w:left w:val="nil"/>
              <w:bottom w:val="nil"/>
              <w:right w:val="nil"/>
            </w:tcBorders>
            <w:shd w:val="clear" w:color="auto" w:fill="auto"/>
            <w:noWrap/>
            <w:vAlign w:val="center"/>
            <w:hideMark/>
          </w:tcPr>
          <w:p w14:paraId="31D59957" w14:textId="77777777" w:rsidR="00C333B8" w:rsidRPr="00C333B8" w:rsidRDefault="00C333B8" w:rsidP="00C333B8">
            <w:pPr>
              <w:jc w:val="center"/>
              <w:rPr>
                <w:rFonts w:eastAsia="Times New Roman"/>
                <w:sz w:val="18"/>
                <w:szCs w:val="18"/>
                <w:lang w:val="fr-FR" w:eastAsia="fr-FR"/>
              </w:rPr>
            </w:pPr>
          </w:p>
        </w:tc>
        <w:tc>
          <w:tcPr>
            <w:tcW w:w="298" w:type="pct"/>
            <w:tcBorders>
              <w:top w:val="nil"/>
              <w:left w:val="nil"/>
              <w:bottom w:val="nil"/>
              <w:right w:val="nil"/>
            </w:tcBorders>
            <w:shd w:val="clear" w:color="auto" w:fill="auto"/>
            <w:noWrap/>
            <w:vAlign w:val="center"/>
            <w:hideMark/>
          </w:tcPr>
          <w:p w14:paraId="6A686902" w14:textId="77777777" w:rsidR="00C333B8" w:rsidRPr="00C333B8" w:rsidRDefault="00C333B8" w:rsidP="00C333B8">
            <w:pPr>
              <w:jc w:val="center"/>
              <w:rPr>
                <w:rFonts w:eastAsia="Times New Roman"/>
                <w:sz w:val="18"/>
                <w:szCs w:val="18"/>
                <w:lang w:val="fr-FR" w:eastAsia="fr-FR"/>
              </w:rPr>
            </w:pPr>
            <w:r w:rsidRPr="00C333B8">
              <w:rPr>
                <w:rFonts w:eastAsia="Times New Roman"/>
                <w:sz w:val="18"/>
                <w:szCs w:val="18"/>
                <w:lang w:val="fr-FR" w:eastAsia="fr-FR"/>
              </w:rPr>
              <w:t>1.0</w:t>
            </w:r>
          </w:p>
        </w:tc>
        <w:tc>
          <w:tcPr>
            <w:tcW w:w="174" w:type="pct"/>
            <w:tcBorders>
              <w:top w:val="nil"/>
              <w:left w:val="nil"/>
              <w:bottom w:val="nil"/>
              <w:right w:val="nil"/>
            </w:tcBorders>
            <w:shd w:val="clear" w:color="auto" w:fill="auto"/>
            <w:noWrap/>
            <w:vAlign w:val="center"/>
            <w:hideMark/>
          </w:tcPr>
          <w:p w14:paraId="429159BA" w14:textId="77777777" w:rsidR="00C333B8" w:rsidRPr="00C333B8" w:rsidRDefault="00C333B8" w:rsidP="00C333B8">
            <w:pPr>
              <w:jc w:val="center"/>
              <w:rPr>
                <w:rFonts w:eastAsia="Times New Roman"/>
                <w:sz w:val="18"/>
                <w:szCs w:val="18"/>
                <w:lang w:val="fr-FR" w:eastAsia="fr-FR"/>
              </w:rPr>
            </w:pPr>
            <w:r w:rsidRPr="00C333B8">
              <w:rPr>
                <w:rFonts w:eastAsia="Times New Roman"/>
                <w:sz w:val="18"/>
                <w:szCs w:val="18"/>
                <w:lang w:val="fr-FR" w:eastAsia="fr-FR"/>
              </w:rPr>
              <w:t>0.0</w:t>
            </w:r>
          </w:p>
        </w:tc>
        <w:tc>
          <w:tcPr>
            <w:tcW w:w="62" w:type="pct"/>
            <w:tcBorders>
              <w:top w:val="nil"/>
              <w:left w:val="nil"/>
              <w:bottom w:val="nil"/>
              <w:right w:val="nil"/>
            </w:tcBorders>
            <w:shd w:val="clear" w:color="auto" w:fill="auto"/>
            <w:noWrap/>
            <w:vAlign w:val="center"/>
            <w:hideMark/>
          </w:tcPr>
          <w:p w14:paraId="5D2C12E7" w14:textId="77777777" w:rsidR="00C333B8" w:rsidRPr="00C333B8" w:rsidRDefault="00C333B8" w:rsidP="00C333B8">
            <w:pPr>
              <w:jc w:val="center"/>
              <w:rPr>
                <w:rFonts w:eastAsia="Times New Roman"/>
                <w:sz w:val="18"/>
                <w:szCs w:val="18"/>
                <w:lang w:val="fr-FR" w:eastAsia="fr-FR"/>
              </w:rPr>
            </w:pPr>
          </w:p>
        </w:tc>
        <w:tc>
          <w:tcPr>
            <w:tcW w:w="317" w:type="pct"/>
            <w:tcBorders>
              <w:top w:val="nil"/>
              <w:left w:val="nil"/>
              <w:bottom w:val="nil"/>
              <w:right w:val="nil"/>
            </w:tcBorders>
            <w:shd w:val="clear" w:color="auto" w:fill="auto"/>
            <w:noWrap/>
            <w:vAlign w:val="center"/>
            <w:hideMark/>
          </w:tcPr>
          <w:p w14:paraId="7EDE1C0E" w14:textId="77777777" w:rsidR="00C333B8" w:rsidRPr="00C333B8" w:rsidRDefault="00C333B8" w:rsidP="00C333B8">
            <w:pPr>
              <w:jc w:val="center"/>
              <w:rPr>
                <w:rFonts w:eastAsia="Times New Roman"/>
                <w:sz w:val="18"/>
                <w:szCs w:val="18"/>
                <w:lang w:val="fr-FR" w:eastAsia="fr-FR"/>
              </w:rPr>
            </w:pPr>
            <w:r w:rsidRPr="00C333B8">
              <w:rPr>
                <w:rFonts w:eastAsia="Times New Roman"/>
                <w:sz w:val="18"/>
                <w:szCs w:val="18"/>
                <w:lang w:val="fr-FR" w:eastAsia="fr-FR"/>
              </w:rPr>
              <w:t>0.8</w:t>
            </w:r>
          </w:p>
        </w:tc>
        <w:tc>
          <w:tcPr>
            <w:tcW w:w="154" w:type="pct"/>
            <w:tcBorders>
              <w:top w:val="nil"/>
              <w:left w:val="nil"/>
              <w:bottom w:val="nil"/>
              <w:right w:val="nil"/>
            </w:tcBorders>
            <w:shd w:val="clear" w:color="auto" w:fill="auto"/>
            <w:noWrap/>
            <w:vAlign w:val="center"/>
            <w:hideMark/>
          </w:tcPr>
          <w:p w14:paraId="29E733C2" w14:textId="77777777" w:rsidR="00C333B8" w:rsidRPr="00C333B8" w:rsidRDefault="00C333B8" w:rsidP="00C333B8">
            <w:pPr>
              <w:jc w:val="center"/>
              <w:rPr>
                <w:rFonts w:eastAsia="Times New Roman"/>
                <w:sz w:val="18"/>
                <w:szCs w:val="18"/>
                <w:lang w:val="fr-FR" w:eastAsia="fr-FR"/>
              </w:rPr>
            </w:pPr>
            <w:r w:rsidRPr="00C333B8">
              <w:rPr>
                <w:rFonts w:eastAsia="Times New Roman"/>
                <w:sz w:val="18"/>
                <w:szCs w:val="18"/>
                <w:lang w:val="fr-FR" w:eastAsia="fr-FR"/>
              </w:rPr>
              <w:t>0.3</w:t>
            </w:r>
          </w:p>
        </w:tc>
        <w:tc>
          <w:tcPr>
            <w:tcW w:w="62" w:type="pct"/>
            <w:tcBorders>
              <w:top w:val="nil"/>
              <w:left w:val="nil"/>
              <w:bottom w:val="nil"/>
              <w:right w:val="nil"/>
            </w:tcBorders>
            <w:shd w:val="clear" w:color="auto" w:fill="auto"/>
            <w:noWrap/>
            <w:vAlign w:val="center"/>
            <w:hideMark/>
          </w:tcPr>
          <w:p w14:paraId="25B957E5" w14:textId="77777777" w:rsidR="00C333B8" w:rsidRPr="00C333B8" w:rsidRDefault="00C333B8" w:rsidP="00C333B8">
            <w:pPr>
              <w:jc w:val="center"/>
              <w:rPr>
                <w:rFonts w:eastAsia="Times New Roman"/>
                <w:sz w:val="18"/>
                <w:szCs w:val="18"/>
                <w:lang w:val="fr-FR" w:eastAsia="fr-FR"/>
              </w:rPr>
            </w:pPr>
          </w:p>
        </w:tc>
        <w:tc>
          <w:tcPr>
            <w:tcW w:w="297" w:type="pct"/>
            <w:tcBorders>
              <w:top w:val="nil"/>
              <w:left w:val="nil"/>
              <w:bottom w:val="nil"/>
              <w:right w:val="nil"/>
            </w:tcBorders>
            <w:shd w:val="clear" w:color="auto" w:fill="auto"/>
            <w:noWrap/>
            <w:vAlign w:val="center"/>
            <w:hideMark/>
          </w:tcPr>
          <w:p w14:paraId="526DAB6E" w14:textId="77777777" w:rsidR="00C333B8" w:rsidRPr="00C333B8" w:rsidRDefault="00C333B8" w:rsidP="00C333B8">
            <w:pPr>
              <w:jc w:val="center"/>
              <w:rPr>
                <w:rFonts w:eastAsia="Times New Roman"/>
                <w:color w:val="000000"/>
                <w:sz w:val="18"/>
                <w:szCs w:val="18"/>
                <w:lang w:val="fr-FR" w:eastAsia="fr-FR"/>
              </w:rPr>
            </w:pPr>
            <w:r w:rsidRPr="00C333B8">
              <w:rPr>
                <w:rFonts w:eastAsia="Times New Roman"/>
                <w:color w:val="000000"/>
                <w:sz w:val="18"/>
                <w:szCs w:val="18"/>
                <w:lang w:val="fr-FR" w:eastAsia="fr-FR"/>
              </w:rPr>
              <w:t>0.9</w:t>
            </w:r>
          </w:p>
        </w:tc>
        <w:tc>
          <w:tcPr>
            <w:tcW w:w="175" w:type="pct"/>
            <w:tcBorders>
              <w:top w:val="nil"/>
              <w:left w:val="nil"/>
              <w:bottom w:val="nil"/>
              <w:right w:val="nil"/>
            </w:tcBorders>
            <w:shd w:val="clear" w:color="auto" w:fill="auto"/>
            <w:noWrap/>
            <w:vAlign w:val="center"/>
            <w:hideMark/>
          </w:tcPr>
          <w:p w14:paraId="5456807D" w14:textId="77777777" w:rsidR="00C333B8" w:rsidRPr="00C333B8" w:rsidRDefault="00C333B8" w:rsidP="00C333B8">
            <w:pPr>
              <w:jc w:val="right"/>
              <w:rPr>
                <w:rFonts w:eastAsia="Times New Roman"/>
                <w:color w:val="000000"/>
                <w:sz w:val="18"/>
                <w:szCs w:val="18"/>
                <w:lang w:val="fr-FR" w:eastAsia="fr-FR"/>
              </w:rPr>
            </w:pPr>
            <w:r w:rsidRPr="00C333B8">
              <w:rPr>
                <w:rFonts w:eastAsia="Times New Roman"/>
                <w:color w:val="000000"/>
                <w:sz w:val="18"/>
                <w:szCs w:val="18"/>
                <w:lang w:val="fr-FR" w:eastAsia="fr-FR"/>
              </w:rPr>
              <w:t>0.2</w:t>
            </w:r>
          </w:p>
        </w:tc>
        <w:tc>
          <w:tcPr>
            <w:tcW w:w="62" w:type="pct"/>
            <w:tcBorders>
              <w:top w:val="nil"/>
              <w:left w:val="nil"/>
              <w:bottom w:val="nil"/>
              <w:right w:val="nil"/>
            </w:tcBorders>
            <w:shd w:val="clear" w:color="auto" w:fill="auto"/>
            <w:noWrap/>
            <w:vAlign w:val="center"/>
            <w:hideMark/>
          </w:tcPr>
          <w:p w14:paraId="158C19F9" w14:textId="77777777" w:rsidR="00C333B8" w:rsidRPr="00C333B8" w:rsidRDefault="00C333B8" w:rsidP="00C333B8">
            <w:pPr>
              <w:rPr>
                <w:rFonts w:eastAsia="Times New Roman"/>
                <w:color w:val="000000"/>
                <w:sz w:val="18"/>
                <w:szCs w:val="18"/>
                <w:lang w:val="fr-FR" w:eastAsia="fr-FR"/>
              </w:rPr>
            </w:pPr>
          </w:p>
        </w:tc>
        <w:tc>
          <w:tcPr>
            <w:tcW w:w="317" w:type="pct"/>
            <w:tcBorders>
              <w:top w:val="nil"/>
              <w:left w:val="nil"/>
              <w:bottom w:val="nil"/>
              <w:right w:val="nil"/>
            </w:tcBorders>
            <w:shd w:val="clear" w:color="auto" w:fill="auto"/>
            <w:noWrap/>
            <w:vAlign w:val="center"/>
            <w:hideMark/>
          </w:tcPr>
          <w:p w14:paraId="3ACD21C6" w14:textId="77777777" w:rsidR="00C333B8" w:rsidRPr="00C333B8" w:rsidRDefault="00C333B8" w:rsidP="00C333B8">
            <w:pPr>
              <w:jc w:val="center"/>
              <w:rPr>
                <w:rFonts w:eastAsia="Times New Roman"/>
                <w:sz w:val="18"/>
                <w:szCs w:val="18"/>
                <w:lang w:val="fr-FR" w:eastAsia="fr-FR"/>
              </w:rPr>
            </w:pPr>
            <w:r w:rsidRPr="00C333B8">
              <w:rPr>
                <w:rFonts w:eastAsia="Times New Roman"/>
                <w:sz w:val="18"/>
                <w:szCs w:val="18"/>
                <w:lang w:val="fr-FR" w:eastAsia="fr-FR"/>
              </w:rPr>
              <w:t>0.6</w:t>
            </w:r>
          </w:p>
        </w:tc>
        <w:tc>
          <w:tcPr>
            <w:tcW w:w="154" w:type="pct"/>
            <w:tcBorders>
              <w:top w:val="nil"/>
              <w:left w:val="nil"/>
              <w:bottom w:val="nil"/>
              <w:right w:val="nil"/>
            </w:tcBorders>
            <w:shd w:val="clear" w:color="auto" w:fill="auto"/>
            <w:noWrap/>
            <w:vAlign w:val="center"/>
            <w:hideMark/>
          </w:tcPr>
          <w:p w14:paraId="6A958B3C" w14:textId="77777777" w:rsidR="00C333B8" w:rsidRPr="00C333B8" w:rsidRDefault="00C333B8" w:rsidP="00C333B8">
            <w:pPr>
              <w:jc w:val="center"/>
              <w:rPr>
                <w:rFonts w:eastAsia="Times New Roman"/>
                <w:sz w:val="18"/>
                <w:szCs w:val="18"/>
                <w:lang w:val="fr-FR" w:eastAsia="fr-FR"/>
              </w:rPr>
            </w:pPr>
            <w:r w:rsidRPr="00C333B8">
              <w:rPr>
                <w:rFonts w:eastAsia="Times New Roman"/>
                <w:sz w:val="18"/>
                <w:szCs w:val="18"/>
                <w:lang w:val="fr-FR" w:eastAsia="fr-FR"/>
              </w:rPr>
              <w:t>0.2</w:t>
            </w:r>
          </w:p>
        </w:tc>
        <w:tc>
          <w:tcPr>
            <w:tcW w:w="62" w:type="pct"/>
            <w:tcBorders>
              <w:top w:val="nil"/>
              <w:left w:val="nil"/>
              <w:bottom w:val="nil"/>
              <w:right w:val="nil"/>
            </w:tcBorders>
            <w:shd w:val="clear" w:color="auto" w:fill="auto"/>
            <w:noWrap/>
            <w:vAlign w:val="center"/>
            <w:hideMark/>
          </w:tcPr>
          <w:p w14:paraId="060B62A1" w14:textId="77777777" w:rsidR="00C333B8" w:rsidRPr="00C333B8" w:rsidRDefault="00C333B8" w:rsidP="00C333B8">
            <w:pPr>
              <w:jc w:val="center"/>
              <w:rPr>
                <w:rFonts w:eastAsia="Times New Roman"/>
                <w:sz w:val="18"/>
                <w:szCs w:val="18"/>
                <w:lang w:val="fr-FR" w:eastAsia="fr-FR"/>
              </w:rPr>
            </w:pPr>
          </w:p>
        </w:tc>
        <w:tc>
          <w:tcPr>
            <w:tcW w:w="317" w:type="pct"/>
            <w:tcBorders>
              <w:top w:val="nil"/>
              <w:left w:val="nil"/>
              <w:bottom w:val="nil"/>
              <w:right w:val="nil"/>
            </w:tcBorders>
            <w:shd w:val="clear" w:color="auto" w:fill="auto"/>
            <w:noWrap/>
            <w:vAlign w:val="center"/>
            <w:hideMark/>
          </w:tcPr>
          <w:p w14:paraId="7DD36831" w14:textId="77777777" w:rsidR="00C333B8" w:rsidRPr="00C333B8" w:rsidRDefault="00C333B8" w:rsidP="00C333B8">
            <w:pPr>
              <w:jc w:val="center"/>
              <w:rPr>
                <w:rFonts w:eastAsia="Times New Roman"/>
                <w:sz w:val="18"/>
                <w:szCs w:val="18"/>
                <w:lang w:val="fr-FR" w:eastAsia="fr-FR"/>
              </w:rPr>
            </w:pPr>
            <w:r w:rsidRPr="00C333B8">
              <w:rPr>
                <w:rFonts w:eastAsia="Times New Roman"/>
                <w:sz w:val="18"/>
                <w:szCs w:val="18"/>
                <w:lang w:val="fr-FR" w:eastAsia="fr-FR"/>
              </w:rPr>
              <w:t>1.2</w:t>
            </w:r>
          </w:p>
        </w:tc>
        <w:tc>
          <w:tcPr>
            <w:tcW w:w="154" w:type="pct"/>
            <w:tcBorders>
              <w:top w:val="nil"/>
              <w:left w:val="nil"/>
              <w:bottom w:val="nil"/>
              <w:right w:val="nil"/>
            </w:tcBorders>
            <w:shd w:val="clear" w:color="auto" w:fill="auto"/>
            <w:noWrap/>
            <w:vAlign w:val="center"/>
            <w:hideMark/>
          </w:tcPr>
          <w:p w14:paraId="3251185D" w14:textId="77777777" w:rsidR="00C333B8" w:rsidRPr="00C333B8" w:rsidRDefault="00C333B8" w:rsidP="00C333B8">
            <w:pPr>
              <w:jc w:val="center"/>
              <w:rPr>
                <w:rFonts w:eastAsia="Times New Roman"/>
                <w:sz w:val="18"/>
                <w:szCs w:val="18"/>
                <w:lang w:val="fr-FR" w:eastAsia="fr-FR"/>
              </w:rPr>
            </w:pPr>
            <w:r w:rsidRPr="00C333B8">
              <w:rPr>
                <w:rFonts w:eastAsia="Times New Roman"/>
                <w:sz w:val="18"/>
                <w:szCs w:val="18"/>
                <w:lang w:val="fr-FR" w:eastAsia="fr-FR"/>
              </w:rPr>
              <w:t>0.1</w:t>
            </w:r>
          </w:p>
        </w:tc>
        <w:tc>
          <w:tcPr>
            <w:tcW w:w="62" w:type="pct"/>
            <w:tcBorders>
              <w:top w:val="nil"/>
              <w:left w:val="nil"/>
              <w:bottom w:val="nil"/>
              <w:right w:val="nil"/>
            </w:tcBorders>
            <w:shd w:val="clear" w:color="auto" w:fill="auto"/>
            <w:noWrap/>
            <w:vAlign w:val="center"/>
            <w:hideMark/>
          </w:tcPr>
          <w:p w14:paraId="6C20654D" w14:textId="77777777" w:rsidR="00C333B8" w:rsidRPr="00C333B8" w:rsidRDefault="00C333B8" w:rsidP="00C333B8">
            <w:pPr>
              <w:jc w:val="center"/>
              <w:rPr>
                <w:rFonts w:eastAsia="Times New Roman"/>
                <w:sz w:val="18"/>
                <w:szCs w:val="18"/>
                <w:lang w:val="fr-FR" w:eastAsia="fr-FR"/>
              </w:rPr>
            </w:pPr>
          </w:p>
        </w:tc>
        <w:tc>
          <w:tcPr>
            <w:tcW w:w="317" w:type="pct"/>
            <w:tcBorders>
              <w:top w:val="nil"/>
              <w:left w:val="nil"/>
              <w:bottom w:val="nil"/>
              <w:right w:val="nil"/>
            </w:tcBorders>
            <w:shd w:val="clear" w:color="auto" w:fill="auto"/>
            <w:noWrap/>
            <w:vAlign w:val="center"/>
            <w:hideMark/>
          </w:tcPr>
          <w:p w14:paraId="31DB19AF" w14:textId="77777777" w:rsidR="00C333B8" w:rsidRPr="00C333B8" w:rsidRDefault="00C333B8" w:rsidP="00C333B8">
            <w:pPr>
              <w:jc w:val="center"/>
              <w:rPr>
                <w:rFonts w:eastAsia="Times New Roman"/>
                <w:sz w:val="18"/>
                <w:szCs w:val="18"/>
                <w:lang w:val="fr-FR" w:eastAsia="fr-FR"/>
              </w:rPr>
            </w:pPr>
            <w:r w:rsidRPr="00C333B8">
              <w:rPr>
                <w:rFonts w:eastAsia="Times New Roman"/>
                <w:sz w:val="18"/>
                <w:szCs w:val="18"/>
                <w:lang w:val="fr-FR" w:eastAsia="fr-FR"/>
              </w:rPr>
              <w:t>0.7</w:t>
            </w:r>
          </w:p>
        </w:tc>
        <w:tc>
          <w:tcPr>
            <w:tcW w:w="154" w:type="pct"/>
            <w:tcBorders>
              <w:top w:val="nil"/>
              <w:left w:val="nil"/>
              <w:bottom w:val="nil"/>
              <w:right w:val="nil"/>
            </w:tcBorders>
            <w:shd w:val="clear" w:color="auto" w:fill="auto"/>
            <w:noWrap/>
            <w:vAlign w:val="center"/>
            <w:hideMark/>
          </w:tcPr>
          <w:p w14:paraId="3D7518D4" w14:textId="77777777" w:rsidR="00C333B8" w:rsidRPr="00C333B8" w:rsidRDefault="00C333B8" w:rsidP="00C333B8">
            <w:pPr>
              <w:jc w:val="center"/>
              <w:rPr>
                <w:rFonts w:eastAsia="Times New Roman"/>
                <w:sz w:val="18"/>
                <w:szCs w:val="18"/>
                <w:lang w:val="fr-FR" w:eastAsia="fr-FR"/>
              </w:rPr>
            </w:pPr>
            <w:r w:rsidRPr="00C333B8">
              <w:rPr>
                <w:rFonts w:eastAsia="Times New Roman"/>
                <w:sz w:val="18"/>
                <w:szCs w:val="18"/>
                <w:lang w:val="fr-FR" w:eastAsia="fr-FR"/>
              </w:rPr>
              <w:t>0.2</w:t>
            </w:r>
          </w:p>
        </w:tc>
        <w:tc>
          <w:tcPr>
            <w:tcW w:w="62" w:type="pct"/>
            <w:tcBorders>
              <w:top w:val="nil"/>
              <w:left w:val="nil"/>
              <w:bottom w:val="nil"/>
              <w:right w:val="nil"/>
            </w:tcBorders>
            <w:shd w:val="clear" w:color="auto" w:fill="auto"/>
            <w:noWrap/>
            <w:vAlign w:val="center"/>
            <w:hideMark/>
          </w:tcPr>
          <w:p w14:paraId="50465714" w14:textId="77777777" w:rsidR="00C333B8" w:rsidRPr="00C333B8" w:rsidRDefault="00C333B8" w:rsidP="00C333B8">
            <w:pPr>
              <w:jc w:val="center"/>
              <w:rPr>
                <w:rFonts w:eastAsia="Times New Roman"/>
                <w:sz w:val="18"/>
                <w:szCs w:val="18"/>
                <w:lang w:val="fr-FR" w:eastAsia="fr-FR"/>
              </w:rPr>
            </w:pPr>
          </w:p>
        </w:tc>
        <w:tc>
          <w:tcPr>
            <w:tcW w:w="297" w:type="pct"/>
            <w:tcBorders>
              <w:top w:val="nil"/>
              <w:left w:val="nil"/>
              <w:bottom w:val="nil"/>
              <w:right w:val="nil"/>
            </w:tcBorders>
            <w:shd w:val="clear" w:color="auto" w:fill="auto"/>
            <w:noWrap/>
            <w:vAlign w:val="center"/>
            <w:hideMark/>
          </w:tcPr>
          <w:p w14:paraId="358780D8" w14:textId="77777777" w:rsidR="00C333B8" w:rsidRPr="00C333B8" w:rsidRDefault="00C333B8" w:rsidP="00C333B8">
            <w:pPr>
              <w:jc w:val="center"/>
              <w:rPr>
                <w:rFonts w:eastAsia="Times New Roman"/>
                <w:sz w:val="18"/>
                <w:szCs w:val="18"/>
                <w:lang w:val="fr-FR" w:eastAsia="fr-FR"/>
              </w:rPr>
            </w:pPr>
            <w:r w:rsidRPr="00C333B8">
              <w:rPr>
                <w:rFonts w:eastAsia="Times New Roman"/>
                <w:sz w:val="18"/>
                <w:szCs w:val="18"/>
                <w:lang w:val="fr-FR" w:eastAsia="fr-FR"/>
              </w:rPr>
              <w:t>0.7</w:t>
            </w:r>
          </w:p>
        </w:tc>
        <w:tc>
          <w:tcPr>
            <w:tcW w:w="175" w:type="pct"/>
            <w:tcBorders>
              <w:top w:val="nil"/>
              <w:left w:val="nil"/>
              <w:bottom w:val="nil"/>
              <w:right w:val="nil"/>
            </w:tcBorders>
            <w:shd w:val="clear" w:color="auto" w:fill="auto"/>
            <w:noWrap/>
            <w:vAlign w:val="center"/>
            <w:hideMark/>
          </w:tcPr>
          <w:p w14:paraId="2A66AB7F" w14:textId="77777777" w:rsidR="00C333B8" w:rsidRPr="00C333B8" w:rsidRDefault="00C333B8" w:rsidP="00C333B8">
            <w:pPr>
              <w:jc w:val="center"/>
              <w:rPr>
                <w:rFonts w:eastAsia="Times New Roman"/>
                <w:sz w:val="18"/>
                <w:szCs w:val="18"/>
                <w:lang w:val="fr-FR" w:eastAsia="fr-FR"/>
              </w:rPr>
            </w:pPr>
            <w:r w:rsidRPr="00C333B8">
              <w:rPr>
                <w:rFonts w:eastAsia="Times New Roman"/>
                <w:sz w:val="18"/>
                <w:szCs w:val="18"/>
                <w:lang w:val="fr-FR" w:eastAsia="fr-FR"/>
              </w:rPr>
              <w:t>0.2</w:t>
            </w:r>
          </w:p>
        </w:tc>
        <w:tc>
          <w:tcPr>
            <w:tcW w:w="62" w:type="pct"/>
            <w:tcBorders>
              <w:top w:val="nil"/>
              <w:left w:val="nil"/>
              <w:bottom w:val="nil"/>
              <w:right w:val="nil"/>
            </w:tcBorders>
            <w:shd w:val="clear" w:color="auto" w:fill="auto"/>
            <w:noWrap/>
            <w:vAlign w:val="center"/>
            <w:hideMark/>
          </w:tcPr>
          <w:p w14:paraId="3FCDF67C" w14:textId="77777777" w:rsidR="00C333B8" w:rsidRPr="00C333B8" w:rsidRDefault="00C333B8" w:rsidP="00C333B8">
            <w:pPr>
              <w:jc w:val="center"/>
              <w:rPr>
                <w:rFonts w:eastAsia="Times New Roman"/>
                <w:sz w:val="18"/>
                <w:szCs w:val="18"/>
                <w:lang w:val="fr-FR" w:eastAsia="fr-FR"/>
              </w:rPr>
            </w:pPr>
          </w:p>
        </w:tc>
        <w:tc>
          <w:tcPr>
            <w:tcW w:w="298" w:type="pct"/>
            <w:tcBorders>
              <w:top w:val="nil"/>
              <w:left w:val="nil"/>
              <w:bottom w:val="nil"/>
              <w:right w:val="nil"/>
            </w:tcBorders>
            <w:shd w:val="clear" w:color="auto" w:fill="auto"/>
            <w:noWrap/>
            <w:vAlign w:val="center"/>
            <w:hideMark/>
          </w:tcPr>
          <w:p w14:paraId="5B75DA99" w14:textId="77777777" w:rsidR="00C333B8" w:rsidRPr="00C333B8" w:rsidRDefault="00C333B8" w:rsidP="00C333B8">
            <w:pPr>
              <w:jc w:val="center"/>
              <w:rPr>
                <w:rFonts w:eastAsia="Times New Roman"/>
                <w:sz w:val="18"/>
                <w:szCs w:val="18"/>
                <w:lang w:val="fr-FR" w:eastAsia="fr-FR"/>
              </w:rPr>
            </w:pPr>
            <w:r w:rsidRPr="00C333B8">
              <w:rPr>
                <w:rFonts w:eastAsia="Times New Roman"/>
                <w:sz w:val="18"/>
                <w:szCs w:val="18"/>
                <w:lang w:val="fr-FR" w:eastAsia="fr-FR"/>
              </w:rPr>
              <w:t>1.3</w:t>
            </w:r>
          </w:p>
        </w:tc>
        <w:tc>
          <w:tcPr>
            <w:tcW w:w="174" w:type="pct"/>
            <w:tcBorders>
              <w:top w:val="nil"/>
              <w:left w:val="nil"/>
              <w:bottom w:val="nil"/>
              <w:right w:val="nil"/>
            </w:tcBorders>
            <w:shd w:val="clear" w:color="auto" w:fill="auto"/>
            <w:noWrap/>
            <w:vAlign w:val="center"/>
            <w:hideMark/>
          </w:tcPr>
          <w:p w14:paraId="534FFA78" w14:textId="77777777" w:rsidR="00C333B8" w:rsidRPr="00C333B8" w:rsidRDefault="00C333B8" w:rsidP="00C333B8">
            <w:pPr>
              <w:jc w:val="center"/>
              <w:rPr>
                <w:rFonts w:eastAsia="Times New Roman"/>
                <w:sz w:val="18"/>
                <w:szCs w:val="18"/>
                <w:lang w:val="fr-FR" w:eastAsia="fr-FR"/>
              </w:rPr>
            </w:pPr>
            <w:r w:rsidRPr="00C333B8">
              <w:rPr>
                <w:rFonts w:eastAsia="Times New Roman"/>
                <w:sz w:val="18"/>
                <w:szCs w:val="18"/>
                <w:lang w:val="fr-FR" w:eastAsia="fr-FR"/>
              </w:rPr>
              <w:t>0.0</w:t>
            </w:r>
          </w:p>
        </w:tc>
      </w:tr>
      <w:tr w:rsidR="00C333B8" w:rsidRPr="00C333B8" w14:paraId="29D1AC2A" w14:textId="77777777" w:rsidTr="00C333B8">
        <w:trPr>
          <w:trHeight w:val="240"/>
        </w:trPr>
        <w:tc>
          <w:tcPr>
            <w:tcW w:w="256" w:type="pct"/>
            <w:tcBorders>
              <w:top w:val="nil"/>
              <w:left w:val="nil"/>
              <w:bottom w:val="nil"/>
              <w:right w:val="nil"/>
            </w:tcBorders>
            <w:shd w:val="clear" w:color="auto" w:fill="auto"/>
            <w:noWrap/>
            <w:vAlign w:val="center"/>
            <w:hideMark/>
          </w:tcPr>
          <w:p w14:paraId="0631E925" w14:textId="77777777" w:rsidR="00C333B8" w:rsidRPr="00C333B8" w:rsidRDefault="00C333B8" w:rsidP="00C333B8">
            <w:pPr>
              <w:jc w:val="center"/>
              <w:rPr>
                <w:rFonts w:eastAsia="Times New Roman"/>
                <w:sz w:val="18"/>
                <w:szCs w:val="18"/>
                <w:lang w:val="fr-FR" w:eastAsia="fr-FR"/>
              </w:rPr>
            </w:pPr>
            <w:r w:rsidRPr="00C333B8">
              <w:rPr>
                <w:rFonts w:eastAsia="Times New Roman"/>
                <w:sz w:val="18"/>
                <w:szCs w:val="18"/>
                <w:lang w:val="fr-FR" w:eastAsia="fr-FR"/>
              </w:rPr>
              <w:t>NiO</w:t>
            </w:r>
          </w:p>
        </w:tc>
        <w:tc>
          <w:tcPr>
            <w:tcW w:w="317" w:type="pct"/>
            <w:tcBorders>
              <w:top w:val="nil"/>
              <w:left w:val="nil"/>
              <w:bottom w:val="nil"/>
              <w:right w:val="nil"/>
            </w:tcBorders>
            <w:shd w:val="clear" w:color="auto" w:fill="auto"/>
            <w:noWrap/>
            <w:vAlign w:val="center"/>
            <w:hideMark/>
          </w:tcPr>
          <w:p w14:paraId="43C9DD8C" w14:textId="77777777" w:rsidR="00C333B8" w:rsidRPr="00C333B8" w:rsidRDefault="00C333B8" w:rsidP="00C333B8">
            <w:pPr>
              <w:jc w:val="center"/>
              <w:rPr>
                <w:rFonts w:eastAsia="Times New Roman"/>
                <w:sz w:val="18"/>
                <w:szCs w:val="18"/>
                <w:lang w:val="fr-FR" w:eastAsia="fr-FR"/>
              </w:rPr>
            </w:pPr>
            <w:r w:rsidRPr="00C333B8">
              <w:rPr>
                <w:rFonts w:eastAsia="Times New Roman"/>
                <w:sz w:val="18"/>
                <w:szCs w:val="18"/>
                <w:lang w:val="fr-FR" w:eastAsia="fr-FR"/>
              </w:rPr>
              <w:t>0.0</w:t>
            </w:r>
          </w:p>
        </w:tc>
        <w:tc>
          <w:tcPr>
            <w:tcW w:w="154" w:type="pct"/>
            <w:tcBorders>
              <w:top w:val="nil"/>
              <w:left w:val="nil"/>
              <w:bottom w:val="nil"/>
              <w:right w:val="nil"/>
            </w:tcBorders>
            <w:shd w:val="clear" w:color="auto" w:fill="auto"/>
            <w:noWrap/>
            <w:vAlign w:val="center"/>
            <w:hideMark/>
          </w:tcPr>
          <w:p w14:paraId="32452B09" w14:textId="77777777" w:rsidR="00C333B8" w:rsidRPr="00C333B8" w:rsidRDefault="00C333B8" w:rsidP="00C333B8">
            <w:pPr>
              <w:jc w:val="center"/>
              <w:rPr>
                <w:rFonts w:eastAsia="Times New Roman"/>
                <w:sz w:val="18"/>
                <w:szCs w:val="18"/>
                <w:lang w:val="fr-FR" w:eastAsia="fr-FR"/>
              </w:rPr>
            </w:pPr>
            <w:r w:rsidRPr="00C333B8">
              <w:rPr>
                <w:rFonts w:eastAsia="Times New Roman"/>
                <w:sz w:val="18"/>
                <w:szCs w:val="18"/>
                <w:lang w:val="fr-FR" w:eastAsia="fr-FR"/>
              </w:rPr>
              <w:t>0.0</w:t>
            </w:r>
          </w:p>
        </w:tc>
        <w:tc>
          <w:tcPr>
            <w:tcW w:w="62" w:type="pct"/>
            <w:tcBorders>
              <w:top w:val="nil"/>
              <w:left w:val="nil"/>
              <w:bottom w:val="nil"/>
              <w:right w:val="nil"/>
            </w:tcBorders>
            <w:shd w:val="clear" w:color="auto" w:fill="auto"/>
            <w:noWrap/>
            <w:vAlign w:val="center"/>
            <w:hideMark/>
          </w:tcPr>
          <w:p w14:paraId="2290D6AE" w14:textId="77777777" w:rsidR="00C333B8" w:rsidRPr="00C333B8" w:rsidRDefault="00C333B8" w:rsidP="00C333B8">
            <w:pPr>
              <w:jc w:val="center"/>
              <w:rPr>
                <w:rFonts w:eastAsia="Times New Roman"/>
                <w:sz w:val="18"/>
                <w:szCs w:val="18"/>
                <w:lang w:val="fr-FR" w:eastAsia="fr-FR"/>
              </w:rPr>
            </w:pPr>
          </w:p>
        </w:tc>
        <w:tc>
          <w:tcPr>
            <w:tcW w:w="298" w:type="pct"/>
            <w:tcBorders>
              <w:top w:val="nil"/>
              <w:left w:val="nil"/>
              <w:bottom w:val="nil"/>
              <w:right w:val="nil"/>
            </w:tcBorders>
            <w:shd w:val="clear" w:color="auto" w:fill="auto"/>
            <w:noWrap/>
            <w:vAlign w:val="center"/>
            <w:hideMark/>
          </w:tcPr>
          <w:p w14:paraId="2988A5F5" w14:textId="77777777" w:rsidR="00C333B8" w:rsidRPr="00C333B8" w:rsidRDefault="00C333B8" w:rsidP="00C333B8">
            <w:pPr>
              <w:jc w:val="center"/>
              <w:rPr>
                <w:rFonts w:eastAsia="Times New Roman"/>
                <w:sz w:val="18"/>
                <w:szCs w:val="18"/>
                <w:lang w:val="fr-FR" w:eastAsia="fr-FR"/>
              </w:rPr>
            </w:pPr>
            <w:r w:rsidRPr="00C333B8">
              <w:rPr>
                <w:rFonts w:eastAsia="Times New Roman"/>
                <w:sz w:val="18"/>
                <w:szCs w:val="18"/>
                <w:lang w:val="fr-FR" w:eastAsia="fr-FR"/>
              </w:rPr>
              <w:t>0.0</w:t>
            </w:r>
          </w:p>
        </w:tc>
        <w:tc>
          <w:tcPr>
            <w:tcW w:w="174" w:type="pct"/>
            <w:tcBorders>
              <w:top w:val="nil"/>
              <w:left w:val="nil"/>
              <w:bottom w:val="nil"/>
              <w:right w:val="nil"/>
            </w:tcBorders>
            <w:shd w:val="clear" w:color="auto" w:fill="auto"/>
            <w:noWrap/>
            <w:vAlign w:val="center"/>
            <w:hideMark/>
          </w:tcPr>
          <w:p w14:paraId="7A536C2F" w14:textId="77777777" w:rsidR="00C333B8" w:rsidRPr="00C333B8" w:rsidRDefault="00C333B8" w:rsidP="00C333B8">
            <w:pPr>
              <w:jc w:val="center"/>
              <w:rPr>
                <w:rFonts w:eastAsia="Times New Roman"/>
                <w:sz w:val="18"/>
                <w:szCs w:val="18"/>
                <w:lang w:val="fr-FR" w:eastAsia="fr-FR"/>
              </w:rPr>
            </w:pPr>
            <w:r w:rsidRPr="00C333B8">
              <w:rPr>
                <w:rFonts w:eastAsia="Times New Roman"/>
                <w:sz w:val="18"/>
                <w:szCs w:val="18"/>
                <w:lang w:val="fr-FR" w:eastAsia="fr-FR"/>
              </w:rPr>
              <w:t>0.0</w:t>
            </w:r>
          </w:p>
        </w:tc>
        <w:tc>
          <w:tcPr>
            <w:tcW w:w="62" w:type="pct"/>
            <w:tcBorders>
              <w:top w:val="nil"/>
              <w:left w:val="nil"/>
              <w:bottom w:val="nil"/>
              <w:right w:val="nil"/>
            </w:tcBorders>
            <w:shd w:val="clear" w:color="auto" w:fill="auto"/>
            <w:noWrap/>
            <w:vAlign w:val="center"/>
            <w:hideMark/>
          </w:tcPr>
          <w:p w14:paraId="6D6A5283" w14:textId="77777777" w:rsidR="00C333B8" w:rsidRPr="00C333B8" w:rsidRDefault="00C333B8" w:rsidP="00C333B8">
            <w:pPr>
              <w:jc w:val="center"/>
              <w:rPr>
                <w:rFonts w:eastAsia="Times New Roman"/>
                <w:sz w:val="18"/>
                <w:szCs w:val="18"/>
                <w:lang w:val="fr-FR" w:eastAsia="fr-FR"/>
              </w:rPr>
            </w:pPr>
          </w:p>
        </w:tc>
        <w:tc>
          <w:tcPr>
            <w:tcW w:w="317" w:type="pct"/>
            <w:tcBorders>
              <w:top w:val="nil"/>
              <w:left w:val="nil"/>
              <w:bottom w:val="nil"/>
              <w:right w:val="nil"/>
            </w:tcBorders>
            <w:shd w:val="clear" w:color="auto" w:fill="auto"/>
            <w:noWrap/>
            <w:vAlign w:val="center"/>
            <w:hideMark/>
          </w:tcPr>
          <w:p w14:paraId="22EC6D25" w14:textId="77777777" w:rsidR="00C333B8" w:rsidRPr="00C333B8" w:rsidRDefault="00C333B8" w:rsidP="00C333B8">
            <w:pPr>
              <w:jc w:val="center"/>
              <w:rPr>
                <w:rFonts w:eastAsia="Times New Roman"/>
                <w:sz w:val="18"/>
                <w:szCs w:val="18"/>
                <w:lang w:val="fr-FR" w:eastAsia="fr-FR"/>
              </w:rPr>
            </w:pPr>
            <w:r w:rsidRPr="00C333B8">
              <w:rPr>
                <w:rFonts w:eastAsia="Times New Roman"/>
                <w:sz w:val="18"/>
                <w:szCs w:val="18"/>
                <w:lang w:val="fr-FR" w:eastAsia="fr-FR"/>
              </w:rPr>
              <w:t>0.1</w:t>
            </w:r>
          </w:p>
        </w:tc>
        <w:tc>
          <w:tcPr>
            <w:tcW w:w="154" w:type="pct"/>
            <w:tcBorders>
              <w:top w:val="nil"/>
              <w:left w:val="nil"/>
              <w:bottom w:val="nil"/>
              <w:right w:val="nil"/>
            </w:tcBorders>
            <w:shd w:val="clear" w:color="auto" w:fill="auto"/>
            <w:noWrap/>
            <w:vAlign w:val="center"/>
            <w:hideMark/>
          </w:tcPr>
          <w:p w14:paraId="6323DA2A" w14:textId="77777777" w:rsidR="00C333B8" w:rsidRPr="00C333B8" w:rsidRDefault="00C333B8" w:rsidP="00C333B8">
            <w:pPr>
              <w:jc w:val="center"/>
              <w:rPr>
                <w:rFonts w:eastAsia="Times New Roman"/>
                <w:sz w:val="18"/>
                <w:szCs w:val="18"/>
                <w:lang w:val="fr-FR" w:eastAsia="fr-FR"/>
              </w:rPr>
            </w:pPr>
            <w:r w:rsidRPr="00C333B8">
              <w:rPr>
                <w:rFonts w:eastAsia="Times New Roman"/>
                <w:sz w:val="18"/>
                <w:szCs w:val="18"/>
                <w:lang w:val="fr-FR" w:eastAsia="fr-FR"/>
              </w:rPr>
              <w:t>0.0</w:t>
            </w:r>
          </w:p>
        </w:tc>
        <w:tc>
          <w:tcPr>
            <w:tcW w:w="62" w:type="pct"/>
            <w:tcBorders>
              <w:top w:val="nil"/>
              <w:left w:val="nil"/>
              <w:bottom w:val="nil"/>
              <w:right w:val="nil"/>
            </w:tcBorders>
            <w:shd w:val="clear" w:color="auto" w:fill="auto"/>
            <w:noWrap/>
            <w:vAlign w:val="center"/>
            <w:hideMark/>
          </w:tcPr>
          <w:p w14:paraId="71756029" w14:textId="77777777" w:rsidR="00C333B8" w:rsidRPr="00C333B8" w:rsidRDefault="00C333B8" w:rsidP="00C333B8">
            <w:pPr>
              <w:jc w:val="center"/>
              <w:rPr>
                <w:rFonts w:eastAsia="Times New Roman"/>
                <w:sz w:val="18"/>
                <w:szCs w:val="18"/>
                <w:lang w:val="fr-FR" w:eastAsia="fr-FR"/>
              </w:rPr>
            </w:pPr>
          </w:p>
        </w:tc>
        <w:tc>
          <w:tcPr>
            <w:tcW w:w="297" w:type="pct"/>
            <w:tcBorders>
              <w:top w:val="nil"/>
              <w:left w:val="nil"/>
              <w:bottom w:val="nil"/>
              <w:right w:val="nil"/>
            </w:tcBorders>
            <w:shd w:val="clear" w:color="auto" w:fill="auto"/>
            <w:noWrap/>
            <w:vAlign w:val="center"/>
            <w:hideMark/>
          </w:tcPr>
          <w:p w14:paraId="3EF6FC1B" w14:textId="77777777" w:rsidR="00C333B8" w:rsidRPr="00C333B8" w:rsidRDefault="00C333B8" w:rsidP="00C333B8">
            <w:pPr>
              <w:jc w:val="center"/>
              <w:rPr>
                <w:rFonts w:eastAsia="Times New Roman"/>
                <w:color w:val="000000"/>
                <w:sz w:val="18"/>
                <w:szCs w:val="18"/>
                <w:lang w:val="fr-FR" w:eastAsia="fr-FR"/>
              </w:rPr>
            </w:pPr>
            <w:r w:rsidRPr="00C333B8">
              <w:rPr>
                <w:rFonts w:eastAsia="Times New Roman"/>
                <w:color w:val="000000"/>
                <w:sz w:val="18"/>
                <w:szCs w:val="18"/>
                <w:lang w:val="fr-FR" w:eastAsia="fr-FR"/>
              </w:rPr>
              <w:t>0.1</w:t>
            </w:r>
          </w:p>
        </w:tc>
        <w:tc>
          <w:tcPr>
            <w:tcW w:w="175" w:type="pct"/>
            <w:tcBorders>
              <w:top w:val="nil"/>
              <w:left w:val="nil"/>
              <w:bottom w:val="nil"/>
              <w:right w:val="nil"/>
            </w:tcBorders>
            <w:shd w:val="clear" w:color="auto" w:fill="auto"/>
            <w:noWrap/>
            <w:vAlign w:val="center"/>
            <w:hideMark/>
          </w:tcPr>
          <w:p w14:paraId="2432715A" w14:textId="77777777" w:rsidR="00C333B8" w:rsidRPr="00C333B8" w:rsidRDefault="00C333B8" w:rsidP="00C333B8">
            <w:pPr>
              <w:jc w:val="right"/>
              <w:rPr>
                <w:rFonts w:eastAsia="Times New Roman"/>
                <w:color w:val="000000"/>
                <w:sz w:val="18"/>
                <w:szCs w:val="18"/>
                <w:lang w:val="fr-FR" w:eastAsia="fr-FR"/>
              </w:rPr>
            </w:pPr>
            <w:r w:rsidRPr="00C333B8">
              <w:rPr>
                <w:rFonts w:eastAsia="Times New Roman"/>
                <w:color w:val="000000"/>
                <w:sz w:val="18"/>
                <w:szCs w:val="18"/>
                <w:lang w:val="fr-FR" w:eastAsia="fr-FR"/>
              </w:rPr>
              <w:t>0.0</w:t>
            </w:r>
          </w:p>
        </w:tc>
        <w:tc>
          <w:tcPr>
            <w:tcW w:w="62" w:type="pct"/>
            <w:tcBorders>
              <w:top w:val="nil"/>
              <w:left w:val="nil"/>
              <w:bottom w:val="nil"/>
              <w:right w:val="nil"/>
            </w:tcBorders>
            <w:shd w:val="clear" w:color="auto" w:fill="auto"/>
            <w:noWrap/>
            <w:vAlign w:val="center"/>
            <w:hideMark/>
          </w:tcPr>
          <w:p w14:paraId="3E333F7F" w14:textId="77777777" w:rsidR="00C333B8" w:rsidRPr="00C333B8" w:rsidRDefault="00C333B8" w:rsidP="00C333B8">
            <w:pPr>
              <w:rPr>
                <w:rFonts w:eastAsia="Times New Roman"/>
                <w:color w:val="000000"/>
                <w:sz w:val="18"/>
                <w:szCs w:val="18"/>
                <w:lang w:val="fr-FR" w:eastAsia="fr-FR"/>
              </w:rPr>
            </w:pPr>
          </w:p>
        </w:tc>
        <w:tc>
          <w:tcPr>
            <w:tcW w:w="317" w:type="pct"/>
            <w:tcBorders>
              <w:top w:val="nil"/>
              <w:left w:val="nil"/>
              <w:bottom w:val="nil"/>
              <w:right w:val="nil"/>
            </w:tcBorders>
            <w:shd w:val="clear" w:color="auto" w:fill="auto"/>
            <w:noWrap/>
            <w:vAlign w:val="center"/>
            <w:hideMark/>
          </w:tcPr>
          <w:p w14:paraId="4F17AEA6" w14:textId="77777777" w:rsidR="00C333B8" w:rsidRPr="00C333B8" w:rsidRDefault="00C333B8" w:rsidP="00C333B8">
            <w:pPr>
              <w:jc w:val="center"/>
              <w:rPr>
                <w:rFonts w:eastAsia="Times New Roman"/>
                <w:sz w:val="18"/>
                <w:szCs w:val="18"/>
                <w:lang w:val="fr-FR" w:eastAsia="fr-FR"/>
              </w:rPr>
            </w:pPr>
            <w:r w:rsidRPr="00C333B8">
              <w:rPr>
                <w:rFonts w:eastAsia="Times New Roman"/>
                <w:sz w:val="18"/>
                <w:szCs w:val="18"/>
                <w:lang w:val="fr-FR" w:eastAsia="fr-FR"/>
              </w:rPr>
              <w:t>0.0</w:t>
            </w:r>
          </w:p>
        </w:tc>
        <w:tc>
          <w:tcPr>
            <w:tcW w:w="154" w:type="pct"/>
            <w:tcBorders>
              <w:top w:val="nil"/>
              <w:left w:val="nil"/>
              <w:bottom w:val="nil"/>
              <w:right w:val="nil"/>
            </w:tcBorders>
            <w:shd w:val="clear" w:color="auto" w:fill="auto"/>
            <w:noWrap/>
            <w:vAlign w:val="center"/>
            <w:hideMark/>
          </w:tcPr>
          <w:p w14:paraId="5A93E308" w14:textId="77777777" w:rsidR="00C333B8" w:rsidRPr="00C333B8" w:rsidRDefault="00C333B8" w:rsidP="00C333B8">
            <w:pPr>
              <w:jc w:val="center"/>
              <w:rPr>
                <w:rFonts w:eastAsia="Times New Roman"/>
                <w:sz w:val="18"/>
                <w:szCs w:val="18"/>
                <w:lang w:val="fr-FR" w:eastAsia="fr-FR"/>
              </w:rPr>
            </w:pPr>
            <w:r w:rsidRPr="00C333B8">
              <w:rPr>
                <w:rFonts w:eastAsia="Times New Roman"/>
                <w:sz w:val="18"/>
                <w:szCs w:val="18"/>
                <w:lang w:val="fr-FR" w:eastAsia="fr-FR"/>
              </w:rPr>
              <w:t>0.0</w:t>
            </w:r>
          </w:p>
        </w:tc>
        <w:tc>
          <w:tcPr>
            <w:tcW w:w="62" w:type="pct"/>
            <w:tcBorders>
              <w:top w:val="nil"/>
              <w:left w:val="nil"/>
              <w:bottom w:val="nil"/>
              <w:right w:val="nil"/>
            </w:tcBorders>
            <w:shd w:val="clear" w:color="auto" w:fill="auto"/>
            <w:noWrap/>
            <w:vAlign w:val="center"/>
            <w:hideMark/>
          </w:tcPr>
          <w:p w14:paraId="767983BE" w14:textId="77777777" w:rsidR="00C333B8" w:rsidRPr="00C333B8" w:rsidRDefault="00C333B8" w:rsidP="00C333B8">
            <w:pPr>
              <w:jc w:val="center"/>
              <w:rPr>
                <w:rFonts w:eastAsia="Times New Roman"/>
                <w:sz w:val="18"/>
                <w:szCs w:val="18"/>
                <w:lang w:val="fr-FR" w:eastAsia="fr-FR"/>
              </w:rPr>
            </w:pPr>
          </w:p>
        </w:tc>
        <w:tc>
          <w:tcPr>
            <w:tcW w:w="317" w:type="pct"/>
            <w:tcBorders>
              <w:top w:val="nil"/>
              <w:left w:val="nil"/>
              <w:bottom w:val="nil"/>
              <w:right w:val="nil"/>
            </w:tcBorders>
            <w:shd w:val="clear" w:color="auto" w:fill="auto"/>
            <w:noWrap/>
            <w:vAlign w:val="center"/>
            <w:hideMark/>
          </w:tcPr>
          <w:p w14:paraId="2EC0080F" w14:textId="77777777" w:rsidR="00C333B8" w:rsidRPr="00C333B8" w:rsidRDefault="00C333B8" w:rsidP="00C333B8">
            <w:pPr>
              <w:jc w:val="center"/>
              <w:rPr>
                <w:rFonts w:eastAsia="Times New Roman"/>
                <w:sz w:val="18"/>
                <w:szCs w:val="18"/>
                <w:lang w:val="fr-FR" w:eastAsia="fr-FR"/>
              </w:rPr>
            </w:pPr>
            <w:r w:rsidRPr="00C333B8">
              <w:rPr>
                <w:rFonts w:eastAsia="Times New Roman"/>
                <w:sz w:val="18"/>
                <w:szCs w:val="18"/>
                <w:lang w:val="fr-FR" w:eastAsia="fr-FR"/>
              </w:rPr>
              <w:t>0.1</w:t>
            </w:r>
          </w:p>
        </w:tc>
        <w:tc>
          <w:tcPr>
            <w:tcW w:w="154" w:type="pct"/>
            <w:tcBorders>
              <w:top w:val="nil"/>
              <w:left w:val="nil"/>
              <w:bottom w:val="nil"/>
              <w:right w:val="nil"/>
            </w:tcBorders>
            <w:shd w:val="clear" w:color="auto" w:fill="auto"/>
            <w:noWrap/>
            <w:vAlign w:val="center"/>
            <w:hideMark/>
          </w:tcPr>
          <w:p w14:paraId="180200FE" w14:textId="77777777" w:rsidR="00C333B8" w:rsidRPr="00C333B8" w:rsidRDefault="00C333B8" w:rsidP="00C333B8">
            <w:pPr>
              <w:jc w:val="center"/>
              <w:rPr>
                <w:rFonts w:eastAsia="Times New Roman"/>
                <w:sz w:val="18"/>
                <w:szCs w:val="18"/>
                <w:lang w:val="fr-FR" w:eastAsia="fr-FR"/>
              </w:rPr>
            </w:pPr>
            <w:r w:rsidRPr="00C333B8">
              <w:rPr>
                <w:rFonts w:eastAsia="Times New Roman"/>
                <w:sz w:val="18"/>
                <w:szCs w:val="18"/>
                <w:lang w:val="fr-FR" w:eastAsia="fr-FR"/>
              </w:rPr>
              <w:t>0.0</w:t>
            </w:r>
          </w:p>
        </w:tc>
        <w:tc>
          <w:tcPr>
            <w:tcW w:w="62" w:type="pct"/>
            <w:tcBorders>
              <w:top w:val="nil"/>
              <w:left w:val="nil"/>
              <w:bottom w:val="nil"/>
              <w:right w:val="nil"/>
            </w:tcBorders>
            <w:shd w:val="clear" w:color="auto" w:fill="auto"/>
            <w:noWrap/>
            <w:vAlign w:val="center"/>
            <w:hideMark/>
          </w:tcPr>
          <w:p w14:paraId="1FECC613" w14:textId="77777777" w:rsidR="00C333B8" w:rsidRPr="00C333B8" w:rsidRDefault="00C333B8" w:rsidP="00C333B8">
            <w:pPr>
              <w:jc w:val="center"/>
              <w:rPr>
                <w:rFonts w:eastAsia="Times New Roman"/>
                <w:sz w:val="18"/>
                <w:szCs w:val="18"/>
                <w:lang w:val="fr-FR" w:eastAsia="fr-FR"/>
              </w:rPr>
            </w:pPr>
          </w:p>
        </w:tc>
        <w:tc>
          <w:tcPr>
            <w:tcW w:w="317" w:type="pct"/>
            <w:tcBorders>
              <w:top w:val="nil"/>
              <w:left w:val="nil"/>
              <w:bottom w:val="nil"/>
              <w:right w:val="nil"/>
            </w:tcBorders>
            <w:shd w:val="clear" w:color="auto" w:fill="auto"/>
            <w:noWrap/>
            <w:vAlign w:val="center"/>
            <w:hideMark/>
          </w:tcPr>
          <w:p w14:paraId="59778A69" w14:textId="77777777" w:rsidR="00C333B8" w:rsidRPr="00C333B8" w:rsidRDefault="00C333B8" w:rsidP="00C333B8">
            <w:pPr>
              <w:jc w:val="center"/>
              <w:rPr>
                <w:rFonts w:eastAsia="Times New Roman"/>
                <w:sz w:val="18"/>
                <w:szCs w:val="18"/>
                <w:lang w:val="fr-FR" w:eastAsia="fr-FR"/>
              </w:rPr>
            </w:pPr>
            <w:r w:rsidRPr="00C333B8">
              <w:rPr>
                <w:rFonts w:eastAsia="Times New Roman"/>
                <w:sz w:val="18"/>
                <w:szCs w:val="18"/>
                <w:lang w:val="fr-FR" w:eastAsia="fr-FR"/>
              </w:rPr>
              <w:t>0.0</w:t>
            </w:r>
          </w:p>
        </w:tc>
        <w:tc>
          <w:tcPr>
            <w:tcW w:w="154" w:type="pct"/>
            <w:tcBorders>
              <w:top w:val="nil"/>
              <w:left w:val="nil"/>
              <w:bottom w:val="nil"/>
              <w:right w:val="nil"/>
            </w:tcBorders>
            <w:shd w:val="clear" w:color="auto" w:fill="auto"/>
            <w:noWrap/>
            <w:vAlign w:val="center"/>
            <w:hideMark/>
          </w:tcPr>
          <w:p w14:paraId="5A05D13C" w14:textId="77777777" w:rsidR="00C333B8" w:rsidRPr="00C333B8" w:rsidRDefault="00C333B8" w:rsidP="00C333B8">
            <w:pPr>
              <w:jc w:val="center"/>
              <w:rPr>
                <w:rFonts w:eastAsia="Times New Roman"/>
                <w:sz w:val="18"/>
                <w:szCs w:val="18"/>
                <w:lang w:val="fr-FR" w:eastAsia="fr-FR"/>
              </w:rPr>
            </w:pPr>
            <w:r w:rsidRPr="00C333B8">
              <w:rPr>
                <w:rFonts w:eastAsia="Times New Roman"/>
                <w:sz w:val="18"/>
                <w:szCs w:val="18"/>
                <w:lang w:val="fr-FR" w:eastAsia="fr-FR"/>
              </w:rPr>
              <w:t>0.0</w:t>
            </w:r>
          </w:p>
        </w:tc>
        <w:tc>
          <w:tcPr>
            <w:tcW w:w="62" w:type="pct"/>
            <w:tcBorders>
              <w:top w:val="nil"/>
              <w:left w:val="nil"/>
              <w:bottom w:val="nil"/>
              <w:right w:val="nil"/>
            </w:tcBorders>
            <w:shd w:val="clear" w:color="auto" w:fill="auto"/>
            <w:noWrap/>
            <w:vAlign w:val="center"/>
            <w:hideMark/>
          </w:tcPr>
          <w:p w14:paraId="2C38C4A3" w14:textId="77777777" w:rsidR="00C333B8" w:rsidRPr="00C333B8" w:rsidRDefault="00C333B8" w:rsidP="00C333B8">
            <w:pPr>
              <w:jc w:val="center"/>
              <w:rPr>
                <w:rFonts w:eastAsia="Times New Roman"/>
                <w:sz w:val="18"/>
                <w:szCs w:val="18"/>
                <w:lang w:val="fr-FR" w:eastAsia="fr-FR"/>
              </w:rPr>
            </w:pPr>
          </w:p>
        </w:tc>
        <w:tc>
          <w:tcPr>
            <w:tcW w:w="297" w:type="pct"/>
            <w:tcBorders>
              <w:top w:val="nil"/>
              <w:left w:val="nil"/>
              <w:bottom w:val="nil"/>
              <w:right w:val="nil"/>
            </w:tcBorders>
            <w:shd w:val="clear" w:color="auto" w:fill="auto"/>
            <w:noWrap/>
            <w:vAlign w:val="center"/>
            <w:hideMark/>
          </w:tcPr>
          <w:p w14:paraId="18DC72E4" w14:textId="77777777" w:rsidR="00C333B8" w:rsidRPr="00C333B8" w:rsidRDefault="00C333B8" w:rsidP="00C333B8">
            <w:pPr>
              <w:jc w:val="center"/>
              <w:rPr>
                <w:rFonts w:eastAsia="Times New Roman"/>
                <w:sz w:val="18"/>
                <w:szCs w:val="18"/>
                <w:lang w:val="fr-FR" w:eastAsia="fr-FR"/>
              </w:rPr>
            </w:pPr>
            <w:r w:rsidRPr="00C333B8">
              <w:rPr>
                <w:rFonts w:eastAsia="Times New Roman"/>
                <w:sz w:val="18"/>
                <w:szCs w:val="18"/>
                <w:lang w:val="fr-FR" w:eastAsia="fr-FR"/>
              </w:rPr>
              <w:t>0.0</w:t>
            </w:r>
          </w:p>
        </w:tc>
        <w:tc>
          <w:tcPr>
            <w:tcW w:w="175" w:type="pct"/>
            <w:tcBorders>
              <w:top w:val="nil"/>
              <w:left w:val="nil"/>
              <w:bottom w:val="nil"/>
              <w:right w:val="nil"/>
            </w:tcBorders>
            <w:shd w:val="clear" w:color="auto" w:fill="auto"/>
            <w:noWrap/>
            <w:vAlign w:val="center"/>
            <w:hideMark/>
          </w:tcPr>
          <w:p w14:paraId="5C3047DA" w14:textId="77777777" w:rsidR="00C333B8" w:rsidRPr="00C333B8" w:rsidRDefault="00C333B8" w:rsidP="00C333B8">
            <w:pPr>
              <w:jc w:val="center"/>
              <w:rPr>
                <w:rFonts w:eastAsia="Times New Roman"/>
                <w:sz w:val="18"/>
                <w:szCs w:val="18"/>
                <w:lang w:val="fr-FR" w:eastAsia="fr-FR"/>
              </w:rPr>
            </w:pPr>
            <w:r w:rsidRPr="00C333B8">
              <w:rPr>
                <w:rFonts w:eastAsia="Times New Roman"/>
                <w:sz w:val="18"/>
                <w:szCs w:val="18"/>
                <w:lang w:val="fr-FR" w:eastAsia="fr-FR"/>
              </w:rPr>
              <w:t>0.0</w:t>
            </w:r>
          </w:p>
        </w:tc>
        <w:tc>
          <w:tcPr>
            <w:tcW w:w="62" w:type="pct"/>
            <w:tcBorders>
              <w:top w:val="nil"/>
              <w:left w:val="nil"/>
              <w:bottom w:val="nil"/>
              <w:right w:val="nil"/>
            </w:tcBorders>
            <w:shd w:val="clear" w:color="auto" w:fill="auto"/>
            <w:noWrap/>
            <w:vAlign w:val="center"/>
            <w:hideMark/>
          </w:tcPr>
          <w:p w14:paraId="43416AC9" w14:textId="77777777" w:rsidR="00C333B8" w:rsidRPr="00C333B8" w:rsidRDefault="00C333B8" w:rsidP="00C333B8">
            <w:pPr>
              <w:jc w:val="center"/>
              <w:rPr>
                <w:rFonts w:eastAsia="Times New Roman"/>
                <w:sz w:val="18"/>
                <w:szCs w:val="18"/>
                <w:lang w:val="fr-FR" w:eastAsia="fr-FR"/>
              </w:rPr>
            </w:pPr>
          </w:p>
        </w:tc>
        <w:tc>
          <w:tcPr>
            <w:tcW w:w="298" w:type="pct"/>
            <w:tcBorders>
              <w:top w:val="nil"/>
              <w:left w:val="nil"/>
              <w:bottom w:val="nil"/>
              <w:right w:val="nil"/>
            </w:tcBorders>
            <w:shd w:val="clear" w:color="auto" w:fill="auto"/>
            <w:noWrap/>
            <w:vAlign w:val="center"/>
            <w:hideMark/>
          </w:tcPr>
          <w:p w14:paraId="3FAA6CC6" w14:textId="77777777" w:rsidR="00C333B8" w:rsidRPr="00C333B8" w:rsidRDefault="00C333B8" w:rsidP="00C333B8">
            <w:pPr>
              <w:jc w:val="center"/>
              <w:rPr>
                <w:rFonts w:eastAsia="Times New Roman"/>
                <w:sz w:val="18"/>
                <w:szCs w:val="18"/>
                <w:lang w:val="fr-FR" w:eastAsia="fr-FR"/>
              </w:rPr>
            </w:pPr>
            <w:r w:rsidRPr="00C333B8">
              <w:rPr>
                <w:rFonts w:eastAsia="Times New Roman"/>
                <w:sz w:val="18"/>
                <w:szCs w:val="18"/>
                <w:lang w:val="fr-FR" w:eastAsia="fr-FR"/>
              </w:rPr>
              <w:t>0.1</w:t>
            </w:r>
          </w:p>
        </w:tc>
        <w:tc>
          <w:tcPr>
            <w:tcW w:w="174" w:type="pct"/>
            <w:tcBorders>
              <w:top w:val="nil"/>
              <w:left w:val="nil"/>
              <w:bottom w:val="nil"/>
              <w:right w:val="nil"/>
            </w:tcBorders>
            <w:shd w:val="clear" w:color="auto" w:fill="auto"/>
            <w:noWrap/>
            <w:vAlign w:val="center"/>
            <w:hideMark/>
          </w:tcPr>
          <w:p w14:paraId="081BB3E9" w14:textId="77777777" w:rsidR="00C333B8" w:rsidRPr="00C333B8" w:rsidRDefault="00C333B8" w:rsidP="00C333B8">
            <w:pPr>
              <w:jc w:val="center"/>
              <w:rPr>
                <w:rFonts w:eastAsia="Times New Roman"/>
                <w:sz w:val="18"/>
                <w:szCs w:val="18"/>
                <w:lang w:val="fr-FR" w:eastAsia="fr-FR"/>
              </w:rPr>
            </w:pPr>
            <w:r w:rsidRPr="00C333B8">
              <w:rPr>
                <w:rFonts w:eastAsia="Times New Roman"/>
                <w:sz w:val="18"/>
                <w:szCs w:val="18"/>
                <w:lang w:val="fr-FR" w:eastAsia="fr-FR"/>
              </w:rPr>
              <w:t>0.0</w:t>
            </w:r>
          </w:p>
        </w:tc>
      </w:tr>
      <w:tr w:rsidR="00C333B8" w:rsidRPr="00C333B8" w14:paraId="59D1DDC7" w14:textId="77777777" w:rsidTr="00C333B8">
        <w:trPr>
          <w:trHeight w:val="240"/>
        </w:trPr>
        <w:tc>
          <w:tcPr>
            <w:tcW w:w="256" w:type="pct"/>
            <w:tcBorders>
              <w:top w:val="nil"/>
              <w:left w:val="nil"/>
              <w:bottom w:val="nil"/>
              <w:right w:val="nil"/>
            </w:tcBorders>
            <w:shd w:val="clear" w:color="auto" w:fill="auto"/>
            <w:noWrap/>
            <w:vAlign w:val="center"/>
            <w:hideMark/>
          </w:tcPr>
          <w:p w14:paraId="6BC69BC6" w14:textId="77777777" w:rsidR="00C333B8" w:rsidRPr="00C333B8" w:rsidRDefault="00C333B8" w:rsidP="00C333B8">
            <w:pPr>
              <w:jc w:val="center"/>
              <w:rPr>
                <w:rFonts w:eastAsia="Times New Roman"/>
                <w:sz w:val="18"/>
                <w:szCs w:val="18"/>
                <w:lang w:val="fr-FR" w:eastAsia="fr-FR"/>
              </w:rPr>
            </w:pPr>
            <w:r w:rsidRPr="00C333B8">
              <w:rPr>
                <w:rFonts w:eastAsia="Times New Roman"/>
                <w:sz w:val="18"/>
                <w:szCs w:val="18"/>
                <w:lang w:val="fr-FR" w:eastAsia="fr-FR"/>
              </w:rPr>
              <w:t>Cl</w:t>
            </w:r>
          </w:p>
        </w:tc>
        <w:tc>
          <w:tcPr>
            <w:tcW w:w="317" w:type="pct"/>
            <w:tcBorders>
              <w:top w:val="nil"/>
              <w:left w:val="nil"/>
              <w:bottom w:val="nil"/>
              <w:right w:val="nil"/>
            </w:tcBorders>
            <w:shd w:val="clear" w:color="auto" w:fill="auto"/>
            <w:noWrap/>
            <w:vAlign w:val="center"/>
            <w:hideMark/>
          </w:tcPr>
          <w:p w14:paraId="3D52F6F0" w14:textId="77777777" w:rsidR="00C333B8" w:rsidRPr="00C333B8" w:rsidRDefault="00C333B8" w:rsidP="00C333B8">
            <w:pPr>
              <w:jc w:val="center"/>
              <w:rPr>
                <w:rFonts w:eastAsia="Times New Roman"/>
                <w:sz w:val="18"/>
                <w:szCs w:val="18"/>
                <w:lang w:val="fr-FR" w:eastAsia="fr-FR"/>
              </w:rPr>
            </w:pPr>
            <w:r w:rsidRPr="00C333B8">
              <w:rPr>
                <w:rFonts w:eastAsia="Times New Roman"/>
                <w:sz w:val="18"/>
                <w:szCs w:val="18"/>
                <w:lang w:val="fr-FR" w:eastAsia="fr-FR"/>
              </w:rPr>
              <w:t>0.0</w:t>
            </w:r>
          </w:p>
        </w:tc>
        <w:tc>
          <w:tcPr>
            <w:tcW w:w="154" w:type="pct"/>
            <w:tcBorders>
              <w:top w:val="nil"/>
              <w:left w:val="nil"/>
              <w:bottom w:val="nil"/>
              <w:right w:val="nil"/>
            </w:tcBorders>
            <w:shd w:val="clear" w:color="auto" w:fill="auto"/>
            <w:noWrap/>
            <w:vAlign w:val="center"/>
            <w:hideMark/>
          </w:tcPr>
          <w:p w14:paraId="32D82057" w14:textId="77777777" w:rsidR="00C333B8" w:rsidRPr="00C333B8" w:rsidRDefault="00C333B8" w:rsidP="00C333B8">
            <w:pPr>
              <w:jc w:val="center"/>
              <w:rPr>
                <w:rFonts w:eastAsia="Times New Roman"/>
                <w:sz w:val="18"/>
                <w:szCs w:val="18"/>
                <w:lang w:val="fr-FR" w:eastAsia="fr-FR"/>
              </w:rPr>
            </w:pPr>
            <w:r w:rsidRPr="00C333B8">
              <w:rPr>
                <w:rFonts w:eastAsia="Times New Roman"/>
                <w:sz w:val="18"/>
                <w:szCs w:val="18"/>
                <w:lang w:val="fr-FR" w:eastAsia="fr-FR"/>
              </w:rPr>
              <w:t>0.0</w:t>
            </w:r>
          </w:p>
        </w:tc>
        <w:tc>
          <w:tcPr>
            <w:tcW w:w="62" w:type="pct"/>
            <w:tcBorders>
              <w:top w:val="nil"/>
              <w:left w:val="nil"/>
              <w:bottom w:val="nil"/>
              <w:right w:val="nil"/>
            </w:tcBorders>
            <w:shd w:val="clear" w:color="auto" w:fill="auto"/>
            <w:noWrap/>
            <w:vAlign w:val="center"/>
            <w:hideMark/>
          </w:tcPr>
          <w:p w14:paraId="285D8A90" w14:textId="77777777" w:rsidR="00C333B8" w:rsidRPr="00C333B8" w:rsidRDefault="00C333B8" w:rsidP="00C333B8">
            <w:pPr>
              <w:jc w:val="center"/>
              <w:rPr>
                <w:rFonts w:eastAsia="Times New Roman"/>
                <w:sz w:val="18"/>
                <w:szCs w:val="18"/>
                <w:lang w:val="fr-FR" w:eastAsia="fr-FR"/>
              </w:rPr>
            </w:pPr>
          </w:p>
        </w:tc>
        <w:tc>
          <w:tcPr>
            <w:tcW w:w="298" w:type="pct"/>
            <w:tcBorders>
              <w:top w:val="nil"/>
              <w:left w:val="nil"/>
              <w:bottom w:val="nil"/>
              <w:right w:val="nil"/>
            </w:tcBorders>
            <w:shd w:val="clear" w:color="auto" w:fill="auto"/>
            <w:noWrap/>
            <w:vAlign w:val="center"/>
            <w:hideMark/>
          </w:tcPr>
          <w:p w14:paraId="279991CD" w14:textId="77777777" w:rsidR="00C333B8" w:rsidRPr="00C333B8" w:rsidRDefault="00C333B8" w:rsidP="00C333B8">
            <w:pPr>
              <w:jc w:val="center"/>
              <w:rPr>
                <w:rFonts w:eastAsia="Times New Roman"/>
                <w:sz w:val="18"/>
                <w:szCs w:val="18"/>
                <w:lang w:val="fr-FR" w:eastAsia="fr-FR"/>
              </w:rPr>
            </w:pPr>
            <w:r w:rsidRPr="00C333B8">
              <w:rPr>
                <w:rFonts w:eastAsia="Times New Roman"/>
                <w:sz w:val="18"/>
                <w:szCs w:val="18"/>
                <w:lang w:val="fr-FR" w:eastAsia="fr-FR"/>
              </w:rPr>
              <w:t>0.0</w:t>
            </w:r>
          </w:p>
        </w:tc>
        <w:tc>
          <w:tcPr>
            <w:tcW w:w="174" w:type="pct"/>
            <w:tcBorders>
              <w:top w:val="nil"/>
              <w:left w:val="nil"/>
              <w:bottom w:val="nil"/>
              <w:right w:val="nil"/>
            </w:tcBorders>
            <w:shd w:val="clear" w:color="auto" w:fill="auto"/>
            <w:noWrap/>
            <w:vAlign w:val="center"/>
            <w:hideMark/>
          </w:tcPr>
          <w:p w14:paraId="497B36FF" w14:textId="77777777" w:rsidR="00C333B8" w:rsidRPr="00C333B8" w:rsidRDefault="00C333B8" w:rsidP="00C333B8">
            <w:pPr>
              <w:jc w:val="center"/>
              <w:rPr>
                <w:rFonts w:eastAsia="Times New Roman"/>
                <w:sz w:val="18"/>
                <w:szCs w:val="18"/>
                <w:lang w:val="fr-FR" w:eastAsia="fr-FR"/>
              </w:rPr>
            </w:pPr>
            <w:r w:rsidRPr="00C333B8">
              <w:rPr>
                <w:rFonts w:eastAsia="Times New Roman"/>
                <w:sz w:val="18"/>
                <w:szCs w:val="18"/>
                <w:lang w:val="fr-FR" w:eastAsia="fr-FR"/>
              </w:rPr>
              <w:t>0.0</w:t>
            </w:r>
          </w:p>
        </w:tc>
        <w:tc>
          <w:tcPr>
            <w:tcW w:w="62" w:type="pct"/>
            <w:tcBorders>
              <w:top w:val="nil"/>
              <w:left w:val="nil"/>
              <w:bottom w:val="nil"/>
              <w:right w:val="nil"/>
            </w:tcBorders>
            <w:shd w:val="clear" w:color="auto" w:fill="auto"/>
            <w:noWrap/>
            <w:vAlign w:val="center"/>
            <w:hideMark/>
          </w:tcPr>
          <w:p w14:paraId="16F9A018" w14:textId="77777777" w:rsidR="00C333B8" w:rsidRPr="00C333B8" w:rsidRDefault="00C333B8" w:rsidP="00C333B8">
            <w:pPr>
              <w:jc w:val="center"/>
              <w:rPr>
                <w:rFonts w:eastAsia="Times New Roman"/>
                <w:sz w:val="18"/>
                <w:szCs w:val="18"/>
                <w:lang w:val="fr-FR" w:eastAsia="fr-FR"/>
              </w:rPr>
            </w:pPr>
          </w:p>
        </w:tc>
        <w:tc>
          <w:tcPr>
            <w:tcW w:w="317" w:type="pct"/>
            <w:tcBorders>
              <w:top w:val="nil"/>
              <w:left w:val="nil"/>
              <w:bottom w:val="nil"/>
              <w:right w:val="nil"/>
            </w:tcBorders>
            <w:shd w:val="clear" w:color="auto" w:fill="auto"/>
            <w:noWrap/>
            <w:vAlign w:val="center"/>
            <w:hideMark/>
          </w:tcPr>
          <w:p w14:paraId="017F68D4" w14:textId="77777777" w:rsidR="00C333B8" w:rsidRPr="00C333B8" w:rsidRDefault="00C333B8" w:rsidP="00C333B8">
            <w:pPr>
              <w:jc w:val="center"/>
              <w:rPr>
                <w:rFonts w:eastAsia="Times New Roman"/>
                <w:sz w:val="18"/>
                <w:szCs w:val="18"/>
                <w:lang w:val="fr-FR" w:eastAsia="fr-FR"/>
              </w:rPr>
            </w:pPr>
            <w:r w:rsidRPr="00C333B8">
              <w:rPr>
                <w:rFonts w:eastAsia="Times New Roman"/>
                <w:sz w:val="18"/>
                <w:szCs w:val="18"/>
                <w:lang w:val="fr-FR" w:eastAsia="fr-FR"/>
              </w:rPr>
              <w:t>0.0</w:t>
            </w:r>
          </w:p>
        </w:tc>
        <w:tc>
          <w:tcPr>
            <w:tcW w:w="154" w:type="pct"/>
            <w:tcBorders>
              <w:top w:val="nil"/>
              <w:left w:val="nil"/>
              <w:bottom w:val="nil"/>
              <w:right w:val="nil"/>
            </w:tcBorders>
            <w:shd w:val="clear" w:color="auto" w:fill="auto"/>
            <w:noWrap/>
            <w:vAlign w:val="center"/>
            <w:hideMark/>
          </w:tcPr>
          <w:p w14:paraId="0FE531A9" w14:textId="77777777" w:rsidR="00C333B8" w:rsidRPr="00C333B8" w:rsidRDefault="00C333B8" w:rsidP="00C333B8">
            <w:pPr>
              <w:jc w:val="center"/>
              <w:rPr>
                <w:rFonts w:eastAsia="Times New Roman"/>
                <w:sz w:val="18"/>
                <w:szCs w:val="18"/>
                <w:lang w:val="fr-FR" w:eastAsia="fr-FR"/>
              </w:rPr>
            </w:pPr>
            <w:r w:rsidRPr="00C333B8">
              <w:rPr>
                <w:rFonts w:eastAsia="Times New Roman"/>
                <w:sz w:val="18"/>
                <w:szCs w:val="18"/>
                <w:lang w:val="fr-FR" w:eastAsia="fr-FR"/>
              </w:rPr>
              <w:t>0.0</w:t>
            </w:r>
          </w:p>
        </w:tc>
        <w:tc>
          <w:tcPr>
            <w:tcW w:w="62" w:type="pct"/>
            <w:tcBorders>
              <w:top w:val="nil"/>
              <w:left w:val="nil"/>
              <w:bottom w:val="nil"/>
              <w:right w:val="nil"/>
            </w:tcBorders>
            <w:shd w:val="clear" w:color="auto" w:fill="auto"/>
            <w:noWrap/>
            <w:vAlign w:val="center"/>
            <w:hideMark/>
          </w:tcPr>
          <w:p w14:paraId="66AECD0D" w14:textId="77777777" w:rsidR="00C333B8" w:rsidRPr="00C333B8" w:rsidRDefault="00C333B8" w:rsidP="00C333B8">
            <w:pPr>
              <w:jc w:val="center"/>
              <w:rPr>
                <w:rFonts w:eastAsia="Times New Roman"/>
                <w:sz w:val="18"/>
                <w:szCs w:val="18"/>
                <w:lang w:val="fr-FR" w:eastAsia="fr-FR"/>
              </w:rPr>
            </w:pPr>
          </w:p>
        </w:tc>
        <w:tc>
          <w:tcPr>
            <w:tcW w:w="297" w:type="pct"/>
            <w:tcBorders>
              <w:top w:val="nil"/>
              <w:left w:val="nil"/>
              <w:bottom w:val="nil"/>
              <w:right w:val="nil"/>
            </w:tcBorders>
            <w:shd w:val="clear" w:color="auto" w:fill="auto"/>
            <w:noWrap/>
            <w:vAlign w:val="center"/>
            <w:hideMark/>
          </w:tcPr>
          <w:p w14:paraId="5AFD5AF4" w14:textId="77777777" w:rsidR="00C333B8" w:rsidRPr="00C333B8" w:rsidRDefault="00C333B8" w:rsidP="00C333B8">
            <w:pPr>
              <w:jc w:val="center"/>
              <w:rPr>
                <w:rFonts w:eastAsia="Times New Roman"/>
                <w:color w:val="000000"/>
                <w:sz w:val="18"/>
                <w:szCs w:val="18"/>
                <w:lang w:val="fr-FR" w:eastAsia="fr-FR"/>
              </w:rPr>
            </w:pPr>
            <w:r w:rsidRPr="00C333B8">
              <w:rPr>
                <w:rFonts w:eastAsia="Times New Roman"/>
                <w:color w:val="000000"/>
                <w:sz w:val="18"/>
                <w:szCs w:val="18"/>
                <w:lang w:val="fr-FR" w:eastAsia="fr-FR"/>
              </w:rPr>
              <w:t>0.0</w:t>
            </w:r>
          </w:p>
        </w:tc>
        <w:tc>
          <w:tcPr>
            <w:tcW w:w="175" w:type="pct"/>
            <w:tcBorders>
              <w:top w:val="nil"/>
              <w:left w:val="nil"/>
              <w:bottom w:val="nil"/>
              <w:right w:val="nil"/>
            </w:tcBorders>
            <w:shd w:val="clear" w:color="auto" w:fill="auto"/>
            <w:noWrap/>
            <w:vAlign w:val="center"/>
            <w:hideMark/>
          </w:tcPr>
          <w:p w14:paraId="44972219" w14:textId="77777777" w:rsidR="00C333B8" w:rsidRPr="00C333B8" w:rsidRDefault="00C333B8" w:rsidP="00C333B8">
            <w:pPr>
              <w:jc w:val="right"/>
              <w:rPr>
                <w:rFonts w:eastAsia="Times New Roman"/>
                <w:color w:val="000000"/>
                <w:sz w:val="18"/>
                <w:szCs w:val="18"/>
                <w:lang w:val="fr-FR" w:eastAsia="fr-FR"/>
              </w:rPr>
            </w:pPr>
            <w:r w:rsidRPr="00C333B8">
              <w:rPr>
                <w:rFonts w:eastAsia="Times New Roman"/>
                <w:color w:val="000000"/>
                <w:sz w:val="18"/>
                <w:szCs w:val="18"/>
                <w:lang w:val="fr-FR" w:eastAsia="fr-FR"/>
              </w:rPr>
              <w:t>0.0</w:t>
            </w:r>
          </w:p>
        </w:tc>
        <w:tc>
          <w:tcPr>
            <w:tcW w:w="62" w:type="pct"/>
            <w:tcBorders>
              <w:top w:val="nil"/>
              <w:left w:val="nil"/>
              <w:bottom w:val="nil"/>
              <w:right w:val="nil"/>
            </w:tcBorders>
            <w:shd w:val="clear" w:color="auto" w:fill="auto"/>
            <w:noWrap/>
            <w:vAlign w:val="center"/>
            <w:hideMark/>
          </w:tcPr>
          <w:p w14:paraId="750402A7" w14:textId="77777777" w:rsidR="00C333B8" w:rsidRPr="00C333B8" w:rsidRDefault="00C333B8" w:rsidP="00C333B8">
            <w:pPr>
              <w:rPr>
                <w:rFonts w:eastAsia="Times New Roman"/>
                <w:color w:val="000000"/>
                <w:sz w:val="18"/>
                <w:szCs w:val="18"/>
                <w:lang w:val="fr-FR" w:eastAsia="fr-FR"/>
              </w:rPr>
            </w:pPr>
          </w:p>
        </w:tc>
        <w:tc>
          <w:tcPr>
            <w:tcW w:w="317" w:type="pct"/>
            <w:tcBorders>
              <w:top w:val="nil"/>
              <w:left w:val="nil"/>
              <w:bottom w:val="nil"/>
              <w:right w:val="nil"/>
            </w:tcBorders>
            <w:shd w:val="clear" w:color="auto" w:fill="auto"/>
            <w:noWrap/>
            <w:vAlign w:val="center"/>
            <w:hideMark/>
          </w:tcPr>
          <w:p w14:paraId="35E6BE40" w14:textId="77777777" w:rsidR="00C333B8" w:rsidRPr="00C333B8" w:rsidRDefault="00C333B8" w:rsidP="00C333B8">
            <w:pPr>
              <w:jc w:val="center"/>
              <w:rPr>
                <w:rFonts w:eastAsia="Times New Roman"/>
                <w:sz w:val="18"/>
                <w:szCs w:val="18"/>
                <w:lang w:val="fr-FR" w:eastAsia="fr-FR"/>
              </w:rPr>
            </w:pPr>
            <w:r w:rsidRPr="00C333B8">
              <w:rPr>
                <w:rFonts w:eastAsia="Times New Roman"/>
                <w:sz w:val="18"/>
                <w:szCs w:val="18"/>
                <w:lang w:val="fr-FR" w:eastAsia="fr-FR"/>
              </w:rPr>
              <w:t>0.0</w:t>
            </w:r>
          </w:p>
        </w:tc>
        <w:tc>
          <w:tcPr>
            <w:tcW w:w="154" w:type="pct"/>
            <w:tcBorders>
              <w:top w:val="nil"/>
              <w:left w:val="nil"/>
              <w:bottom w:val="nil"/>
              <w:right w:val="nil"/>
            </w:tcBorders>
            <w:shd w:val="clear" w:color="auto" w:fill="auto"/>
            <w:noWrap/>
            <w:vAlign w:val="center"/>
            <w:hideMark/>
          </w:tcPr>
          <w:p w14:paraId="701D6135" w14:textId="77777777" w:rsidR="00C333B8" w:rsidRPr="00C333B8" w:rsidRDefault="00C333B8" w:rsidP="00C333B8">
            <w:pPr>
              <w:jc w:val="center"/>
              <w:rPr>
                <w:rFonts w:eastAsia="Times New Roman"/>
                <w:sz w:val="18"/>
                <w:szCs w:val="18"/>
                <w:lang w:val="fr-FR" w:eastAsia="fr-FR"/>
              </w:rPr>
            </w:pPr>
            <w:r w:rsidRPr="00C333B8">
              <w:rPr>
                <w:rFonts w:eastAsia="Times New Roman"/>
                <w:sz w:val="18"/>
                <w:szCs w:val="18"/>
                <w:lang w:val="fr-FR" w:eastAsia="fr-FR"/>
              </w:rPr>
              <w:t>0.0</w:t>
            </w:r>
          </w:p>
        </w:tc>
        <w:tc>
          <w:tcPr>
            <w:tcW w:w="62" w:type="pct"/>
            <w:tcBorders>
              <w:top w:val="nil"/>
              <w:left w:val="nil"/>
              <w:bottom w:val="nil"/>
              <w:right w:val="nil"/>
            </w:tcBorders>
            <w:shd w:val="clear" w:color="auto" w:fill="auto"/>
            <w:noWrap/>
            <w:vAlign w:val="center"/>
            <w:hideMark/>
          </w:tcPr>
          <w:p w14:paraId="322724CB" w14:textId="77777777" w:rsidR="00C333B8" w:rsidRPr="00C333B8" w:rsidRDefault="00C333B8" w:rsidP="00C333B8">
            <w:pPr>
              <w:jc w:val="center"/>
              <w:rPr>
                <w:rFonts w:eastAsia="Times New Roman"/>
                <w:sz w:val="18"/>
                <w:szCs w:val="18"/>
                <w:lang w:val="fr-FR" w:eastAsia="fr-FR"/>
              </w:rPr>
            </w:pPr>
          </w:p>
        </w:tc>
        <w:tc>
          <w:tcPr>
            <w:tcW w:w="317" w:type="pct"/>
            <w:tcBorders>
              <w:top w:val="nil"/>
              <w:left w:val="nil"/>
              <w:bottom w:val="nil"/>
              <w:right w:val="nil"/>
            </w:tcBorders>
            <w:shd w:val="clear" w:color="auto" w:fill="auto"/>
            <w:noWrap/>
            <w:vAlign w:val="center"/>
            <w:hideMark/>
          </w:tcPr>
          <w:p w14:paraId="22BB4103" w14:textId="77777777" w:rsidR="00C333B8" w:rsidRPr="00C333B8" w:rsidRDefault="00C333B8" w:rsidP="00C333B8">
            <w:pPr>
              <w:jc w:val="center"/>
              <w:rPr>
                <w:rFonts w:eastAsia="Times New Roman"/>
                <w:sz w:val="18"/>
                <w:szCs w:val="18"/>
                <w:lang w:val="fr-FR" w:eastAsia="fr-FR"/>
              </w:rPr>
            </w:pPr>
            <w:r w:rsidRPr="00C333B8">
              <w:rPr>
                <w:rFonts w:eastAsia="Times New Roman"/>
                <w:sz w:val="18"/>
                <w:szCs w:val="18"/>
                <w:lang w:val="fr-FR" w:eastAsia="fr-FR"/>
              </w:rPr>
              <w:t>0.0</w:t>
            </w:r>
          </w:p>
        </w:tc>
        <w:tc>
          <w:tcPr>
            <w:tcW w:w="154" w:type="pct"/>
            <w:tcBorders>
              <w:top w:val="nil"/>
              <w:left w:val="nil"/>
              <w:bottom w:val="nil"/>
              <w:right w:val="nil"/>
            </w:tcBorders>
            <w:shd w:val="clear" w:color="auto" w:fill="auto"/>
            <w:noWrap/>
            <w:vAlign w:val="center"/>
            <w:hideMark/>
          </w:tcPr>
          <w:p w14:paraId="04B9CB96" w14:textId="77777777" w:rsidR="00C333B8" w:rsidRPr="00C333B8" w:rsidRDefault="00C333B8" w:rsidP="00C333B8">
            <w:pPr>
              <w:jc w:val="center"/>
              <w:rPr>
                <w:rFonts w:eastAsia="Times New Roman"/>
                <w:sz w:val="18"/>
                <w:szCs w:val="18"/>
                <w:lang w:val="fr-FR" w:eastAsia="fr-FR"/>
              </w:rPr>
            </w:pPr>
            <w:r w:rsidRPr="00C333B8">
              <w:rPr>
                <w:rFonts w:eastAsia="Times New Roman"/>
                <w:sz w:val="18"/>
                <w:szCs w:val="18"/>
                <w:lang w:val="fr-FR" w:eastAsia="fr-FR"/>
              </w:rPr>
              <w:t>0.0</w:t>
            </w:r>
          </w:p>
        </w:tc>
        <w:tc>
          <w:tcPr>
            <w:tcW w:w="62" w:type="pct"/>
            <w:tcBorders>
              <w:top w:val="nil"/>
              <w:left w:val="nil"/>
              <w:bottom w:val="nil"/>
              <w:right w:val="nil"/>
            </w:tcBorders>
            <w:shd w:val="clear" w:color="auto" w:fill="auto"/>
            <w:noWrap/>
            <w:vAlign w:val="center"/>
            <w:hideMark/>
          </w:tcPr>
          <w:p w14:paraId="66C3F582" w14:textId="77777777" w:rsidR="00C333B8" w:rsidRPr="00C333B8" w:rsidRDefault="00C333B8" w:rsidP="00C333B8">
            <w:pPr>
              <w:jc w:val="center"/>
              <w:rPr>
                <w:rFonts w:eastAsia="Times New Roman"/>
                <w:sz w:val="18"/>
                <w:szCs w:val="18"/>
                <w:lang w:val="fr-FR" w:eastAsia="fr-FR"/>
              </w:rPr>
            </w:pPr>
          </w:p>
        </w:tc>
        <w:tc>
          <w:tcPr>
            <w:tcW w:w="317" w:type="pct"/>
            <w:tcBorders>
              <w:top w:val="nil"/>
              <w:left w:val="nil"/>
              <w:bottom w:val="nil"/>
              <w:right w:val="nil"/>
            </w:tcBorders>
            <w:shd w:val="clear" w:color="auto" w:fill="auto"/>
            <w:noWrap/>
            <w:vAlign w:val="center"/>
            <w:hideMark/>
          </w:tcPr>
          <w:p w14:paraId="06AE6907" w14:textId="77777777" w:rsidR="00C333B8" w:rsidRPr="00C333B8" w:rsidRDefault="00C333B8" w:rsidP="00C333B8">
            <w:pPr>
              <w:jc w:val="center"/>
              <w:rPr>
                <w:rFonts w:eastAsia="Times New Roman"/>
                <w:sz w:val="18"/>
                <w:szCs w:val="18"/>
                <w:lang w:val="fr-FR" w:eastAsia="fr-FR"/>
              </w:rPr>
            </w:pPr>
            <w:r w:rsidRPr="00C333B8">
              <w:rPr>
                <w:rFonts w:eastAsia="Times New Roman"/>
                <w:sz w:val="18"/>
                <w:szCs w:val="18"/>
                <w:lang w:val="fr-FR" w:eastAsia="fr-FR"/>
              </w:rPr>
              <w:t>0.0</w:t>
            </w:r>
          </w:p>
        </w:tc>
        <w:tc>
          <w:tcPr>
            <w:tcW w:w="154" w:type="pct"/>
            <w:tcBorders>
              <w:top w:val="nil"/>
              <w:left w:val="nil"/>
              <w:bottom w:val="nil"/>
              <w:right w:val="nil"/>
            </w:tcBorders>
            <w:shd w:val="clear" w:color="auto" w:fill="auto"/>
            <w:noWrap/>
            <w:vAlign w:val="center"/>
            <w:hideMark/>
          </w:tcPr>
          <w:p w14:paraId="6BFFDB20" w14:textId="77777777" w:rsidR="00C333B8" w:rsidRPr="00C333B8" w:rsidRDefault="00C333B8" w:rsidP="00C333B8">
            <w:pPr>
              <w:jc w:val="center"/>
              <w:rPr>
                <w:rFonts w:eastAsia="Times New Roman"/>
                <w:sz w:val="18"/>
                <w:szCs w:val="18"/>
                <w:lang w:val="fr-FR" w:eastAsia="fr-FR"/>
              </w:rPr>
            </w:pPr>
            <w:r w:rsidRPr="00C333B8">
              <w:rPr>
                <w:rFonts w:eastAsia="Times New Roman"/>
                <w:sz w:val="18"/>
                <w:szCs w:val="18"/>
                <w:lang w:val="fr-FR" w:eastAsia="fr-FR"/>
              </w:rPr>
              <w:t>0.0</w:t>
            </w:r>
          </w:p>
        </w:tc>
        <w:tc>
          <w:tcPr>
            <w:tcW w:w="62" w:type="pct"/>
            <w:tcBorders>
              <w:top w:val="nil"/>
              <w:left w:val="nil"/>
              <w:bottom w:val="nil"/>
              <w:right w:val="nil"/>
            </w:tcBorders>
            <w:shd w:val="clear" w:color="auto" w:fill="auto"/>
            <w:noWrap/>
            <w:vAlign w:val="center"/>
            <w:hideMark/>
          </w:tcPr>
          <w:p w14:paraId="5186538F" w14:textId="77777777" w:rsidR="00C333B8" w:rsidRPr="00C333B8" w:rsidRDefault="00C333B8" w:rsidP="00C333B8">
            <w:pPr>
              <w:jc w:val="center"/>
              <w:rPr>
                <w:rFonts w:eastAsia="Times New Roman"/>
                <w:sz w:val="18"/>
                <w:szCs w:val="18"/>
                <w:lang w:val="fr-FR" w:eastAsia="fr-FR"/>
              </w:rPr>
            </w:pPr>
          </w:p>
        </w:tc>
        <w:tc>
          <w:tcPr>
            <w:tcW w:w="297" w:type="pct"/>
            <w:tcBorders>
              <w:top w:val="nil"/>
              <w:left w:val="nil"/>
              <w:bottom w:val="nil"/>
              <w:right w:val="nil"/>
            </w:tcBorders>
            <w:shd w:val="clear" w:color="auto" w:fill="auto"/>
            <w:noWrap/>
            <w:vAlign w:val="center"/>
            <w:hideMark/>
          </w:tcPr>
          <w:p w14:paraId="29407562" w14:textId="77777777" w:rsidR="00C333B8" w:rsidRPr="00C333B8" w:rsidRDefault="00C333B8" w:rsidP="00C333B8">
            <w:pPr>
              <w:jc w:val="center"/>
              <w:rPr>
                <w:rFonts w:eastAsia="Times New Roman"/>
                <w:sz w:val="18"/>
                <w:szCs w:val="18"/>
                <w:lang w:val="fr-FR" w:eastAsia="fr-FR"/>
              </w:rPr>
            </w:pPr>
            <w:r w:rsidRPr="00C333B8">
              <w:rPr>
                <w:rFonts w:eastAsia="Times New Roman"/>
                <w:sz w:val="18"/>
                <w:szCs w:val="18"/>
                <w:lang w:val="fr-FR" w:eastAsia="fr-FR"/>
              </w:rPr>
              <w:t>0.0</w:t>
            </w:r>
          </w:p>
        </w:tc>
        <w:tc>
          <w:tcPr>
            <w:tcW w:w="175" w:type="pct"/>
            <w:tcBorders>
              <w:top w:val="nil"/>
              <w:left w:val="nil"/>
              <w:bottom w:val="nil"/>
              <w:right w:val="nil"/>
            </w:tcBorders>
            <w:shd w:val="clear" w:color="auto" w:fill="auto"/>
            <w:noWrap/>
            <w:vAlign w:val="center"/>
            <w:hideMark/>
          </w:tcPr>
          <w:p w14:paraId="28E401AD" w14:textId="77777777" w:rsidR="00C333B8" w:rsidRPr="00C333B8" w:rsidRDefault="00C333B8" w:rsidP="00C333B8">
            <w:pPr>
              <w:jc w:val="center"/>
              <w:rPr>
                <w:rFonts w:eastAsia="Times New Roman"/>
                <w:sz w:val="18"/>
                <w:szCs w:val="18"/>
                <w:lang w:val="fr-FR" w:eastAsia="fr-FR"/>
              </w:rPr>
            </w:pPr>
            <w:r w:rsidRPr="00C333B8">
              <w:rPr>
                <w:rFonts w:eastAsia="Times New Roman"/>
                <w:sz w:val="18"/>
                <w:szCs w:val="18"/>
                <w:lang w:val="fr-FR" w:eastAsia="fr-FR"/>
              </w:rPr>
              <w:t>0.0</w:t>
            </w:r>
          </w:p>
        </w:tc>
        <w:tc>
          <w:tcPr>
            <w:tcW w:w="62" w:type="pct"/>
            <w:tcBorders>
              <w:top w:val="nil"/>
              <w:left w:val="nil"/>
              <w:bottom w:val="nil"/>
              <w:right w:val="nil"/>
            </w:tcBorders>
            <w:shd w:val="clear" w:color="auto" w:fill="auto"/>
            <w:noWrap/>
            <w:vAlign w:val="center"/>
            <w:hideMark/>
          </w:tcPr>
          <w:p w14:paraId="4E2111DA" w14:textId="77777777" w:rsidR="00C333B8" w:rsidRPr="00C333B8" w:rsidRDefault="00C333B8" w:rsidP="00C333B8">
            <w:pPr>
              <w:jc w:val="center"/>
              <w:rPr>
                <w:rFonts w:eastAsia="Times New Roman"/>
                <w:sz w:val="18"/>
                <w:szCs w:val="18"/>
                <w:lang w:val="fr-FR" w:eastAsia="fr-FR"/>
              </w:rPr>
            </w:pPr>
          </w:p>
        </w:tc>
        <w:tc>
          <w:tcPr>
            <w:tcW w:w="298" w:type="pct"/>
            <w:tcBorders>
              <w:top w:val="nil"/>
              <w:left w:val="nil"/>
              <w:bottom w:val="nil"/>
              <w:right w:val="nil"/>
            </w:tcBorders>
            <w:shd w:val="clear" w:color="auto" w:fill="auto"/>
            <w:noWrap/>
            <w:vAlign w:val="center"/>
            <w:hideMark/>
          </w:tcPr>
          <w:p w14:paraId="65B6C763" w14:textId="77777777" w:rsidR="00C333B8" w:rsidRPr="00C333B8" w:rsidRDefault="00C333B8" w:rsidP="00C333B8">
            <w:pPr>
              <w:jc w:val="center"/>
              <w:rPr>
                <w:rFonts w:eastAsia="Times New Roman"/>
                <w:sz w:val="18"/>
                <w:szCs w:val="18"/>
                <w:lang w:val="fr-FR" w:eastAsia="fr-FR"/>
              </w:rPr>
            </w:pPr>
            <w:r w:rsidRPr="00C333B8">
              <w:rPr>
                <w:rFonts w:eastAsia="Times New Roman"/>
                <w:sz w:val="18"/>
                <w:szCs w:val="18"/>
                <w:lang w:val="fr-FR" w:eastAsia="fr-FR"/>
              </w:rPr>
              <w:t>0.0</w:t>
            </w:r>
          </w:p>
        </w:tc>
        <w:tc>
          <w:tcPr>
            <w:tcW w:w="174" w:type="pct"/>
            <w:tcBorders>
              <w:top w:val="nil"/>
              <w:left w:val="nil"/>
              <w:bottom w:val="nil"/>
              <w:right w:val="nil"/>
            </w:tcBorders>
            <w:shd w:val="clear" w:color="auto" w:fill="auto"/>
            <w:noWrap/>
            <w:vAlign w:val="center"/>
            <w:hideMark/>
          </w:tcPr>
          <w:p w14:paraId="300C1016" w14:textId="77777777" w:rsidR="00C333B8" w:rsidRPr="00C333B8" w:rsidRDefault="00C333B8" w:rsidP="00C333B8">
            <w:pPr>
              <w:jc w:val="center"/>
              <w:rPr>
                <w:rFonts w:eastAsia="Times New Roman"/>
                <w:sz w:val="18"/>
                <w:szCs w:val="18"/>
                <w:lang w:val="fr-FR" w:eastAsia="fr-FR"/>
              </w:rPr>
            </w:pPr>
            <w:r w:rsidRPr="00C333B8">
              <w:rPr>
                <w:rFonts w:eastAsia="Times New Roman"/>
                <w:sz w:val="18"/>
                <w:szCs w:val="18"/>
                <w:lang w:val="fr-FR" w:eastAsia="fr-FR"/>
              </w:rPr>
              <w:t>0.0</w:t>
            </w:r>
          </w:p>
        </w:tc>
      </w:tr>
      <w:tr w:rsidR="00C333B8" w:rsidRPr="00C333B8" w14:paraId="021958A7" w14:textId="77777777" w:rsidTr="00C333B8">
        <w:trPr>
          <w:trHeight w:val="240"/>
        </w:trPr>
        <w:tc>
          <w:tcPr>
            <w:tcW w:w="256" w:type="pct"/>
            <w:tcBorders>
              <w:top w:val="nil"/>
              <w:left w:val="nil"/>
              <w:bottom w:val="nil"/>
              <w:right w:val="nil"/>
            </w:tcBorders>
            <w:shd w:val="clear" w:color="auto" w:fill="auto"/>
            <w:noWrap/>
            <w:vAlign w:val="center"/>
            <w:hideMark/>
          </w:tcPr>
          <w:p w14:paraId="63360790" w14:textId="77777777" w:rsidR="00C333B8" w:rsidRPr="00C333B8" w:rsidRDefault="00C333B8" w:rsidP="00C333B8">
            <w:pPr>
              <w:jc w:val="center"/>
              <w:rPr>
                <w:rFonts w:eastAsia="Times New Roman"/>
                <w:sz w:val="18"/>
                <w:szCs w:val="18"/>
                <w:lang w:val="fr-FR" w:eastAsia="fr-FR"/>
              </w:rPr>
            </w:pPr>
            <w:r w:rsidRPr="00C333B8">
              <w:rPr>
                <w:rFonts w:eastAsia="Times New Roman"/>
                <w:sz w:val="18"/>
                <w:szCs w:val="18"/>
                <w:lang w:val="fr-FR" w:eastAsia="fr-FR"/>
              </w:rPr>
              <w:t>F</w:t>
            </w:r>
          </w:p>
        </w:tc>
        <w:tc>
          <w:tcPr>
            <w:tcW w:w="317" w:type="pct"/>
            <w:tcBorders>
              <w:top w:val="nil"/>
              <w:left w:val="nil"/>
              <w:bottom w:val="nil"/>
              <w:right w:val="nil"/>
            </w:tcBorders>
            <w:shd w:val="clear" w:color="auto" w:fill="auto"/>
            <w:noWrap/>
            <w:vAlign w:val="center"/>
            <w:hideMark/>
          </w:tcPr>
          <w:p w14:paraId="2ACD0B36" w14:textId="77777777" w:rsidR="00C333B8" w:rsidRPr="00C333B8" w:rsidRDefault="00C333B8" w:rsidP="00C333B8">
            <w:pPr>
              <w:jc w:val="center"/>
              <w:rPr>
                <w:rFonts w:eastAsia="Times New Roman"/>
                <w:sz w:val="18"/>
                <w:szCs w:val="18"/>
                <w:lang w:val="fr-FR" w:eastAsia="fr-FR"/>
              </w:rPr>
            </w:pPr>
            <w:r w:rsidRPr="00C333B8">
              <w:rPr>
                <w:rFonts w:eastAsia="Times New Roman"/>
                <w:sz w:val="18"/>
                <w:szCs w:val="18"/>
                <w:lang w:val="fr-FR" w:eastAsia="fr-FR"/>
              </w:rPr>
              <w:t>0.0</w:t>
            </w:r>
          </w:p>
        </w:tc>
        <w:tc>
          <w:tcPr>
            <w:tcW w:w="154" w:type="pct"/>
            <w:tcBorders>
              <w:top w:val="nil"/>
              <w:left w:val="nil"/>
              <w:bottom w:val="nil"/>
              <w:right w:val="nil"/>
            </w:tcBorders>
            <w:shd w:val="clear" w:color="auto" w:fill="auto"/>
            <w:noWrap/>
            <w:vAlign w:val="center"/>
            <w:hideMark/>
          </w:tcPr>
          <w:p w14:paraId="1733DFAD" w14:textId="77777777" w:rsidR="00C333B8" w:rsidRPr="00C333B8" w:rsidRDefault="00C333B8" w:rsidP="00C333B8">
            <w:pPr>
              <w:jc w:val="center"/>
              <w:rPr>
                <w:rFonts w:eastAsia="Times New Roman"/>
                <w:sz w:val="18"/>
                <w:szCs w:val="18"/>
                <w:lang w:val="fr-FR" w:eastAsia="fr-FR"/>
              </w:rPr>
            </w:pPr>
            <w:r w:rsidRPr="00C333B8">
              <w:rPr>
                <w:rFonts w:eastAsia="Times New Roman"/>
                <w:sz w:val="18"/>
                <w:szCs w:val="18"/>
                <w:lang w:val="fr-FR" w:eastAsia="fr-FR"/>
              </w:rPr>
              <w:t>0.1</w:t>
            </w:r>
          </w:p>
        </w:tc>
        <w:tc>
          <w:tcPr>
            <w:tcW w:w="62" w:type="pct"/>
            <w:tcBorders>
              <w:top w:val="nil"/>
              <w:left w:val="nil"/>
              <w:bottom w:val="nil"/>
              <w:right w:val="nil"/>
            </w:tcBorders>
            <w:shd w:val="clear" w:color="auto" w:fill="auto"/>
            <w:noWrap/>
            <w:vAlign w:val="center"/>
            <w:hideMark/>
          </w:tcPr>
          <w:p w14:paraId="3C18A725" w14:textId="77777777" w:rsidR="00C333B8" w:rsidRPr="00C333B8" w:rsidRDefault="00C333B8" w:rsidP="00C333B8">
            <w:pPr>
              <w:jc w:val="center"/>
              <w:rPr>
                <w:rFonts w:eastAsia="Times New Roman"/>
                <w:sz w:val="18"/>
                <w:szCs w:val="18"/>
                <w:lang w:val="fr-FR" w:eastAsia="fr-FR"/>
              </w:rPr>
            </w:pPr>
          </w:p>
        </w:tc>
        <w:tc>
          <w:tcPr>
            <w:tcW w:w="298" w:type="pct"/>
            <w:tcBorders>
              <w:top w:val="nil"/>
              <w:left w:val="nil"/>
              <w:bottom w:val="nil"/>
              <w:right w:val="nil"/>
            </w:tcBorders>
            <w:shd w:val="clear" w:color="auto" w:fill="auto"/>
            <w:noWrap/>
            <w:vAlign w:val="center"/>
            <w:hideMark/>
          </w:tcPr>
          <w:p w14:paraId="18D1123B" w14:textId="77777777" w:rsidR="00C333B8" w:rsidRPr="00C333B8" w:rsidRDefault="00C333B8" w:rsidP="00C333B8">
            <w:pPr>
              <w:jc w:val="center"/>
              <w:rPr>
                <w:rFonts w:eastAsia="Times New Roman"/>
                <w:sz w:val="18"/>
                <w:szCs w:val="18"/>
                <w:lang w:val="fr-FR" w:eastAsia="fr-FR"/>
              </w:rPr>
            </w:pPr>
            <w:r w:rsidRPr="00C333B8">
              <w:rPr>
                <w:rFonts w:eastAsia="Times New Roman"/>
                <w:sz w:val="18"/>
                <w:szCs w:val="18"/>
                <w:lang w:val="fr-FR" w:eastAsia="fr-FR"/>
              </w:rPr>
              <w:t>0.1</w:t>
            </w:r>
          </w:p>
        </w:tc>
        <w:tc>
          <w:tcPr>
            <w:tcW w:w="174" w:type="pct"/>
            <w:tcBorders>
              <w:top w:val="nil"/>
              <w:left w:val="nil"/>
              <w:bottom w:val="nil"/>
              <w:right w:val="nil"/>
            </w:tcBorders>
            <w:shd w:val="clear" w:color="auto" w:fill="auto"/>
            <w:noWrap/>
            <w:vAlign w:val="center"/>
            <w:hideMark/>
          </w:tcPr>
          <w:p w14:paraId="27B52878" w14:textId="77777777" w:rsidR="00C333B8" w:rsidRPr="00C333B8" w:rsidRDefault="00C333B8" w:rsidP="00C333B8">
            <w:pPr>
              <w:jc w:val="center"/>
              <w:rPr>
                <w:rFonts w:eastAsia="Times New Roman"/>
                <w:sz w:val="18"/>
                <w:szCs w:val="18"/>
                <w:lang w:val="fr-FR" w:eastAsia="fr-FR"/>
              </w:rPr>
            </w:pPr>
            <w:r w:rsidRPr="00C333B8">
              <w:rPr>
                <w:rFonts w:eastAsia="Times New Roman"/>
                <w:sz w:val="18"/>
                <w:szCs w:val="18"/>
                <w:lang w:val="fr-FR" w:eastAsia="fr-FR"/>
              </w:rPr>
              <w:t>0.2</w:t>
            </w:r>
          </w:p>
        </w:tc>
        <w:tc>
          <w:tcPr>
            <w:tcW w:w="62" w:type="pct"/>
            <w:tcBorders>
              <w:top w:val="nil"/>
              <w:left w:val="nil"/>
              <w:bottom w:val="nil"/>
              <w:right w:val="nil"/>
            </w:tcBorders>
            <w:shd w:val="clear" w:color="auto" w:fill="auto"/>
            <w:noWrap/>
            <w:vAlign w:val="center"/>
            <w:hideMark/>
          </w:tcPr>
          <w:p w14:paraId="6BDE3E8F" w14:textId="77777777" w:rsidR="00C333B8" w:rsidRPr="00C333B8" w:rsidRDefault="00C333B8" w:rsidP="00C333B8">
            <w:pPr>
              <w:jc w:val="center"/>
              <w:rPr>
                <w:rFonts w:eastAsia="Times New Roman"/>
                <w:sz w:val="18"/>
                <w:szCs w:val="18"/>
                <w:lang w:val="fr-FR" w:eastAsia="fr-FR"/>
              </w:rPr>
            </w:pPr>
          </w:p>
        </w:tc>
        <w:tc>
          <w:tcPr>
            <w:tcW w:w="317" w:type="pct"/>
            <w:tcBorders>
              <w:top w:val="nil"/>
              <w:left w:val="nil"/>
              <w:bottom w:val="nil"/>
              <w:right w:val="nil"/>
            </w:tcBorders>
            <w:shd w:val="clear" w:color="auto" w:fill="auto"/>
            <w:noWrap/>
            <w:vAlign w:val="center"/>
            <w:hideMark/>
          </w:tcPr>
          <w:p w14:paraId="4812F247" w14:textId="77777777" w:rsidR="00C333B8" w:rsidRPr="00C333B8" w:rsidRDefault="00C333B8" w:rsidP="00C333B8">
            <w:pPr>
              <w:jc w:val="center"/>
              <w:rPr>
                <w:rFonts w:eastAsia="Times New Roman"/>
                <w:sz w:val="18"/>
                <w:szCs w:val="18"/>
                <w:lang w:val="fr-FR" w:eastAsia="fr-FR"/>
              </w:rPr>
            </w:pPr>
            <w:r w:rsidRPr="00C333B8">
              <w:rPr>
                <w:rFonts w:eastAsia="Times New Roman"/>
                <w:sz w:val="18"/>
                <w:szCs w:val="18"/>
                <w:lang w:val="fr-FR" w:eastAsia="fr-FR"/>
              </w:rPr>
              <w:t>0.0</w:t>
            </w:r>
          </w:p>
        </w:tc>
        <w:tc>
          <w:tcPr>
            <w:tcW w:w="154" w:type="pct"/>
            <w:tcBorders>
              <w:top w:val="nil"/>
              <w:left w:val="nil"/>
              <w:bottom w:val="nil"/>
              <w:right w:val="nil"/>
            </w:tcBorders>
            <w:shd w:val="clear" w:color="auto" w:fill="auto"/>
            <w:noWrap/>
            <w:vAlign w:val="center"/>
            <w:hideMark/>
          </w:tcPr>
          <w:p w14:paraId="19E5713A" w14:textId="77777777" w:rsidR="00C333B8" w:rsidRPr="00C333B8" w:rsidRDefault="00C333B8" w:rsidP="00C333B8">
            <w:pPr>
              <w:jc w:val="center"/>
              <w:rPr>
                <w:rFonts w:eastAsia="Times New Roman"/>
                <w:sz w:val="18"/>
                <w:szCs w:val="18"/>
                <w:lang w:val="fr-FR" w:eastAsia="fr-FR"/>
              </w:rPr>
            </w:pPr>
            <w:r w:rsidRPr="00C333B8">
              <w:rPr>
                <w:rFonts w:eastAsia="Times New Roman"/>
                <w:sz w:val="18"/>
                <w:szCs w:val="18"/>
                <w:lang w:val="fr-FR" w:eastAsia="fr-FR"/>
              </w:rPr>
              <w:t>0.1</w:t>
            </w:r>
          </w:p>
        </w:tc>
        <w:tc>
          <w:tcPr>
            <w:tcW w:w="62" w:type="pct"/>
            <w:tcBorders>
              <w:top w:val="nil"/>
              <w:left w:val="nil"/>
              <w:bottom w:val="nil"/>
              <w:right w:val="nil"/>
            </w:tcBorders>
            <w:shd w:val="clear" w:color="auto" w:fill="auto"/>
            <w:noWrap/>
            <w:vAlign w:val="center"/>
            <w:hideMark/>
          </w:tcPr>
          <w:p w14:paraId="123572F9" w14:textId="77777777" w:rsidR="00C333B8" w:rsidRPr="00C333B8" w:rsidRDefault="00C333B8" w:rsidP="00C333B8">
            <w:pPr>
              <w:jc w:val="center"/>
              <w:rPr>
                <w:rFonts w:eastAsia="Times New Roman"/>
                <w:sz w:val="18"/>
                <w:szCs w:val="18"/>
                <w:lang w:val="fr-FR" w:eastAsia="fr-FR"/>
              </w:rPr>
            </w:pPr>
          </w:p>
        </w:tc>
        <w:tc>
          <w:tcPr>
            <w:tcW w:w="297" w:type="pct"/>
            <w:tcBorders>
              <w:top w:val="nil"/>
              <w:left w:val="nil"/>
              <w:bottom w:val="nil"/>
              <w:right w:val="nil"/>
            </w:tcBorders>
            <w:shd w:val="clear" w:color="auto" w:fill="auto"/>
            <w:noWrap/>
            <w:vAlign w:val="center"/>
            <w:hideMark/>
          </w:tcPr>
          <w:p w14:paraId="27887713" w14:textId="77777777" w:rsidR="00C333B8" w:rsidRPr="00C333B8" w:rsidRDefault="00C333B8" w:rsidP="00C333B8">
            <w:pPr>
              <w:jc w:val="center"/>
              <w:rPr>
                <w:rFonts w:eastAsia="Times New Roman"/>
                <w:color w:val="000000"/>
                <w:sz w:val="18"/>
                <w:szCs w:val="18"/>
                <w:lang w:val="fr-FR" w:eastAsia="fr-FR"/>
              </w:rPr>
            </w:pPr>
            <w:r w:rsidRPr="00C333B8">
              <w:rPr>
                <w:rFonts w:eastAsia="Times New Roman"/>
                <w:color w:val="000000"/>
                <w:sz w:val="18"/>
                <w:szCs w:val="18"/>
                <w:lang w:val="fr-FR" w:eastAsia="fr-FR"/>
              </w:rPr>
              <w:t>0.0</w:t>
            </w:r>
          </w:p>
        </w:tc>
        <w:tc>
          <w:tcPr>
            <w:tcW w:w="175" w:type="pct"/>
            <w:tcBorders>
              <w:top w:val="nil"/>
              <w:left w:val="nil"/>
              <w:bottom w:val="nil"/>
              <w:right w:val="nil"/>
            </w:tcBorders>
            <w:shd w:val="clear" w:color="auto" w:fill="auto"/>
            <w:noWrap/>
            <w:vAlign w:val="center"/>
            <w:hideMark/>
          </w:tcPr>
          <w:p w14:paraId="394CEBB8" w14:textId="77777777" w:rsidR="00C333B8" w:rsidRPr="00C333B8" w:rsidRDefault="00C333B8" w:rsidP="00C333B8">
            <w:pPr>
              <w:jc w:val="right"/>
              <w:rPr>
                <w:rFonts w:eastAsia="Times New Roman"/>
                <w:color w:val="000000"/>
                <w:sz w:val="18"/>
                <w:szCs w:val="18"/>
                <w:lang w:val="fr-FR" w:eastAsia="fr-FR"/>
              </w:rPr>
            </w:pPr>
            <w:r w:rsidRPr="00C333B8">
              <w:rPr>
                <w:rFonts w:eastAsia="Times New Roman"/>
                <w:color w:val="000000"/>
                <w:sz w:val="18"/>
                <w:szCs w:val="18"/>
                <w:lang w:val="fr-FR" w:eastAsia="fr-FR"/>
              </w:rPr>
              <w:t>0.0</w:t>
            </w:r>
          </w:p>
        </w:tc>
        <w:tc>
          <w:tcPr>
            <w:tcW w:w="62" w:type="pct"/>
            <w:tcBorders>
              <w:top w:val="nil"/>
              <w:left w:val="nil"/>
              <w:bottom w:val="nil"/>
              <w:right w:val="nil"/>
            </w:tcBorders>
            <w:shd w:val="clear" w:color="auto" w:fill="auto"/>
            <w:noWrap/>
            <w:vAlign w:val="center"/>
            <w:hideMark/>
          </w:tcPr>
          <w:p w14:paraId="56FBC730" w14:textId="77777777" w:rsidR="00C333B8" w:rsidRPr="00C333B8" w:rsidRDefault="00C333B8" w:rsidP="00C333B8">
            <w:pPr>
              <w:rPr>
                <w:rFonts w:eastAsia="Times New Roman"/>
                <w:color w:val="000000"/>
                <w:sz w:val="18"/>
                <w:szCs w:val="18"/>
                <w:lang w:val="fr-FR" w:eastAsia="fr-FR"/>
              </w:rPr>
            </w:pPr>
          </w:p>
        </w:tc>
        <w:tc>
          <w:tcPr>
            <w:tcW w:w="317" w:type="pct"/>
            <w:tcBorders>
              <w:top w:val="nil"/>
              <w:left w:val="nil"/>
              <w:bottom w:val="nil"/>
              <w:right w:val="nil"/>
            </w:tcBorders>
            <w:shd w:val="clear" w:color="auto" w:fill="auto"/>
            <w:noWrap/>
            <w:vAlign w:val="center"/>
            <w:hideMark/>
          </w:tcPr>
          <w:p w14:paraId="14155202" w14:textId="77777777" w:rsidR="00C333B8" w:rsidRPr="00C333B8" w:rsidRDefault="00C333B8" w:rsidP="00C333B8">
            <w:pPr>
              <w:jc w:val="center"/>
              <w:rPr>
                <w:rFonts w:eastAsia="Times New Roman"/>
                <w:sz w:val="18"/>
                <w:szCs w:val="18"/>
                <w:lang w:val="fr-FR" w:eastAsia="fr-FR"/>
              </w:rPr>
            </w:pPr>
            <w:r w:rsidRPr="00C333B8">
              <w:rPr>
                <w:rFonts w:eastAsia="Times New Roman"/>
                <w:sz w:val="18"/>
                <w:szCs w:val="18"/>
                <w:lang w:val="fr-FR" w:eastAsia="fr-FR"/>
              </w:rPr>
              <w:t>0.0</w:t>
            </w:r>
          </w:p>
        </w:tc>
        <w:tc>
          <w:tcPr>
            <w:tcW w:w="154" w:type="pct"/>
            <w:tcBorders>
              <w:top w:val="nil"/>
              <w:left w:val="nil"/>
              <w:bottom w:val="nil"/>
              <w:right w:val="nil"/>
            </w:tcBorders>
            <w:shd w:val="clear" w:color="auto" w:fill="auto"/>
            <w:noWrap/>
            <w:vAlign w:val="center"/>
            <w:hideMark/>
          </w:tcPr>
          <w:p w14:paraId="10F7DAD7" w14:textId="77777777" w:rsidR="00C333B8" w:rsidRPr="00C333B8" w:rsidRDefault="00C333B8" w:rsidP="00C333B8">
            <w:pPr>
              <w:jc w:val="center"/>
              <w:rPr>
                <w:rFonts w:eastAsia="Times New Roman"/>
                <w:sz w:val="18"/>
                <w:szCs w:val="18"/>
                <w:lang w:val="fr-FR" w:eastAsia="fr-FR"/>
              </w:rPr>
            </w:pPr>
            <w:r w:rsidRPr="00C333B8">
              <w:rPr>
                <w:rFonts w:eastAsia="Times New Roman"/>
                <w:sz w:val="18"/>
                <w:szCs w:val="18"/>
                <w:lang w:val="fr-FR" w:eastAsia="fr-FR"/>
              </w:rPr>
              <w:t>0.0</w:t>
            </w:r>
          </w:p>
        </w:tc>
        <w:tc>
          <w:tcPr>
            <w:tcW w:w="62" w:type="pct"/>
            <w:tcBorders>
              <w:top w:val="nil"/>
              <w:left w:val="nil"/>
              <w:bottom w:val="nil"/>
              <w:right w:val="nil"/>
            </w:tcBorders>
            <w:shd w:val="clear" w:color="auto" w:fill="auto"/>
            <w:noWrap/>
            <w:vAlign w:val="center"/>
            <w:hideMark/>
          </w:tcPr>
          <w:p w14:paraId="0F9321DB" w14:textId="77777777" w:rsidR="00C333B8" w:rsidRPr="00C333B8" w:rsidRDefault="00C333B8" w:rsidP="00C333B8">
            <w:pPr>
              <w:jc w:val="center"/>
              <w:rPr>
                <w:rFonts w:eastAsia="Times New Roman"/>
                <w:sz w:val="18"/>
                <w:szCs w:val="18"/>
                <w:lang w:val="fr-FR" w:eastAsia="fr-FR"/>
              </w:rPr>
            </w:pPr>
          </w:p>
        </w:tc>
        <w:tc>
          <w:tcPr>
            <w:tcW w:w="317" w:type="pct"/>
            <w:tcBorders>
              <w:top w:val="nil"/>
              <w:left w:val="nil"/>
              <w:bottom w:val="nil"/>
              <w:right w:val="nil"/>
            </w:tcBorders>
            <w:shd w:val="clear" w:color="auto" w:fill="auto"/>
            <w:noWrap/>
            <w:vAlign w:val="center"/>
            <w:hideMark/>
          </w:tcPr>
          <w:p w14:paraId="1A86876F" w14:textId="77777777" w:rsidR="00C333B8" w:rsidRPr="00C333B8" w:rsidRDefault="00C333B8" w:rsidP="00C333B8">
            <w:pPr>
              <w:jc w:val="center"/>
              <w:rPr>
                <w:rFonts w:eastAsia="Times New Roman"/>
                <w:sz w:val="18"/>
                <w:szCs w:val="18"/>
                <w:lang w:val="fr-FR" w:eastAsia="fr-FR"/>
              </w:rPr>
            </w:pPr>
            <w:r w:rsidRPr="00C333B8">
              <w:rPr>
                <w:rFonts w:eastAsia="Times New Roman"/>
                <w:sz w:val="18"/>
                <w:szCs w:val="18"/>
                <w:lang w:val="fr-FR" w:eastAsia="fr-FR"/>
              </w:rPr>
              <w:t>0.0</w:t>
            </w:r>
          </w:p>
        </w:tc>
        <w:tc>
          <w:tcPr>
            <w:tcW w:w="154" w:type="pct"/>
            <w:tcBorders>
              <w:top w:val="nil"/>
              <w:left w:val="nil"/>
              <w:bottom w:val="nil"/>
              <w:right w:val="nil"/>
            </w:tcBorders>
            <w:shd w:val="clear" w:color="auto" w:fill="auto"/>
            <w:noWrap/>
            <w:vAlign w:val="center"/>
            <w:hideMark/>
          </w:tcPr>
          <w:p w14:paraId="36065BA1" w14:textId="77777777" w:rsidR="00C333B8" w:rsidRPr="00C333B8" w:rsidRDefault="00C333B8" w:rsidP="00C333B8">
            <w:pPr>
              <w:jc w:val="center"/>
              <w:rPr>
                <w:rFonts w:eastAsia="Times New Roman"/>
                <w:sz w:val="18"/>
                <w:szCs w:val="18"/>
                <w:lang w:val="fr-FR" w:eastAsia="fr-FR"/>
              </w:rPr>
            </w:pPr>
            <w:r w:rsidRPr="00C333B8">
              <w:rPr>
                <w:rFonts w:eastAsia="Times New Roman"/>
                <w:sz w:val="18"/>
                <w:szCs w:val="18"/>
                <w:lang w:val="fr-FR" w:eastAsia="fr-FR"/>
              </w:rPr>
              <w:t>0.1</w:t>
            </w:r>
          </w:p>
        </w:tc>
        <w:tc>
          <w:tcPr>
            <w:tcW w:w="62" w:type="pct"/>
            <w:tcBorders>
              <w:top w:val="nil"/>
              <w:left w:val="nil"/>
              <w:bottom w:val="nil"/>
              <w:right w:val="nil"/>
            </w:tcBorders>
            <w:shd w:val="clear" w:color="auto" w:fill="auto"/>
            <w:noWrap/>
            <w:vAlign w:val="center"/>
            <w:hideMark/>
          </w:tcPr>
          <w:p w14:paraId="2CF61312" w14:textId="77777777" w:rsidR="00C333B8" w:rsidRPr="00C333B8" w:rsidRDefault="00C333B8" w:rsidP="00C333B8">
            <w:pPr>
              <w:jc w:val="center"/>
              <w:rPr>
                <w:rFonts w:eastAsia="Times New Roman"/>
                <w:sz w:val="18"/>
                <w:szCs w:val="18"/>
                <w:lang w:val="fr-FR" w:eastAsia="fr-FR"/>
              </w:rPr>
            </w:pPr>
          </w:p>
        </w:tc>
        <w:tc>
          <w:tcPr>
            <w:tcW w:w="317" w:type="pct"/>
            <w:tcBorders>
              <w:top w:val="nil"/>
              <w:left w:val="nil"/>
              <w:bottom w:val="nil"/>
              <w:right w:val="nil"/>
            </w:tcBorders>
            <w:shd w:val="clear" w:color="auto" w:fill="auto"/>
            <w:noWrap/>
            <w:vAlign w:val="center"/>
            <w:hideMark/>
          </w:tcPr>
          <w:p w14:paraId="77465C5F" w14:textId="77777777" w:rsidR="00C333B8" w:rsidRPr="00C333B8" w:rsidRDefault="00C333B8" w:rsidP="00C333B8">
            <w:pPr>
              <w:jc w:val="center"/>
              <w:rPr>
                <w:rFonts w:eastAsia="Times New Roman"/>
                <w:sz w:val="18"/>
                <w:szCs w:val="18"/>
                <w:lang w:val="fr-FR" w:eastAsia="fr-FR"/>
              </w:rPr>
            </w:pPr>
            <w:r w:rsidRPr="00C333B8">
              <w:rPr>
                <w:rFonts w:eastAsia="Times New Roman"/>
                <w:sz w:val="18"/>
                <w:szCs w:val="18"/>
                <w:lang w:val="fr-FR" w:eastAsia="fr-FR"/>
              </w:rPr>
              <w:t>0.1</w:t>
            </w:r>
          </w:p>
        </w:tc>
        <w:tc>
          <w:tcPr>
            <w:tcW w:w="154" w:type="pct"/>
            <w:tcBorders>
              <w:top w:val="nil"/>
              <w:left w:val="nil"/>
              <w:bottom w:val="nil"/>
              <w:right w:val="nil"/>
            </w:tcBorders>
            <w:shd w:val="clear" w:color="auto" w:fill="auto"/>
            <w:noWrap/>
            <w:vAlign w:val="center"/>
            <w:hideMark/>
          </w:tcPr>
          <w:p w14:paraId="6152A99D" w14:textId="77777777" w:rsidR="00C333B8" w:rsidRPr="00C333B8" w:rsidRDefault="00C333B8" w:rsidP="00C333B8">
            <w:pPr>
              <w:jc w:val="center"/>
              <w:rPr>
                <w:rFonts w:eastAsia="Times New Roman"/>
                <w:sz w:val="18"/>
                <w:szCs w:val="18"/>
                <w:lang w:val="fr-FR" w:eastAsia="fr-FR"/>
              </w:rPr>
            </w:pPr>
            <w:r w:rsidRPr="00C333B8">
              <w:rPr>
                <w:rFonts w:eastAsia="Times New Roman"/>
                <w:sz w:val="18"/>
                <w:szCs w:val="18"/>
                <w:lang w:val="fr-FR" w:eastAsia="fr-FR"/>
              </w:rPr>
              <w:t>0.1</w:t>
            </w:r>
          </w:p>
        </w:tc>
        <w:tc>
          <w:tcPr>
            <w:tcW w:w="62" w:type="pct"/>
            <w:tcBorders>
              <w:top w:val="nil"/>
              <w:left w:val="nil"/>
              <w:bottom w:val="nil"/>
              <w:right w:val="nil"/>
            </w:tcBorders>
            <w:shd w:val="clear" w:color="auto" w:fill="auto"/>
            <w:noWrap/>
            <w:vAlign w:val="center"/>
            <w:hideMark/>
          </w:tcPr>
          <w:p w14:paraId="3B41C4AD" w14:textId="77777777" w:rsidR="00C333B8" w:rsidRPr="00C333B8" w:rsidRDefault="00C333B8" w:rsidP="00C333B8">
            <w:pPr>
              <w:jc w:val="center"/>
              <w:rPr>
                <w:rFonts w:eastAsia="Times New Roman"/>
                <w:sz w:val="18"/>
                <w:szCs w:val="18"/>
                <w:lang w:val="fr-FR" w:eastAsia="fr-FR"/>
              </w:rPr>
            </w:pPr>
          </w:p>
        </w:tc>
        <w:tc>
          <w:tcPr>
            <w:tcW w:w="297" w:type="pct"/>
            <w:tcBorders>
              <w:top w:val="nil"/>
              <w:left w:val="nil"/>
              <w:bottom w:val="nil"/>
              <w:right w:val="nil"/>
            </w:tcBorders>
            <w:shd w:val="clear" w:color="auto" w:fill="auto"/>
            <w:noWrap/>
            <w:vAlign w:val="center"/>
            <w:hideMark/>
          </w:tcPr>
          <w:p w14:paraId="6522F61D" w14:textId="77777777" w:rsidR="00C333B8" w:rsidRPr="00C333B8" w:rsidRDefault="00C333B8" w:rsidP="00C333B8">
            <w:pPr>
              <w:jc w:val="center"/>
              <w:rPr>
                <w:rFonts w:eastAsia="Times New Roman"/>
                <w:sz w:val="18"/>
                <w:szCs w:val="18"/>
                <w:lang w:val="fr-FR" w:eastAsia="fr-FR"/>
              </w:rPr>
            </w:pPr>
            <w:r w:rsidRPr="00C333B8">
              <w:rPr>
                <w:rFonts w:eastAsia="Times New Roman"/>
                <w:sz w:val="18"/>
                <w:szCs w:val="18"/>
                <w:lang w:val="fr-FR" w:eastAsia="fr-FR"/>
              </w:rPr>
              <w:t>0.0</w:t>
            </w:r>
          </w:p>
        </w:tc>
        <w:tc>
          <w:tcPr>
            <w:tcW w:w="175" w:type="pct"/>
            <w:tcBorders>
              <w:top w:val="nil"/>
              <w:left w:val="nil"/>
              <w:bottom w:val="nil"/>
              <w:right w:val="nil"/>
            </w:tcBorders>
            <w:shd w:val="clear" w:color="auto" w:fill="auto"/>
            <w:noWrap/>
            <w:vAlign w:val="center"/>
            <w:hideMark/>
          </w:tcPr>
          <w:p w14:paraId="0948AB80" w14:textId="77777777" w:rsidR="00C333B8" w:rsidRPr="00C333B8" w:rsidRDefault="00C333B8" w:rsidP="00C333B8">
            <w:pPr>
              <w:jc w:val="center"/>
              <w:rPr>
                <w:rFonts w:eastAsia="Times New Roman"/>
                <w:sz w:val="18"/>
                <w:szCs w:val="18"/>
                <w:lang w:val="fr-FR" w:eastAsia="fr-FR"/>
              </w:rPr>
            </w:pPr>
            <w:r w:rsidRPr="00C333B8">
              <w:rPr>
                <w:rFonts w:eastAsia="Times New Roman"/>
                <w:sz w:val="18"/>
                <w:szCs w:val="18"/>
                <w:lang w:val="fr-FR" w:eastAsia="fr-FR"/>
              </w:rPr>
              <w:t>0.0</w:t>
            </w:r>
          </w:p>
        </w:tc>
        <w:tc>
          <w:tcPr>
            <w:tcW w:w="62" w:type="pct"/>
            <w:tcBorders>
              <w:top w:val="nil"/>
              <w:left w:val="nil"/>
              <w:bottom w:val="nil"/>
              <w:right w:val="nil"/>
            </w:tcBorders>
            <w:shd w:val="clear" w:color="auto" w:fill="auto"/>
            <w:noWrap/>
            <w:vAlign w:val="center"/>
            <w:hideMark/>
          </w:tcPr>
          <w:p w14:paraId="43E815BB" w14:textId="77777777" w:rsidR="00C333B8" w:rsidRPr="00C333B8" w:rsidRDefault="00C333B8" w:rsidP="00C333B8">
            <w:pPr>
              <w:jc w:val="center"/>
              <w:rPr>
                <w:rFonts w:eastAsia="Times New Roman"/>
                <w:sz w:val="18"/>
                <w:szCs w:val="18"/>
                <w:lang w:val="fr-FR" w:eastAsia="fr-FR"/>
              </w:rPr>
            </w:pPr>
          </w:p>
        </w:tc>
        <w:tc>
          <w:tcPr>
            <w:tcW w:w="298" w:type="pct"/>
            <w:tcBorders>
              <w:top w:val="nil"/>
              <w:left w:val="nil"/>
              <w:bottom w:val="nil"/>
              <w:right w:val="nil"/>
            </w:tcBorders>
            <w:shd w:val="clear" w:color="auto" w:fill="auto"/>
            <w:noWrap/>
            <w:vAlign w:val="center"/>
            <w:hideMark/>
          </w:tcPr>
          <w:p w14:paraId="399684AB" w14:textId="77777777" w:rsidR="00C333B8" w:rsidRPr="00C333B8" w:rsidRDefault="00C333B8" w:rsidP="00C333B8">
            <w:pPr>
              <w:jc w:val="center"/>
              <w:rPr>
                <w:rFonts w:eastAsia="Times New Roman"/>
                <w:sz w:val="18"/>
                <w:szCs w:val="18"/>
                <w:lang w:val="fr-FR" w:eastAsia="fr-FR"/>
              </w:rPr>
            </w:pPr>
            <w:r w:rsidRPr="00C333B8">
              <w:rPr>
                <w:rFonts w:eastAsia="Times New Roman"/>
                <w:sz w:val="18"/>
                <w:szCs w:val="18"/>
                <w:lang w:val="fr-FR" w:eastAsia="fr-FR"/>
              </w:rPr>
              <w:t>0.0</w:t>
            </w:r>
          </w:p>
        </w:tc>
        <w:tc>
          <w:tcPr>
            <w:tcW w:w="174" w:type="pct"/>
            <w:tcBorders>
              <w:top w:val="nil"/>
              <w:left w:val="nil"/>
              <w:bottom w:val="nil"/>
              <w:right w:val="nil"/>
            </w:tcBorders>
            <w:shd w:val="clear" w:color="auto" w:fill="auto"/>
            <w:noWrap/>
            <w:vAlign w:val="center"/>
            <w:hideMark/>
          </w:tcPr>
          <w:p w14:paraId="5E6C76E0" w14:textId="77777777" w:rsidR="00C333B8" w:rsidRPr="00C333B8" w:rsidRDefault="00C333B8" w:rsidP="00C333B8">
            <w:pPr>
              <w:jc w:val="center"/>
              <w:rPr>
                <w:rFonts w:eastAsia="Times New Roman"/>
                <w:sz w:val="18"/>
                <w:szCs w:val="18"/>
                <w:lang w:val="fr-FR" w:eastAsia="fr-FR"/>
              </w:rPr>
            </w:pPr>
            <w:r w:rsidRPr="00C333B8">
              <w:rPr>
                <w:rFonts w:eastAsia="Times New Roman"/>
                <w:sz w:val="18"/>
                <w:szCs w:val="18"/>
                <w:lang w:val="fr-FR" w:eastAsia="fr-FR"/>
              </w:rPr>
              <w:t>0.0</w:t>
            </w:r>
          </w:p>
        </w:tc>
      </w:tr>
      <w:tr w:rsidR="00C333B8" w:rsidRPr="00C333B8" w14:paraId="5079CE0A" w14:textId="77777777" w:rsidTr="00C333B8">
        <w:trPr>
          <w:trHeight w:val="240"/>
        </w:trPr>
        <w:tc>
          <w:tcPr>
            <w:tcW w:w="256" w:type="pct"/>
            <w:tcBorders>
              <w:top w:val="nil"/>
              <w:left w:val="nil"/>
              <w:bottom w:val="nil"/>
              <w:right w:val="nil"/>
            </w:tcBorders>
            <w:shd w:val="clear" w:color="auto" w:fill="auto"/>
            <w:noWrap/>
            <w:vAlign w:val="center"/>
            <w:hideMark/>
          </w:tcPr>
          <w:p w14:paraId="216ABA03" w14:textId="77777777" w:rsidR="00C333B8" w:rsidRPr="00C333B8" w:rsidRDefault="00C333B8" w:rsidP="00C333B8">
            <w:pPr>
              <w:jc w:val="center"/>
              <w:rPr>
                <w:rFonts w:eastAsia="Times New Roman"/>
                <w:sz w:val="18"/>
                <w:szCs w:val="18"/>
                <w:lang w:val="fr-FR" w:eastAsia="fr-FR"/>
              </w:rPr>
            </w:pPr>
            <w:r w:rsidRPr="00C333B8">
              <w:rPr>
                <w:rFonts w:eastAsia="Times New Roman"/>
                <w:sz w:val="18"/>
                <w:szCs w:val="18"/>
                <w:lang w:val="fr-FR" w:eastAsia="fr-FR"/>
              </w:rPr>
              <w:t>Total</w:t>
            </w:r>
          </w:p>
        </w:tc>
        <w:tc>
          <w:tcPr>
            <w:tcW w:w="317" w:type="pct"/>
            <w:tcBorders>
              <w:top w:val="nil"/>
              <w:left w:val="nil"/>
              <w:bottom w:val="nil"/>
              <w:right w:val="nil"/>
            </w:tcBorders>
            <w:shd w:val="clear" w:color="auto" w:fill="auto"/>
            <w:noWrap/>
            <w:vAlign w:val="center"/>
            <w:hideMark/>
          </w:tcPr>
          <w:p w14:paraId="166ED98A" w14:textId="77777777" w:rsidR="00C333B8" w:rsidRPr="00C333B8" w:rsidRDefault="00C333B8" w:rsidP="00C333B8">
            <w:pPr>
              <w:jc w:val="center"/>
              <w:rPr>
                <w:rFonts w:eastAsia="Times New Roman"/>
                <w:sz w:val="18"/>
                <w:szCs w:val="18"/>
                <w:lang w:val="fr-FR" w:eastAsia="fr-FR"/>
              </w:rPr>
            </w:pPr>
            <w:r w:rsidRPr="00C333B8">
              <w:rPr>
                <w:rFonts w:eastAsia="Times New Roman"/>
                <w:sz w:val="18"/>
                <w:szCs w:val="18"/>
                <w:lang w:val="fr-FR" w:eastAsia="fr-FR"/>
              </w:rPr>
              <w:t>100.0</w:t>
            </w:r>
          </w:p>
        </w:tc>
        <w:tc>
          <w:tcPr>
            <w:tcW w:w="154" w:type="pct"/>
            <w:tcBorders>
              <w:top w:val="nil"/>
              <w:left w:val="nil"/>
              <w:bottom w:val="nil"/>
              <w:right w:val="nil"/>
            </w:tcBorders>
            <w:shd w:val="clear" w:color="auto" w:fill="auto"/>
            <w:noWrap/>
            <w:vAlign w:val="center"/>
            <w:hideMark/>
          </w:tcPr>
          <w:p w14:paraId="359C4273" w14:textId="77777777" w:rsidR="00C333B8" w:rsidRPr="00C333B8" w:rsidRDefault="00C333B8" w:rsidP="00C333B8">
            <w:pPr>
              <w:jc w:val="center"/>
              <w:rPr>
                <w:rFonts w:eastAsia="Times New Roman"/>
                <w:sz w:val="18"/>
                <w:szCs w:val="18"/>
                <w:lang w:val="fr-FR" w:eastAsia="fr-FR"/>
              </w:rPr>
            </w:pPr>
            <w:r w:rsidRPr="00C333B8">
              <w:rPr>
                <w:rFonts w:eastAsia="Times New Roman"/>
                <w:sz w:val="18"/>
                <w:szCs w:val="18"/>
                <w:lang w:val="fr-FR" w:eastAsia="fr-FR"/>
              </w:rPr>
              <w:t>0.5</w:t>
            </w:r>
          </w:p>
        </w:tc>
        <w:tc>
          <w:tcPr>
            <w:tcW w:w="62" w:type="pct"/>
            <w:tcBorders>
              <w:top w:val="nil"/>
              <w:left w:val="nil"/>
              <w:bottom w:val="nil"/>
              <w:right w:val="nil"/>
            </w:tcBorders>
            <w:shd w:val="clear" w:color="auto" w:fill="auto"/>
            <w:noWrap/>
            <w:vAlign w:val="center"/>
            <w:hideMark/>
          </w:tcPr>
          <w:p w14:paraId="46ADFBE9" w14:textId="77777777" w:rsidR="00C333B8" w:rsidRPr="00C333B8" w:rsidRDefault="00C333B8" w:rsidP="00C333B8">
            <w:pPr>
              <w:jc w:val="center"/>
              <w:rPr>
                <w:rFonts w:eastAsia="Times New Roman"/>
                <w:sz w:val="18"/>
                <w:szCs w:val="18"/>
                <w:lang w:val="fr-FR" w:eastAsia="fr-FR"/>
              </w:rPr>
            </w:pPr>
          </w:p>
        </w:tc>
        <w:tc>
          <w:tcPr>
            <w:tcW w:w="298" w:type="pct"/>
            <w:tcBorders>
              <w:top w:val="nil"/>
              <w:left w:val="nil"/>
              <w:bottom w:val="nil"/>
              <w:right w:val="nil"/>
            </w:tcBorders>
            <w:shd w:val="clear" w:color="auto" w:fill="auto"/>
            <w:noWrap/>
            <w:vAlign w:val="center"/>
            <w:hideMark/>
          </w:tcPr>
          <w:p w14:paraId="1BA5F416" w14:textId="77777777" w:rsidR="00C333B8" w:rsidRPr="00C333B8" w:rsidRDefault="00C333B8" w:rsidP="00C333B8">
            <w:pPr>
              <w:jc w:val="center"/>
              <w:rPr>
                <w:rFonts w:eastAsia="Times New Roman"/>
                <w:sz w:val="18"/>
                <w:szCs w:val="18"/>
                <w:lang w:val="fr-FR" w:eastAsia="fr-FR"/>
              </w:rPr>
            </w:pPr>
            <w:r w:rsidRPr="00C333B8">
              <w:rPr>
                <w:rFonts w:eastAsia="Times New Roman"/>
                <w:sz w:val="18"/>
                <w:szCs w:val="18"/>
                <w:lang w:val="fr-FR" w:eastAsia="fr-FR"/>
              </w:rPr>
              <w:t>100.5</w:t>
            </w:r>
          </w:p>
        </w:tc>
        <w:tc>
          <w:tcPr>
            <w:tcW w:w="174" w:type="pct"/>
            <w:tcBorders>
              <w:top w:val="nil"/>
              <w:left w:val="nil"/>
              <w:bottom w:val="nil"/>
              <w:right w:val="nil"/>
            </w:tcBorders>
            <w:shd w:val="clear" w:color="auto" w:fill="auto"/>
            <w:noWrap/>
            <w:vAlign w:val="center"/>
            <w:hideMark/>
          </w:tcPr>
          <w:p w14:paraId="4891ACAF" w14:textId="77777777" w:rsidR="00C333B8" w:rsidRPr="00C333B8" w:rsidRDefault="00C333B8" w:rsidP="00C333B8">
            <w:pPr>
              <w:jc w:val="center"/>
              <w:rPr>
                <w:rFonts w:eastAsia="Times New Roman"/>
                <w:sz w:val="18"/>
                <w:szCs w:val="18"/>
                <w:lang w:val="fr-FR" w:eastAsia="fr-FR"/>
              </w:rPr>
            </w:pPr>
            <w:r w:rsidRPr="00C333B8">
              <w:rPr>
                <w:rFonts w:eastAsia="Times New Roman"/>
                <w:sz w:val="18"/>
                <w:szCs w:val="18"/>
                <w:lang w:val="fr-FR" w:eastAsia="fr-FR"/>
              </w:rPr>
              <w:t>0.6</w:t>
            </w:r>
          </w:p>
        </w:tc>
        <w:tc>
          <w:tcPr>
            <w:tcW w:w="62" w:type="pct"/>
            <w:tcBorders>
              <w:top w:val="nil"/>
              <w:left w:val="nil"/>
              <w:bottom w:val="nil"/>
              <w:right w:val="nil"/>
            </w:tcBorders>
            <w:shd w:val="clear" w:color="auto" w:fill="auto"/>
            <w:noWrap/>
            <w:vAlign w:val="center"/>
            <w:hideMark/>
          </w:tcPr>
          <w:p w14:paraId="179A945C" w14:textId="77777777" w:rsidR="00C333B8" w:rsidRPr="00C333B8" w:rsidRDefault="00C333B8" w:rsidP="00C333B8">
            <w:pPr>
              <w:jc w:val="center"/>
              <w:rPr>
                <w:rFonts w:eastAsia="Times New Roman"/>
                <w:sz w:val="18"/>
                <w:szCs w:val="18"/>
                <w:lang w:val="fr-FR" w:eastAsia="fr-FR"/>
              </w:rPr>
            </w:pPr>
          </w:p>
        </w:tc>
        <w:tc>
          <w:tcPr>
            <w:tcW w:w="317" w:type="pct"/>
            <w:tcBorders>
              <w:top w:val="nil"/>
              <w:left w:val="nil"/>
              <w:bottom w:val="nil"/>
              <w:right w:val="nil"/>
            </w:tcBorders>
            <w:shd w:val="clear" w:color="auto" w:fill="auto"/>
            <w:noWrap/>
            <w:vAlign w:val="center"/>
            <w:hideMark/>
          </w:tcPr>
          <w:p w14:paraId="203A5EA5" w14:textId="77777777" w:rsidR="00C333B8" w:rsidRPr="00C333B8" w:rsidRDefault="00C333B8" w:rsidP="00C333B8">
            <w:pPr>
              <w:jc w:val="center"/>
              <w:rPr>
                <w:rFonts w:eastAsia="Times New Roman"/>
                <w:sz w:val="18"/>
                <w:szCs w:val="18"/>
                <w:lang w:val="fr-FR" w:eastAsia="fr-FR"/>
              </w:rPr>
            </w:pPr>
            <w:r w:rsidRPr="00C333B8">
              <w:rPr>
                <w:rFonts w:eastAsia="Times New Roman"/>
                <w:sz w:val="18"/>
                <w:szCs w:val="18"/>
                <w:lang w:val="fr-FR" w:eastAsia="fr-FR"/>
              </w:rPr>
              <w:t>99.8</w:t>
            </w:r>
          </w:p>
        </w:tc>
        <w:tc>
          <w:tcPr>
            <w:tcW w:w="154" w:type="pct"/>
            <w:tcBorders>
              <w:top w:val="nil"/>
              <w:left w:val="nil"/>
              <w:bottom w:val="nil"/>
              <w:right w:val="nil"/>
            </w:tcBorders>
            <w:shd w:val="clear" w:color="auto" w:fill="auto"/>
            <w:noWrap/>
            <w:vAlign w:val="center"/>
            <w:hideMark/>
          </w:tcPr>
          <w:p w14:paraId="7A4DB5E2" w14:textId="77777777" w:rsidR="00C333B8" w:rsidRPr="00C333B8" w:rsidRDefault="00C333B8" w:rsidP="00C333B8">
            <w:pPr>
              <w:jc w:val="center"/>
              <w:rPr>
                <w:rFonts w:eastAsia="Times New Roman"/>
                <w:sz w:val="18"/>
                <w:szCs w:val="18"/>
                <w:lang w:val="fr-FR" w:eastAsia="fr-FR"/>
              </w:rPr>
            </w:pPr>
            <w:r w:rsidRPr="00C333B8">
              <w:rPr>
                <w:rFonts w:eastAsia="Times New Roman"/>
                <w:sz w:val="18"/>
                <w:szCs w:val="18"/>
                <w:lang w:val="fr-FR" w:eastAsia="fr-FR"/>
              </w:rPr>
              <w:t>0.5</w:t>
            </w:r>
          </w:p>
        </w:tc>
        <w:tc>
          <w:tcPr>
            <w:tcW w:w="62" w:type="pct"/>
            <w:tcBorders>
              <w:top w:val="nil"/>
              <w:left w:val="nil"/>
              <w:bottom w:val="nil"/>
              <w:right w:val="nil"/>
            </w:tcBorders>
            <w:shd w:val="clear" w:color="auto" w:fill="auto"/>
            <w:noWrap/>
            <w:vAlign w:val="center"/>
            <w:hideMark/>
          </w:tcPr>
          <w:p w14:paraId="1247860E" w14:textId="77777777" w:rsidR="00C333B8" w:rsidRPr="00C333B8" w:rsidRDefault="00C333B8" w:rsidP="00C333B8">
            <w:pPr>
              <w:jc w:val="center"/>
              <w:rPr>
                <w:rFonts w:eastAsia="Times New Roman"/>
                <w:sz w:val="18"/>
                <w:szCs w:val="18"/>
                <w:lang w:val="fr-FR" w:eastAsia="fr-FR"/>
              </w:rPr>
            </w:pPr>
          </w:p>
        </w:tc>
        <w:tc>
          <w:tcPr>
            <w:tcW w:w="297" w:type="pct"/>
            <w:tcBorders>
              <w:top w:val="nil"/>
              <w:left w:val="nil"/>
              <w:bottom w:val="nil"/>
              <w:right w:val="nil"/>
            </w:tcBorders>
            <w:shd w:val="clear" w:color="auto" w:fill="auto"/>
            <w:noWrap/>
            <w:vAlign w:val="center"/>
            <w:hideMark/>
          </w:tcPr>
          <w:p w14:paraId="5CEE90BD" w14:textId="77777777" w:rsidR="00C333B8" w:rsidRPr="00C333B8" w:rsidRDefault="00C333B8" w:rsidP="00C333B8">
            <w:pPr>
              <w:jc w:val="center"/>
              <w:rPr>
                <w:rFonts w:eastAsia="Times New Roman"/>
                <w:color w:val="000000"/>
                <w:sz w:val="18"/>
                <w:szCs w:val="18"/>
                <w:lang w:val="fr-FR" w:eastAsia="fr-FR"/>
              </w:rPr>
            </w:pPr>
            <w:r w:rsidRPr="00C333B8">
              <w:rPr>
                <w:rFonts w:eastAsia="Times New Roman"/>
                <w:color w:val="000000"/>
                <w:sz w:val="18"/>
                <w:szCs w:val="18"/>
                <w:lang w:val="fr-FR" w:eastAsia="fr-FR"/>
              </w:rPr>
              <w:t>99.8</w:t>
            </w:r>
          </w:p>
        </w:tc>
        <w:tc>
          <w:tcPr>
            <w:tcW w:w="175" w:type="pct"/>
            <w:tcBorders>
              <w:top w:val="nil"/>
              <w:left w:val="nil"/>
              <w:bottom w:val="nil"/>
              <w:right w:val="nil"/>
            </w:tcBorders>
            <w:shd w:val="clear" w:color="auto" w:fill="auto"/>
            <w:noWrap/>
            <w:vAlign w:val="center"/>
            <w:hideMark/>
          </w:tcPr>
          <w:p w14:paraId="473391B4" w14:textId="77777777" w:rsidR="00C333B8" w:rsidRPr="00C333B8" w:rsidRDefault="00C333B8" w:rsidP="00C333B8">
            <w:pPr>
              <w:jc w:val="right"/>
              <w:rPr>
                <w:rFonts w:eastAsia="Times New Roman"/>
                <w:color w:val="000000"/>
                <w:sz w:val="18"/>
                <w:szCs w:val="18"/>
                <w:lang w:val="fr-FR" w:eastAsia="fr-FR"/>
              </w:rPr>
            </w:pPr>
            <w:r w:rsidRPr="00C333B8">
              <w:rPr>
                <w:rFonts w:eastAsia="Times New Roman"/>
                <w:color w:val="000000"/>
                <w:sz w:val="18"/>
                <w:szCs w:val="18"/>
                <w:lang w:val="fr-FR" w:eastAsia="fr-FR"/>
              </w:rPr>
              <w:t>0.2</w:t>
            </w:r>
          </w:p>
        </w:tc>
        <w:tc>
          <w:tcPr>
            <w:tcW w:w="62" w:type="pct"/>
            <w:tcBorders>
              <w:top w:val="nil"/>
              <w:left w:val="nil"/>
              <w:bottom w:val="nil"/>
              <w:right w:val="nil"/>
            </w:tcBorders>
            <w:shd w:val="clear" w:color="auto" w:fill="auto"/>
            <w:noWrap/>
            <w:vAlign w:val="center"/>
            <w:hideMark/>
          </w:tcPr>
          <w:p w14:paraId="20698793" w14:textId="77777777" w:rsidR="00C333B8" w:rsidRPr="00C333B8" w:rsidRDefault="00C333B8" w:rsidP="00C333B8">
            <w:pPr>
              <w:rPr>
                <w:rFonts w:eastAsia="Times New Roman"/>
                <w:color w:val="000000"/>
                <w:sz w:val="18"/>
                <w:szCs w:val="18"/>
                <w:lang w:val="fr-FR" w:eastAsia="fr-FR"/>
              </w:rPr>
            </w:pPr>
          </w:p>
        </w:tc>
        <w:tc>
          <w:tcPr>
            <w:tcW w:w="317" w:type="pct"/>
            <w:tcBorders>
              <w:top w:val="nil"/>
              <w:left w:val="nil"/>
              <w:bottom w:val="nil"/>
              <w:right w:val="nil"/>
            </w:tcBorders>
            <w:shd w:val="clear" w:color="auto" w:fill="auto"/>
            <w:noWrap/>
            <w:vAlign w:val="center"/>
            <w:hideMark/>
          </w:tcPr>
          <w:p w14:paraId="0B82DC6F" w14:textId="77777777" w:rsidR="00C333B8" w:rsidRPr="00C333B8" w:rsidRDefault="00C333B8" w:rsidP="00C333B8">
            <w:pPr>
              <w:jc w:val="center"/>
              <w:rPr>
                <w:rFonts w:eastAsia="Times New Roman"/>
                <w:sz w:val="18"/>
                <w:szCs w:val="18"/>
                <w:lang w:val="fr-FR" w:eastAsia="fr-FR"/>
              </w:rPr>
            </w:pPr>
            <w:r w:rsidRPr="00C333B8">
              <w:rPr>
                <w:rFonts w:eastAsia="Times New Roman"/>
                <w:sz w:val="18"/>
                <w:szCs w:val="18"/>
                <w:lang w:val="fr-FR" w:eastAsia="fr-FR"/>
              </w:rPr>
              <w:t>99.3</w:t>
            </w:r>
          </w:p>
        </w:tc>
        <w:tc>
          <w:tcPr>
            <w:tcW w:w="154" w:type="pct"/>
            <w:tcBorders>
              <w:top w:val="nil"/>
              <w:left w:val="nil"/>
              <w:bottom w:val="nil"/>
              <w:right w:val="nil"/>
            </w:tcBorders>
            <w:shd w:val="clear" w:color="auto" w:fill="auto"/>
            <w:noWrap/>
            <w:vAlign w:val="center"/>
            <w:hideMark/>
          </w:tcPr>
          <w:p w14:paraId="364F537C" w14:textId="77777777" w:rsidR="00C333B8" w:rsidRPr="00C333B8" w:rsidRDefault="00C333B8" w:rsidP="00C333B8">
            <w:pPr>
              <w:jc w:val="center"/>
              <w:rPr>
                <w:rFonts w:eastAsia="Times New Roman"/>
                <w:sz w:val="18"/>
                <w:szCs w:val="18"/>
                <w:lang w:val="fr-FR" w:eastAsia="fr-FR"/>
              </w:rPr>
            </w:pPr>
            <w:r w:rsidRPr="00C333B8">
              <w:rPr>
                <w:rFonts w:eastAsia="Times New Roman"/>
                <w:sz w:val="18"/>
                <w:szCs w:val="18"/>
                <w:lang w:val="fr-FR" w:eastAsia="fr-FR"/>
              </w:rPr>
              <w:t>0.5</w:t>
            </w:r>
          </w:p>
        </w:tc>
        <w:tc>
          <w:tcPr>
            <w:tcW w:w="62" w:type="pct"/>
            <w:tcBorders>
              <w:top w:val="nil"/>
              <w:left w:val="nil"/>
              <w:bottom w:val="nil"/>
              <w:right w:val="nil"/>
            </w:tcBorders>
            <w:shd w:val="clear" w:color="auto" w:fill="auto"/>
            <w:noWrap/>
            <w:vAlign w:val="center"/>
            <w:hideMark/>
          </w:tcPr>
          <w:p w14:paraId="1C4288A0" w14:textId="77777777" w:rsidR="00C333B8" w:rsidRPr="00C333B8" w:rsidRDefault="00C333B8" w:rsidP="00C333B8">
            <w:pPr>
              <w:jc w:val="center"/>
              <w:rPr>
                <w:rFonts w:eastAsia="Times New Roman"/>
                <w:sz w:val="18"/>
                <w:szCs w:val="18"/>
                <w:lang w:val="fr-FR" w:eastAsia="fr-FR"/>
              </w:rPr>
            </w:pPr>
          </w:p>
        </w:tc>
        <w:tc>
          <w:tcPr>
            <w:tcW w:w="317" w:type="pct"/>
            <w:tcBorders>
              <w:top w:val="nil"/>
              <w:left w:val="nil"/>
              <w:bottom w:val="nil"/>
              <w:right w:val="nil"/>
            </w:tcBorders>
            <w:shd w:val="clear" w:color="auto" w:fill="auto"/>
            <w:noWrap/>
            <w:vAlign w:val="center"/>
            <w:hideMark/>
          </w:tcPr>
          <w:p w14:paraId="3F802E07" w14:textId="77777777" w:rsidR="00C333B8" w:rsidRPr="00C333B8" w:rsidRDefault="00C333B8" w:rsidP="00C333B8">
            <w:pPr>
              <w:jc w:val="center"/>
              <w:rPr>
                <w:rFonts w:eastAsia="Times New Roman"/>
                <w:sz w:val="18"/>
                <w:szCs w:val="18"/>
                <w:lang w:val="fr-FR" w:eastAsia="fr-FR"/>
              </w:rPr>
            </w:pPr>
            <w:r w:rsidRPr="00C333B8">
              <w:rPr>
                <w:rFonts w:eastAsia="Times New Roman"/>
                <w:sz w:val="18"/>
                <w:szCs w:val="18"/>
                <w:lang w:val="fr-FR" w:eastAsia="fr-FR"/>
              </w:rPr>
              <w:t>100.0</w:t>
            </w:r>
          </w:p>
        </w:tc>
        <w:tc>
          <w:tcPr>
            <w:tcW w:w="154" w:type="pct"/>
            <w:tcBorders>
              <w:top w:val="nil"/>
              <w:left w:val="nil"/>
              <w:bottom w:val="nil"/>
              <w:right w:val="nil"/>
            </w:tcBorders>
            <w:shd w:val="clear" w:color="auto" w:fill="auto"/>
            <w:noWrap/>
            <w:vAlign w:val="center"/>
            <w:hideMark/>
          </w:tcPr>
          <w:p w14:paraId="33729C75" w14:textId="77777777" w:rsidR="00C333B8" w:rsidRPr="00C333B8" w:rsidRDefault="00C333B8" w:rsidP="00C333B8">
            <w:pPr>
              <w:jc w:val="center"/>
              <w:rPr>
                <w:rFonts w:eastAsia="Times New Roman"/>
                <w:sz w:val="18"/>
                <w:szCs w:val="18"/>
                <w:lang w:val="fr-FR" w:eastAsia="fr-FR"/>
              </w:rPr>
            </w:pPr>
            <w:r w:rsidRPr="00C333B8">
              <w:rPr>
                <w:rFonts w:eastAsia="Times New Roman"/>
                <w:sz w:val="18"/>
                <w:szCs w:val="18"/>
                <w:lang w:val="fr-FR" w:eastAsia="fr-FR"/>
              </w:rPr>
              <w:t>0.5</w:t>
            </w:r>
          </w:p>
        </w:tc>
        <w:tc>
          <w:tcPr>
            <w:tcW w:w="62" w:type="pct"/>
            <w:tcBorders>
              <w:top w:val="nil"/>
              <w:left w:val="nil"/>
              <w:bottom w:val="nil"/>
              <w:right w:val="nil"/>
            </w:tcBorders>
            <w:shd w:val="clear" w:color="auto" w:fill="auto"/>
            <w:noWrap/>
            <w:vAlign w:val="center"/>
            <w:hideMark/>
          </w:tcPr>
          <w:p w14:paraId="4EE90D25" w14:textId="77777777" w:rsidR="00C333B8" w:rsidRPr="00C333B8" w:rsidRDefault="00C333B8" w:rsidP="00C333B8">
            <w:pPr>
              <w:jc w:val="center"/>
              <w:rPr>
                <w:rFonts w:eastAsia="Times New Roman"/>
                <w:sz w:val="18"/>
                <w:szCs w:val="18"/>
                <w:lang w:val="fr-FR" w:eastAsia="fr-FR"/>
              </w:rPr>
            </w:pPr>
          </w:p>
        </w:tc>
        <w:tc>
          <w:tcPr>
            <w:tcW w:w="317" w:type="pct"/>
            <w:tcBorders>
              <w:top w:val="nil"/>
              <w:left w:val="nil"/>
              <w:bottom w:val="nil"/>
              <w:right w:val="nil"/>
            </w:tcBorders>
            <w:shd w:val="clear" w:color="auto" w:fill="auto"/>
            <w:noWrap/>
            <w:vAlign w:val="center"/>
            <w:hideMark/>
          </w:tcPr>
          <w:p w14:paraId="5DAA19B5" w14:textId="77777777" w:rsidR="00C333B8" w:rsidRPr="00C333B8" w:rsidRDefault="00C333B8" w:rsidP="00C333B8">
            <w:pPr>
              <w:jc w:val="center"/>
              <w:rPr>
                <w:rFonts w:eastAsia="Times New Roman"/>
                <w:sz w:val="18"/>
                <w:szCs w:val="18"/>
                <w:lang w:val="fr-FR" w:eastAsia="fr-FR"/>
              </w:rPr>
            </w:pPr>
            <w:r w:rsidRPr="00C333B8">
              <w:rPr>
                <w:rFonts w:eastAsia="Times New Roman"/>
                <w:sz w:val="18"/>
                <w:szCs w:val="18"/>
                <w:lang w:val="fr-FR" w:eastAsia="fr-FR"/>
              </w:rPr>
              <w:t>99.5</w:t>
            </w:r>
          </w:p>
        </w:tc>
        <w:tc>
          <w:tcPr>
            <w:tcW w:w="154" w:type="pct"/>
            <w:tcBorders>
              <w:top w:val="nil"/>
              <w:left w:val="nil"/>
              <w:bottom w:val="nil"/>
              <w:right w:val="nil"/>
            </w:tcBorders>
            <w:shd w:val="clear" w:color="auto" w:fill="auto"/>
            <w:noWrap/>
            <w:vAlign w:val="center"/>
            <w:hideMark/>
          </w:tcPr>
          <w:p w14:paraId="61A929B7" w14:textId="77777777" w:rsidR="00C333B8" w:rsidRPr="00C333B8" w:rsidRDefault="00C333B8" w:rsidP="00C333B8">
            <w:pPr>
              <w:jc w:val="center"/>
              <w:rPr>
                <w:rFonts w:eastAsia="Times New Roman"/>
                <w:sz w:val="18"/>
                <w:szCs w:val="18"/>
                <w:lang w:val="fr-FR" w:eastAsia="fr-FR"/>
              </w:rPr>
            </w:pPr>
            <w:r w:rsidRPr="00C333B8">
              <w:rPr>
                <w:rFonts w:eastAsia="Times New Roman"/>
                <w:sz w:val="18"/>
                <w:szCs w:val="18"/>
                <w:lang w:val="fr-FR" w:eastAsia="fr-FR"/>
              </w:rPr>
              <w:t>0.3</w:t>
            </w:r>
          </w:p>
        </w:tc>
        <w:tc>
          <w:tcPr>
            <w:tcW w:w="62" w:type="pct"/>
            <w:tcBorders>
              <w:top w:val="nil"/>
              <w:left w:val="nil"/>
              <w:bottom w:val="nil"/>
              <w:right w:val="nil"/>
            </w:tcBorders>
            <w:shd w:val="clear" w:color="auto" w:fill="auto"/>
            <w:noWrap/>
            <w:vAlign w:val="center"/>
            <w:hideMark/>
          </w:tcPr>
          <w:p w14:paraId="31B24013" w14:textId="77777777" w:rsidR="00C333B8" w:rsidRPr="00C333B8" w:rsidRDefault="00C333B8" w:rsidP="00C333B8">
            <w:pPr>
              <w:jc w:val="center"/>
              <w:rPr>
                <w:rFonts w:eastAsia="Times New Roman"/>
                <w:sz w:val="18"/>
                <w:szCs w:val="18"/>
                <w:lang w:val="fr-FR" w:eastAsia="fr-FR"/>
              </w:rPr>
            </w:pPr>
          </w:p>
        </w:tc>
        <w:tc>
          <w:tcPr>
            <w:tcW w:w="297" w:type="pct"/>
            <w:tcBorders>
              <w:top w:val="nil"/>
              <w:left w:val="nil"/>
              <w:bottom w:val="nil"/>
              <w:right w:val="nil"/>
            </w:tcBorders>
            <w:shd w:val="clear" w:color="auto" w:fill="auto"/>
            <w:noWrap/>
            <w:vAlign w:val="center"/>
            <w:hideMark/>
          </w:tcPr>
          <w:p w14:paraId="1E50F6A4" w14:textId="77777777" w:rsidR="00C333B8" w:rsidRPr="00C333B8" w:rsidRDefault="00C333B8" w:rsidP="00C333B8">
            <w:pPr>
              <w:jc w:val="center"/>
              <w:rPr>
                <w:rFonts w:eastAsia="Times New Roman"/>
                <w:sz w:val="18"/>
                <w:szCs w:val="18"/>
                <w:lang w:val="fr-FR" w:eastAsia="fr-FR"/>
              </w:rPr>
            </w:pPr>
            <w:r w:rsidRPr="00C333B8">
              <w:rPr>
                <w:rFonts w:eastAsia="Times New Roman"/>
                <w:sz w:val="18"/>
                <w:szCs w:val="18"/>
                <w:lang w:val="fr-FR" w:eastAsia="fr-FR"/>
              </w:rPr>
              <w:t>99.7</w:t>
            </w:r>
          </w:p>
        </w:tc>
        <w:tc>
          <w:tcPr>
            <w:tcW w:w="175" w:type="pct"/>
            <w:tcBorders>
              <w:top w:val="nil"/>
              <w:left w:val="nil"/>
              <w:bottom w:val="nil"/>
              <w:right w:val="nil"/>
            </w:tcBorders>
            <w:shd w:val="clear" w:color="auto" w:fill="auto"/>
            <w:noWrap/>
            <w:vAlign w:val="center"/>
            <w:hideMark/>
          </w:tcPr>
          <w:p w14:paraId="2312ADF9" w14:textId="77777777" w:rsidR="00C333B8" w:rsidRPr="00C333B8" w:rsidRDefault="00C333B8" w:rsidP="00C333B8">
            <w:pPr>
              <w:jc w:val="center"/>
              <w:rPr>
                <w:rFonts w:eastAsia="Times New Roman"/>
                <w:sz w:val="18"/>
                <w:szCs w:val="18"/>
                <w:lang w:val="fr-FR" w:eastAsia="fr-FR"/>
              </w:rPr>
            </w:pPr>
            <w:r w:rsidRPr="00C333B8">
              <w:rPr>
                <w:rFonts w:eastAsia="Times New Roman"/>
                <w:sz w:val="18"/>
                <w:szCs w:val="18"/>
                <w:lang w:val="fr-FR" w:eastAsia="fr-FR"/>
              </w:rPr>
              <w:t>0.6</w:t>
            </w:r>
          </w:p>
        </w:tc>
        <w:tc>
          <w:tcPr>
            <w:tcW w:w="62" w:type="pct"/>
            <w:tcBorders>
              <w:top w:val="nil"/>
              <w:left w:val="nil"/>
              <w:bottom w:val="nil"/>
              <w:right w:val="nil"/>
            </w:tcBorders>
            <w:shd w:val="clear" w:color="auto" w:fill="auto"/>
            <w:noWrap/>
            <w:vAlign w:val="center"/>
            <w:hideMark/>
          </w:tcPr>
          <w:p w14:paraId="1EA8EC5F" w14:textId="77777777" w:rsidR="00C333B8" w:rsidRPr="00C333B8" w:rsidRDefault="00C333B8" w:rsidP="00C333B8">
            <w:pPr>
              <w:jc w:val="center"/>
              <w:rPr>
                <w:rFonts w:eastAsia="Times New Roman"/>
                <w:sz w:val="18"/>
                <w:szCs w:val="18"/>
                <w:lang w:val="fr-FR" w:eastAsia="fr-FR"/>
              </w:rPr>
            </w:pPr>
          </w:p>
        </w:tc>
        <w:tc>
          <w:tcPr>
            <w:tcW w:w="298" w:type="pct"/>
            <w:tcBorders>
              <w:top w:val="nil"/>
              <w:left w:val="nil"/>
              <w:bottom w:val="nil"/>
              <w:right w:val="nil"/>
            </w:tcBorders>
            <w:shd w:val="clear" w:color="auto" w:fill="auto"/>
            <w:noWrap/>
            <w:vAlign w:val="center"/>
            <w:hideMark/>
          </w:tcPr>
          <w:p w14:paraId="5180B3DB" w14:textId="77777777" w:rsidR="00C333B8" w:rsidRPr="00C333B8" w:rsidRDefault="00C333B8" w:rsidP="00C333B8">
            <w:pPr>
              <w:jc w:val="center"/>
              <w:rPr>
                <w:rFonts w:eastAsia="Times New Roman"/>
                <w:sz w:val="18"/>
                <w:szCs w:val="18"/>
                <w:lang w:val="fr-FR" w:eastAsia="fr-FR"/>
              </w:rPr>
            </w:pPr>
            <w:r w:rsidRPr="00C333B8">
              <w:rPr>
                <w:rFonts w:eastAsia="Times New Roman"/>
                <w:sz w:val="18"/>
                <w:szCs w:val="18"/>
                <w:lang w:val="fr-FR" w:eastAsia="fr-FR"/>
              </w:rPr>
              <w:t>100.2</w:t>
            </w:r>
          </w:p>
        </w:tc>
        <w:tc>
          <w:tcPr>
            <w:tcW w:w="174" w:type="pct"/>
            <w:tcBorders>
              <w:top w:val="nil"/>
              <w:left w:val="nil"/>
              <w:bottom w:val="nil"/>
              <w:right w:val="nil"/>
            </w:tcBorders>
            <w:shd w:val="clear" w:color="auto" w:fill="auto"/>
            <w:noWrap/>
            <w:vAlign w:val="center"/>
            <w:hideMark/>
          </w:tcPr>
          <w:p w14:paraId="5180AD01" w14:textId="77777777" w:rsidR="00C333B8" w:rsidRPr="00C333B8" w:rsidRDefault="00C333B8" w:rsidP="00C333B8">
            <w:pPr>
              <w:jc w:val="center"/>
              <w:rPr>
                <w:rFonts w:eastAsia="Times New Roman"/>
                <w:sz w:val="18"/>
                <w:szCs w:val="18"/>
                <w:lang w:val="fr-FR" w:eastAsia="fr-FR"/>
              </w:rPr>
            </w:pPr>
            <w:r w:rsidRPr="00C333B8">
              <w:rPr>
                <w:rFonts w:eastAsia="Times New Roman"/>
                <w:sz w:val="18"/>
                <w:szCs w:val="18"/>
                <w:lang w:val="fr-FR" w:eastAsia="fr-FR"/>
              </w:rPr>
              <w:t>0.2</w:t>
            </w:r>
          </w:p>
        </w:tc>
      </w:tr>
      <w:tr w:rsidR="00C333B8" w:rsidRPr="00C333B8" w14:paraId="7EDA4901" w14:textId="77777777" w:rsidTr="00C333B8">
        <w:trPr>
          <w:trHeight w:val="240"/>
        </w:trPr>
        <w:tc>
          <w:tcPr>
            <w:tcW w:w="256" w:type="pct"/>
            <w:tcBorders>
              <w:top w:val="nil"/>
              <w:left w:val="nil"/>
              <w:bottom w:val="nil"/>
              <w:right w:val="nil"/>
            </w:tcBorders>
            <w:shd w:val="clear" w:color="auto" w:fill="auto"/>
            <w:noWrap/>
            <w:vAlign w:val="center"/>
            <w:hideMark/>
          </w:tcPr>
          <w:p w14:paraId="6BE224D4" w14:textId="77777777" w:rsidR="00C333B8" w:rsidRPr="00C333B8" w:rsidRDefault="00C333B8" w:rsidP="00C333B8">
            <w:pPr>
              <w:jc w:val="center"/>
              <w:rPr>
                <w:rFonts w:eastAsia="Times New Roman"/>
                <w:sz w:val="18"/>
                <w:szCs w:val="18"/>
                <w:lang w:val="fr-FR" w:eastAsia="fr-FR"/>
              </w:rPr>
            </w:pPr>
            <w:r w:rsidRPr="00C333B8">
              <w:rPr>
                <w:rFonts w:eastAsia="Times New Roman"/>
                <w:sz w:val="18"/>
                <w:szCs w:val="18"/>
                <w:lang w:val="fr-FR" w:eastAsia="fr-FR"/>
              </w:rPr>
              <w:t>X</w:t>
            </w:r>
            <w:r w:rsidRPr="00C333B8">
              <w:rPr>
                <w:rFonts w:eastAsia="Times New Roman"/>
                <w:sz w:val="18"/>
                <w:szCs w:val="18"/>
                <w:vertAlign w:val="subscript"/>
                <w:lang w:val="fr-FR" w:eastAsia="fr-FR"/>
              </w:rPr>
              <w:t>Mg</w:t>
            </w:r>
          </w:p>
        </w:tc>
        <w:tc>
          <w:tcPr>
            <w:tcW w:w="317" w:type="pct"/>
            <w:tcBorders>
              <w:top w:val="nil"/>
              <w:left w:val="nil"/>
              <w:bottom w:val="nil"/>
              <w:right w:val="nil"/>
            </w:tcBorders>
            <w:shd w:val="clear" w:color="auto" w:fill="auto"/>
            <w:noWrap/>
            <w:vAlign w:val="center"/>
            <w:hideMark/>
          </w:tcPr>
          <w:p w14:paraId="5DABD8FE" w14:textId="77777777" w:rsidR="00C333B8" w:rsidRPr="00C333B8" w:rsidRDefault="00C333B8" w:rsidP="00C333B8">
            <w:pPr>
              <w:jc w:val="center"/>
              <w:rPr>
                <w:rFonts w:eastAsia="Times New Roman"/>
                <w:sz w:val="18"/>
                <w:szCs w:val="18"/>
                <w:lang w:val="fr-FR" w:eastAsia="fr-FR"/>
              </w:rPr>
            </w:pPr>
            <w:r w:rsidRPr="00C333B8">
              <w:rPr>
                <w:rFonts w:eastAsia="Times New Roman"/>
                <w:sz w:val="18"/>
                <w:szCs w:val="18"/>
                <w:lang w:val="fr-FR" w:eastAsia="fr-FR"/>
              </w:rPr>
              <w:t>88.9</w:t>
            </w:r>
          </w:p>
        </w:tc>
        <w:tc>
          <w:tcPr>
            <w:tcW w:w="154" w:type="pct"/>
            <w:tcBorders>
              <w:top w:val="nil"/>
              <w:left w:val="nil"/>
              <w:bottom w:val="nil"/>
              <w:right w:val="nil"/>
            </w:tcBorders>
            <w:shd w:val="clear" w:color="auto" w:fill="auto"/>
            <w:noWrap/>
            <w:vAlign w:val="center"/>
            <w:hideMark/>
          </w:tcPr>
          <w:p w14:paraId="24B06B68" w14:textId="77777777" w:rsidR="00C333B8" w:rsidRPr="00C333B8" w:rsidRDefault="00C333B8" w:rsidP="00C333B8">
            <w:pPr>
              <w:jc w:val="center"/>
              <w:rPr>
                <w:rFonts w:eastAsia="Times New Roman"/>
                <w:sz w:val="18"/>
                <w:szCs w:val="18"/>
                <w:lang w:val="fr-FR" w:eastAsia="fr-FR"/>
              </w:rPr>
            </w:pPr>
            <w:r w:rsidRPr="00C333B8">
              <w:rPr>
                <w:rFonts w:eastAsia="Times New Roman"/>
                <w:sz w:val="18"/>
                <w:szCs w:val="18"/>
                <w:lang w:val="fr-FR" w:eastAsia="fr-FR"/>
              </w:rPr>
              <w:t>0.6</w:t>
            </w:r>
          </w:p>
        </w:tc>
        <w:tc>
          <w:tcPr>
            <w:tcW w:w="62" w:type="pct"/>
            <w:tcBorders>
              <w:top w:val="nil"/>
              <w:left w:val="nil"/>
              <w:bottom w:val="nil"/>
              <w:right w:val="nil"/>
            </w:tcBorders>
            <w:shd w:val="clear" w:color="auto" w:fill="auto"/>
            <w:noWrap/>
            <w:vAlign w:val="center"/>
            <w:hideMark/>
          </w:tcPr>
          <w:p w14:paraId="1F15342C" w14:textId="77777777" w:rsidR="00C333B8" w:rsidRPr="00C333B8" w:rsidRDefault="00C333B8" w:rsidP="00C333B8">
            <w:pPr>
              <w:jc w:val="center"/>
              <w:rPr>
                <w:rFonts w:eastAsia="Times New Roman"/>
                <w:sz w:val="18"/>
                <w:szCs w:val="18"/>
                <w:lang w:val="fr-FR" w:eastAsia="fr-FR"/>
              </w:rPr>
            </w:pPr>
          </w:p>
        </w:tc>
        <w:tc>
          <w:tcPr>
            <w:tcW w:w="298" w:type="pct"/>
            <w:tcBorders>
              <w:top w:val="nil"/>
              <w:left w:val="nil"/>
              <w:bottom w:val="nil"/>
              <w:right w:val="nil"/>
            </w:tcBorders>
            <w:shd w:val="clear" w:color="auto" w:fill="auto"/>
            <w:noWrap/>
            <w:vAlign w:val="center"/>
            <w:hideMark/>
          </w:tcPr>
          <w:p w14:paraId="0B7F4917" w14:textId="77777777" w:rsidR="00C333B8" w:rsidRPr="00C333B8" w:rsidRDefault="00C333B8" w:rsidP="00C333B8">
            <w:pPr>
              <w:jc w:val="center"/>
              <w:rPr>
                <w:rFonts w:eastAsia="Times New Roman"/>
                <w:sz w:val="18"/>
                <w:szCs w:val="18"/>
                <w:lang w:val="fr-FR" w:eastAsia="fr-FR"/>
              </w:rPr>
            </w:pPr>
            <w:r w:rsidRPr="00C333B8">
              <w:rPr>
                <w:rFonts w:eastAsia="Times New Roman"/>
                <w:sz w:val="18"/>
                <w:szCs w:val="18"/>
                <w:lang w:val="fr-FR" w:eastAsia="fr-FR"/>
              </w:rPr>
              <w:t>89.7</w:t>
            </w:r>
          </w:p>
        </w:tc>
        <w:tc>
          <w:tcPr>
            <w:tcW w:w="174" w:type="pct"/>
            <w:tcBorders>
              <w:top w:val="nil"/>
              <w:left w:val="nil"/>
              <w:bottom w:val="nil"/>
              <w:right w:val="nil"/>
            </w:tcBorders>
            <w:shd w:val="clear" w:color="auto" w:fill="auto"/>
            <w:noWrap/>
            <w:vAlign w:val="center"/>
            <w:hideMark/>
          </w:tcPr>
          <w:p w14:paraId="2D23A750" w14:textId="77777777" w:rsidR="00C333B8" w:rsidRPr="00C333B8" w:rsidRDefault="00C333B8" w:rsidP="00C333B8">
            <w:pPr>
              <w:jc w:val="center"/>
              <w:rPr>
                <w:rFonts w:eastAsia="Times New Roman"/>
                <w:sz w:val="18"/>
                <w:szCs w:val="18"/>
                <w:lang w:val="fr-FR" w:eastAsia="fr-FR"/>
              </w:rPr>
            </w:pPr>
            <w:r w:rsidRPr="00C333B8">
              <w:rPr>
                <w:rFonts w:eastAsia="Times New Roman"/>
                <w:sz w:val="18"/>
                <w:szCs w:val="18"/>
                <w:lang w:val="fr-FR" w:eastAsia="fr-FR"/>
              </w:rPr>
              <w:t>0.3</w:t>
            </w:r>
          </w:p>
        </w:tc>
        <w:tc>
          <w:tcPr>
            <w:tcW w:w="62" w:type="pct"/>
            <w:tcBorders>
              <w:top w:val="nil"/>
              <w:left w:val="nil"/>
              <w:bottom w:val="nil"/>
              <w:right w:val="nil"/>
            </w:tcBorders>
            <w:shd w:val="clear" w:color="auto" w:fill="auto"/>
            <w:noWrap/>
            <w:vAlign w:val="center"/>
            <w:hideMark/>
          </w:tcPr>
          <w:p w14:paraId="4BD66521" w14:textId="77777777" w:rsidR="00C333B8" w:rsidRPr="00C333B8" w:rsidRDefault="00C333B8" w:rsidP="00C333B8">
            <w:pPr>
              <w:jc w:val="center"/>
              <w:rPr>
                <w:rFonts w:eastAsia="Times New Roman"/>
                <w:sz w:val="18"/>
                <w:szCs w:val="18"/>
                <w:lang w:val="fr-FR" w:eastAsia="fr-FR"/>
              </w:rPr>
            </w:pPr>
          </w:p>
        </w:tc>
        <w:tc>
          <w:tcPr>
            <w:tcW w:w="317" w:type="pct"/>
            <w:tcBorders>
              <w:top w:val="nil"/>
              <w:left w:val="nil"/>
              <w:bottom w:val="nil"/>
              <w:right w:val="nil"/>
            </w:tcBorders>
            <w:shd w:val="clear" w:color="auto" w:fill="auto"/>
            <w:noWrap/>
            <w:vAlign w:val="center"/>
            <w:hideMark/>
          </w:tcPr>
          <w:p w14:paraId="7AF27E3F" w14:textId="77777777" w:rsidR="00C333B8" w:rsidRPr="00C333B8" w:rsidRDefault="00C333B8" w:rsidP="00C333B8">
            <w:pPr>
              <w:jc w:val="center"/>
              <w:rPr>
                <w:rFonts w:eastAsia="Times New Roman"/>
                <w:sz w:val="18"/>
                <w:szCs w:val="18"/>
                <w:lang w:val="fr-FR" w:eastAsia="fr-FR"/>
              </w:rPr>
            </w:pPr>
            <w:r w:rsidRPr="00C333B8">
              <w:rPr>
                <w:rFonts w:eastAsia="Times New Roman"/>
                <w:sz w:val="18"/>
                <w:szCs w:val="18"/>
                <w:lang w:val="fr-FR" w:eastAsia="fr-FR"/>
              </w:rPr>
              <w:t>89.1</w:t>
            </w:r>
          </w:p>
        </w:tc>
        <w:tc>
          <w:tcPr>
            <w:tcW w:w="154" w:type="pct"/>
            <w:tcBorders>
              <w:top w:val="nil"/>
              <w:left w:val="nil"/>
              <w:bottom w:val="nil"/>
              <w:right w:val="nil"/>
            </w:tcBorders>
            <w:shd w:val="clear" w:color="auto" w:fill="auto"/>
            <w:noWrap/>
            <w:vAlign w:val="center"/>
            <w:hideMark/>
          </w:tcPr>
          <w:p w14:paraId="43E2403B" w14:textId="77777777" w:rsidR="00C333B8" w:rsidRPr="00C333B8" w:rsidRDefault="00C333B8" w:rsidP="00C333B8">
            <w:pPr>
              <w:jc w:val="center"/>
              <w:rPr>
                <w:rFonts w:eastAsia="Times New Roman"/>
                <w:sz w:val="18"/>
                <w:szCs w:val="18"/>
                <w:lang w:val="fr-FR" w:eastAsia="fr-FR"/>
              </w:rPr>
            </w:pPr>
            <w:r w:rsidRPr="00C333B8">
              <w:rPr>
                <w:rFonts w:eastAsia="Times New Roman"/>
                <w:sz w:val="18"/>
                <w:szCs w:val="18"/>
                <w:lang w:val="fr-FR" w:eastAsia="fr-FR"/>
              </w:rPr>
              <w:t>0.6</w:t>
            </w:r>
          </w:p>
        </w:tc>
        <w:tc>
          <w:tcPr>
            <w:tcW w:w="62" w:type="pct"/>
            <w:tcBorders>
              <w:top w:val="nil"/>
              <w:left w:val="nil"/>
              <w:bottom w:val="nil"/>
              <w:right w:val="nil"/>
            </w:tcBorders>
            <w:shd w:val="clear" w:color="auto" w:fill="auto"/>
            <w:noWrap/>
            <w:vAlign w:val="center"/>
            <w:hideMark/>
          </w:tcPr>
          <w:p w14:paraId="59C6EF53" w14:textId="77777777" w:rsidR="00C333B8" w:rsidRPr="00C333B8" w:rsidRDefault="00C333B8" w:rsidP="00C333B8">
            <w:pPr>
              <w:jc w:val="center"/>
              <w:rPr>
                <w:rFonts w:eastAsia="Times New Roman"/>
                <w:sz w:val="18"/>
                <w:szCs w:val="18"/>
                <w:lang w:val="fr-FR" w:eastAsia="fr-FR"/>
              </w:rPr>
            </w:pPr>
          </w:p>
        </w:tc>
        <w:tc>
          <w:tcPr>
            <w:tcW w:w="297" w:type="pct"/>
            <w:tcBorders>
              <w:top w:val="nil"/>
              <w:left w:val="nil"/>
              <w:bottom w:val="nil"/>
              <w:right w:val="nil"/>
            </w:tcBorders>
            <w:shd w:val="clear" w:color="auto" w:fill="auto"/>
            <w:noWrap/>
            <w:vAlign w:val="center"/>
            <w:hideMark/>
          </w:tcPr>
          <w:p w14:paraId="3FD81F77" w14:textId="77777777" w:rsidR="00C333B8" w:rsidRPr="00C333B8" w:rsidRDefault="00C333B8" w:rsidP="00C333B8">
            <w:pPr>
              <w:jc w:val="center"/>
              <w:rPr>
                <w:rFonts w:eastAsia="Times New Roman"/>
                <w:color w:val="000000"/>
                <w:sz w:val="18"/>
                <w:szCs w:val="18"/>
                <w:lang w:val="fr-FR" w:eastAsia="fr-FR"/>
              </w:rPr>
            </w:pPr>
            <w:r w:rsidRPr="00C333B8">
              <w:rPr>
                <w:rFonts w:eastAsia="Times New Roman"/>
                <w:color w:val="000000"/>
                <w:sz w:val="18"/>
                <w:szCs w:val="18"/>
                <w:lang w:val="fr-FR" w:eastAsia="fr-FR"/>
              </w:rPr>
              <w:t>90.8</w:t>
            </w:r>
          </w:p>
        </w:tc>
        <w:tc>
          <w:tcPr>
            <w:tcW w:w="175" w:type="pct"/>
            <w:tcBorders>
              <w:top w:val="nil"/>
              <w:left w:val="nil"/>
              <w:bottom w:val="nil"/>
              <w:right w:val="nil"/>
            </w:tcBorders>
            <w:shd w:val="clear" w:color="auto" w:fill="auto"/>
            <w:noWrap/>
            <w:vAlign w:val="center"/>
            <w:hideMark/>
          </w:tcPr>
          <w:p w14:paraId="613BE9AD" w14:textId="77777777" w:rsidR="00C333B8" w:rsidRPr="00C333B8" w:rsidRDefault="00C333B8" w:rsidP="00C333B8">
            <w:pPr>
              <w:jc w:val="right"/>
              <w:rPr>
                <w:rFonts w:eastAsia="Times New Roman"/>
                <w:color w:val="000000"/>
                <w:sz w:val="18"/>
                <w:szCs w:val="18"/>
                <w:lang w:val="fr-FR" w:eastAsia="fr-FR"/>
              </w:rPr>
            </w:pPr>
            <w:r w:rsidRPr="00C333B8">
              <w:rPr>
                <w:rFonts w:eastAsia="Times New Roman"/>
                <w:color w:val="000000"/>
                <w:sz w:val="18"/>
                <w:szCs w:val="18"/>
                <w:lang w:val="fr-FR" w:eastAsia="fr-FR"/>
              </w:rPr>
              <w:t>0.7</w:t>
            </w:r>
          </w:p>
        </w:tc>
        <w:tc>
          <w:tcPr>
            <w:tcW w:w="62" w:type="pct"/>
            <w:tcBorders>
              <w:top w:val="nil"/>
              <w:left w:val="nil"/>
              <w:bottom w:val="nil"/>
              <w:right w:val="nil"/>
            </w:tcBorders>
            <w:shd w:val="clear" w:color="auto" w:fill="auto"/>
            <w:noWrap/>
            <w:vAlign w:val="center"/>
            <w:hideMark/>
          </w:tcPr>
          <w:p w14:paraId="52807CB2" w14:textId="77777777" w:rsidR="00C333B8" w:rsidRPr="00C333B8" w:rsidRDefault="00C333B8" w:rsidP="00C333B8">
            <w:pPr>
              <w:rPr>
                <w:rFonts w:eastAsia="Times New Roman"/>
                <w:color w:val="000000"/>
                <w:sz w:val="18"/>
                <w:szCs w:val="18"/>
                <w:lang w:val="fr-FR" w:eastAsia="fr-FR"/>
              </w:rPr>
            </w:pPr>
          </w:p>
        </w:tc>
        <w:tc>
          <w:tcPr>
            <w:tcW w:w="317" w:type="pct"/>
            <w:tcBorders>
              <w:top w:val="nil"/>
              <w:left w:val="nil"/>
              <w:bottom w:val="nil"/>
              <w:right w:val="nil"/>
            </w:tcBorders>
            <w:shd w:val="clear" w:color="auto" w:fill="auto"/>
            <w:noWrap/>
            <w:vAlign w:val="center"/>
            <w:hideMark/>
          </w:tcPr>
          <w:p w14:paraId="263C9341" w14:textId="77777777" w:rsidR="00C333B8" w:rsidRPr="00C333B8" w:rsidRDefault="00C333B8" w:rsidP="00C333B8">
            <w:pPr>
              <w:jc w:val="center"/>
              <w:rPr>
                <w:rFonts w:eastAsia="Times New Roman"/>
                <w:sz w:val="18"/>
                <w:szCs w:val="18"/>
                <w:lang w:val="fr-FR" w:eastAsia="fr-FR"/>
              </w:rPr>
            </w:pPr>
            <w:r w:rsidRPr="00C333B8">
              <w:rPr>
                <w:rFonts w:eastAsia="Times New Roman"/>
                <w:sz w:val="18"/>
                <w:szCs w:val="18"/>
                <w:lang w:val="fr-FR" w:eastAsia="fr-FR"/>
              </w:rPr>
              <w:t>90.7</w:t>
            </w:r>
          </w:p>
        </w:tc>
        <w:tc>
          <w:tcPr>
            <w:tcW w:w="154" w:type="pct"/>
            <w:tcBorders>
              <w:top w:val="nil"/>
              <w:left w:val="nil"/>
              <w:bottom w:val="nil"/>
              <w:right w:val="nil"/>
            </w:tcBorders>
            <w:shd w:val="clear" w:color="auto" w:fill="auto"/>
            <w:noWrap/>
            <w:vAlign w:val="center"/>
            <w:hideMark/>
          </w:tcPr>
          <w:p w14:paraId="7CE9EF3D" w14:textId="77777777" w:rsidR="00C333B8" w:rsidRPr="00C333B8" w:rsidRDefault="00C333B8" w:rsidP="00C333B8">
            <w:pPr>
              <w:jc w:val="center"/>
              <w:rPr>
                <w:rFonts w:eastAsia="Times New Roman"/>
                <w:sz w:val="18"/>
                <w:szCs w:val="18"/>
                <w:lang w:val="fr-FR" w:eastAsia="fr-FR"/>
              </w:rPr>
            </w:pPr>
            <w:r w:rsidRPr="00C333B8">
              <w:rPr>
                <w:rFonts w:eastAsia="Times New Roman"/>
                <w:sz w:val="18"/>
                <w:szCs w:val="18"/>
                <w:lang w:val="fr-FR" w:eastAsia="fr-FR"/>
              </w:rPr>
              <w:t>0.5</w:t>
            </w:r>
          </w:p>
        </w:tc>
        <w:tc>
          <w:tcPr>
            <w:tcW w:w="62" w:type="pct"/>
            <w:tcBorders>
              <w:top w:val="nil"/>
              <w:left w:val="nil"/>
              <w:bottom w:val="nil"/>
              <w:right w:val="nil"/>
            </w:tcBorders>
            <w:shd w:val="clear" w:color="auto" w:fill="auto"/>
            <w:noWrap/>
            <w:vAlign w:val="center"/>
            <w:hideMark/>
          </w:tcPr>
          <w:p w14:paraId="358BF411" w14:textId="77777777" w:rsidR="00C333B8" w:rsidRPr="00C333B8" w:rsidRDefault="00C333B8" w:rsidP="00C333B8">
            <w:pPr>
              <w:jc w:val="center"/>
              <w:rPr>
                <w:rFonts w:eastAsia="Times New Roman"/>
                <w:sz w:val="18"/>
                <w:szCs w:val="18"/>
                <w:lang w:val="fr-FR" w:eastAsia="fr-FR"/>
              </w:rPr>
            </w:pPr>
          </w:p>
        </w:tc>
        <w:tc>
          <w:tcPr>
            <w:tcW w:w="317" w:type="pct"/>
            <w:tcBorders>
              <w:top w:val="nil"/>
              <w:left w:val="nil"/>
              <w:bottom w:val="nil"/>
              <w:right w:val="nil"/>
            </w:tcBorders>
            <w:shd w:val="clear" w:color="auto" w:fill="auto"/>
            <w:noWrap/>
            <w:vAlign w:val="center"/>
            <w:hideMark/>
          </w:tcPr>
          <w:p w14:paraId="551F0239" w14:textId="77777777" w:rsidR="00C333B8" w:rsidRPr="00C333B8" w:rsidRDefault="00C333B8" w:rsidP="00C333B8">
            <w:pPr>
              <w:jc w:val="center"/>
              <w:rPr>
                <w:rFonts w:eastAsia="Times New Roman"/>
                <w:sz w:val="18"/>
                <w:szCs w:val="18"/>
                <w:lang w:val="fr-FR" w:eastAsia="fr-FR"/>
              </w:rPr>
            </w:pPr>
            <w:r w:rsidRPr="00C333B8">
              <w:rPr>
                <w:rFonts w:eastAsia="Times New Roman"/>
                <w:sz w:val="18"/>
                <w:szCs w:val="18"/>
                <w:lang w:val="fr-FR" w:eastAsia="fr-FR"/>
              </w:rPr>
              <w:t>88.3</w:t>
            </w:r>
          </w:p>
        </w:tc>
        <w:tc>
          <w:tcPr>
            <w:tcW w:w="154" w:type="pct"/>
            <w:tcBorders>
              <w:top w:val="nil"/>
              <w:left w:val="nil"/>
              <w:bottom w:val="nil"/>
              <w:right w:val="nil"/>
            </w:tcBorders>
            <w:shd w:val="clear" w:color="auto" w:fill="auto"/>
            <w:noWrap/>
            <w:vAlign w:val="center"/>
            <w:hideMark/>
          </w:tcPr>
          <w:p w14:paraId="21A51A94" w14:textId="77777777" w:rsidR="00C333B8" w:rsidRPr="00C333B8" w:rsidRDefault="00C333B8" w:rsidP="00C333B8">
            <w:pPr>
              <w:jc w:val="center"/>
              <w:rPr>
                <w:rFonts w:eastAsia="Times New Roman"/>
                <w:sz w:val="18"/>
                <w:szCs w:val="18"/>
                <w:lang w:val="fr-FR" w:eastAsia="fr-FR"/>
              </w:rPr>
            </w:pPr>
            <w:r w:rsidRPr="00C333B8">
              <w:rPr>
                <w:rFonts w:eastAsia="Times New Roman"/>
                <w:sz w:val="18"/>
                <w:szCs w:val="18"/>
                <w:lang w:val="fr-FR" w:eastAsia="fr-FR"/>
              </w:rPr>
              <w:t>0.9</w:t>
            </w:r>
          </w:p>
        </w:tc>
        <w:tc>
          <w:tcPr>
            <w:tcW w:w="62" w:type="pct"/>
            <w:tcBorders>
              <w:top w:val="nil"/>
              <w:left w:val="nil"/>
              <w:bottom w:val="nil"/>
              <w:right w:val="nil"/>
            </w:tcBorders>
            <w:shd w:val="clear" w:color="auto" w:fill="auto"/>
            <w:noWrap/>
            <w:vAlign w:val="center"/>
            <w:hideMark/>
          </w:tcPr>
          <w:p w14:paraId="55F95962" w14:textId="77777777" w:rsidR="00C333B8" w:rsidRPr="00C333B8" w:rsidRDefault="00C333B8" w:rsidP="00C333B8">
            <w:pPr>
              <w:jc w:val="center"/>
              <w:rPr>
                <w:rFonts w:eastAsia="Times New Roman"/>
                <w:sz w:val="18"/>
                <w:szCs w:val="18"/>
                <w:lang w:val="fr-FR" w:eastAsia="fr-FR"/>
              </w:rPr>
            </w:pPr>
          </w:p>
        </w:tc>
        <w:tc>
          <w:tcPr>
            <w:tcW w:w="317" w:type="pct"/>
            <w:tcBorders>
              <w:top w:val="nil"/>
              <w:left w:val="nil"/>
              <w:bottom w:val="nil"/>
              <w:right w:val="nil"/>
            </w:tcBorders>
            <w:shd w:val="clear" w:color="auto" w:fill="auto"/>
            <w:noWrap/>
            <w:vAlign w:val="center"/>
            <w:hideMark/>
          </w:tcPr>
          <w:p w14:paraId="59E6F897" w14:textId="77777777" w:rsidR="00C333B8" w:rsidRPr="00C333B8" w:rsidRDefault="00C333B8" w:rsidP="00C333B8">
            <w:pPr>
              <w:jc w:val="center"/>
              <w:rPr>
                <w:rFonts w:eastAsia="Times New Roman"/>
                <w:sz w:val="18"/>
                <w:szCs w:val="18"/>
                <w:lang w:val="fr-FR" w:eastAsia="fr-FR"/>
              </w:rPr>
            </w:pPr>
            <w:r w:rsidRPr="00C333B8">
              <w:rPr>
                <w:rFonts w:eastAsia="Times New Roman"/>
                <w:sz w:val="18"/>
                <w:szCs w:val="18"/>
                <w:lang w:val="fr-FR" w:eastAsia="fr-FR"/>
              </w:rPr>
              <w:t>89.1</w:t>
            </w:r>
          </w:p>
        </w:tc>
        <w:tc>
          <w:tcPr>
            <w:tcW w:w="154" w:type="pct"/>
            <w:tcBorders>
              <w:top w:val="nil"/>
              <w:left w:val="nil"/>
              <w:bottom w:val="nil"/>
              <w:right w:val="nil"/>
            </w:tcBorders>
            <w:shd w:val="clear" w:color="auto" w:fill="auto"/>
            <w:noWrap/>
            <w:vAlign w:val="center"/>
            <w:hideMark/>
          </w:tcPr>
          <w:p w14:paraId="0CDB9997" w14:textId="77777777" w:rsidR="00C333B8" w:rsidRPr="00C333B8" w:rsidRDefault="00C333B8" w:rsidP="00C333B8">
            <w:pPr>
              <w:jc w:val="center"/>
              <w:rPr>
                <w:rFonts w:eastAsia="Times New Roman"/>
                <w:sz w:val="18"/>
                <w:szCs w:val="18"/>
                <w:lang w:val="fr-FR" w:eastAsia="fr-FR"/>
              </w:rPr>
            </w:pPr>
            <w:r w:rsidRPr="00C333B8">
              <w:rPr>
                <w:rFonts w:eastAsia="Times New Roman"/>
                <w:sz w:val="18"/>
                <w:szCs w:val="18"/>
                <w:lang w:val="fr-FR" w:eastAsia="fr-FR"/>
              </w:rPr>
              <w:t>1.2</w:t>
            </w:r>
          </w:p>
        </w:tc>
        <w:tc>
          <w:tcPr>
            <w:tcW w:w="62" w:type="pct"/>
            <w:tcBorders>
              <w:top w:val="nil"/>
              <w:left w:val="nil"/>
              <w:bottom w:val="nil"/>
              <w:right w:val="nil"/>
            </w:tcBorders>
            <w:shd w:val="clear" w:color="auto" w:fill="auto"/>
            <w:noWrap/>
            <w:vAlign w:val="center"/>
            <w:hideMark/>
          </w:tcPr>
          <w:p w14:paraId="5F9FFC70" w14:textId="77777777" w:rsidR="00C333B8" w:rsidRPr="00C333B8" w:rsidRDefault="00C333B8" w:rsidP="00C333B8">
            <w:pPr>
              <w:jc w:val="center"/>
              <w:rPr>
                <w:rFonts w:eastAsia="Times New Roman"/>
                <w:sz w:val="18"/>
                <w:szCs w:val="18"/>
                <w:lang w:val="fr-FR" w:eastAsia="fr-FR"/>
              </w:rPr>
            </w:pPr>
          </w:p>
        </w:tc>
        <w:tc>
          <w:tcPr>
            <w:tcW w:w="297" w:type="pct"/>
            <w:tcBorders>
              <w:top w:val="nil"/>
              <w:left w:val="nil"/>
              <w:bottom w:val="nil"/>
              <w:right w:val="nil"/>
            </w:tcBorders>
            <w:shd w:val="clear" w:color="auto" w:fill="auto"/>
            <w:noWrap/>
            <w:vAlign w:val="center"/>
            <w:hideMark/>
          </w:tcPr>
          <w:p w14:paraId="17A43293" w14:textId="77777777" w:rsidR="00C333B8" w:rsidRPr="00C333B8" w:rsidRDefault="00C333B8" w:rsidP="00C333B8">
            <w:pPr>
              <w:jc w:val="center"/>
              <w:rPr>
                <w:rFonts w:eastAsia="Times New Roman"/>
                <w:sz w:val="18"/>
                <w:szCs w:val="18"/>
                <w:lang w:val="fr-FR" w:eastAsia="fr-FR"/>
              </w:rPr>
            </w:pPr>
            <w:r w:rsidRPr="00C333B8">
              <w:rPr>
                <w:rFonts w:eastAsia="Times New Roman"/>
                <w:sz w:val="18"/>
                <w:szCs w:val="18"/>
                <w:lang w:val="fr-FR" w:eastAsia="fr-FR"/>
              </w:rPr>
              <w:t>90.5</w:t>
            </w:r>
          </w:p>
        </w:tc>
        <w:tc>
          <w:tcPr>
            <w:tcW w:w="175" w:type="pct"/>
            <w:tcBorders>
              <w:top w:val="nil"/>
              <w:left w:val="nil"/>
              <w:bottom w:val="nil"/>
              <w:right w:val="nil"/>
            </w:tcBorders>
            <w:shd w:val="clear" w:color="auto" w:fill="auto"/>
            <w:noWrap/>
            <w:vAlign w:val="center"/>
            <w:hideMark/>
          </w:tcPr>
          <w:p w14:paraId="1134FBBC" w14:textId="77777777" w:rsidR="00C333B8" w:rsidRPr="00C333B8" w:rsidRDefault="00C333B8" w:rsidP="00C333B8">
            <w:pPr>
              <w:jc w:val="center"/>
              <w:rPr>
                <w:rFonts w:eastAsia="Times New Roman"/>
                <w:sz w:val="18"/>
                <w:szCs w:val="18"/>
                <w:lang w:val="fr-FR" w:eastAsia="fr-FR"/>
              </w:rPr>
            </w:pPr>
            <w:r w:rsidRPr="00C333B8">
              <w:rPr>
                <w:rFonts w:eastAsia="Times New Roman"/>
                <w:sz w:val="18"/>
                <w:szCs w:val="18"/>
                <w:lang w:val="fr-FR" w:eastAsia="fr-FR"/>
              </w:rPr>
              <w:t>0.9</w:t>
            </w:r>
          </w:p>
        </w:tc>
        <w:tc>
          <w:tcPr>
            <w:tcW w:w="62" w:type="pct"/>
            <w:tcBorders>
              <w:top w:val="nil"/>
              <w:left w:val="nil"/>
              <w:bottom w:val="nil"/>
              <w:right w:val="nil"/>
            </w:tcBorders>
            <w:shd w:val="clear" w:color="auto" w:fill="auto"/>
            <w:noWrap/>
            <w:vAlign w:val="center"/>
            <w:hideMark/>
          </w:tcPr>
          <w:p w14:paraId="38AA15F7" w14:textId="77777777" w:rsidR="00C333B8" w:rsidRPr="00C333B8" w:rsidRDefault="00C333B8" w:rsidP="00C333B8">
            <w:pPr>
              <w:jc w:val="center"/>
              <w:rPr>
                <w:rFonts w:eastAsia="Times New Roman"/>
                <w:sz w:val="18"/>
                <w:szCs w:val="18"/>
                <w:lang w:val="fr-FR" w:eastAsia="fr-FR"/>
              </w:rPr>
            </w:pPr>
          </w:p>
        </w:tc>
        <w:tc>
          <w:tcPr>
            <w:tcW w:w="298" w:type="pct"/>
            <w:tcBorders>
              <w:top w:val="nil"/>
              <w:left w:val="nil"/>
              <w:bottom w:val="nil"/>
              <w:right w:val="nil"/>
            </w:tcBorders>
            <w:shd w:val="clear" w:color="auto" w:fill="auto"/>
            <w:noWrap/>
            <w:vAlign w:val="center"/>
            <w:hideMark/>
          </w:tcPr>
          <w:p w14:paraId="7019872F" w14:textId="77777777" w:rsidR="00C333B8" w:rsidRPr="00C333B8" w:rsidRDefault="00C333B8" w:rsidP="00C333B8">
            <w:pPr>
              <w:jc w:val="center"/>
              <w:rPr>
                <w:rFonts w:eastAsia="Times New Roman"/>
                <w:sz w:val="18"/>
                <w:szCs w:val="18"/>
                <w:lang w:val="fr-FR" w:eastAsia="fr-FR"/>
              </w:rPr>
            </w:pPr>
            <w:r w:rsidRPr="00C333B8">
              <w:rPr>
                <w:rFonts w:eastAsia="Times New Roman"/>
                <w:sz w:val="18"/>
                <w:szCs w:val="18"/>
                <w:lang w:val="fr-FR" w:eastAsia="fr-FR"/>
              </w:rPr>
              <w:t>90.2</w:t>
            </w:r>
          </w:p>
        </w:tc>
        <w:tc>
          <w:tcPr>
            <w:tcW w:w="174" w:type="pct"/>
            <w:tcBorders>
              <w:top w:val="nil"/>
              <w:left w:val="nil"/>
              <w:bottom w:val="nil"/>
              <w:right w:val="nil"/>
            </w:tcBorders>
            <w:shd w:val="clear" w:color="auto" w:fill="auto"/>
            <w:noWrap/>
            <w:vAlign w:val="center"/>
            <w:hideMark/>
          </w:tcPr>
          <w:p w14:paraId="1E6409D7" w14:textId="77777777" w:rsidR="00C333B8" w:rsidRPr="00C333B8" w:rsidRDefault="00C333B8" w:rsidP="00C333B8">
            <w:pPr>
              <w:jc w:val="center"/>
              <w:rPr>
                <w:rFonts w:eastAsia="Times New Roman"/>
                <w:sz w:val="18"/>
                <w:szCs w:val="18"/>
                <w:lang w:val="fr-FR" w:eastAsia="fr-FR"/>
              </w:rPr>
            </w:pPr>
            <w:r w:rsidRPr="00C333B8">
              <w:rPr>
                <w:rFonts w:eastAsia="Times New Roman"/>
                <w:sz w:val="18"/>
                <w:szCs w:val="18"/>
                <w:lang w:val="fr-FR" w:eastAsia="fr-FR"/>
              </w:rPr>
              <w:t>0.3</w:t>
            </w:r>
          </w:p>
        </w:tc>
      </w:tr>
      <w:tr w:rsidR="00C333B8" w:rsidRPr="00C333B8" w14:paraId="59AC1CF1" w14:textId="77777777" w:rsidTr="00C333B8">
        <w:trPr>
          <w:trHeight w:val="240"/>
        </w:trPr>
        <w:tc>
          <w:tcPr>
            <w:tcW w:w="256" w:type="pct"/>
            <w:tcBorders>
              <w:top w:val="nil"/>
              <w:left w:val="nil"/>
              <w:bottom w:val="nil"/>
              <w:right w:val="nil"/>
            </w:tcBorders>
            <w:shd w:val="clear" w:color="auto" w:fill="auto"/>
            <w:noWrap/>
            <w:vAlign w:val="center"/>
            <w:hideMark/>
          </w:tcPr>
          <w:p w14:paraId="172FABA5" w14:textId="77777777" w:rsidR="00C333B8" w:rsidRPr="00C333B8" w:rsidRDefault="00C333B8" w:rsidP="00C333B8">
            <w:pPr>
              <w:jc w:val="center"/>
              <w:rPr>
                <w:rFonts w:eastAsia="Times New Roman"/>
                <w:sz w:val="18"/>
                <w:szCs w:val="18"/>
                <w:lang w:val="fr-FR" w:eastAsia="fr-FR"/>
              </w:rPr>
            </w:pPr>
            <w:r w:rsidRPr="00C333B8">
              <w:rPr>
                <w:rFonts w:eastAsia="Times New Roman"/>
                <w:sz w:val="18"/>
                <w:szCs w:val="18"/>
                <w:lang w:val="fr-FR" w:eastAsia="fr-FR"/>
              </w:rPr>
              <w:t>X</w:t>
            </w:r>
            <w:r w:rsidRPr="00C333B8">
              <w:rPr>
                <w:rFonts w:eastAsia="Times New Roman"/>
                <w:sz w:val="18"/>
                <w:szCs w:val="18"/>
                <w:vertAlign w:val="subscript"/>
                <w:lang w:val="fr-FR" w:eastAsia="fr-FR"/>
              </w:rPr>
              <w:t>Fe</w:t>
            </w:r>
          </w:p>
        </w:tc>
        <w:tc>
          <w:tcPr>
            <w:tcW w:w="317" w:type="pct"/>
            <w:tcBorders>
              <w:top w:val="nil"/>
              <w:left w:val="nil"/>
              <w:bottom w:val="nil"/>
              <w:right w:val="nil"/>
            </w:tcBorders>
            <w:shd w:val="clear" w:color="auto" w:fill="auto"/>
            <w:noWrap/>
            <w:vAlign w:val="center"/>
            <w:hideMark/>
          </w:tcPr>
          <w:p w14:paraId="1AD88B39" w14:textId="77777777" w:rsidR="00C333B8" w:rsidRPr="00C333B8" w:rsidRDefault="00C333B8" w:rsidP="00C333B8">
            <w:pPr>
              <w:jc w:val="center"/>
              <w:rPr>
                <w:rFonts w:eastAsia="Times New Roman"/>
                <w:sz w:val="18"/>
                <w:szCs w:val="18"/>
                <w:lang w:val="fr-FR" w:eastAsia="fr-FR"/>
              </w:rPr>
            </w:pPr>
            <w:r w:rsidRPr="00C333B8">
              <w:rPr>
                <w:rFonts w:eastAsia="Times New Roman"/>
                <w:sz w:val="18"/>
                <w:szCs w:val="18"/>
                <w:lang w:val="fr-FR" w:eastAsia="fr-FR"/>
              </w:rPr>
              <w:t>10.7</w:t>
            </w:r>
          </w:p>
        </w:tc>
        <w:tc>
          <w:tcPr>
            <w:tcW w:w="154" w:type="pct"/>
            <w:tcBorders>
              <w:top w:val="nil"/>
              <w:left w:val="nil"/>
              <w:bottom w:val="nil"/>
              <w:right w:val="nil"/>
            </w:tcBorders>
            <w:shd w:val="clear" w:color="auto" w:fill="auto"/>
            <w:noWrap/>
            <w:vAlign w:val="center"/>
            <w:hideMark/>
          </w:tcPr>
          <w:p w14:paraId="0061B89E" w14:textId="77777777" w:rsidR="00C333B8" w:rsidRPr="00C333B8" w:rsidRDefault="00C333B8" w:rsidP="00C333B8">
            <w:pPr>
              <w:jc w:val="center"/>
              <w:rPr>
                <w:rFonts w:eastAsia="Times New Roman"/>
                <w:sz w:val="18"/>
                <w:szCs w:val="18"/>
                <w:lang w:val="fr-FR" w:eastAsia="fr-FR"/>
              </w:rPr>
            </w:pPr>
            <w:r w:rsidRPr="00C333B8">
              <w:rPr>
                <w:rFonts w:eastAsia="Times New Roman"/>
                <w:sz w:val="18"/>
                <w:szCs w:val="18"/>
                <w:lang w:val="fr-FR" w:eastAsia="fr-FR"/>
              </w:rPr>
              <w:t>0.6</w:t>
            </w:r>
          </w:p>
        </w:tc>
        <w:tc>
          <w:tcPr>
            <w:tcW w:w="62" w:type="pct"/>
            <w:tcBorders>
              <w:top w:val="nil"/>
              <w:left w:val="nil"/>
              <w:bottom w:val="nil"/>
              <w:right w:val="nil"/>
            </w:tcBorders>
            <w:shd w:val="clear" w:color="auto" w:fill="auto"/>
            <w:noWrap/>
            <w:vAlign w:val="center"/>
            <w:hideMark/>
          </w:tcPr>
          <w:p w14:paraId="3FF42DA3" w14:textId="77777777" w:rsidR="00C333B8" w:rsidRPr="00C333B8" w:rsidRDefault="00C333B8" w:rsidP="00C333B8">
            <w:pPr>
              <w:jc w:val="center"/>
              <w:rPr>
                <w:rFonts w:eastAsia="Times New Roman"/>
                <w:sz w:val="18"/>
                <w:szCs w:val="18"/>
                <w:lang w:val="fr-FR" w:eastAsia="fr-FR"/>
              </w:rPr>
            </w:pPr>
          </w:p>
        </w:tc>
        <w:tc>
          <w:tcPr>
            <w:tcW w:w="298" w:type="pct"/>
            <w:tcBorders>
              <w:top w:val="nil"/>
              <w:left w:val="nil"/>
              <w:bottom w:val="nil"/>
              <w:right w:val="nil"/>
            </w:tcBorders>
            <w:shd w:val="clear" w:color="auto" w:fill="auto"/>
            <w:noWrap/>
            <w:vAlign w:val="center"/>
            <w:hideMark/>
          </w:tcPr>
          <w:p w14:paraId="15878E73" w14:textId="77777777" w:rsidR="00C333B8" w:rsidRPr="00C333B8" w:rsidRDefault="00C333B8" w:rsidP="00C333B8">
            <w:pPr>
              <w:jc w:val="center"/>
              <w:rPr>
                <w:rFonts w:eastAsia="Times New Roman"/>
                <w:sz w:val="18"/>
                <w:szCs w:val="18"/>
                <w:lang w:val="fr-FR" w:eastAsia="fr-FR"/>
              </w:rPr>
            </w:pPr>
            <w:r w:rsidRPr="00C333B8">
              <w:rPr>
                <w:rFonts w:eastAsia="Times New Roman"/>
                <w:sz w:val="18"/>
                <w:szCs w:val="18"/>
                <w:lang w:val="fr-FR" w:eastAsia="fr-FR"/>
              </w:rPr>
              <w:t>10.1</w:t>
            </w:r>
          </w:p>
        </w:tc>
        <w:tc>
          <w:tcPr>
            <w:tcW w:w="174" w:type="pct"/>
            <w:tcBorders>
              <w:top w:val="nil"/>
              <w:left w:val="nil"/>
              <w:bottom w:val="nil"/>
              <w:right w:val="nil"/>
            </w:tcBorders>
            <w:shd w:val="clear" w:color="auto" w:fill="auto"/>
            <w:noWrap/>
            <w:vAlign w:val="center"/>
            <w:hideMark/>
          </w:tcPr>
          <w:p w14:paraId="0C70978A" w14:textId="77777777" w:rsidR="00C333B8" w:rsidRPr="00C333B8" w:rsidRDefault="00C333B8" w:rsidP="00C333B8">
            <w:pPr>
              <w:jc w:val="center"/>
              <w:rPr>
                <w:rFonts w:eastAsia="Times New Roman"/>
                <w:sz w:val="18"/>
                <w:szCs w:val="18"/>
                <w:lang w:val="fr-FR" w:eastAsia="fr-FR"/>
              </w:rPr>
            </w:pPr>
            <w:r w:rsidRPr="00C333B8">
              <w:rPr>
                <w:rFonts w:eastAsia="Times New Roman"/>
                <w:sz w:val="18"/>
                <w:szCs w:val="18"/>
                <w:lang w:val="fr-FR" w:eastAsia="fr-FR"/>
              </w:rPr>
              <w:t>0.3</w:t>
            </w:r>
          </w:p>
        </w:tc>
        <w:tc>
          <w:tcPr>
            <w:tcW w:w="62" w:type="pct"/>
            <w:tcBorders>
              <w:top w:val="nil"/>
              <w:left w:val="nil"/>
              <w:bottom w:val="nil"/>
              <w:right w:val="nil"/>
            </w:tcBorders>
            <w:shd w:val="clear" w:color="auto" w:fill="auto"/>
            <w:noWrap/>
            <w:vAlign w:val="center"/>
            <w:hideMark/>
          </w:tcPr>
          <w:p w14:paraId="567240BB" w14:textId="77777777" w:rsidR="00C333B8" w:rsidRPr="00C333B8" w:rsidRDefault="00C333B8" w:rsidP="00C333B8">
            <w:pPr>
              <w:jc w:val="center"/>
              <w:rPr>
                <w:rFonts w:eastAsia="Times New Roman"/>
                <w:sz w:val="18"/>
                <w:szCs w:val="18"/>
                <w:lang w:val="fr-FR" w:eastAsia="fr-FR"/>
              </w:rPr>
            </w:pPr>
          </w:p>
        </w:tc>
        <w:tc>
          <w:tcPr>
            <w:tcW w:w="317" w:type="pct"/>
            <w:tcBorders>
              <w:top w:val="nil"/>
              <w:left w:val="nil"/>
              <w:bottom w:val="nil"/>
              <w:right w:val="nil"/>
            </w:tcBorders>
            <w:shd w:val="clear" w:color="auto" w:fill="auto"/>
            <w:noWrap/>
            <w:vAlign w:val="center"/>
            <w:hideMark/>
          </w:tcPr>
          <w:p w14:paraId="782A173A" w14:textId="77777777" w:rsidR="00C333B8" w:rsidRPr="00C333B8" w:rsidRDefault="00C333B8" w:rsidP="00C333B8">
            <w:pPr>
              <w:jc w:val="center"/>
              <w:rPr>
                <w:rFonts w:eastAsia="Times New Roman"/>
                <w:sz w:val="18"/>
                <w:szCs w:val="18"/>
                <w:lang w:val="fr-FR" w:eastAsia="fr-FR"/>
              </w:rPr>
            </w:pPr>
            <w:r w:rsidRPr="00C333B8">
              <w:rPr>
                <w:rFonts w:eastAsia="Times New Roman"/>
                <w:sz w:val="18"/>
                <w:szCs w:val="18"/>
                <w:lang w:val="fr-FR" w:eastAsia="fr-FR"/>
              </w:rPr>
              <w:t>10.6</w:t>
            </w:r>
          </w:p>
        </w:tc>
        <w:tc>
          <w:tcPr>
            <w:tcW w:w="154" w:type="pct"/>
            <w:tcBorders>
              <w:top w:val="nil"/>
              <w:left w:val="nil"/>
              <w:bottom w:val="nil"/>
              <w:right w:val="nil"/>
            </w:tcBorders>
            <w:shd w:val="clear" w:color="auto" w:fill="auto"/>
            <w:noWrap/>
            <w:vAlign w:val="center"/>
            <w:hideMark/>
          </w:tcPr>
          <w:p w14:paraId="01CA0F59" w14:textId="77777777" w:rsidR="00C333B8" w:rsidRPr="00C333B8" w:rsidRDefault="00C333B8" w:rsidP="00C333B8">
            <w:pPr>
              <w:jc w:val="center"/>
              <w:rPr>
                <w:rFonts w:eastAsia="Times New Roman"/>
                <w:sz w:val="18"/>
                <w:szCs w:val="18"/>
                <w:lang w:val="fr-FR" w:eastAsia="fr-FR"/>
              </w:rPr>
            </w:pPr>
            <w:r w:rsidRPr="00C333B8">
              <w:rPr>
                <w:rFonts w:eastAsia="Times New Roman"/>
                <w:sz w:val="18"/>
                <w:szCs w:val="18"/>
                <w:lang w:val="fr-FR" w:eastAsia="fr-FR"/>
              </w:rPr>
              <w:t>0.6</w:t>
            </w:r>
          </w:p>
        </w:tc>
        <w:tc>
          <w:tcPr>
            <w:tcW w:w="62" w:type="pct"/>
            <w:tcBorders>
              <w:top w:val="nil"/>
              <w:left w:val="nil"/>
              <w:bottom w:val="nil"/>
              <w:right w:val="nil"/>
            </w:tcBorders>
            <w:shd w:val="clear" w:color="auto" w:fill="auto"/>
            <w:noWrap/>
            <w:vAlign w:val="center"/>
            <w:hideMark/>
          </w:tcPr>
          <w:p w14:paraId="3FBB85CD" w14:textId="77777777" w:rsidR="00C333B8" w:rsidRPr="00C333B8" w:rsidRDefault="00C333B8" w:rsidP="00C333B8">
            <w:pPr>
              <w:jc w:val="center"/>
              <w:rPr>
                <w:rFonts w:eastAsia="Times New Roman"/>
                <w:sz w:val="18"/>
                <w:szCs w:val="18"/>
                <w:lang w:val="fr-FR" w:eastAsia="fr-FR"/>
              </w:rPr>
            </w:pPr>
          </w:p>
        </w:tc>
        <w:tc>
          <w:tcPr>
            <w:tcW w:w="297" w:type="pct"/>
            <w:tcBorders>
              <w:top w:val="nil"/>
              <w:left w:val="nil"/>
              <w:bottom w:val="nil"/>
              <w:right w:val="nil"/>
            </w:tcBorders>
            <w:shd w:val="clear" w:color="auto" w:fill="auto"/>
            <w:noWrap/>
            <w:vAlign w:val="center"/>
            <w:hideMark/>
          </w:tcPr>
          <w:p w14:paraId="1808D35B" w14:textId="77777777" w:rsidR="00C333B8" w:rsidRPr="00C333B8" w:rsidRDefault="00C333B8" w:rsidP="00C333B8">
            <w:pPr>
              <w:jc w:val="center"/>
              <w:rPr>
                <w:rFonts w:eastAsia="Times New Roman"/>
                <w:color w:val="000000"/>
                <w:sz w:val="18"/>
                <w:szCs w:val="18"/>
                <w:lang w:val="fr-FR" w:eastAsia="fr-FR"/>
              </w:rPr>
            </w:pPr>
            <w:r w:rsidRPr="00C333B8">
              <w:rPr>
                <w:rFonts w:eastAsia="Times New Roman"/>
                <w:color w:val="000000"/>
                <w:sz w:val="18"/>
                <w:szCs w:val="18"/>
                <w:lang w:val="fr-FR" w:eastAsia="fr-FR"/>
              </w:rPr>
              <w:t>8.9</w:t>
            </w:r>
          </w:p>
        </w:tc>
        <w:tc>
          <w:tcPr>
            <w:tcW w:w="175" w:type="pct"/>
            <w:tcBorders>
              <w:top w:val="nil"/>
              <w:left w:val="nil"/>
              <w:bottom w:val="nil"/>
              <w:right w:val="nil"/>
            </w:tcBorders>
            <w:shd w:val="clear" w:color="auto" w:fill="auto"/>
            <w:noWrap/>
            <w:vAlign w:val="center"/>
            <w:hideMark/>
          </w:tcPr>
          <w:p w14:paraId="25A11849" w14:textId="77777777" w:rsidR="00C333B8" w:rsidRPr="00C333B8" w:rsidRDefault="00C333B8" w:rsidP="00C333B8">
            <w:pPr>
              <w:jc w:val="right"/>
              <w:rPr>
                <w:rFonts w:eastAsia="Times New Roman"/>
                <w:color w:val="000000"/>
                <w:sz w:val="18"/>
                <w:szCs w:val="18"/>
                <w:lang w:val="fr-FR" w:eastAsia="fr-FR"/>
              </w:rPr>
            </w:pPr>
            <w:r w:rsidRPr="00C333B8">
              <w:rPr>
                <w:rFonts w:eastAsia="Times New Roman"/>
                <w:color w:val="000000"/>
                <w:sz w:val="18"/>
                <w:szCs w:val="18"/>
                <w:lang w:val="fr-FR" w:eastAsia="fr-FR"/>
              </w:rPr>
              <w:t>0.7</w:t>
            </w:r>
          </w:p>
        </w:tc>
        <w:tc>
          <w:tcPr>
            <w:tcW w:w="62" w:type="pct"/>
            <w:tcBorders>
              <w:top w:val="nil"/>
              <w:left w:val="nil"/>
              <w:bottom w:val="nil"/>
              <w:right w:val="nil"/>
            </w:tcBorders>
            <w:shd w:val="clear" w:color="auto" w:fill="auto"/>
            <w:noWrap/>
            <w:vAlign w:val="center"/>
            <w:hideMark/>
          </w:tcPr>
          <w:p w14:paraId="302D7446" w14:textId="77777777" w:rsidR="00C333B8" w:rsidRPr="00C333B8" w:rsidRDefault="00C333B8" w:rsidP="00C333B8">
            <w:pPr>
              <w:rPr>
                <w:rFonts w:eastAsia="Times New Roman"/>
                <w:color w:val="000000"/>
                <w:sz w:val="18"/>
                <w:szCs w:val="18"/>
                <w:lang w:val="fr-FR" w:eastAsia="fr-FR"/>
              </w:rPr>
            </w:pPr>
          </w:p>
        </w:tc>
        <w:tc>
          <w:tcPr>
            <w:tcW w:w="317" w:type="pct"/>
            <w:tcBorders>
              <w:top w:val="nil"/>
              <w:left w:val="nil"/>
              <w:bottom w:val="nil"/>
              <w:right w:val="nil"/>
            </w:tcBorders>
            <w:shd w:val="clear" w:color="auto" w:fill="auto"/>
            <w:noWrap/>
            <w:vAlign w:val="center"/>
            <w:hideMark/>
          </w:tcPr>
          <w:p w14:paraId="5AD26D68" w14:textId="77777777" w:rsidR="00C333B8" w:rsidRPr="00C333B8" w:rsidRDefault="00C333B8" w:rsidP="00C333B8">
            <w:pPr>
              <w:jc w:val="center"/>
              <w:rPr>
                <w:rFonts w:eastAsia="Times New Roman"/>
                <w:sz w:val="18"/>
                <w:szCs w:val="18"/>
                <w:lang w:val="fr-FR" w:eastAsia="fr-FR"/>
              </w:rPr>
            </w:pPr>
            <w:r w:rsidRPr="00C333B8">
              <w:rPr>
                <w:rFonts w:eastAsia="Times New Roman"/>
                <w:sz w:val="18"/>
                <w:szCs w:val="18"/>
                <w:lang w:val="fr-FR" w:eastAsia="fr-FR"/>
              </w:rPr>
              <w:t>8.9</w:t>
            </w:r>
          </w:p>
        </w:tc>
        <w:tc>
          <w:tcPr>
            <w:tcW w:w="154" w:type="pct"/>
            <w:tcBorders>
              <w:top w:val="nil"/>
              <w:left w:val="nil"/>
              <w:bottom w:val="nil"/>
              <w:right w:val="nil"/>
            </w:tcBorders>
            <w:shd w:val="clear" w:color="auto" w:fill="auto"/>
            <w:noWrap/>
            <w:vAlign w:val="center"/>
            <w:hideMark/>
          </w:tcPr>
          <w:p w14:paraId="55BC0FAA" w14:textId="77777777" w:rsidR="00C333B8" w:rsidRPr="00C333B8" w:rsidRDefault="00C333B8" w:rsidP="00C333B8">
            <w:pPr>
              <w:jc w:val="center"/>
              <w:rPr>
                <w:rFonts w:eastAsia="Times New Roman"/>
                <w:sz w:val="18"/>
                <w:szCs w:val="18"/>
                <w:lang w:val="fr-FR" w:eastAsia="fr-FR"/>
              </w:rPr>
            </w:pPr>
            <w:r w:rsidRPr="00C333B8">
              <w:rPr>
                <w:rFonts w:eastAsia="Times New Roman"/>
                <w:sz w:val="18"/>
                <w:szCs w:val="18"/>
                <w:lang w:val="fr-FR" w:eastAsia="fr-FR"/>
              </w:rPr>
              <w:t>0.5</w:t>
            </w:r>
          </w:p>
        </w:tc>
        <w:tc>
          <w:tcPr>
            <w:tcW w:w="62" w:type="pct"/>
            <w:tcBorders>
              <w:top w:val="nil"/>
              <w:left w:val="nil"/>
              <w:bottom w:val="nil"/>
              <w:right w:val="nil"/>
            </w:tcBorders>
            <w:shd w:val="clear" w:color="auto" w:fill="auto"/>
            <w:noWrap/>
            <w:vAlign w:val="center"/>
            <w:hideMark/>
          </w:tcPr>
          <w:p w14:paraId="2AB1C147" w14:textId="77777777" w:rsidR="00C333B8" w:rsidRPr="00C333B8" w:rsidRDefault="00C333B8" w:rsidP="00C333B8">
            <w:pPr>
              <w:jc w:val="center"/>
              <w:rPr>
                <w:rFonts w:eastAsia="Times New Roman"/>
                <w:sz w:val="18"/>
                <w:szCs w:val="18"/>
                <w:lang w:val="fr-FR" w:eastAsia="fr-FR"/>
              </w:rPr>
            </w:pPr>
          </w:p>
        </w:tc>
        <w:tc>
          <w:tcPr>
            <w:tcW w:w="317" w:type="pct"/>
            <w:tcBorders>
              <w:top w:val="nil"/>
              <w:left w:val="nil"/>
              <w:bottom w:val="nil"/>
              <w:right w:val="nil"/>
            </w:tcBorders>
            <w:shd w:val="clear" w:color="auto" w:fill="auto"/>
            <w:noWrap/>
            <w:vAlign w:val="center"/>
            <w:hideMark/>
          </w:tcPr>
          <w:p w14:paraId="00509671" w14:textId="77777777" w:rsidR="00C333B8" w:rsidRPr="00C333B8" w:rsidRDefault="00C333B8" w:rsidP="00C333B8">
            <w:pPr>
              <w:jc w:val="center"/>
              <w:rPr>
                <w:rFonts w:eastAsia="Times New Roman"/>
                <w:sz w:val="18"/>
                <w:szCs w:val="18"/>
                <w:lang w:val="fr-FR" w:eastAsia="fr-FR"/>
              </w:rPr>
            </w:pPr>
            <w:r w:rsidRPr="00C333B8">
              <w:rPr>
                <w:rFonts w:eastAsia="Times New Roman"/>
                <w:sz w:val="18"/>
                <w:szCs w:val="18"/>
                <w:lang w:val="fr-FR" w:eastAsia="fr-FR"/>
              </w:rPr>
              <w:t>11.4</w:t>
            </w:r>
          </w:p>
        </w:tc>
        <w:tc>
          <w:tcPr>
            <w:tcW w:w="154" w:type="pct"/>
            <w:tcBorders>
              <w:top w:val="nil"/>
              <w:left w:val="nil"/>
              <w:bottom w:val="nil"/>
              <w:right w:val="nil"/>
            </w:tcBorders>
            <w:shd w:val="clear" w:color="auto" w:fill="auto"/>
            <w:noWrap/>
            <w:vAlign w:val="center"/>
            <w:hideMark/>
          </w:tcPr>
          <w:p w14:paraId="2EA811C4" w14:textId="77777777" w:rsidR="00C333B8" w:rsidRPr="00C333B8" w:rsidRDefault="00C333B8" w:rsidP="00C333B8">
            <w:pPr>
              <w:jc w:val="center"/>
              <w:rPr>
                <w:rFonts w:eastAsia="Times New Roman"/>
                <w:sz w:val="18"/>
                <w:szCs w:val="18"/>
                <w:lang w:val="fr-FR" w:eastAsia="fr-FR"/>
              </w:rPr>
            </w:pPr>
            <w:r w:rsidRPr="00C333B8">
              <w:rPr>
                <w:rFonts w:eastAsia="Times New Roman"/>
                <w:sz w:val="18"/>
                <w:szCs w:val="18"/>
                <w:lang w:val="fr-FR" w:eastAsia="fr-FR"/>
              </w:rPr>
              <w:t>0.9</w:t>
            </w:r>
          </w:p>
        </w:tc>
        <w:tc>
          <w:tcPr>
            <w:tcW w:w="62" w:type="pct"/>
            <w:tcBorders>
              <w:top w:val="nil"/>
              <w:left w:val="nil"/>
              <w:bottom w:val="nil"/>
              <w:right w:val="nil"/>
            </w:tcBorders>
            <w:shd w:val="clear" w:color="auto" w:fill="auto"/>
            <w:noWrap/>
            <w:vAlign w:val="center"/>
            <w:hideMark/>
          </w:tcPr>
          <w:p w14:paraId="00BE6633" w14:textId="77777777" w:rsidR="00C333B8" w:rsidRPr="00C333B8" w:rsidRDefault="00C333B8" w:rsidP="00C333B8">
            <w:pPr>
              <w:jc w:val="center"/>
              <w:rPr>
                <w:rFonts w:eastAsia="Times New Roman"/>
                <w:sz w:val="18"/>
                <w:szCs w:val="18"/>
                <w:lang w:val="fr-FR" w:eastAsia="fr-FR"/>
              </w:rPr>
            </w:pPr>
          </w:p>
        </w:tc>
        <w:tc>
          <w:tcPr>
            <w:tcW w:w="317" w:type="pct"/>
            <w:tcBorders>
              <w:top w:val="nil"/>
              <w:left w:val="nil"/>
              <w:bottom w:val="nil"/>
              <w:right w:val="nil"/>
            </w:tcBorders>
            <w:shd w:val="clear" w:color="auto" w:fill="auto"/>
            <w:noWrap/>
            <w:vAlign w:val="center"/>
            <w:hideMark/>
          </w:tcPr>
          <w:p w14:paraId="236353CC" w14:textId="77777777" w:rsidR="00C333B8" w:rsidRPr="00C333B8" w:rsidRDefault="00C333B8" w:rsidP="00C333B8">
            <w:pPr>
              <w:jc w:val="center"/>
              <w:rPr>
                <w:rFonts w:eastAsia="Times New Roman"/>
                <w:sz w:val="18"/>
                <w:szCs w:val="18"/>
                <w:lang w:val="fr-FR" w:eastAsia="fr-FR"/>
              </w:rPr>
            </w:pPr>
            <w:r w:rsidRPr="00C333B8">
              <w:rPr>
                <w:rFonts w:eastAsia="Times New Roman"/>
                <w:sz w:val="18"/>
                <w:szCs w:val="18"/>
                <w:lang w:val="fr-FR" w:eastAsia="fr-FR"/>
              </w:rPr>
              <w:t>10.6</w:t>
            </w:r>
          </w:p>
        </w:tc>
        <w:tc>
          <w:tcPr>
            <w:tcW w:w="154" w:type="pct"/>
            <w:tcBorders>
              <w:top w:val="nil"/>
              <w:left w:val="nil"/>
              <w:bottom w:val="nil"/>
              <w:right w:val="nil"/>
            </w:tcBorders>
            <w:shd w:val="clear" w:color="auto" w:fill="auto"/>
            <w:noWrap/>
            <w:vAlign w:val="center"/>
            <w:hideMark/>
          </w:tcPr>
          <w:p w14:paraId="34928577" w14:textId="77777777" w:rsidR="00C333B8" w:rsidRPr="00C333B8" w:rsidRDefault="00C333B8" w:rsidP="00C333B8">
            <w:pPr>
              <w:jc w:val="center"/>
              <w:rPr>
                <w:rFonts w:eastAsia="Times New Roman"/>
                <w:sz w:val="18"/>
                <w:szCs w:val="18"/>
                <w:lang w:val="fr-FR" w:eastAsia="fr-FR"/>
              </w:rPr>
            </w:pPr>
            <w:r w:rsidRPr="00C333B8">
              <w:rPr>
                <w:rFonts w:eastAsia="Times New Roman"/>
                <w:sz w:val="18"/>
                <w:szCs w:val="18"/>
                <w:lang w:val="fr-FR" w:eastAsia="fr-FR"/>
              </w:rPr>
              <w:t>1.2</w:t>
            </w:r>
          </w:p>
        </w:tc>
        <w:tc>
          <w:tcPr>
            <w:tcW w:w="62" w:type="pct"/>
            <w:tcBorders>
              <w:top w:val="nil"/>
              <w:left w:val="nil"/>
              <w:bottom w:val="nil"/>
              <w:right w:val="nil"/>
            </w:tcBorders>
            <w:shd w:val="clear" w:color="auto" w:fill="auto"/>
            <w:noWrap/>
            <w:vAlign w:val="center"/>
            <w:hideMark/>
          </w:tcPr>
          <w:p w14:paraId="7416E8BA" w14:textId="77777777" w:rsidR="00C333B8" w:rsidRPr="00C333B8" w:rsidRDefault="00C333B8" w:rsidP="00C333B8">
            <w:pPr>
              <w:jc w:val="center"/>
              <w:rPr>
                <w:rFonts w:eastAsia="Times New Roman"/>
                <w:sz w:val="18"/>
                <w:szCs w:val="18"/>
                <w:lang w:val="fr-FR" w:eastAsia="fr-FR"/>
              </w:rPr>
            </w:pPr>
          </w:p>
        </w:tc>
        <w:tc>
          <w:tcPr>
            <w:tcW w:w="297" w:type="pct"/>
            <w:tcBorders>
              <w:top w:val="nil"/>
              <w:left w:val="nil"/>
              <w:bottom w:val="nil"/>
              <w:right w:val="nil"/>
            </w:tcBorders>
            <w:shd w:val="clear" w:color="auto" w:fill="auto"/>
            <w:noWrap/>
            <w:vAlign w:val="center"/>
            <w:hideMark/>
          </w:tcPr>
          <w:p w14:paraId="2DEB1C7F" w14:textId="77777777" w:rsidR="00C333B8" w:rsidRPr="00C333B8" w:rsidRDefault="00C333B8" w:rsidP="00C333B8">
            <w:pPr>
              <w:jc w:val="center"/>
              <w:rPr>
                <w:rFonts w:eastAsia="Times New Roman"/>
                <w:sz w:val="18"/>
                <w:szCs w:val="18"/>
                <w:lang w:val="fr-FR" w:eastAsia="fr-FR"/>
              </w:rPr>
            </w:pPr>
            <w:r w:rsidRPr="00C333B8">
              <w:rPr>
                <w:rFonts w:eastAsia="Times New Roman"/>
                <w:sz w:val="18"/>
                <w:szCs w:val="18"/>
                <w:lang w:val="fr-FR" w:eastAsia="fr-FR"/>
              </w:rPr>
              <w:t>9.2</w:t>
            </w:r>
          </w:p>
        </w:tc>
        <w:tc>
          <w:tcPr>
            <w:tcW w:w="175" w:type="pct"/>
            <w:tcBorders>
              <w:top w:val="nil"/>
              <w:left w:val="nil"/>
              <w:bottom w:val="nil"/>
              <w:right w:val="nil"/>
            </w:tcBorders>
            <w:shd w:val="clear" w:color="auto" w:fill="auto"/>
            <w:noWrap/>
            <w:vAlign w:val="center"/>
            <w:hideMark/>
          </w:tcPr>
          <w:p w14:paraId="2FB10C2E" w14:textId="77777777" w:rsidR="00C333B8" w:rsidRPr="00C333B8" w:rsidRDefault="00C333B8" w:rsidP="00C333B8">
            <w:pPr>
              <w:jc w:val="center"/>
              <w:rPr>
                <w:rFonts w:eastAsia="Times New Roman"/>
                <w:sz w:val="18"/>
                <w:szCs w:val="18"/>
                <w:lang w:val="fr-FR" w:eastAsia="fr-FR"/>
              </w:rPr>
            </w:pPr>
            <w:r w:rsidRPr="00C333B8">
              <w:rPr>
                <w:rFonts w:eastAsia="Times New Roman"/>
                <w:sz w:val="18"/>
                <w:szCs w:val="18"/>
                <w:lang w:val="fr-FR" w:eastAsia="fr-FR"/>
              </w:rPr>
              <w:t>0.8</w:t>
            </w:r>
          </w:p>
        </w:tc>
        <w:tc>
          <w:tcPr>
            <w:tcW w:w="62" w:type="pct"/>
            <w:tcBorders>
              <w:top w:val="nil"/>
              <w:left w:val="nil"/>
              <w:bottom w:val="nil"/>
              <w:right w:val="nil"/>
            </w:tcBorders>
            <w:shd w:val="clear" w:color="auto" w:fill="auto"/>
            <w:noWrap/>
            <w:vAlign w:val="center"/>
            <w:hideMark/>
          </w:tcPr>
          <w:p w14:paraId="362D0499" w14:textId="77777777" w:rsidR="00C333B8" w:rsidRPr="00C333B8" w:rsidRDefault="00C333B8" w:rsidP="00C333B8">
            <w:pPr>
              <w:jc w:val="center"/>
              <w:rPr>
                <w:rFonts w:eastAsia="Times New Roman"/>
                <w:sz w:val="18"/>
                <w:szCs w:val="18"/>
                <w:lang w:val="fr-FR" w:eastAsia="fr-FR"/>
              </w:rPr>
            </w:pPr>
          </w:p>
        </w:tc>
        <w:tc>
          <w:tcPr>
            <w:tcW w:w="298" w:type="pct"/>
            <w:tcBorders>
              <w:top w:val="nil"/>
              <w:left w:val="nil"/>
              <w:bottom w:val="nil"/>
              <w:right w:val="nil"/>
            </w:tcBorders>
            <w:shd w:val="clear" w:color="auto" w:fill="auto"/>
            <w:noWrap/>
            <w:vAlign w:val="center"/>
            <w:hideMark/>
          </w:tcPr>
          <w:p w14:paraId="78162AC9" w14:textId="77777777" w:rsidR="00C333B8" w:rsidRPr="00C333B8" w:rsidRDefault="00C333B8" w:rsidP="00C333B8">
            <w:pPr>
              <w:jc w:val="center"/>
              <w:rPr>
                <w:rFonts w:eastAsia="Times New Roman"/>
                <w:sz w:val="18"/>
                <w:szCs w:val="18"/>
                <w:lang w:val="fr-FR" w:eastAsia="fr-FR"/>
              </w:rPr>
            </w:pPr>
            <w:r w:rsidRPr="00C333B8">
              <w:rPr>
                <w:rFonts w:eastAsia="Times New Roman"/>
                <w:sz w:val="18"/>
                <w:szCs w:val="18"/>
                <w:lang w:val="fr-FR" w:eastAsia="fr-FR"/>
              </w:rPr>
              <w:t>9.5</w:t>
            </w:r>
          </w:p>
        </w:tc>
        <w:tc>
          <w:tcPr>
            <w:tcW w:w="174" w:type="pct"/>
            <w:tcBorders>
              <w:top w:val="nil"/>
              <w:left w:val="nil"/>
              <w:bottom w:val="nil"/>
              <w:right w:val="nil"/>
            </w:tcBorders>
            <w:shd w:val="clear" w:color="auto" w:fill="auto"/>
            <w:noWrap/>
            <w:vAlign w:val="center"/>
            <w:hideMark/>
          </w:tcPr>
          <w:p w14:paraId="05744C9F" w14:textId="77777777" w:rsidR="00C333B8" w:rsidRPr="00C333B8" w:rsidRDefault="00C333B8" w:rsidP="00C333B8">
            <w:pPr>
              <w:jc w:val="center"/>
              <w:rPr>
                <w:rFonts w:eastAsia="Times New Roman"/>
                <w:sz w:val="18"/>
                <w:szCs w:val="18"/>
                <w:lang w:val="fr-FR" w:eastAsia="fr-FR"/>
              </w:rPr>
            </w:pPr>
            <w:r w:rsidRPr="00C333B8">
              <w:rPr>
                <w:rFonts w:eastAsia="Times New Roman"/>
                <w:sz w:val="18"/>
                <w:szCs w:val="18"/>
                <w:lang w:val="fr-FR" w:eastAsia="fr-FR"/>
              </w:rPr>
              <w:t>0.4</w:t>
            </w:r>
          </w:p>
        </w:tc>
      </w:tr>
      <w:tr w:rsidR="00C333B8" w:rsidRPr="00C333B8" w14:paraId="456D4651" w14:textId="77777777" w:rsidTr="00C333B8">
        <w:trPr>
          <w:trHeight w:val="240"/>
        </w:trPr>
        <w:tc>
          <w:tcPr>
            <w:tcW w:w="256" w:type="pct"/>
            <w:tcBorders>
              <w:top w:val="nil"/>
              <w:left w:val="nil"/>
              <w:bottom w:val="nil"/>
              <w:right w:val="nil"/>
            </w:tcBorders>
            <w:shd w:val="clear" w:color="auto" w:fill="auto"/>
            <w:noWrap/>
            <w:vAlign w:val="center"/>
            <w:hideMark/>
          </w:tcPr>
          <w:p w14:paraId="3ADF37B2" w14:textId="77777777" w:rsidR="00C333B8" w:rsidRPr="00C333B8" w:rsidRDefault="00C333B8" w:rsidP="00C333B8">
            <w:pPr>
              <w:jc w:val="center"/>
              <w:rPr>
                <w:rFonts w:eastAsia="Times New Roman"/>
                <w:sz w:val="18"/>
                <w:szCs w:val="18"/>
                <w:lang w:val="fr-FR" w:eastAsia="fr-FR"/>
              </w:rPr>
            </w:pPr>
            <w:r w:rsidRPr="00C333B8">
              <w:rPr>
                <w:rFonts w:eastAsia="Times New Roman"/>
                <w:sz w:val="18"/>
                <w:szCs w:val="18"/>
                <w:lang w:val="fr-FR" w:eastAsia="fr-FR"/>
              </w:rPr>
              <w:t>X</w:t>
            </w:r>
            <w:r w:rsidRPr="00C333B8">
              <w:rPr>
                <w:rFonts w:eastAsia="Times New Roman"/>
                <w:sz w:val="18"/>
                <w:szCs w:val="18"/>
                <w:vertAlign w:val="subscript"/>
                <w:lang w:val="fr-FR" w:eastAsia="fr-FR"/>
              </w:rPr>
              <w:t>Cr</w:t>
            </w:r>
          </w:p>
        </w:tc>
        <w:tc>
          <w:tcPr>
            <w:tcW w:w="317" w:type="pct"/>
            <w:tcBorders>
              <w:top w:val="nil"/>
              <w:left w:val="nil"/>
              <w:bottom w:val="nil"/>
              <w:right w:val="nil"/>
            </w:tcBorders>
            <w:shd w:val="clear" w:color="auto" w:fill="auto"/>
            <w:noWrap/>
            <w:vAlign w:val="center"/>
            <w:hideMark/>
          </w:tcPr>
          <w:p w14:paraId="206881F4" w14:textId="77777777" w:rsidR="00C333B8" w:rsidRPr="00C333B8" w:rsidRDefault="00C333B8" w:rsidP="00C333B8">
            <w:pPr>
              <w:jc w:val="center"/>
              <w:rPr>
                <w:rFonts w:eastAsia="Times New Roman"/>
                <w:sz w:val="18"/>
                <w:szCs w:val="18"/>
                <w:lang w:val="fr-FR" w:eastAsia="fr-FR"/>
              </w:rPr>
            </w:pPr>
            <w:r w:rsidRPr="00C333B8">
              <w:rPr>
                <w:rFonts w:eastAsia="Times New Roman"/>
                <w:sz w:val="18"/>
                <w:szCs w:val="18"/>
                <w:lang w:val="fr-FR" w:eastAsia="fr-FR"/>
              </w:rPr>
              <w:t>0.1</w:t>
            </w:r>
          </w:p>
        </w:tc>
        <w:tc>
          <w:tcPr>
            <w:tcW w:w="154" w:type="pct"/>
            <w:tcBorders>
              <w:top w:val="nil"/>
              <w:left w:val="nil"/>
              <w:bottom w:val="nil"/>
              <w:right w:val="nil"/>
            </w:tcBorders>
            <w:shd w:val="clear" w:color="auto" w:fill="auto"/>
            <w:noWrap/>
            <w:vAlign w:val="center"/>
            <w:hideMark/>
          </w:tcPr>
          <w:p w14:paraId="644E42C2" w14:textId="77777777" w:rsidR="00C333B8" w:rsidRPr="00C333B8" w:rsidRDefault="00C333B8" w:rsidP="00C333B8">
            <w:pPr>
              <w:jc w:val="center"/>
              <w:rPr>
                <w:rFonts w:eastAsia="Times New Roman"/>
                <w:sz w:val="18"/>
                <w:szCs w:val="18"/>
                <w:lang w:val="fr-FR" w:eastAsia="fr-FR"/>
              </w:rPr>
            </w:pPr>
            <w:r w:rsidRPr="00C333B8">
              <w:rPr>
                <w:rFonts w:eastAsia="Times New Roman"/>
                <w:sz w:val="18"/>
                <w:szCs w:val="18"/>
                <w:lang w:val="fr-FR" w:eastAsia="fr-FR"/>
              </w:rPr>
              <w:t>0.0</w:t>
            </w:r>
          </w:p>
        </w:tc>
        <w:tc>
          <w:tcPr>
            <w:tcW w:w="62" w:type="pct"/>
            <w:tcBorders>
              <w:top w:val="nil"/>
              <w:left w:val="nil"/>
              <w:bottom w:val="nil"/>
              <w:right w:val="nil"/>
            </w:tcBorders>
            <w:shd w:val="clear" w:color="auto" w:fill="auto"/>
            <w:noWrap/>
            <w:vAlign w:val="center"/>
            <w:hideMark/>
          </w:tcPr>
          <w:p w14:paraId="2963F381" w14:textId="77777777" w:rsidR="00C333B8" w:rsidRPr="00C333B8" w:rsidRDefault="00C333B8" w:rsidP="00C333B8">
            <w:pPr>
              <w:jc w:val="center"/>
              <w:rPr>
                <w:rFonts w:eastAsia="Times New Roman"/>
                <w:sz w:val="18"/>
                <w:szCs w:val="18"/>
                <w:lang w:val="fr-FR" w:eastAsia="fr-FR"/>
              </w:rPr>
            </w:pPr>
          </w:p>
        </w:tc>
        <w:tc>
          <w:tcPr>
            <w:tcW w:w="298" w:type="pct"/>
            <w:tcBorders>
              <w:top w:val="nil"/>
              <w:left w:val="nil"/>
              <w:bottom w:val="nil"/>
              <w:right w:val="nil"/>
            </w:tcBorders>
            <w:shd w:val="clear" w:color="auto" w:fill="auto"/>
            <w:noWrap/>
            <w:vAlign w:val="center"/>
            <w:hideMark/>
          </w:tcPr>
          <w:p w14:paraId="7A816C55" w14:textId="77777777" w:rsidR="00C333B8" w:rsidRPr="00C333B8" w:rsidRDefault="00C333B8" w:rsidP="00C333B8">
            <w:pPr>
              <w:jc w:val="center"/>
              <w:rPr>
                <w:rFonts w:eastAsia="Times New Roman"/>
                <w:sz w:val="18"/>
                <w:szCs w:val="18"/>
                <w:lang w:val="fr-FR" w:eastAsia="fr-FR"/>
              </w:rPr>
            </w:pPr>
            <w:r w:rsidRPr="00C333B8">
              <w:rPr>
                <w:rFonts w:eastAsia="Times New Roman"/>
                <w:sz w:val="18"/>
                <w:szCs w:val="18"/>
                <w:lang w:val="fr-FR" w:eastAsia="fr-FR"/>
              </w:rPr>
              <w:t>0.1</w:t>
            </w:r>
          </w:p>
        </w:tc>
        <w:tc>
          <w:tcPr>
            <w:tcW w:w="174" w:type="pct"/>
            <w:tcBorders>
              <w:top w:val="nil"/>
              <w:left w:val="nil"/>
              <w:bottom w:val="nil"/>
              <w:right w:val="nil"/>
            </w:tcBorders>
            <w:shd w:val="clear" w:color="auto" w:fill="auto"/>
            <w:noWrap/>
            <w:vAlign w:val="center"/>
            <w:hideMark/>
          </w:tcPr>
          <w:p w14:paraId="5225FC3A" w14:textId="77777777" w:rsidR="00C333B8" w:rsidRPr="00C333B8" w:rsidRDefault="00C333B8" w:rsidP="00C333B8">
            <w:pPr>
              <w:jc w:val="center"/>
              <w:rPr>
                <w:rFonts w:eastAsia="Times New Roman"/>
                <w:sz w:val="18"/>
                <w:szCs w:val="18"/>
                <w:lang w:val="fr-FR" w:eastAsia="fr-FR"/>
              </w:rPr>
            </w:pPr>
            <w:r w:rsidRPr="00C333B8">
              <w:rPr>
                <w:rFonts w:eastAsia="Times New Roman"/>
                <w:sz w:val="18"/>
                <w:szCs w:val="18"/>
                <w:lang w:val="fr-FR" w:eastAsia="fr-FR"/>
              </w:rPr>
              <w:t>0.0</w:t>
            </w:r>
          </w:p>
        </w:tc>
        <w:tc>
          <w:tcPr>
            <w:tcW w:w="62" w:type="pct"/>
            <w:tcBorders>
              <w:top w:val="nil"/>
              <w:left w:val="nil"/>
              <w:bottom w:val="nil"/>
              <w:right w:val="nil"/>
            </w:tcBorders>
            <w:shd w:val="clear" w:color="auto" w:fill="auto"/>
            <w:noWrap/>
            <w:vAlign w:val="center"/>
            <w:hideMark/>
          </w:tcPr>
          <w:p w14:paraId="164A26F2" w14:textId="77777777" w:rsidR="00C333B8" w:rsidRPr="00C333B8" w:rsidRDefault="00C333B8" w:rsidP="00C333B8">
            <w:pPr>
              <w:jc w:val="center"/>
              <w:rPr>
                <w:rFonts w:eastAsia="Times New Roman"/>
                <w:sz w:val="18"/>
                <w:szCs w:val="18"/>
                <w:lang w:val="fr-FR" w:eastAsia="fr-FR"/>
              </w:rPr>
            </w:pPr>
          </w:p>
        </w:tc>
        <w:tc>
          <w:tcPr>
            <w:tcW w:w="317" w:type="pct"/>
            <w:tcBorders>
              <w:top w:val="nil"/>
              <w:left w:val="nil"/>
              <w:bottom w:val="nil"/>
              <w:right w:val="nil"/>
            </w:tcBorders>
            <w:shd w:val="clear" w:color="auto" w:fill="auto"/>
            <w:noWrap/>
            <w:vAlign w:val="center"/>
            <w:hideMark/>
          </w:tcPr>
          <w:p w14:paraId="35C4DEA4" w14:textId="77777777" w:rsidR="00C333B8" w:rsidRPr="00C333B8" w:rsidRDefault="00C333B8" w:rsidP="00C333B8">
            <w:pPr>
              <w:jc w:val="center"/>
              <w:rPr>
                <w:rFonts w:eastAsia="Times New Roman"/>
                <w:sz w:val="18"/>
                <w:szCs w:val="18"/>
                <w:lang w:val="fr-FR" w:eastAsia="fr-FR"/>
              </w:rPr>
            </w:pPr>
            <w:r w:rsidRPr="00C333B8">
              <w:rPr>
                <w:rFonts w:eastAsia="Times New Roman"/>
                <w:sz w:val="18"/>
                <w:szCs w:val="18"/>
                <w:lang w:val="fr-FR" w:eastAsia="fr-FR"/>
              </w:rPr>
              <w:t>0.1</w:t>
            </w:r>
          </w:p>
        </w:tc>
        <w:tc>
          <w:tcPr>
            <w:tcW w:w="154" w:type="pct"/>
            <w:tcBorders>
              <w:top w:val="nil"/>
              <w:left w:val="nil"/>
              <w:bottom w:val="nil"/>
              <w:right w:val="nil"/>
            </w:tcBorders>
            <w:shd w:val="clear" w:color="auto" w:fill="auto"/>
            <w:noWrap/>
            <w:vAlign w:val="center"/>
            <w:hideMark/>
          </w:tcPr>
          <w:p w14:paraId="5C9E136A" w14:textId="77777777" w:rsidR="00C333B8" w:rsidRPr="00C333B8" w:rsidRDefault="00C333B8" w:rsidP="00C333B8">
            <w:pPr>
              <w:jc w:val="center"/>
              <w:rPr>
                <w:rFonts w:eastAsia="Times New Roman"/>
                <w:sz w:val="18"/>
                <w:szCs w:val="18"/>
                <w:lang w:val="fr-FR" w:eastAsia="fr-FR"/>
              </w:rPr>
            </w:pPr>
            <w:r w:rsidRPr="00C333B8">
              <w:rPr>
                <w:rFonts w:eastAsia="Times New Roman"/>
                <w:sz w:val="18"/>
                <w:szCs w:val="18"/>
                <w:lang w:val="fr-FR" w:eastAsia="fr-FR"/>
              </w:rPr>
              <w:t>0.0</w:t>
            </w:r>
          </w:p>
        </w:tc>
        <w:tc>
          <w:tcPr>
            <w:tcW w:w="62" w:type="pct"/>
            <w:tcBorders>
              <w:top w:val="nil"/>
              <w:left w:val="nil"/>
              <w:bottom w:val="nil"/>
              <w:right w:val="nil"/>
            </w:tcBorders>
            <w:shd w:val="clear" w:color="auto" w:fill="auto"/>
            <w:noWrap/>
            <w:vAlign w:val="center"/>
            <w:hideMark/>
          </w:tcPr>
          <w:p w14:paraId="375BC18B" w14:textId="77777777" w:rsidR="00C333B8" w:rsidRPr="00C333B8" w:rsidRDefault="00C333B8" w:rsidP="00C333B8">
            <w:pPr>
              <w:jc w:val="center"/>
              <w:rPr>
                <w:rFonts w:eastAsia="Times New Roman"/>
                <w:sz w:val="18"/>
                <w:szCs w:val="18"/>
                <w:lang w:val="fr-FR" w:eastAsia="fr-FR"/>
              </w:rPr>
            </w:pPr>
          </w:p>
        </w:tc>
        <w:tc>
          <w:tcPr>
            <w:tcW w:w="297" w:type="pct"/>
            <w:tcBorders>
              <w:top w:val="nil"/>
              <w:left w:val="nil"/>
              <w:bottom w:val="nil"/>
              <w:right w:val="nil"/>
            </w:tcBorders>
            <w:shd w:val="clear" w:color="auto" w:fill="auto"/>
            <w:noWrap/>
            <w:vAlign w:val="center"/>
            <w:hideMark/>
          </w:tcPr>
          <w:p w14:paraId="561CCAE2" w14:textId="77777777" w:rsidR="00C333B8" w:rsidRPr="00C333B8" w:rsidRDefault="00C333B8" w:rsidP="00C333B8">
            <w:pPr>
              <w:jc w:val="center"/>
              <w:rPr>
                <w:rFonts w:eastAsia="Times New Roman"/>
                <w:color w:val="000000"/>
                <w:sz w:val="18"/>
                <w:szCs w:val="18"/>
                <w:lang w:val="fr-FR" w:eastAsia="fr-FR"/>
              </w:rPr>
            </w:pPr>
            <w:r w:rsidRPr="00C333B8">
              <w:rPr>
                <w:rFonts w:eastAsia="Times New Roman"/>
                <w:color w:val="000000"/>
                <w:sz w:val="18"/>
                <w:szCs w:val="18"/>
                <w:lang w:val="fr-FR" w:eastAsia="fr-FR"/>
              </w:rPr>
              <w:t>0.1</w:t>
            </w:r>
          </w:p>
        </w:tc>
        <w:tc>
          <w:tcPr>
            <w:tcW w:w="175" w:type="pct"/>
            <w:tcBorders>
              <w:top w:val="nil"/>
              <w:left w:val="nil"/>
              <w:bottom w:val="nil"/>
              <w:right w:val="nil"/>
            </w:tcBorders>
            <w:shd w:val="clear" w:color="auto" w:fill="auto"/>
            <w:noWrap/>
            <w:vAlign w:val="center"/>
            <w:hideMark/>
          </w:tcPr>
          <w:p w14:paraId="29A034B1" w14:textId="77777777" w:rsidR="00C333B8" w:rsidRPr="00C333B8" w:rsidRDefault="00C333B8" w:rsidP="00C333B8">
            <w:pPr>
              <w:jc w:val="right"/>
              <w:rPr>
                <w:rFonts w:eastAsia="Times New Roman"/>
                <w:color w:val="000000"/>
                <w:sz w:val="18"/>
                <w:szCs w:val="18"/>
                <w:lang w:val="fr-FR" w:eastAsia="fr-FR"/>
              </w:rPr>
            </w:pPr>
            <w:r w:rsidRPr="00C333B8">
              <w:rPr>
                <w:rFonts w:eastAsia="Times New Roman"/>
                <w:color w:val="000000"/>
                <w:sz w:val="18"/>
                <w:szCs w:val="18"/>
                <w:lang w:val="fr-FR" w:eastAsia="fr-FR"/>
              </w:rPr>
              <w:t>0.0</w:t>
            </w:r>
          </w:p>
        </w:tc>
        <w:tc>
          <w:tcPr>
            <w:tcW w:w="62" w:type="pct"/>
            <w:tcBorders>
              <w:top w:val="nil"/>
              <w:left w:val="nil"/>
              <w:bottom w:val="nil"/>
              <w:right w:val="nil"/>
            </w:tcBorders>
            <w:shd w:val="clear" w:color="auto" w:fill="auto"/>
            <w:noWrap/>
            <w:vAlign w:val="center"/>
            <w:hideMark/>
          </w:tcPr>
          <w:p w14:paraId="0212360F" w14:textId="77777777" w:rsidR="00C333B8" w:rsidRPr="00C333B8" w:rsidRDefault="00C333B8" w:rsidP="00C333B8">
            <w:pPr>
              <w:rPr>
                <w:rFonts w:eastAsia="Times New Roman"/>
                <w:color w:val="000000"/>
                <w:sz w:val="18"/>
                <w:szCs w:val="18"/>
                <w:lang w:val="fr-FR" w:eastAsia="fr-FR"/>
              </w:rPr>
            </w:pPr>
          </w:p>
        </w:tc>
        <w:tc>
          <w:tcPr>
            <w:tcW w:w="317" w:type="pct"/>
            <w:tcBorders>
              <w:top w:val="nil"/>
              <w:left w:val="nil"/>
              <w:bottom w:val="nil"/>
              <w:right w:val="nil"/>
            </w:tcBorders>
            <w:shd w:val="clear" w:color="auto" w:fill="auto"/>
            <w:noWrap/>
            <w:vAlign w:val="center"/>
            <w:hideMark/>
          </w:tcPr>
          <w:p w14:paraId="0FB08311" w14:textId="77777777" w:rsidR="00C333B8" w:rsidRPr="00C333B8" w:rsidRDefault="00C333B8" w:rsidP="00C333B8">
            <w:pPr>
              <w:jc w:val="center"/>
              <w:rPr>
                <w:rFonts w:eastAsia="Times New Roman"/>
                <w:sz w:val="18"/>
                <w:szCs w:val="18"/>
                <w:lang w:val="fr-FR" w:eastAsia="fr-FR"/>
              </w:rPr>
            </w:pPr>
            <w:r w:rsidRPr="00C333B8">
              <w:rPr>
                <w:rFonts w:eastAsia="Times New Roman"/>
                <w:sz w:val="18"/>
                <w:szCs w:val="18"/>
                <w:lang w:val="fr-FR" w:eastAsia="fr-FR"/>
              </w:rPr>
              <w:t>0.1</w:t>
            </w:r>
          </w:p>
        </w:tc>
        <w:tc>
          <w:tcPr>
            <w:tcW w:w="154" w:type="pct"/>
            <w:tcBorders>
              <w:top w:val="nil"/>
              <w:left w:val="nil"/>
              <w:bottom w:val="nil"/>
              <w:right w:val="nil"/>
            </w:tcBorders>
            <w:shd w:val="clear" w:color="auto" w:fill="auto"/>
            <w:noWrap/>
            <w:vAlign w:val="center"/>
            <w:hideMark/>
          </w:tcPr>
          <w:p w14:paraId="01A0DDB4" w14:textId="77777777" w:rsidR="00C333B8" w:rsidRPr="00C333B8" w:rsidRDefault="00C333B8" w:rsidP="00C333B8">
            <w:pPr>
              <w:jc w:val="center"/>
              <w:rPr>
                <w:rFonts w:eastAsia="Times New Roman"/>
                <w:sz w:val="18"/>
                <w:szCs w:val="18"/>
                <w:lang w:val="fr-FR" w:eastAsia="fr-FR"/>
              </w:rPr>
            </w:pPr>
            <w:r w:rsidRPr="00C333B8">
              <w:rPr>
                <w:rFonts w:eastAsia="Times New Roman"/>
                <w:sz w:val="18"/>
                <w:szCs w:val="18"/>
                <w:lang w:val="fr-FR" w:eastAsia="fr-FR"/>
              </w:rPr>
              <w:t>0.0</w:t>
            </w:r>
          </w:p>
        </w:tc>
        <w:tc>
          <w:tcPr>
            <w:tcW w:w="62" w:type="pct"/>
            <w:tcBorders>
              <w:top w:val="nil"/>
              <w:left w:val="nil"/>
              <w:bottom w:val="nil"/>
              <w:right w:val="nil"/>
            </w:tcBorders>
            <w:shd w:val="clear" w:color="auto" w:fill="auto"/>
            <w:noWrap/>
            <w:vAlign w:val="center"/>
            <w:hideMark/>
          </w:tcPr>
          <w:p w14:paraId="1365E130" w14:textId="77777777" w:rsidR="00C333B8" w:rsidRPr="00C333B8" w:rsidRDefault="00C333B8" w:rsidP="00C333B8">
            <w:pPr>
              <w:jc w:val="center"/>
              <w:rPr>
                <w:rFonts w:eastAsia="Times New Roman"/>
                <w:sz w:val="18"/>
                <w:szCs w:val="18"/>
                <w:lang w:val="fr-FR" w:eastAsia="fr-FR"/>
              </w:rPr>
            </w:pPr>
          </w:p>
        </w:tc>
        <w:tc>
          <w:tcPr>
            <w:tcW w:w="317" w:type="pct"/>
            <w:tcBorders>
              <w:top w:val="nil"/>
              <w:left w:val="nil"/>
              <w:bottom w:val="nil"/>
              <w:right w:val="nil"/>
            </w:tcBorders>
            <w:shd w:val="clear" w:color="auto" w:fill="auto"/>
            <w:noWrap/>
            <w:vAlign w:val="center"/>
            <w:hideMark/>
          </w:tcPr>
          <w:p w14:paraId="467CBB04" w14:textId="77777777" w:rsidR="00C333B8" w:rsidRPr="00C333B8" w:rsidRDefault="00C333B8" w:rsidP="00C333B8">
            <w:pPr>
              <w:jc w:val="center"/>
              <w:rPr>
                <w:rFonts w:eastAsia="Times New Roman"/>
                <w:sz w:val="18"/>
                <w:szCs w:val="18"/>
                <w:lang w:val="fr-FR" w:eastAsia="fr-FR"/>
              </w:rPr>
            </w:pPr>
            <w:r w:rsidRPr="00C333B8">
              <w:rPr>
                <w:rFonts w:eastAsia="Times New Roman"/>
                <w:sz w:val="18"/>
                <w:szCs w:val="18"/>
                <w:lang w:val="fr-FR" w:eastAsia="fr-FR"/>
              </w:rPr>
              <w:t>0.1</w:t>
            </w:r>
          </w:p>
        </w:tc>
        <w:tc>
          <w:tcPr>
            <w:tcW w:w="154" w:type="pct"/>
            <w:tcBorders>
              <w:top w:val="nil"/>
              <w:left w:val="nil"/>
              <w:bottom w:val="nil"/>
              <w:right w:val="nil"/>
            </w:tcBorders>
            <w:shd w:val="clear" w:color="auto" w:fill="auto"/>
            <w:noWrap/>
            <w:vAlign w:val="center"/>
            <w:hideMark/>
          </w:tcPr>
          <w:p w14:paraId="3A1F5FDC" w14:textId="77777777" w:rsidR="00C333B8" w:rsidRPr="00C333B8" w:rsidRDefault="00C333B8" w:rsidP="00C333B8">
            <w:pPr>
              <w:jc w:val="center"/>
              <w:rPr>
                <w:rFonts w:eastAsia="Times New Roman"/>
                <w:sz w:val="18"/>
                <w:szCs w:val="18"/>
                <w:lang w:val="fr-FR" w:eastAsia="fr-FR"/>
              </w:rPr>
            </w:pPr>
            <w:r w:rsidRPr="00C333B8">
              <w:rPr>
                <w:rFonts w:eastAsia="Times New Roman"/>
                <w:sz w:val="18"/>
                <w:szCs w:val="18"/>
                <w:lang w:val="fr-FR" w:eastAsia="fr-FR"/>
              </w:rPr>
              <w:t>0.0</w:t>
            </w:r>
          </w:p>
        </w:tc>
        <w:tc>
          <w:tcPr>
            <w:tcW w:w="62" w:type="pct"/>
            <w:tcBorders>
              <w:top w:val="nil"/>
              <w:left w:val="nil"/>
              <w:bottom w:val="nil"/>
              <w:right w:val="nil"/>
            </w:tcBorders>
            <w:shd w:val="clear" w:color="auto" w:fill="auto"/>
            <w:noWrap/>
            <w:vAlign w:val="center"/>
            <w:hideMark/>
          </w:tcPr>
          <w:p w14:paraId="60AD3D28" w14:textId="77777777" w:rsidR="00C333B8" w:rsidRPr="00C333B8" w:rsidRDefault="00C333B8" w:rsidP="00C333B8">
            <w:pPr>
              <w:jc w:val="center"/>
              <w:rPr>
                <w:rFonts w:eastAsia="Times New Roman"/>
                <w:sz w:val="18"/>
                <w:szCs w:val="18"/>
                <w:lang w:val="fr-FR" w:eastAsia="fr-FR"/>
              </w:rPr>
            </w:pPr>
          </w:p>
        </w:tc>
        <w:tc>
          <w:tcPr>
            <w:tcW w:w="317" w:type="pct"/>
            <w:tcBorders>
              <w:top w:val="nil"/>
              <w:left w:val="nil"/>
              <w:bottom w:val="nil"/>
              <w:right w:val="nil"/>
            </w:tcBorders>
            <w:shd w:val="clear" w:color="auto" w:fill="auto"/>
            <w:noWrap/>
            <w:vAlign w:val="center"/>
            <w:hideMark/>
          </w:tcPr>
          <w:p w14:paraId="7110173F" w14:textId="77777777" w:rsidR="00C333B8" w:rsidRPr="00C333B8" w:rsidRDefault="00C333B8" w:rsidP="00C333B8">
            <w:pPr>
              <w:jc w:val="center"/>
              <w:rPr>
                <w:rFonts w:eastAsia="Times New Roman"/>
                <w:sz w:val="18"/>
                <w:szCs w:val="18"/>
                <w:lang w:val="fr-FR" w:eastAsia="fr-FR"/>
              </w:rPr>
            </w:pPr>
            <w:r w:rsidRPr="00C333B8">
              <w:rPr>
                <w:rFonts w:eastAsia="Times New Roman"/>
                <w:sz w:val="18"/>
                <w:szCs w:val="18"/>
                <w:lang w:val="fr-FR" w:eastAsia="fr-FR"/>
              </w:rPr>
              <w:t>0.1</w:t>
            </w:r>
          </w:p>
        </w:tc>
        <w:tc>
          <w:tcPr>
            <w:tcW w:w="154" w:type="pct"/>
            <w:tcBorders>
              <w:top w:val="nil"/>
              <w:left w:val="nil"/>
              <w:bottom w:val="nil"/>
              <w:right w:val="nil"/>
            </w:tcBorders>
            <w:shd w:val="clear" w:color="auto" w:fill="auto"/>
            <w:noWrap/>
            <w:vAlign w:val="center"/>
            <w:hideMark/>
          </w:tcPr>
          <w:p w14:paraId="1158C56C" w14:textId="77777777" w:rsidR="00C333B8" w:rsidRPr="00C333B8" w:rsidRDefault="00C333B8" w:rsidP="00C333B8">
            <w:pPr>
              <w:jc w:val="center"/>
              <w:rPr>
                <w:rFonts w:eastAsia="Times New Roman"/>
                <w:sz w:val="18"/>
                <w:szCs w:val="18"/>
                <w:lang w:val="fr-FR" w:eastAsia="fr-FR"/>
              </w:rPr>
            </w:pPr>
            <w:r w:rsidRPr="00C333B8">
              <w:rPr>
                <w:rFonts w:eastAsia="Times New Roman"/>
                <w:sz w:val="18"/>
                <w:szCs w:val="18"/>
                <w:lang w:val="fr-FR" w:eastAsia="fr-FR"/>
              </w:rPr>
              <w:t>0.0</w:t>
            </w:r>
          </w:p>
        </w:tc>
        <w:tc>
          <w:tcPr>
            <w:tcW w:w="62" w:type="pct"/>
            <w:tcBorders>
              <w:top w:val="nil"/>
              <w:left w:val="nil"/>
              <w:bottom w:val="nil"/>
              <w:right w:val="nil"/>
            </w:tcBorders>
            <w:shd w:val="clear" w:color="auto" w:fill="auto"/>
            <w:noWrap/>
            <w:vAlign w:val="center"/>
            <w:hideMark/>
          </w:tcPr>
          <w:p w14:paraId="159A8BB1" w14:textId="77777777" w:rsidR="00C333B8" w:rsidRPr="00C333B8" w:rsidRDefault="00C333B8" w:rsidP="00C333B8">
            <w:pPr>
              <w:jc w:val="center"/>
              <w:rPr>
                <w:rFonts w:eastAsia="Times New Roman"/>
                <w:sz w:val="18"/>
                <w:szCs w:val="18"/>
                <w:lang w:val="fr-FR" w:eastAsia="fr-FR"/>
              </w:rPr>
            </w:pPr>
          </w:p>
        </w:tc>
        <w:tc>
          <w:tcPr>
            <w:tcW w:w="297" w:type="pct"/>
            <w:tcBorders>
              <w:top w:val="nil"/>
              <w:left w:val="nil"/>
              <w:bottom w:val="nil"/>
              <w:right w:val="nil"/>
            </w:tcBorders>
            <w:shd w:val="clear" w:color="auto" w:fill="auto"/>
            <w:noWrap/>
            <w:vAlign w:val="center"/>
            <w:hideMark/>
          </w:tcPr>
          <w:p w14:paraId="64EDB567" w14:textId="77777777" w:rsidR="00C333B8" w:rsidRPr="00C333B8" w:rsidRDefault="00C333B8" w:rsidP="00C333B8">
            <w:pPr>
              <w:jc w:val="center"/>
              <w:rPr>
                <w:rFonts w:eastAsia="Times New Roman"/>
                <w:sz w:val="18"/>
                <w:szCs w:val="18"/>
                <w:lang w:val="fr-FR" w:eastAsia="fr-FR"/>
              </w:rPr>
            </w:pPr>
            <w:r w:rsidRPr="00C333B8">
              <w:rPr>
                <w:rFonts w:eastAsia="Times New Roman"/>
                <w:sz w:val="18"/>
                <w:szCs w:val="18"/>
                <w:lang w:val="fr-FR" w:eastAsia="fr-FR"/>
              </w:rPr>
              <w:t>0.1</w:t>
            </w:r>
          </w:p>
        </w:tc>
        <w:tc>
          <w:tcPr>
            <w:tcW w:w="175" w:type="pct"/>
            <w:tcBorders>
              <w:top w:val="nil"/>
              <w:left w:val="nil"/>
              <w:bottom w:val="nil"/>
              <w:right w:val="nil"/>
            </w:tcBorders>
            <w:shd w:val="clear" w:color="auto" w:fill="auto"/>
            <w:noWrap/>
            <w:vAlign w:val="center"/>
            <w:hideMark/>
          </w:tcPr>
          <w:p w14:paraId="0E5521CA" w14:textId="77777777" w:rsidR="00C333B8" w:rsidRPr="00C333B8" w:rsidRDefault="00C333B8" w:rsidP="00C333B8">
            <w:pPr>
              <w:jc w:val="center"/>
              <w:rPr>
                <w:rFonts w:eastAsia="Times New Roman"/>
                <w:sz w:val="18"/>
                <w:szCs w:val="18"/>
                <w:lang w:val="fr-FR" w:eastAsia="fr-FR"/>
              </w:rPr>
            </w:pPr>
            <w:r w:rsidRPr="00C333B8">
              <w:rPr>
                <w:rFonts w:eastAsia="Times New Roman"/>
                <w:sz w:val="18"/>
                <w:szCs w:val="18"/>
                <w:lang w:val="fr-FR" w:eastAsia="fr-FR"/>
              </w:rPr>
              <w:t>0.0</w:t>
            </w:r>
          </w:p>
        </w:tc>
        <w:tc>
          <w:tcPr>
            <w:tcW w:w="62" w:type="pct"/>
            <w:tcBorders>
              <w:top w:val="nil"/>
              <w:left w:val="nil"/>
              <w:bottom w:val="nil"/>
              <w:right w:val="nil"/>
            </w:tcBorders>
            <w:shd w:val="clear" w:color="auto" w:fill="auto"/>
            <w:noWrap/>
            <w:vAlign w:val="center"/>
            <w:hideMark/>
          </w:tcPr>
          <w:p w14:paraId="72FDEF0A" w14:textId="77777777" w:rsidR="00C333B8" w:rsidRPr="00C333B8" w:rsidRDefault="00C333B8" w:rsidP="00C333B8">
            <w:pPr>
              <w:jc w:val="center"/>
              <w:rPr>
                <w:rFonts w:eastAsia="Times New Roman"/>
                <w:sz w:val="18"/>
                <w:szCs w:val="18"/>
                <w:lang w:val="fr-FR" w:eastAsia="fr-FR"/>
              </w:rPr>
            </w:pPr>
          </w:p>
        </w:tc>
        <w:tc>
          <w:tcPr>
            <w:tcW w:w="298" w:type="pct"/>
            <w:tcBorders>
              <w:top w:val="nil"/>
              <w:left w:val="nil"/>
              <w:bottom w:val="nil"/>
              <w:right w:val="nil"/>
            </w:tcBorders>
            <w:shd w:val="clear" w:color="auto" w:fill="auto"/>
            <w:noWrap/>
            <w:vAlign w:val="center"/>
            <w:hideMark/>
          </w:tcPr>
          <w:p w14:paraId="12C8365E" w14:textId="77777777" w:rsidR="00C333B8" w:rsidRPr="00C333B8" w:rsidRDefault="00C333B8" w:rsidP="00C333B8">
            <w:pPr>
              <w:jc w:val="center"/>
              <w:rPr>
                <w:rFonts w:eastAsia="Times New Roman"/>
                <w:sz w:val="18"/>
                <w:szCs w:val="18"/>
                <w:lang w:val="fr-FR" w:eastAsia="fr-FR"/>
              </w:rPr>
            </w:pPr>
            <w:r w:rsidRPr="00C333B8">
              <w:rPr>
                <w:rFonts w:eastAsia="Times New Roman"/>
                <w:sz w:val="18"/>
                <w:szCs w:val="18"/>
                <w:lang w:val="fr-FR" w:eastAsia="fr-FR"/>
              </w:rPr>
              <w:t>0.1</w:t>
            </w:r>
          </w:p>
        </w:tc>
        <w:tc>
          <w:tcPr>
            <w:tcW w:w="174" w:type="pct"/>
            <w:tcBorders>
              <w:top w:val="nil"/>
              <w:left w:val="nil"/>
              <w:bottom w:val="nil"/>
              <w:right w:val="nil"/>
            </w:tcBorders>
            <w:shd w:val="clear" w:color="auto" w:fill="auto"/>
            <w:noWrap/>
            <w:vAlign w:val="center"/>
            <w:hideMark/>
          </w:tcPr>
          <w:p w14:paraId="25DA5EA2" w14:textId="77777777" w:rsidR="00C333B8" w:rsidRPr="00C333B8" w:rsidRDefault="00C333B8" w:rsidP="00C333B8">
            <w:pPr>
              <w:jc w:val="center"/>
              <w:rPr>
                <w:rFonts w:eastAsia="Times New Roman"/>
                <w:sz w:val="18"/>
                <w:szCs w:val="18"/>
                <w:lang w:val="fr-FR" w:eastAsia="fr-FR"/>
              </w:rPr>
            </w:pPr>
            <w:r w:rsidRPr="00C333B8">
              <w:rPr>
                <w:rFonts w:eastAsia="Times New Roman"/>
                <w:sz w:val="18"/>
                <w:szCs w:val="18"/>
                <w:lang w:val="fr-FR" w:eastAsia="fr-FR"/>
              </w:rPr>
              <w:t>0.0</w:t>
            </w:r>
          </w:p>
        </w:tc>
      </w:tr>
      <w:tr w:rsidR="00C333B8" w:rsidRPr="00C333B8" w14:paraId="75AEF87E" w14:textId="77777777" w:rsidTr="00C333B8">
        <w:trPr>
          <w:trHeight w:val="240"/>
        </w:trPr>
        <w:tc>
          <w:tcPr>
            <w:tcW w:w="256" w:type="pct"/>
            <w:tcBorders>
              <w:top w:val="nil"/>
              <w:left w:val="nil"/>
              <w:bottom w:val="single" w:sz="4" w:space="0" w:color="auto"/>
              <w:right w:val="nil"/>
            </w:tcBorders>
            <w:shd w:val="clear" w:color="auto" w:fill="auto"/>
            <w:noWrap/>
            <w:vAlign w:val="center"/>
            <w:hideMark/>
          </w:tcPr>
          <w:p w14:paraId="0C2F669F" w14:textId="77777777" w:rsidR="00C333B8" w:rsidRPr="00C333B8" w:rsidRDefault="00C333B8" w:rsidP="00C333B8">
            <w:pPr>
              <w:jc w:val="center"/>
              <w:rPr>
                <w:rFonts w:eastAsia="Times New Roman"/>
                <w:sz w:val="18"/>
                <w:szCs w:val="18"/>
                <w:lang w:val="fr-FR" w:eastAsia="fr-FR"/>
              </w:rPr>
            </w:pPr>
            <w:r w:rsidRPr="00C333B8">
              <w:rPr>
                <w:rFonts w:eastAsia="Times New Roman"/>
                <w:sz w:val="18"/>
                <w:szCs w:val="18"/>
                <w:lang w:val="fr-FR" w:eastAsia="fr-FR"/>
              </w:rPr>
              <w:t>Cr#</w:t>
            </w:r>
          </w:p>
        </w:tc>
        <w:tc>
          <w:tcPr>
            <w:tcW w:w="317" w:type="pct"/>
            <w:tcBorders>
              <w:top w:val="nil"/>
              <w:left w:val="nil"/>
              <w:bottom w:val="single" w:sz="4" w:space="0" w:color="auto"/>
              <w:right w:val="nil"/>
            </w:tcBorders>
            <w:shd w:val="clear" w:color="auto" w:fill="auto"/>
            <w:noWrap/>
            <w:vAlign w:val="center"/>
            <w:hideMark/>
          </w:tcPr>
          <w:p w14:paraId="1180A965" w14:textId="77777777" w:rsidR="00C333B8" w:rsidRPr="00C333B8" w:rsidRDefault="00C333B8" w:rsidP="00C333B8">
            <w:pPr>
              <w:jc w:val="center"/>
              <w:rPr>
                <w:rFonts w:eastAsia="Times New Roman"/>
                <w:sz w:val="18"/>
                <w:szCs w:val="18"/>
                <w:lang w:val="fr-FR" w:eastAsia="fr-FR"/>
              </w:rPr>
            </w:pPr>
            <w:r w:rsidRPr="00C333B8">
              <w:rPr>
                <w:rFonts w:eastAsia="Times New Roman"/>
                <w:sz w:val="18"/>
                <w:szCs w:val="18"/>
                <w:lang w:val="fr-FR" w:eastAsia="fr-FR"/>
              </w:rPr>
              <w:t>9.0</w:t>
            </w:r>
          </w:p>
        </w:tc>
        <w:tc>
          <w:tcPr>
            <w:tcW w:w="154" w:type="pct"/>
            <w:tcBorders>
              <w:top w:val="nil"/>
              <w:left w:val="nil"/>
              <w:bottom w:val="single" w:sz="4" w:space="0" w:color="auto"/>
              <w:right w:val="nil"/>
            </w:tcBorders>
            <w:shd w:val="clear" w:color="auto" w:fill="auto"/>
            <w:noWrap/>
            <w:vAlign w:val="center"/>
            <w:hideMark/>
          </w:tcPr>
          <w:p w14:paraId="0FEF540C" w14:textId="77777777" w:rsidR="00C333B8" w:rsidRPr="00C333B8" w:rsidRDefault="00C333B8" w:rsidP="00C333B8">
            <w:pPr>
              <w:jc w:val="center"/>
              <w:rPr>
                <w:rFonts w:eastAsia="Times New Roman"/>
                <w:sz w:val="18"/>
                <w:szCs w:val="18"/>
                <w:lang w:val="fr-FR" w:eastAsia="fr-FR"/>
              </w:rPr>
            </w:pPr>
            <w:r w:rsidRPr="00C333B8">
              <w:rPr>
                <w:rFonts w:eastAsia="Times New Roman"/>
                <w:sz w:val="18"/>
                <w:szCs w:val="18"/>
                <w:lang w:val="fr-FR" w:eastAsia="fr-FR"/>
              </w:rPr>
              <w:t>-</w:t>
            </w:r>
          </w:p>
        </w:tc>
        <w:tc>
          <w:tcPr>
            <w:tcW w:w="62" w:type="pct"/>
            <w:tcBorders>
              <w:top w:val="nil"/>
              <w:left w:val="nil"/>
              <w:bottom w:val="single" w:sz="4" w:space="0" w:color="auto"/>
              <w:right w:val="nil"/>
            </w:tcBorders>
            <w:shd w:val="clear" w:color="auto" w:fill="auto"/>
            <w:noWrap/>
            <w:vAlign w:val="center"/>
            <w:hideMark/>
          </w:tcPr>
          <w:p w14:paraId="6B78075B" w14:textId="77777777" w:rsidR="00C333B8" w:rsidRPr="00C333B8" w:rsidRDefault="00C333B8" w:rsidP="00C333B8">
            <w:pPr>
              <w:jc w:val="center"/>
              <w:rPr>
                <w:rFonts w:eastAsia="Times New Roman"/>
                <w:sz w:val="18"/>
                <w:szCs w:val="18"/>
                <w:lang w:val="fr-FR" w:eastAsia="fr-FR"/>
              </w:rPr>
            </w:pPr>
            <w:r w:rsidRPr="00C333B8">
              <w:rPr>
                <w:rFonts w:eastAsia="Times New Roman"/>
                <w:sz w:val="18"/>
                <w:szCs w:val="18"/>
                <w:lang w:val="fr-FR" w:eastAsia="fr-FR"/>
              </w:rPr>
              <w:t> </w:t>
            </w:r>
          </w:p>
        </w:tc>
        <w:tc>
          <w:tcPr>
            <w:tcW w:w="298" w:type="pct"/>
            <w:tcBorders>
              <w:top w:val="nil"/>
              <w:left w:val="nil"/>
              <w:bottom w:val="single" w:sz="4" w:space="0" w:color="auto"/>
              <w:right w:val="nil"/>
            </w:tcBorders>
            <w:shd w:val="clear" w:color="auto" w:fill="auto"/>
            <w:noWrap/>
            <w:vAlign w:val="center"/>
            <w:hideMark/>
          </w:tcPr>
          <w:p w14:paraId="76BF1455" w14:textId="77777777" w:rsidR="00C333B8" w:rsidRPr="00C333B8" w:rsidRDefault="00C333B8" w:rsidP="00C333B8">
            <w:pPr>
              <w:jc w:val="center"/>
              <w:rPr>
                <w:rFonts w:eastAsia="Times New Roman"/>
                <w:sz w:val="18"/>
                <w:szCs w:val="18"/>
                <w:lang w:val="fr-FR" w:eastAsia="fr-FR"/>
              </w:rPr>
            </w:pPr>
            <w:r w:rsidRPr="00C333B8">
              <w:rPr>
                <w:rFonts w:eastAsia="Times New Roman"/>
                <w:sz w:val="18"/>
                <w:szCs w:val="18"/>
                <w:lang w:val="fr-FR" w:eastAsia="fr-FR"/>
              </w:rPr>
              <w:t>17.2</w:t>
            </w:r>
          </w:p>
        </w:tc>
        <w:tc>
          <w:tcPr>
            <w:tcW w:w="174" w:type="pct"/>
            <w:tcBorders>
              <w:top w:val="nil"/>
              <w:left w:val="nil"/>
              <w:bottom w:val="single" w:sz="4" w:space="0" w:color="auto"/>
              <w:right w:val="nil"/>
            </w:tcBorders>
            <w:shd w:val="clear" w:color="auto" w:fill="auto"/>
            <w:noWrap/>
            <w:vAlign w:val="center"/>
            <w:hideMark/>
          </w:tcPr>
          <w:p w14:paraId="1B7BFED6" w14:textId="77777777" w:rsidR="00C333B8" w:rsidRPr="00C333B8" w:rsidRDefault="00C333B8" w:rsidP="00C333B8">
            <w:pPr>
              <w:jc w:val="center"/>
              <w:rPr>
                <w:rFonts w:eastAsia="Times New Roman"/>
                <w:sz w:val="18"/>
                <w:szCs w:val="18"/>
                <w:lang w:val="fr-FR" w:eastAsia="fr-FR"/>
              </w:rPr>
            </w:pPr>
            <w:r w:rsidRPr="00C333B8">
              <w:rPr>
                <w:rFonts w:eastAsia="Times New Roman"/>
                <w:sz w:val="18"/>
                <w:szCs w:val="18"/>
                <w:lang w:val="fr-FR" w:eastAsia="fr-FR"/>
              </w:rPr>
              <w:t>-</w:t>
            </w:r>
          </w:p>
        </w:tc>
        <w:tc>
          <w:tcPr>
            <w:tcW w:w="62" w:type="pct"/>
            <w:tcBorders>
              <w:top w:val="nil"/>
              <w:left w:val="nil"/>
              <w:bottom w:val="single" w:sz="4" w:space="0" w:color="auto"/>
              <w:right w:val="nil"/>
            </w:tcBorders>
            <w:shd w:val="clear" w:color="auto" w:fill="auto"/>
            <w:noWrap/>
            <w:vAlign w:val="center"/>
            <w:hideMark/>
          </w:tcPr>
          <w:p w14:paraId="7EEC1840" w14:textId="77777777" w:rsidR="00C333B8" w:rsidRPr="00C333B8" w:rsidRDefault="00C333B8" w:rsidP="00C333B8">
            <w:pPr>
              <w:jc w:val="center"/>
              <w:rPr>
                <w:rFonts w:eastAsia="Times New Roman"/>
                <w:sz w:val="18"/>
                <w:szCs w:val="18"/>
                <w:lang w:val="fr-FR" w:eastAsia="fr-FR"/>
              </w:rPr>
            </w:pPr>
            <w:r w:rsidRPr="00C333B8">
              <w:rPr>
                <w:rFonts w:eastAsia="Times New Roman"/>
                <w:sz w:val="18"/>
                <w:szCs w:val="18"/>
                <w:lang w:val="fr-FR" w:eastAsia="fr-FR"/>
              </w:rPr>
              <w:t> </w:t>
            </w:r>
          </w:p>
        </w:tc>
        <w:tc>
          <w:tcPr>
            <w:tcW w:w="317" w:type="pct"/>
            <w:tcBorders>
              <w:top w:val="nil"/>
              <w:left w:val="nil"/>
              <w:bottom w:val="single" w:sz="4" w:space="0" w:color="auto"/>
              <w:right w:val="nil"/>
            </w:tcBorders>
            <w:shd w:val="clear" w:color="auto" w:fill="auto"/>
            <w:noWrap/>
            <w:vAlign w:val="center"/>
            <w:hideMark/>
          </w:tcPr>
          <w:p w14:paraId="426B5E83" w14:textId="77777777" w:rsidR="00C333B8" w:rsidRPr="00C333B8" w:rsidRDefault="00C333B8" w:rsidP="00C333B8">
            <w:pPr>
              <w:jc w:val="center"/>
              <w:rPr>
                <w:rFonts w:eastAsia="Times New Roman"/>
                <w:sz w:val="18"/>
                <w:szCs w:val="18"/>
                <w:lang w:val="fr-FR" w:eastAsia="fr-FR"/>
              </w:rPr>
            </w:pPr>
            <w:r w:rsidRPr="00C333B8">
              <w:rPr>
                <w:rFonts w:eastAsia="Times New Roman"/>
                <w:sz w:val="18"/>
                <w:szCs w:val="18"/>
                <w:lang w:val="fr-FR" w:eastAsia="fr-FR"/>
              </w:rPr>
              <w:t>18.5</w:t>
            </w:r>
          </w:p>
        </w:tc>
        <w:tc>
          <w:tcPr>
            <w:tcW w:w="154" w:type="pct"/>
            <w:tcBorders>
              <w:top w:val="nil"/>
              <w:left w:val="nil"/>
              <w:bottom w:val="single" w:sz="4" w:space="0" w:color="auto"/>
              <w:right w:val="nil"/>
            </w:tcBorders>
            <w:shd w:val="clear" w:color="auto" w:fill="auto"/>
            <w:noWrap/>
            <w:vAlign w:val="center"/>
            <w:hideMark/>
          </w:tcPr>
          <w:p w14:paraId="2C15ACD2" w14:textId="77777777" w:rsidR="00C333B8" w:rsidRPr="00C333B8" w:rsidRDefault="00C333B8" w:rsidP="00C333B8">
            <w:pPr>
              <w:jc w:val="center"/>
              <w:rPr>
                <w:rFonts w:eastAsia="Times New Roman"/>
                <w:sz w:val="18"/>
                <w:szCs w:val="18"/>
                <w:lang w:val="fr-FR" w:eastAsia="fr-FR"/>
              </w:rPr>
            </w:pPr>
            <w:r w:rsidRPr="00C333B8">
              <w:rPr>
                <w:rFonts w:eastAsia="Times New Roman"/>
                <w:sz w:val="18"/>
                <w:szCs w:val="18"/>
                <w:lang w:val="fr-FR" w:eastAsia="fr-FR"/>
              </w:rPr>
              <w:t>-</w:t>
            </w:r>
          </w:p>
        </w:tc>
        <w:tc>
          <w:tcPr>
            <w:tcW w:w="62" w:type="pct"/>
            <w:tcBorders>
              <w:top w:val="nil"/>
              <w:left w:val="nil"/>
              <w:bottom w:val="single" w:sz="4" w:space="0" w:color="auto"/>
              <w:right w:val="nil"/>
            </w:tcBorders>
            <w:shd w:val="clear" w:color="auto" w:fill="auto"/>
            <w:noWrap/>
            <w:vAlign w:val="center"/>
            <w:hideMark/>
          </w:tcPr>
          <w:p w14:paraId="5693B6F9" w14:textId="77777777" w:rsidR="00C333B8" w:rsidRPr="00C333B8" w:rsidRDefault="00C333B8" w:rsidP="00C333B8">
            <w:pPr>
              <w:jc w:val="center"/>
              <w:rPr>
                <w:rFonts w:eastAsia="Times New Roman"/>
                <w:sz w:val="18"/>
                <w:szCs w:val="18"/>
                <w:lang w:val="fr-FR" w:eastAsia="fr-FR"/>
              </w:rPr>
            </w:pPr>
            <w:r w:rsidRPr="00C333B8">
              <w:rPr>
                <w:rFonts w:eastAsia="Times New Roman"/>
                <w:sz w:val="18"/>
                <w:szCs w:val="18"/>
                <w:lang w:val="fr-FR" w:eastAsia="fr-FR"/>
              </w:rPr>
              <w:t> </w:t>
            </w:r>
          </w:p>
        </w:tc>
        <w:tc>
          <w:tcPr>
            <w:tcW w:w="297" w:type="pct"/>
            <w:tcBorders>
              <w:top w:val="nil"/>
              <w:left w:val="nil"/>
              <w:bottom w:val="single" w:sz="4" w:space="0" w:color="auto"/>
              <w:right w:val="nil"/>
            </w:tcBorders>
            <w:shd w:val="clear" w:color="auto" w:fill="auto"/>
            <w:noWrap/>
            <w:vAlign w:val="center"/>
            <w:hideMark/>
          </w:tcPr>
          <w:p w14:paraId="7BDF619E" w14:textId="77777777" w:rsidR="00C333B8" w:rsidRPr="00C333B8" w:rsidRDefault="00C333B8" w:rsidP="00C333B8">
            <w:pPr>
              <w:jc w:val="center"/>
              <w:rPr>
                <w:rFonts w:eastAsia="Times New Roman"/>
                <w:color w:val="000000"/>
                <w:sz w:val="18"/>
                <w:szCs w:val="18"/>
                <w:lang w:val="fr-FR" w:eastAsia="fr-FR"/>
              </w:rPr>
            </w:pPr>
            <w:r w:rsidRPr="00C333B8">
              <w:rPr>
                <w:rFonts w:eastAsia="Times New Roman"/>
                <w:color w:val="000000"/>
                <w:sz w:val="18"/>
                <w:szCs w:val="18"/>
                <w:lang w:val="fr-FR" w:eastAsia="fr-FR"/>
              </w:rPr>
              <w:t>24.9</w:t>
            </w:r>
          </w:p>
        </w:tc>
        <w:tc>
          <w:tcPr>
            <w:tcW w:w="175" w:type="pct"/>
            <w:tcBorders>
              <w:top w:val="nil"/>
              <w:left w:val="nil"/>
              <w:bottom w:val="single" w:sz="4" w:space="0" w:color="auto"/>
              <w:right w:val="nil"/>
            </w:tcBorders>
            <w:shd w:val="clear" w:color="auto" w:fill="auto"/>
            <w:noWrap/>
            <w:vAlign w:val="center"/>
            <w:hideMark/>
          </w:tcPr>
          <w:p w14:paraId="43B0F192" w14:textId="77777777" w:rsidR="00C333B8" w:rsidRPr="00C333B8" w:rsidRDefault="00C333B8" w:rsidP="00C333B8">
            <w:pPr>
              <w:jc w:val="center"/>
              <w:rPr>
                <w:rFonts w:eastAsia="Times New Roman"/>
                <w:color w:val="000000"/>
                <w:sz w:val="18"/>
                <w:szCs w:val="18"/>
                <w:lang w:val="fr-FR" w:eastAsia="fr-FR"/>
              </w:rPr>
            </w:pPr>
            <w:r w:rsidRPr="00C333B8">
              <w:rPr>
                <w:rFonts w:eastAsia="Times New Roman"/>
                <w:color w:val="000000"/>
                <w:sz w:val="18"/>
                <w:szCs w:val="18"/>
                <w:lang w:val="fr-FR" w:eastAsia="fr-FR"/>
              </w:rPr>
              <w:t>-</w:t>
            </w:r>
          </w:p>
        </w:tc>
        <w:tc>
          <w:tcPr>
            <w:tcW w:w="62" w:type="pct"/>
            <w:tcBorders>
              <w:top w:val="nil"/>
              <w:left w:val="nil"/>
              <w:bottom w:val="single" w:sz="4" w:space="0" w:color="auto"/>
              <w:right w:val="nil"/>
            </w:tcBorders>
            <w:shd w:val="clear" w:color="auto" w:fill="auto"/>
            <w:noWrap/>
            <w:vAlign w:val="center"/>
            <w:hideMark/>
          </w:tcPr>
          <w:p w14:paraId="76303B96" w14:textId="77777777" w:rsidR="00C333B8" w:rsidRPr="00C333B8" w:rsidRDefault="00C333B8" w:rsidP="00C333B8">
            <w:pPr>
              <w:rPr>
                <w:rFonts w:eastAsia="Times New Roman"/>
                <w:color w:val="000000"/>
                <w:sz w:val="18"/>
                <w:szCs w:val="18"/>
                <w:lang w:val="fr-FR" w:eastAsia="fr-FR"/>
              </w:rPr>
            </w:pPr>
            <w:r w:rsidRPr="00C333B8">
              <w:rPr>
                <w:rFonts w:eastAsia="Times New Roman"/>
                <w:color w:val="000000"/>
                <w:sz w:val="18"/>
                <w:szCs w:val="18"/>
                <w:lang w:val="fr-FR" w:eastAsia="fr-FR"/>
              </w:rPr>
              <w:t> </w:t>
            </w:r>
          </w:p>
        </w:tc>
        <w:tc>
          <w:tcPr>
            <w:tcW w:w="317" w:type="pct"/>
            <w:tcBorders>
              <w:top w:val="nil"/>
              <w:left w:val="nil"/>
              <w:bottom w:val="single" w:sz="4" w:space="0" w:color="auto"/>
              <w:right w:val="nil"/>
            </w:tcBorders>
            <w:shd w:val="clear" w:color="auto" w:fill="auto"/>
            <w:noWrap/>
            <w:vAlign w:val="center"/>
            <w:hideMark/>
          </w:tcPr>
          <w:p w14:paraId="336AE99F" w14:textId="77777777" w:rsidR="00C333B8" w:rsidRPr="00C333B8" w:rsidRDefault="00C333B8" w:rsidP="00C333B8">
            <w:pPr>
              <w:jc w:val="center"/>
              <w:rPr>
                <w:rFonts w:eastAsia="Times New Roman"/>
                <w:sz w:val="18"/>
                <w:szCs w:val="18"/>
                <w:lang w:val="fr-FR" w:eastAsia="fr-FR"/>
              </w:rPr>
            </w:pPr>
            <w:r w:rsidRPr="00C333B8">
              <w:rPr>
                <w:rFonts w:eastAsia="Times New Roman"/>
                <w:sz w:val="18"/>
                <w:szCs w:val="18"/>
                <w:lang w:val="fr-FR" w:eastAsia="fr-FR"/>
              </w:rPr>
              <w:t>11.7</w:t>
            </w:r>
          </w:p>
        </w:tc>
        <w:tc>
          <w:tcPr>
            <w:tcW w:w="154" w:type="pct"/>
            <w:tcBorders>
              <w:top w:val="nil"/>
              <w:left w:val="nil"/>
              <w:bottom w:val="single" w:sz="4" w:space="0" w:color="auto"/>
              <w:right w:val="nil"/>
            </w:tcBorders>
            <w:shd w:val="clear" w:color="auto" w:fill="auto"/>
            <w:noWrap/>
            <w:vAlign w:val="center"/>
            <w:hideMark/>
          </w:tcPr>
          <w:p w14:paraId="2791439E" w14:textId="77777777" w:rsidR="00C333B8" w:rsidRPr="00C333B8" w:rsidRDefault="00C333B8" w:rsidP="00C333B8">
            <w:pPr>
              <w:jc w:val="center"/>
              <w:rPr>
                <w:rFonts w:eastAsia="Times New Roman"/>
                <w:sz w:val="18"/>
                <w:szCs w:val="18"/>
                <w:lang w:val="fr-FR" w:eastAsia="fr-FR"/>
              </w:rPr>
            </w:pPr>
            <w:r w:rsidRPr="00C333B8">
              <w:rPr>
                <w:rFonts w:eastAsia="Times New Roman"/>
                <w:sz w:val="18"/>
                <w:szCs w:val="18"/>
                <w:lang w:val="fr-FR" w:eastAsia="fr-FR"/>
              </w:rPr>
              <w:t>-</w:t>
            </w:r>
          </w:p>
        </w:tc>
        <w:tc>
          <w:tcPr>
            <w:tcW w:w="62" w:type="pct"/>
            <w:tcBorders>
              <w:top w:val="nil"/>
              <w:left w:val="nil"/>
              <w:bottom w:val="single" w:sz="4" w:space="0" w:color="auto"/>
              <w:right w:val="nil"/>
            </w:tcBorders>
            <w:shd w:val="clear" w:color="auto" w:fill="auto"/>
            <w:noWrap/>
            <w:vAlign w:val="center"/>
            <w:hideMark/>
          </w:tcPr>
          <w:p w14:paraId="0ADBC97C" w14:textId="77777777" w:rsidR="00C333B8" w:rsidRPr="00C333B8" w:rsidRDefault="00C333B8" w:rsidP="00C333B8">
            <w:pPr>
              <w:jc w:val="center"/>
              <w:rPr>
                <w:rFonts w:eastAsia="Times New Roman"/>
                <w:sz w:val="18"/>
                <w:szCs w:val="18"/>
                <w:lang w:val="fr-FR" w:eastAsia="fr-FR"/>
              </w:rPr>
            </w:pPr>
            <w:r w:rsidRPr="00C333B8">
              <w:rPr>
                <w:rFonts w:eastAsia="Times New Roman"/>
                <w:sz w:val="18"/>
                <w:szCs w:val="18"/>
                <w:lang w:val="fr-FR" w:eastAsia="fr-FR"/>
              </w:rPr>
              <w:t> </w:t>
            </w:r>
          </w:p>
        </w:tc>
        <w:tc>
          <w:tcPr>
            <w:tcW w:w="317" w:type="pct"/>
            <w:tcBorders>
              <w:top w:val="nil"/>
              <w:left w:val="nil"/>
              <w:bottom w:val="single" w:sz="4" w:space="0" w:color="auto"/>
              <w:right w:val="nil"/>
            </w:tcBorders>
            <w:shd w:val="clear" w:color="auto" w:fill="auto"/>
            <w:noWrap/>
            <w:vAlign w:val="center"/>
            <w:hideMark/>
          </w:tcPr>
          <w:p w14:paraId="2CCD5FA8" w14:textId="77777777" w:rsidR="00C333B8" w:rsidRPr="00C333B8" w:rsidRDefault="00C333B8" w:rsidP="00C333B8">
            <w:pPr>
              <w:jc w:val="center"/>
              <w:rPr>
                <w:rFonts w:eastAsia="Times New Roman"/>
                <w:sz w:val="18"/>
                <w:szCs w:val="18"/>
                <w:lang w:val="fr-FR" w:eastAsia="fr-FR"/>
              </w:rPr>
            </w:pPr>
            <w:r w:rsidRPr="00C333B8">
              <w:rPr>
                <w:rFonts w:eastAsia="Times New Roman"/>
                <w:sz w:val="18"/>
                <w:szCs w:val="18"/>
                <w:lang w:val="fr-FR" w:eastAsia="fr-FR"/>
              </w:rPr>
              <w:t>21.8</w:t>
            </w:r>
          </w:p>
        </w:tc>
        <w:tc>
          <w:tcPr>
            <w:tcW w:w="154" w:type="pct"/>
            <w:tcBorders>
              <w:top w:val="nil"/>
              <w:left w:val="nil"/>
              <w:bottom w:val="single" w:sz="4" w:space="0" w:color="auto"/>
              <w:right w:val="nil"/>
            </w:tcBorders>
            <w:shd w:val="clear" w:color="auto" w:fill="auto"/>
            <w:noWrap/>
            <w:vAlign w:val="center"/>
            <w:hideMark/>
          </w:tcPr>
          <w:p w14:paraId="5DDB800E" w14:textId="77777777" w:rsidR="00C333B8" w:rsidRPr="00C333B8" w:rsidRDefault="00C333B8" w:rsidP="00C333B8">
            <w:pPr>
              <w:jc w:val="center"/>
              <w:rPr>
                <w:rFonts w:eastAsia="Times New Roman"/>
                <w:sz w:val="18"/>
                <w:szCs w:val="18"/>
                <w:lang w:val="fr-FR" w:eastAsia="fr-FR"/>
              </w:rPr>
            </w:pPr>
            <w:r w:rsidRPr="00C333B8">
              <w:rPr>
                <w:rFonts w:eastAsia="Times New Roman"/>
                <w:sz w:val="18"/>
                <w:szCs w:val="18"/>
                <w:lang w:val="fr-FR" w:eastAsia="fr-FR"/>
              </w:rPr>
              <w:t>-</w:t>
            </w:r>
          </w:p>
        </w:tc>
        <w:tc>
          <w:tcPr>
            <w:tcW w:w="62" w:type="pct"/>
            <w:tcBorders>
              <w:top w:val="nil"/>
              <w:left w:val="nil"/>
              <w:bottom w:val="single" w:sz="4" w:space="0" w:color="auto"/>
              <w:right w:val="nil"/>
            </w:tcBorders>
            <w:shd w:val="clear" w:color="auto" w:fill="auto"/>
            <w:noWrap/>
            <w:vAlign w:val="center"/>
            <w:hideMark/>
          </w:tcPr>
          <w:p w14:paraId="48CC72A0" w14:textId="77777777" w:rsidR="00C333B8" w:rsidRPr="00C333B8" w:rsidRDefault="00C333B8" w:rsidP="00C333B8">
            <w:pPr>
              <w:jc w:val="center"/>
              <w:rPr>
                <w:rFonts w:eastAsia="Times New Roman"/>
                <w:sz w:val="18"/>
                <w:szCs w:val="18"/>
                <w:lang w:val="fr-FR" w:eastAsia="fr-FR"/>
              </w:rPr>
            </w:pPr>
            <w:r w:rsidRPr="00C333B8">
              <w:rPr>
                <w:rFonts w:eastAsia="Times New Roman"/>
                <w:sz w:val="18"/>
                <w:szCs w:val="18"/>
                <w:lang w:val="fr-FR" w:eastAsia="fr-FR"/>
              </w:rPr>
              <w:t> </w:t>
            </w:r>
          </w:p>
        </w:tc>
        <w:tc>
          <w:tcPr>
            <w:tcW w:w="317" w:type="pct"/>
            <w:tcBorders>
              <w:top w:val="nil"/>
              <w:left w:val="nil"/>
              <w:bottom w:val="single" w:sz="4" w:space="0" w:color="auto"/>
              <w:right w:val="nil"/>
            </w:tcBorders>
            <w:shd w:val="clear" w:color="auto" w:fill="auto"/>
            <w:noWrap/>
            <w:vAlign w:val="center"/>
            <w:hideMark/>
          </w:tcPr>
          <w:p w14:paraId="66564049" w14:textId="77777777" w:rsidR="00C333B8" w:rsidRPr="00C333B8" w:rsidRDefault="00C333B8" w:rsidP="00C333B8">
            <w:pPr>
              <w:jc w:val="center"/>
              <w:rPr>
                <w:rFonts w:eastAsia="Times New Roman"/>
                <w:sz w:val="18"/>
                <w:szCs w:val="18"/>
                <w:lang w:val="fr-FR" w:eastAsia="fr-FR"/>
              </w:rPr>
            </w:pPr>
            <w:r w:rsidRPr="00C333B8">
              <w:rPr>
                <w:rFonts w:eastAsia="Times New Roman"/>
                <w:sz w:val="18"/>
                <w:szCs w:val="18"/>
                <w:lang w:val="fr-FR" w:eastAsia="fr-FR"/>
              </w:rPr>
              <w:t>15.4</w:t>
            </w:r>
          </w:p>
        </w:tc>
        <w:tc>
          <w:tcPr>
            <w:tcW w:w="154" w:type="pct"/>
            <w:tcBorders>
              <w:top w:val="nil"/>
              <w:left w:val="nil"/>
              <w:bottom w:val="single" w:sz="4" w:space="0" w:color="auto"/>
              <w:right w:val="nil"/>
            </w:tcBorders>
            <w:shd w:val="clear" w:color="auto" w:fill="auto"/>
            <w:noWrap/>
            <w:vAlign w:val="center"/>
            <w:hideMark/>
          </w:tcPr>
          <w:p w14:paraId="15ED1A65" w14:textId="77777777" w:rsidR="00C333B8" w:rsidRPr="00C333B8" w:rsidRDefault="00C333B8" w:rsidP="00C333B8">
            <w:pPr>
              <w:jc w:val="center"/>
              <w:rPr>
                <w:rFonts w:eastAsia="Times New Roman"/>
                <w:sz w:val="18"/>
                <w:szCs w:val="18"/>
                <w:lang w:val="fr-FR" w:eastAsia="fr-FR"/>
              </w:rPr>
            </w:pPr>
            <w:r w:rsidRPr="00C333B8">
              <w:rPr>
                <w:rFonts w:eastAsia="Times New Roman"/>
                <w:sz w:val="18"/>
                <w:szCs w:val="18"/>
                <w:lang w:val="fr-FR" w:eastAsia="fr-FR"/>
              </w:rPr>
              <w:t>-</w:t>
            </w:r>
          </w:p>
        </w:tc>
        <w:tc>
          <w:tcPr>
            <w:tcW w:w="62" w:type="pct"/>
            <w:tcBorders>
              <w:top w:val="nil"/>
              <w:left w:val="nil"/>
              <w:bottom w:val="single" w:sz="4" w:space="0" w:color="auto"/>
              <w:right w:val="nil"/>
            </w:tcBorders>
            <w:shd w:val="clear" w:color="auto" w:fill="auto"/>
            <w:noWrap/>
            <w:vAlign w:val="center"/>
            <w:hideMark/>
          </w:tcPr>
          <w:p w14:paraId="441A616B" w14:textId="77777777" w:rsidR="00C333B8" w:rsidRPr="00C333B8" w:rsidRDefault="00C333B8" w:rsidP="00C333B8">
            <w:pPr>
              <w:jc w:val="center"/>
              <w:rPr>
                <w:rFonts w:eastAsia="Times New Roman"/>
                <w:sz w:val="18"/>
                <w:szCs w:val="18"/>
                <w:lang w:val="fr-FR" w:eastAsia="fr-FR"/>
              </w:rPr>
            </w:pPr>
            <w:r w:rsidRPr="00C333B8">
              <w:rPr>
                <w:rFonts w:eastAsia="Times New Roman"/>
                <w:sz w:val="18"/>
                <w:szCs w:val="18"/>
                <w:lang w:val="fr-FR" w:eastAsia="fr-FR"/>
              </w:rPr>
              <w:t> </w:t>
            </w:r>
          </w:p>
        </w:tc>
        <w:tc>
          <w:tcPr>
            <w:tcW w:w="297" w:type="pct"/>
            <w:tcBorders>
              <w:top w:val="nil"/>
              <w:left w:val="nil"/>
              <w:bottom w:val="single" w:sz="4" w:space="0" w:color="auto"/>
              <w:right w:val="nil"/>
            </w:tcBorders>
            <w:shd w:val="clear" w:color="auto" w:fill="auto"/>
            <w:noWrap/>
            <w:vAlign w:val="center"/>
            <w:hideMark/>
          </w:tcPr>
          <w:p w14:paraId="43181FB6" w14:textId="77777777" w:rsidR="00C333B8" w:rsidRPr="00C333B8" w:rsidRDefault="00C333B8" w:rsidP="00C333B8">
            <w:pPr>
              <w:jc w:val="center"/>
              <w:rPr>
                <w:rFonts w:eastAsia="Times New Roman"/>
                <w:sz w:val="18"/>
                <w:szCs w:val="18"/>
                <w:lang w:val="fr-FR" w:eastAsia="fr-FR"/>
              </w:rPr>
            </w:pPr>
            <w:r w:rsidRPr="00C333B8">
              <w:rPr>
                <w:rFonts w:eastAsia="Times New Roman"/>
                <w:sz w:val="18"/>
                <w:szCs w:val="18"/>
                <w:lang w:val="fr-FR" w:eastAsia="fr-FR"/>
              </w:rPr>
              <w:t>23.4</w:t>
            </w:r>
          </w:p>
        </w:tc>
        <w:tc>
          <w:tcPr>
            <w:tcW w:w="175" w:type="pct"/>
            <w:tcBorders>
              <w:top w:val="nil"/>
              <w:left w:val="nil"/>
              <w:bottom w:val="single" w:sz="4" w:space="0" w:color="auto"/>
              <w:right w:val="nil"/>
            </w:tcBorders>
            <w:shd w:val="clear" w:color="auto" w:fill="auto"/>
            <w:noWrap/>
            <w:vAlign w:val="center"/>
            <w:hideMark/>
          </w:tcPr>
          <w:p w14:paraId="0F855ACB" w14:textId="77777777" w:rsidR="00C333B8" w:rsidRPr="00C333B8" w:rsidRDefault="00C333B8" w:rsidP="00C333B8">
            <w:pPr>
              <w:jc w:val="center"/>
              <w:rPr>
                <w:rFonts w:eastAsia="Times New Roman"/>
                <w:sz w:val="18"/>
                <w:szCs w:val="18"/>
                <w:lang w:val="fr-FR" w:eastAsia="fr-FR"/>
              </w:rPr>
            </w:pPr>
            <w:r w:rsidRPr="00C333B8">
              <w:rPr>
                <w:rFonts w:eastAsia="Times New Roman"/>
                <w:sz w:val="18"/>
                <w:szCs w:val="18"/>
                <w:lang w:val="fr-FR" w:eastAsia="fr-FR"/>
              </w:rPr>
              <w:t>-</w:t>
            </w:r>
          </w:p>
        </w:tc>
        <w:tc>
          <w:tcPr>
            <w:tcW w:w="62" w:type="pct"/>
            <w:tcBorders>
              <w:top w:val="nil"/>
              <w:left w:val="nil"/>
              <w:bottom w:val="single" w:sz="4" w:space="0" w:color="auto"/>
              <w:right w:val="nil"/>
            </w:tcBorders>
            <w:shd w:val="clear" w:color="auto" w:fill="auto"/>
            <w:noWrap/>
            <w:vAlign w:val="center"/>
            <w:hideMark/>
          </w:tcPr>
          <w:p w14:paraId="09F8D0C7" w14:textId="77777777" w:rsidR="00C333B8" w:rsidRPr="00C333B8" w:rsidRDefault="00C333B8" w:rsidP="00C333B8">
            <w:pPr>
              <w:jc w:val="center"/>
              <w:rPr>
                <w:rFonts w:eastAsia="Times New Roman"/>
                <w:sz w:val="18"/>
                <w:szCs w:val="18"/>
                <w:lang w:val="fr-FR" w:eastAsia="fr-FR"/>
              </w:rPr>
            </w:pPr>
            <w:r w:rsidRPr="00C333B8">
              <w:rPr>
                <w:rFonts w:eastAsia="Times New Roman"/>
                <w:sz w:val="18"/>
                <w:szCs w:val="18"/>
                <w:lang w:val="fr-FR" w:eastAsia="fr-FR"/>
              </w:rPr>
              <w:t> </w:t>
            </w:r>
          </w:p>
        </w:tc>
        <w:tc>
          <w:tcPr>
            <w:tcW w:w="298" w:type="pct"/>
            <w:tcBorders>
              <w:top w:val="nil"/>
              <w:left w:val="nil"/>
              <w:bottom w:val="single" w:sz="4" w:space="0" w:color="auto"/>
              <w:right w:val="nil"/>
            </w:tcBorders>
            <w:shd w:val="clear" w:color="auto" w:fill="auto"/>
            <w:noWrap/>
            <w:vAlign w:val="center"/>
            <w:hideMark/>
          </w:tcPr>
          <w:p w14:paraId="296E0A28" w14:textId="77777777" w:rsidR="00C333B8" w:rsidRPr="00C333B8" w:rsidRDefault="00C333B8" w:rsidP="00C333B8">
            <w:pPr>
              <w:jc w:val="center"/>
              <w:rPr>
                <w:rFonts w:eastAsia="Times New Roman"/>
                <w:sz w:val="18"/>
                <w:szCs w:val="18"/>
                <w:lang w:val="fr-FR" w:eastAsia="fr-FR"/>
              </w:rPr>
            </w:pPr>
            <w:r w:rsidRPr="00C333B8">
              <w:rPr>
                <w:rFonts w:eastAsia="Times New Roman"/>
                <w:sz w:val="18"/>
                <w:szCs w:val="18"/>
                <w:lang w:val="fr-FR" w:eastAsia="fr-FR"/>
              </w:rPr>
              <w:t>22.5</w:t>
            </w:r>
          </w:p>
        </w:tc>
        <w:tc>
          <w:tcPr>
            <w:tcW w:w="174" w:type="pct"/>
            <w:tcBorders>
              <w:top w:val="nil"/>
              <w:left w:val="nil"/>
              <w:bottom w:val="single" w:sz="4" w:space="0" w:color="auto"/>
              <w:right w:val="nil"/>
            </w:tcBorders>
            <w:shd w:val="clear" w:color="auto" w:fill="auto"/>
            <w:noWrap/>
            <w:vAlign w:val="center"/>
            <w:hideMark/>
          </w:tcPr>
          <w:p w14:paraId="7D886C48" w14:textId="77777777" w:rsidR="00C333B8" w:rsidRPr="00C333B8" w:rsidRDefault="00C333B8" w:rsidP="00C333B8">
            <w:pPr>
              <w:jc w:val="center"/>
              <w:rPr>
                <w:rFonts w:eastAsia="Times New Roman"/>
                <w:color w:val="000000"/>
                <w:sz w:val="18"/>
                <w:szCs w:val="18"/>
                <w:lang w:val="fr-FR" w:eastAsia="fr-FR"/>
              </w:rPr>
            </w:pPr>
            <w:r w:rsidRPr="00C333B8">
              <w:rPr>
                <w:rFonts w:eastAsia="Times New Roman"/>
                <w:color w:val="000000"/>
                <w:sz w:val="18"/>
                <w:szCs w:val="18"/>
                <w:lang w:val="fr-FR" w:eastAsia="fr-FR"/>
              </w:rPr>
              <w:t>-</w:t>
            </w:r>
          </w:p>
        </w:tc>
      </w:tr>
    </w:tbl>
    <w:p w14:paraId="7A0CC664" w14:textId="77777777" w:rsidR="00D247B7" w:rsidRDefault="00D247B7" w:rsidP="00120E5F">
      <w:pPr>
        <w:pStyle w:val="FigureorTableCaption"/>
        <w:rPr>
          <w:color w:val="000000"/>
        </w:rPr>
      </w:pPr>
    </w:p>
    <w:p w14:paraId="182700BB" w14:textId="77777777" w:rsidR="00586DA8" w:rsidRPr="00E313B9" w:rsidRDefault="00586DA8" w:rsidP="00120E5F">
      <w:pPr>
        <w:pStyle w:val="FigureorTableCaption"/>
      </w:pPr>
    </w:p>
    <w:p w14:paraId="25EB082F" w14:textId="77777777" w:rsidR="00120E5F" w:rsidRDefault="00120E5F" w:rsidP="008E3798">
      <w:pPr>
        <w:tabs>
          <w:tab w:val="left" w:pos="912"/>
          <w:tab w:val="left" w:pos="1416"/>
          <w:tab w:val="left" w:pos="2124"/>
          <w:tab w:val="left" w:pos="2832"/>
          <w:tab w:val="left" w:pos="3540"/>
          <w:tab w:val="left" w:pos="4248"/>
          <w:tab w:val="left" w:pos="5903"/>
        </w:tabs>
        <w:spacing w:after="120"/>
        <w:jc w:val="both"/>
        <w:rPr>
          <w:bCs/>
          <w:noProof/>
          <w:sz w:val="24"/>
          <w:szCs w:val="24"/>
          <w:lang w:val="fr-FR" w:eastAsia="fr-FR"/>
        </w:rPr>
      </w:pPr>
    </w:p>
    <w:p w14:paraId="1BB3B21A" w14:textId="77777777" w:rsidR="00855702" w:rsidRPr="00855702" w:rsidRDefault="00855702" w:rsidP="008E3798">
      <w:pPr>
        <w:tabs>
          <w:tab w:val="left" w:pos="912"/>
          <w:tab w:val="left" w:pos="1416"/>
          <w:tab w:val="left" w:pos="2124"/>
          <w:tab w:val="left" w:pos="2832"/>
          <w:tab w:val="left" w:pos="3540"/>
          <w:tab w:val="left" w:pos="4248"/>
          <w:tab w:val="left" w:pos="5903"/>
        </w:tabs>
        <w:spacing w:after="120"/>
        <w:jc w:val="both"/>
        <w:rPr>
          <w:bCs/>
          <w:noProof/>
          <w:sz w:val="18"/>
          <w:szCs w:val="18"/>
          <w:lang w:val="fr-FR" w:eastAsia="fr-FR"/>
        </w:rPr>
      </w:pPr>
    </w:p>
    <w:p w14:paraId="2C4A7117" w14:textId="77777777" w:rsidR="00836D0A" w:rsidRDefault="00836D0A" w:rsidP="008E3798">
      <w:pPr>
        <w:tabs>
          <w:tab w:val="left" w:pos="912"/>
          <w:tab w:val="left" w:pos="1416"/>
          <w:tab w:val="left" w:pos="2124"/>
          <w:tab w:val="left" w:pos="2832"/>
          <w:tab w:val="left" w:pos="3540"/>
          <w:tab w:val="left" w:pos="4248"/>
          <w:tab w:val="left" w:pos="5903"/>
        </w:tabs>
        <w:spacing w:after="120"/>
        <w:jc w:val="both"/>
        <w:rPr>
          <w:rStyle w:val="Strong"/>
          <w:b w:val="0"/>
          <w:sz w:val="24"/>
          <w:szCs w:val="24"/>
        </w:rPr>
      </w:pPr>
    </w:p>
    <w:p w14:paraId="32E71EB9" w14:textId="77777777" w:rsidR="00855702" w:rsidRDefault="00855702" w:rsidP="008E3798">
      <w:pPr>
        <w:tabs>
          <w:tab w:val="left" w:pos="912"/>
          <w:tab w:val="left" w:pos="1416"/>
          <w:tab w:val="left" w:pos="2124"/>
          <w:tab w:val="left" w:pos="2832"/>
          <w:tab w:val="left" w:pos="3540"/>
          <w:tab w:val="left" w:pos="4248"/>
          <w:tab w:val="left" w:pos="5903"/>
        </w:tabs>
        <w:spacing w:after="120"/>
        <w:jc w:val="both"/>
        <w:rPr>
          <w:rStyle w:val="Strong"/>
          <w:b w:val="0"/>
          <w:sz w:val="24"/>
          <w:szCs w:val="24"/>
        </w:rPr>
        <w:sectPr w:rsidR="00855702" w:rsidSect="00855702">
          <w:pgSz w:w="15840" w:h="12240" w:orient="landscape"/>
          <w:pgMar w:top="1440" w:right="1440" w:bottom="1440" w:left="1440" w:header="432" w:footer="720" w:gutter="0"/>
          <w:cols w:space="720"/>
          <w:docGrid w:linePitch="360"/>
        </w:sectPr>
      </w:pPr>
    </w:p>
    <w:p w14:paraId="7C368A8A" w14:textId="001F2F79" w:rsidR="008E3798" w:rsidRDefault="008E3798" w:rsidP="008E3798">
      <w:pPr>
        <w:tabs>
          <w:tab w:val="left" w:pos="912"/>
        </w:tabs>
        <w:spacing w:after="120"/>
        <w:jc w:val="both"/>
        <w:rPr>
          <w:rStyle w:val="Strong"/>
          <w:b w:val="0"/>
          <w:sz w:val="24"/>
          <w:szCs w:val="24"/>
        </w:rPr>
      </w:pPr>
      <w:r w:rsidRPr="00022B05">
        <w:rPr>
          <w:rStyle w:val="Strong"/>
          <w:b w:val="0"/>
          <w:sz w:val="24"/>
          <w:szCs w:val="24"/>
        </w:rPr>
        <w:lastRenderedPageBreak/>
        <w:tab/>
      </w:r>
      <w:proofErr w:type="gramStart"/>
      <w:r w:rsidR="00217607" w:rsidRPr="000A3182">
        <w:rPr>
          <w:rStyle w:val="Strong"/>
          <w:b w:val="0"/>
          <w:sz w:val="24"/>
          <w:szCs w:val="24"/>
          <w:u w:val="single"/>
        </w:rPr>
        <w:t>Orthopyroxene.</w:t>
      </w:r>
      <w:proofErr w:type="gramEnd"/>
      <w:r w:rsidR="00217607">
        <w:rPr>
          <w:rStyle w:val="Strong"/>
          <w:b w:val="0"/>
          <w:sz w:val="24"/>
          <w:szCs w:val="24"/>
        </w:rPr>
        <w:t xml:space="preserve"> </w:t>
      </w:r>
      <w:r w:rsidRPr="00022B05">
        <w:rPr>
          <w:rStyle w:val="Strong"/>
          <w:b w:val="0"/>
          <w:sz w:val="24"/>
          <w:szCs w:val="24"/>
        </w:rPr>
        <w:t xml:space="preserve">Orthopyroxenes are present as porphyroclasts, as inclusions in clinopyroxenes, as small grains that </w:t>
      </w:r>
      <w:r w:rsidR="00217607">
        <w:rPr>
          <w:rStyle w:val="Strong"/>
          <w:b w:val="0"/>
          <w:sz w:val="24"/>
          <w:szCs w:val="24"/>
        </w:rPr>
        <w:t>are probably</w:t>
      </w:r>
      <w:r w:rsidRPr="00022B05">
        <w:rPr>
          <w:rStyle w:val="Strong"/>
          <w:b w:val="0"/>
          <w:sz w:val="24"/>
          <w:szCs w:val="24"/>
        </w:rPr>
        <w:t xml:space="preserve"> relicts of partially reacted porphyroclasts, and as reaction rims between olivine and plagioclase. Mg# are similar for all orthopyroxene types</w:t>
      </w:r>
      <w:r w:rsidR="00491C37">
        <w:rPr>
          <w:rStyle w:val="Strong"/>
          <w:b w:val="0"/>
          <w:sz w:val="24"/>
          <w:szCs w:val="24"/>
        </w:rPr>
        <w:t xml:space="preserve"> (from 86.</w:t>
      </w:r>
      <w:r w:rsidR="00D13924">
        <w:rPr>
          <w:rStyle w:val="Strong"/>
          <w:b w:val="0"/>
          <w:sz w:val="24"/>
          <w:szCs w:val="24"/>
        </w:rPr>
        <w:t>1</w:t>
      </w:r>
      <w:r w:rsidR="00491C37">
        <w:rPr>
          <w:rStyle w:val="Strong"/>
          <w:b w:val="0"/>
          <w:sz w:val="24"/>
          <w:szCs w:val="24"/>
        </w:rPr>
        <w:t xml:space="preserve"> to 90.1 </w:t>
      </w:r>
      <w:proofErr w:type="gramStart"/>
      <w:r w:rsidR="00491C37">
        <w:rPr>
          <w:rStyle w:val="Strong"/>
          <w:b w:val="0"/>
          <w:sz w:val="24"/>
          <w:szCs w:val="24"/>
        </w:rPr>
        <w:t>wt%</w:t>
      </w:r>
      <w:proofErr w:type="gramEnd"/>
      <w:r w:rsidR="00491C37">
        <w:rPr>
          <w:rStyle w:val="Strong"/>
          <w:b w:val="0"/>
          <w:sz w:val="24"/>
          <w:szCs w:val="24"/>
        </w:rPr>
        <w:t>)</w:t>
      </w:r>
      <w:r w:rsidRPr="00022B05">
        <w:rPr>
          <w:rStyle w:val="Strong"/>
          <w:b w:val="0"/>
          <w:sz w:val="24"/>
          <w:szCs w:val="24"/>
        </w:rPr>
        <w:t xml:space="preserve">, and similar to those reported for orthopyroxenes in plagioclase-free peridotites of the same region </w:t>
      </w:r>
      <w:r w:rsidR="00491C37">
        <w:rPr>
          <w:rStyle w:val="Strong"/>
          <w:b w:val="0"/>
          <w:sz w:val="24"/>
          <w:szCs w:val="24"/>
        </w:rPr>
        <w:t>(from 89.</w:t>
      </w:r>
      <w:r w:rsidR="00D13924">
        <w:rPr>
          <w:rStyle w:val="Strong"/>
          <w:b w:val="0"/>
          <w:sz w:val="24"/>
          <w:szCs w:val="24"/>
        </w:rPr>
        <w:t>3</w:t>
      </w:r>
      <w:r w:rsidR="00491C37">
        <w:rPr>
          <w:rStyle w:val="Strong"/>
          <w:b w:val="0"/>
          <w:sz w:val="24"/>
          <w:szCs w:val="24"/>
        </w:rPr>
        <w:t xml:space="preserve"> to 92.1 wt%, </w:t>
      </w:r>
      <w:r w:rsidR="001123EC" w:rsidRPr="00022B05">
        <w:rPr>
          <w:rStyle w:val="Strong"/>
          <w:b w:val="0"/>
          <w:i/>
          <w:sz w:val="24"/>
          <w:szCs w:val="24"/>
        </w:rPr>
        <w:t>Seyler et al.</w:t>
      </w:r>
      <w:r w:rsidR="001123EC" w:rsidRPr="00022B05">
        <w:rPr>
          <w:rStyle w:val="Strong"/>
          <w:b w:val="0"/>
          <w:sz w:val="24"/>
          <w:szCs w:val="24"/>
        </w:rPr>
        <w:t xml:space="preserve"> </w:t>
      </w:r>
      <w:r w:rsidR="00491C37">
        <w:rPr>
          <w:rStyle w:val="Strong"/>
          <w:b w:val="0"/>
          <w:sz w:val="24"/>
          <w:szCs w:val="24"/>
        </w:rPr>
        <w:t>[</w:t>
      </w:r>
      <w:r w:rsidR="001123EC" w:rsidRPr="00022B05">
        <w:rPr>
          <w:rStyle w:val="Strong"/>
          <w:b w:val="0"/>
          <w:sz w:val="24"/>
          <w:szCs w:val="24"/>
        </w:rPr>
        <w:t>2003]</w:t>
      </w:r>
      <w:r w:rsidR="00491C37">
        <w:rPr>
          <w:rStyle w:val="Strong"/>
          <w:b w:val="0"/>
          <w:sz w:val="24"/>
          <w:szCs w:val="24"/>
        </w:rPr>
        <w:t>)</w:t>
      </w:r>
      <w:r w:rsidRPr="00022B05">
        <w:rPr>
          <w:rStyle w:val="Strong"/>
          <w:b w:val="0"/>
          <w:sz w:val="24"/>
          <w:szCs w:val="24"/>
        </w:rPr>
        <w:t xml:space="preserve">. Orthopyroxene reaction rims stand out by distinctly lower </w:t>
      </w:r>
      <w:r w:rsidR="000A3182" w:rsidRPr="00022B05">
        <w:rPr>
          <w:rStyle w:val="Strong"/>
          <w:b w:val="0"/>
          <w:sz w:val="24"/>
          <w:szCs w:val="24"/>
        </w:rPr>
        <w:t>Al</w:t>
      </w:r>
      <w:r w:rsidR="000A3182" w:rsidRPr="00022B05">
        <w:rPr>
          <w:rStyle w:val="Strong"/>
          <w:b w:val="0"/>
          <w:sz w:val="24"/>
          <w:szCs w:val="24"/>
          <w:vertAlign w:val="subscript"/>
        </w:rPr>
        <w:t>2</w:t>
      </w:r>
      <w:r w:rsidR="000A3182" w:rsidRPr="00022B05">
        <w:rPr>
          <w:rStyle w:val="Strong"/>
          <w:b w:val="0"/>
          <w:sz w:val="24"/>
          <w:szCs w:val="24"/>
        </w:rPr>
        <w:t>O</w:t>
      </w:r>
      <w:r w:rsidR="000A3182" w:rsidRPr="00022B05">
        <w:rPr>
          <w:rStyle w:val="Strong"/>
          <w:b w:val="0"/>
          <w:sz w:val="24"/>
          <w:szCs w:val="24"/>
          <w:vertAlign w:val="subscript"/>
        </w:rPr>
        <w:t>3</w:t>
      </w:r>
      <w:r w:rsidR="000A3182" w:rsidRPr="00022B05">
        <w:rPr>
          <w:rStyle w:val="Strong"/>
          <w:b w:val="0"/>
          <w:sz w:val="24"/>
          <w:szCs w:val="24"/>
        </w:rPr>
        <w:t xml:space="preserve"> </w:t>
      </w:r>
      <w:r w:rsidRPr="00022B05">
        <w:rPr>
          <w:rStyle w:val="Strong"/>
          <w:b w:val="0"/>
          <w:sz w:val="24"/>
          <w:szCs w:val="24"/>
        </w:rPr>
        <w:t xml:space="preserve">and </w:t>
      </w:r>
      <w:r w:rsidR="000A3182">
        <w:rPr>
          <w:rStyle w:val="Strong"/>
          <w:b w:val="0"/>
          <w:sz w:val="24"/>
          <w:szCs w:val="24"/>
        </w:rPr>
        <w:t>TiO</w:t>
      </w:r>
      <w:r w:rsidR="000A3182" w:rsidRPr="000A3182">
        <w:rPr>
          <w:rStyle w:val="Strong"/>
          <w:b w:val="0"/>
          <w:sz w:val="24"/>
          <w:szCs w:val="24"/>
          <w:vertAlign w:val="subscript"/>
        </w:rPr>
        <w:t>2</w:t>
      </w:r>
      <w:r w:rsidR="000A3182" w:rsidRPr="00022B05">
        <w:rPr>
          <w:rStyle w:val="Strong"/>
          <w:b w:val="0"/>
          <w:sz w:val="24"/>
          <w:szCs w:val="24"/>
        </w:rPr>
        <w:t xml:space="preserve"> </w:t>
      </w:r>
      <w:r w:rsidRPr="00022B05">
        <w:rPr>
          <w:rStyle w:val="Strong"/>
          <w:b w:val="0"/>
          <w:sz w:val="24"/>
          <w:szCs w:val="24"/>
        </w:rPr>
        <w:t xml:space="preserve">contents (Table </w:t>
      </w:r>
      <w:r w:rsidR="00EC21E5">
        <w:rPr>
          <w:rStyle w:val="Strong"/>
          <w:b w:val="0"/>
          <w:sz w:val="24"/>
          <w:szCs w:val="24"/>
        </w:rPr>
        <w:t>7</w:t>
      </w:r>
      <w:r w:rsidRPr="00022B05">
        <w:rPr>
          <w:rStyle w:val="Strong"/>
          <w:b w:val="0"/>
          <w:sz w:val="24"/>
          <w:szCs w:val="24"/>
        </w:rPr>
        <w:t xml:space="preserve">). The other types of orthopyroxenes are compositionally similar. As in clinopyroxenes, the </w:t>
      </w:r>
      <w:r w:rsidR="000A3182">
        <w:rPr>
          <w:rStyle w:val="Strong"/>
          <w:b w:val="0"/>
          <w:sz w:val="24"/>
          <w:szCs w:val="24"/>
        </w:rPr>
        <w:t>Cr</w:t>
      </w:r>
      <w:r w:rsidR="000A3182" w:rsidRPr="00022B05">
        <w:rPr>
          <w:rStyle w:val="Strong"/>
          <w:b w:val="0"/>
          <w:sz w:val="24"/>
          <w:szCs w:val="24"/>
          <w:vertAlign w:val="subscript"/>
        </w:rPr>
        <w:t>2</w:t>
      </w:r>
      <w:r w:rsidR="000A3182" w:rsidRPr="00022B05">
        <w:rPr>
          <w:rStyle w:val="Strong"/>
          <w:b w:val="0"/>
          <w:sz w:val="24"/>
          <w:szCs w:val="24"/>
        </w:rPr>
        <w:t>O</w:t>
      </w:r>
      <w:r w:rsidR="000A3182" w:rsidRPr="00022B05">
        <w:rPr>
          <w:rStyle w:val="Strong"/>
          <w:b w:val="0"/>
          <w:sz w:val="24"/>
          <w:szCs w:val="24"/>
          <w:vertAlign w:val="subscript"/>
        </w:rPr>
        <w:t>3</w:t>
      </w:r>
      <w:r w:rsidR="000A3182" w:rsidRPr="00022B05">
        <w:rPr>
          <w:rStyle w:val="Strong"/>
          <w:b w:val="0"/>
          <w:sz w:val="24"/>
          <w:szCs w:val="24"/>
        </w:rPr>
        <w:t xml:space="preserve"> </w:t>
      </w:r>
      <w:r w:rsidRPr="00022B05">
        <w:rPr>
          <w:rStyle w:val="Strong"/>
          <w:b w:val="0"/>
          <w:sz w:val="24"/>
          <w:szCs w:val="24"/>
        </w:rPr>
        <w:t>content of orthopyroxenes is lower in plagioclase websterites than in plagioclase lherzolites, and spans the whole range (0.2 to 0.</w:t>
      </w:r>
      <w:r w:rsidR="00D13924">
        <w:rPr>
          <w:rStyle w:val="Strong"/>
          <w:b w:val="0"/>
          <w:sz w:val="24"/>
          <w:szCs w:val="24"/>
        </w:rPr>
        <w:t>9</w:t>
      </w:r>
      <w:r w:rsidRPr="00022B05">
        <w:rPr>
          <w:rStyle w:val="Strong"/>
          <w:b w:val="0"/>
          <w:sz w:val="24"/>
          <w:szCs w:val="24"/>
        </w:rPr>
        <w:t xml:space="preserve"> </w:t>
      </w:r>
      <w:proofErr w:type="gramStart"/>
      <w:r w:rsidRPr="00022B05">
        <w:rPr>
          <w:rStyle w:val="Strong"/>
          <w:b w:val="0"/>
          <w:sz w:val="24"/>
          <w:szCs w:val="24"/>
        </w:rPr>
        <w:t>wt%</w:t>
      </w:r>
      <w:proofErr w:type="gramEnd"/>
      <w:r w:rsidRPr="00022B05">
        <w:rPr>
          <w:rStyle w:val="Strong"/>
          <w:b w:val="0"/>
          <w:sz w:val="24"/>
          <w:szCs w:val="24"/>
        </w:rPr>
        <w:t xml:space="preserve">) in plagioclase-rich samples (troctolites, olivine gabbros, gabbros). Also similar to clinopyroxenes, orthopyroxene rims are similar in composition to orthopyroxene cores, except for lower CaO contents. The values reported in Table </w:t>
      </w:r>
      <w:r w:rsidR="00EC21E5">
        <w:rPr>
          <w:rStyle w:val="Strong"/>
          <w:b w:val="0"/>
          <w:sz w:val="24"/>
          <w:szCs w:val="24"/>
        </w:rPr>
        <w:t>7</w:t>
      </w:r>
      <w:r w:rsidRPr="00022B05">
        <w:rPr>
          <w:rStyle w:val="Strong"/>
          <w:b w:val="0"/>
          <w:sz w:val="24"/>
          <w:szCs w:val="24"/>
        </w:rPr>
        <w:t xml:space="preserve"> correspond to crystal cores</w:t>
      </w:r>
      <w:r w:rsidR="00E84C0F">
        <w:rPr>
          <w:rStyle w:val="Strong"/>
          <w:b w:val="0"/>
          <w:sz w:val="24"/>
          <w:szCs w:val="24"/>
        </w:rPr>
        <w:t>.</w:t>
      </w:r>
    </w:p>
    <w:p w14:paraId="2BA88DE0" w14:textId="622A626E" w:rsidR="00120E5F" w:rsidRDefault="00120E5F" w:rsidP="00120E5F">
      <w:pPr>
        <w:tabs>
          <w:tab w:val="left" w:pos="912"/>
        </w:tabs>
        <w:spacing w:after="120"/>
        <w:jc w:val="both"/>
        <w:rPr>
          <w:sz w:val="24"/>
          <w:szCs w:val="24"/>
        </w:rPr>
      </w:pPr>
      <w:r w:rsidRPr="00022B05">
        <w:rPr>
          <w:sz w:val="24"/>
          <w:szCs w:val="24"/>
        </w:rPr>
        <w:tab/>
      </w:r>
      <w:proofErr w:type="gramStart"/>
      <w:r w:rsidRPr="00383843">
        <w:rPr>
          <w:sz w:val="24"/>
          <w:szCs w:val="24"/>
          <w:u w:val="single"/>
        </w:rPr>
        <w:t>Olivine.</w:t>
      </w:r>
      <w:proofErr w:type="gramEnd"/>
      <w:r>
        <w:rPr>
          <w:sz w:val="24"/>
          <w:szCs w:val="24"/>
        </w:rPr>
        <w:t xml:space="preserve"> </w:t>
      </w:r>
      <w:proofErr w:type="gramStart"/>
      <w:r w:rsidRPr="00022B05">
        <w:rPr>
          <w:sz w:val="24"/>
          <w:szCs w:val="24"/>
        </w:rPr>
        <w:t>Fo</w:t>
      </w:r>
      <w:proofErr w:type="gramEnd"/>
      <w:r w:rsidRPr="00022B05">
        <w:rPr>
          <w:sz w:val="24"/>
          <w:szCs w:val="24"/>
        </w:rPr>
        <w:t xml:space="preserve"> contents in olivine (cores and rims) range between </w:t>
      </w:r>
      <w:r>
        <w:rPr>
          <w:sz w:val="24"/>
          <w:szCs w:val="24"/>
        </w:rPr>
        <w:t>87.0</w:t>
      </w:r>
      <w:r w:rsidRPr="00022B05">
        <w:rPr>
          <w:sz w:val="24"/>
          <w:szCs w:val="24"/>
        </w:rPr>
        <w:t xml:space="preserve"> and 90.1% (Table </w:t>
      </w:r>
      <w:r>
        <w:rPr>
          <w:sz w:val="24"/>
          <w:szCs w:val="24"/>
        </w:rPr>
        <w:t>8</w:t>
      </w:r>
      <w:r w:rsidRPr="00022B05">
        <w:rPr>
          <w:sz w:val="24"/>
          <w:szCs w:val="24"/>
        </w:rPr>
        <w:t xml:space="preserve">). As in the case of clinopyroxenes and orthopyroxenes, there is no correlation between olivine </w:t>
      </w:r>
      <w:proofErr w:type="gramStart"/>
      <w:r w:rsidRPr="00022B05">
        <w:rPr>
          <w:sz w:val="24"/>
          <w:szCs w:val="24"/>
        </w:rPr>
        <w:t>Fo</w:t>
      </w:r>
      <w:proofErr w:type="gramEnd"/>
      <w:r w:rsidRPr="00022B05">
        <w:rPr>
          <w:sz w:val="24"/>
          <w:szCs w:val="24"/>
        </w:rPr>
        <w:t xml:space="preserve"> and plagioclase An content in the same sample. Several samples, including two olivine gabbros, contain olivine with </w:t>
      </w:r>
      <w:proofErr w:type="gramStart"/>
      <w:r w:rsidRPr="00022B05">
        <w:rPr>
          <w:sz w:val="24"/>
          <w:szCs w:val="24"/>
        </w:rPr>
        <w:t>Fo</w:t>
      </w:r>
      <w:proofErr w:type="gramEnd"/>
      <w:r w:rsidRPr="00022B05">
        <w:rPr>
          <w:sz w:val="24"/>
          <w:szCs w:val="24"/>
        </w:rPr>
        <w:t xml:space="preserve"> contents in the range of values measured in olivine from plagioclase-free peridotites from the same region (</w:t>
      </w:r>
      <w:r w:rsidRPr="00022B05">
        <w:rPr>
          <w:rStyle w:val="Strong"/>
          <w:b w:val="0"/>
          <w:sz w:val="24"/>
          <w:szCs w:val="24"/>
        </w:rPr>
        <w:t>89</w:t>
      </w:r>
      <w:r>
        <w:rPr>
          <w:rStyle w:val="Strong"/>
          <w:b w:val="0"/>
          <w:sz w:val="24"/>
          <w:szCs w:val="24"/>
        </w:rPr>
        <w:t>.3</w:t>
      </w:r>
      <w:r w:rsidRPr="00022B05">
        <w:rPr>
          <w:rStyle w:val="Strong"/>
          <w:b w:val="0"/>
          <w:sz w:val="24"/>
          <w:szCs w:val="24"/>
        </w:rPr>
        <w:t xml:space="preserve"> to 90.</w:t>
      </w:r>
      <w:r>
        <w:rPr>
          <w:rStyle w:val="Strong"/>
          <w:b w:val="0"/>
          <w:sz w:val="24"/>
          <w:szCs w:val="24"/>
        </w:rPr>
        <w:t>7</w:t>
      </w:r>
      <w:r w:rsidRPr="00022B05">
        <w:rPr>
          <w:rStyle w:val="Strong"/>
          <w:b w:val="0"/>
          <w:sz w:val="24"/>
          <w:szCs w:val="24"/>
        </w:rPr>
        <w:t>%; [</w:t>
      </w:r>
      <w:r w:rsidRPr="00022B05">
        <w:rPr>
          <w:rStyle w:val="Strong"/>
          <w:b w:val="0"/>
          <w:i/>
          <w:sz w:val="24"/>
          <w:szCs w:val="24"/>
        </w:rPr>
        <w:t>Seyler et al.</w:t>
      </w:r>
      <w:r w:rsidRPr="00022B05">
        <w:rPr>
          <w:rStyle w:val="Strong"/>
          <w:b w:val="0"/>
          <w:sz w:val="24"/>
          <w:szCs w:val="24"/>
        </w:rPr>
        <w:t>, 2003]</w:t>
      </w:r>
      <w:r w:rsidRPr="00022B05">
        <w:rPr>
          <w:sz w:val="24"/>
          <w:szCs w:val="24"/>
        </w:rPr>
        <w:t xml:space="preserve">). Other samples contain olivine with slightly lower </w:t>
      </w:r>
      <w:proofErr w:type="gramStart"/>
      <w:r w:rsidRPr="00022B05">
        <w:rPr>
          <w:sz w:val="24"/>
          <w:szCs w:val="24"/>
        </w:rPr>
        <w:t>Fo</w:t>
      </w:r>
      <w:proofErr w:type="gramEnd"/>
      <w:r w:rsidRPr="00022B05">
        <w:rPr>
          <w:sz w:val="24"/>
          <w:szCs w:val="24"/>
        </w:rPr>
        <w:t xml:space="preserve"> contents (</w:t>
      </w:r>
      <w:r>
        <w:rPr>
          <w:sz w:val="24"/>
          <w:szCs w:val="24"/>
        </w:rPr>
        <w:t>87.0</w:t>
      </w:r>
      <w:r w:rsidRPr="00022B05">
        <w:rPr>
          <w:sz w:val="24"/>
          <w:szCs w:val="24"/>
        </w:rPr>
        <w:t xml:space="preserve"> to 88.</w:t>
      </w:r>
      <w:r>
        <w:rPr>
          <w:sz w:val="24"/>
          <w:szCs w:val="24"/>
        </w:rPr>
        <w:t>7</w:t>
      </w:r>
      <w:r w:rsidRPr="00022B05">
        <w:rPr>
          <w:sz w:val="24"/>
          <w:szCs w:val="24"/>
        </w:rPr>
        <w:t xml:space="preserve">%). </w:t>
      </w:r>
      <w:proofErr w:type="gramStart"/>
      <w:r w:rsidR="000A3182" w:rsidRPr="00022B05">
        <w:rPr>
          <w:sz w:val="24"/>
          <w:szCs w:val="24"/>
        </w:rPr>
        <w:t>Fo</w:t>
      </w:r>
      <w:proofErr w:type="gramEnd"/>
      <w:r w:rsidR="000A3182" w:rsidRPr="00022B05">
        <w:rPr>
          <w:sz w:val="24"/>
          <w:szCs w:val="24"/>
        </w:rPr>
        <w:t xml:space="preserve"> contents </w:t>
      </w:r>
      <w:r w:rsidRPr="00022B05">
        <w:rPr>
          <w:sz w:val="24"/>
          <w:szCs w:val="24"/>
        </w:rPr>
        <w:t xml:space="preserve">in plagioclase lherzolites </w:t>
      </w:r>
      <w:r w:rsidR="000A3182">
        <w:rPr>
          <w:sz w:val="24"/>
          <w:szCs w:val="24"/>
        </w:rPr>
        <w:t>show</w:t>
      </w:r>
      <w:r w:rsidRPr="00022B05">
        <w:rPr>
          <w:sz w:val="24"/>
          <w:szCs w:val="24"/>
        </w:rPr>
        <w:t xml:space="preserve"> the higher range (87.9 to 90.1%); </w:t>
      </w:r>
      <w:r w:rsidR="000A3182">
        <w:rPr>
          <w:sz w:val="24"/>
          <w:szCs w:val="24"/>
        </w:rPr>
        <w:t xml:space="preserve">Fo contents </w:t>
      </w:r>
      <w:r w:rsidRPr="00022B05">
        <w:rPr>
          <w:sz w:val="24"/>
          <w:szCs w:val="24"/>
        </w:rPr>
        <w:t xml:space="preserve">in plagioclase websterites </w:t>
      </w:r>
      <w:r w:rsidR="000A3182">
        <w:rPr>
          <w:sz w:val="24"/>
          <w:szCs w:val="24"/>
        </w:rPr>
        <w:t>range from</w:t>
      </w:r>
      <w:r w:rsidRPr="00022B05">
        <w:rPr>
          <w:sz w:val="24"/>
          <w:szCs w:val="24"/>
        </w:rPr>
        <w:t xml:space="preserve"> between 87.</w:t>
      </w:r>
      <w:r>
        <w:rPr>
          <w:sz w:val="24"/>
          <w:szCs w:val="24"/>
        </w:rPr>
        <w:t>9</w:t>
      </w:r>
      <w:r w:rsidRPr="00022B05">
        <w:rPr>
          <w:sz w:val="24"/>
          <w:szCs w:val="24"/>
        </w:rPr>
        <w:t xml:space="preserve"> </w:t>
      </w:r>
      <w:r w:rsidR="000A3182">
        <w:rPr>
          <w:sz w:val="24"/>
          <w:szCs w:val="24"/>
        </w:rPr>
        <w:t>to</w:t>
      </w:r>
      <w:r w:rsidRPr="00022B05">
        <w:rPr>
          <w:sz w:val="24"/>
          <w:szCs w:val="24"/>
        </w:rPr>
        <w:t xml:space="preserve"> 89.7%; </w:t>
      </w:r>
      <w:r w:rsidR="000A3182" w:rsidRPr="00022B05">
        <w:rPr>
          <w:sz w:val="24"/>
          <w:szCs w:val="24"/>
        </w:rPr>
        <w:t>Fo values</w:t>
      </w:r>
      <w:r w:rsidRPr="00022B05">
        <w:rPr>
          <w:sz w:val="24"/>
          <w:szCs w:val="24"/>
        </w:rPr>
        <w:t xml:space="preserve"> in troctolites and olivine gabbros </w:t>
      </w:r>
      <w:r w:rsidR="000A3182">
        <w:rPr>
          <w:sz w:val="24"/>
          <w:szCs w:val="24"/>
        </w:rPr>
        <w:t>are</w:t>
      </w:r>
      <w:r w:rsidRPr="00022B05">
        <w:rPr>
          <w:sz w:val="24"/>
          <w:szCs w:val="24"/>
        </w:rPr>
        <w:t xml:space="preserve"> between </w:t>
      </w:r>
      <w:r>
        <w:rPr>
          <w:sz w:val="24"/>
          <w:szCs w:val="24"/>
        </w:rPr>
        <w:t>87.0</w:t>
      </w:r>
      <w:r w:rsidRPr="00022B05">
        <w:rPr>
          <w:sz w:val="24"/>
          <w:szCs w:val="24"/>
        </w:rPr>
        <w:t xml:space="preserve"> and 89.6% (Table </w:t>
      </w:r>
      <w:r>
        <w:rPr>
          <w:sz w:val="24"/>
          <w:szCs w:val="24"/>
        </w:rPr>
        <w:t>8</w:t>
      </w:r>
      <w:r w:rsidRPr="00022B05">
        <w:rPr>
          <w:sz w:val="24"/>
          <w:szCs w:val="24"/>
        </w:rPr>
        <w:t>). Olivine NiO (0.</w:t>
      </w:r>
      <w:r>
        <w:rPr>
          <w:sz w:val="24"/>
          <w:szCs w:val="24"/>
        </w:rPr>
        <w:t>3</w:t>
      </w:r>
      <w:r w:rsidRPr="00022B05">
        <w:rPr>
          <w:sz w:val="24"/>
          <w:szCs w:val="24"/>
        </w:rPr>
        <w:t>-0.4 wt%) and MnO (0.1-0.2 wt%) contents are similar in all samples and within the range measured in olivine from plagioclase-free peridotites from the same region (between 0.3 and 0.4 wt% for NiO, and between 0.</w:t>
      </w:r>
      <w:r>
        <w:rPr>
          <w:sz w:val="24"/>
          <w:szCs w:val="24"/>
        </w:rPr>
        <w:t>1</w:t>
      </w:r>
      <w:r w:rsidRPr="00022B05">
        <w:rPr>
          <w:sz w:val="24"/>
          <w:szCs w:val="24"/>
        </w:rPr>
        <w:t xml:space="preserve"> and 0.</w:t>
      </w:r>
      <w:r>
        <w:rPr>
          <w:sz w:val="24"/>
          <w:szCs w:val="24"/>
        </w:rPr>
        <w:t>2</w:t>
      </w:r>
      <w:r w:rsidRPr="00022B05">
        <w:rPr>
          <w:sz w:val="24"/>
          <w:szCs w:val="24"/>
        </w:rPr>
        <w:t xml:space="preserve"> wt% for MnO; </w:t>
      </w:r>
      <w:r w:rsidRPr="00022B05">
        <w:rPr>
          <w:rStyle w:val="Strong"/>
          <w:b w:val="0"/>
          <w:sz w:val="24"/>
          <w:szCs w:val="24"/>
        </w:rPr>
        <w:t>[</w:t>
      </w:r>
      <w:r w:rsidRPr="00022B05">
        <w:rPr>
          <w:rStyle w:val="Strong"/>
          <w:b w:val="0"/>
          <w:i/>
          <w:sz w:val="24"/>
          <w:szCs w:val="24"/>
        </w:rPr>
        <w:t>Seyler et al.</w:t>
      </w:r>
      <w:r w:rsidRPr="00022B05">
        <w:rPr>
          <w:rStyle w:val="Strong"/>
          <w:b w:val="0"/>
          <w:sz w:val="24"/>
          <w:szCs w:val="24"/>
        </w:rPr>
        <w:t>, 2003]</w:t>
      </w:r>
      <w:r w:rsidRPr="00022B05">
        <w:rPr>
          <w:sz w:val="24"/>
          <w:szCs w:val="24"/>
        </w:rPr>
        <w:t>).</w:t>
      </w:r>
    </w:p>
    <w:p w14:paraId="672AF280" w14:textId="24B4050C" w:rsidR="00120E5F" w:rsidRDefault="00120E5F" w:rsidP="00120E5F">
      <w:pPr>
        <w:spacing w:after="120"/>
        <w:jc w:val="both"/>
        <w:rPr>
          <w:sz w:val="24"/>
          <w:szCs w:val="24"/>
        </w:rPr>
      </w:pPr>
      <w:r w:rsidRPr="00022B05">
        <w:rPr>
          <w:sz w:val="24"/>
          <w:szCs w:val="24"/>
        </w:rPr>
        <w:tab/>
      </w:r>
      <w:proofErr w:type="gramStart"/>
      <w:r w:rsidRPr="00383843">
        <w:rPr>
          <w:sz w:val="24"/>
          <w:szCs w:val="24"/>
          <w:u w:val="single"/>
        </w:rPr>
        <w:t>Spinel.</w:t>
      </w:r>
      <w:proofErr w:type="gramEnd"/>
      <w:r>
        <w:rPr>
          <w:sz w:val="24"/>
          <w:szCs w:val="24"/>
        </w:rPr>
        <w:t xml:space="preserve"> </w:t>
      </w:r>
      <w:r w:rsidRPr="00022B05">
        <w:rPr>
          <w:sz w:val="24"/>
          <w:szCs w:val="24"/>
        </w:rPr>
        <w:t xml:space="preserve">The Mg# of spinel in </w:t>
      </w:r>
      <w:r>
        <w:rPr>
          <w:sz w:val="24"/>
          <w:szCs w:val="24"/>
        </w:rPr>
        <w:t>the plagioclase-bearing ultramafic</w:t>
      </w:r>
      <w:r w:rsidRPr="00022B05">
        <w:rPr>
          <w:sz w:val="24"/>
          <w:szCs w:val="24"/>
        </w:rPr>
        <w:t xml:space="preserve"> samples spans a range from 49.</w:t>
      </w:r>
      <w:r>
        <w:rPr>
          <w:sz w:val="24"/>
          <w:szCs w:val="24"/>
        </w:rPr>
        <w:t>4</w:t>
      </w:r>
      <w:r w:rsidR="000A3182">
        <w:rPr>
          <w:sz w:val="24"/>
          <w:szCs w:val="24"/>
        </w:rPr>
        <w:t xml:space="preserve"> to 76.1% (Figure 10 and</w:t>
      </w:r>
      <w:r w:rsidRPr="00022B05">
        <w:rPr>
          <w:sz w:val="24"/>
          <w:szCs w:val="24"/>
        </w:rPr>
        <w:t xml:space="preserve"> Table </w:t>
      </w:r>
      <w:r>
        <w:rPr>
          <w:sz w:val="24"/>
          <w:szCs w:val="24"/>
        </w:rPr>
        <w:t>9</w:t>
      </w:r>
      <w:r w:rsidRPr="00022B05">
        <w:rPr>
          <w:sz w:val="24"/>
          <w:szCs w:val="24"/>
        </w:rPr>
        <w:t xml:space="preserve">). As in the case of pyroxenes and olivine, there is no correlation between the Mg# of the spinels and plagioclase </w:t>
      </w:r>
      <w:proofErr w:type="gramStart"/>
      <w:r w:rsidRPr="00022B05">
        <w:rPr>
          <w:sz w:val="24"/>
          <w:szCs w:val="24"/>
        </w:rPr>
        <w:t>An</w:t>
      </w:r>
      <w:proofErr w:type="gramEnd"/>
      <w:r w:rsidRPr="00022B05">
        <w:rPr>
          <w:sz w:val="24"/>
          <w:szCs w:val="24"/>
        </w:rPr>
        <w:t xml:space="preserve"> contents. In terms of their Mg#, Cr# and TiO</w:t>
      </w:r>
      <w:r w:rsidRPr="00383843">
        <w:rPr>
          <w:sz w:val="24"/>
          <w:szCs w:val="24"/>
          <w:vertAlign w:val="subscript"/>
        </w:rPr>
        <w:t>2</w:t>
      </w:r>
      <w:r w:rsidRPr="00022B05">
        <w:rPr>
          <w:sz w:val="24"/>
          <w:szCs w:val="24"/>
        </w:rPr>
        <w:t xml:space="preserve"> content, most spinels in </w:t>
      </w:r>
      <w:r>
        <w:rPr>
          <w:sz w:val="24"/>
          <w:szCs w:val="24"/>
        </w:rPr>
        <w:t>these</w:t>
      </w:r>
      <w:r w:rsidRPr="00022B05">
        <w:rPr>
          <w:sz w:val="24"/>
          <w:szCs w:val="24"/>
        </w:rPr>
        <w:t xml:space="preserve"> samples plot between the spinels of plagioclase-free lherzolites in the same region </w:t>
      </w:r>
      <w:r w:rsidRPr="00022B05">
        <w:rPr>
          <w:rStyle w:val="Strong"/>
          <w:b w:val="0"/>
          <w:sz w:val="24"/>
          <w:szCs w:val="24"/>
        </w:rPr>
        <w:t>[</w:t>
      </w:r>
      <w:r w:rsidRPr="00022B05">
        <w:rPr>
          <w:rStyle w:val="Strong"/>
          <w:b w:val="0"/>
          <w:i/>
          <w:sz w:val="24"/>
          <w:szCs w:val="24"/>
        </w:rPr>
        <w:t>Seyler et al.</w:t>
      </w:r>
      <w:r w:rsidRPr="00022B05">
        <w:rPr>
          <w:rStyle w:val="Strong"/>
          <w:b w:val="0"/>
          <w:sz w:val="24"/>
          <w:szCs w:val="24"/>
        </w:rPr>
        <w:t>, 2003]</w:t>
      </w:r>
      <w:r w:rsidRPr="00022B05">
        <w:rPr>
          <w:sz w:val="24"/>
          <w:szCs w:val="24"/>
        </w:rPr>
        <w:t>, and the spine</w:t>
      </w:r>
      <w:r>
        <w:rPr>
          <w:sz w:val="24"/>
          <w:szCs w:val="24"/>
        </w:rPr>
        <w:t>ls of troctolites from the MAR [</w:t>
      </w:r>
      <w:r w:rsidRPr="00022B05">
        <w:rPr>
          <w:i/>
          <w:sz w:val="24"/>
          <w:szCs w:val="24"/>
        </w:rPr>
        <w:t>Drouin et al.</w:t>
      </w:r>
      <w:r>
        <w:rPr>
          <w:sz w:val="24"/>
          <w:szCs w:val="24"/>
        </w:rPr>
        <w:t>, 2009]</w:t>
      </w:r>
      <w:r w:rsidRPr="00022B05">
        <w:rPr>
          <w:sz w:val="24"/>
          <w:szCs w:val="24"/>
        </w:rPr>
        <w:t>. They have lower Mg# (49.</w:t>
      </w:r>
      <w:r>
        <w:rPr>
          <w:sz w:val="24"/>
          <w:szCs w:val="24"/>
        </w:rPr>
        <w:t>4</w:t>
      </w:r>
      <w:r w:rsidRPr="00022B05">
        <w:rPr>
          <w:sz w:val="24"/>
          <w:szCs w:val="24"/>
        </w:rPr>
        <w:t xml:space="preserve"> to 64.1%), Al</w:t>
      </w:r>
      <w:r w:rsidRPr="00022B05">
        <w:rPr>
          <w:sz w:val="24"/>
          <w:szCs w:val="24"/>
          <w:vertAlign w:val="subscript"/>
        </w:rPr>
        <w:t>2</w:t>
      </w:r>
      <w:r w:rsidRPr="00022B05">
        <w:rPr>
          <w:sz w:val="24"/>
          <w:szCs w:val="24"/>
        </w:rPr>
        <w:t>O</w:t>
      </w:r>
      <w:r w:rsidRPr="00022B05">
        <w:rPr>
          <w:sz w:val="24"/>
          <w:szCs w:val="24"/>
          <w:vertAlign w:val="subscript"/>
        </w:rPr>
        <w:t>3</w:t>
      </w:r>
      <w:r w:rsidRPr="00022B05">
        <w:rPr>
          <w:sz w:val="24"/>
          <w:szCs w:val="24"/>
        </w:rPr>
        <w:t xml:space="preserve"> (31.7 to 37.</w:t>
      </w:r>
      <w:r>
        <w:rPr>
          <w:sz w:val="24"/>
          <w:szCs w:val="24"/>
        </w:rPr>
        <w:t>4</w:t>
      </w:r>
      <w:r w:rsidRPr="00022B05">
        <w:rPr>
          <w:sz w:val="24"/>
          <w:szCs w:val="24"/>
        </w:rPr>
        <w:t xml:space="preserve"> </w:t>
      </w:r>
      <w:proofErr w:type="gramStart"/>
      <w:r w:rsidRPr="00022B05">
        <w:rPr>
          <w:sz w:val="24"/>
          <w:szCs w:val="24"/>
        </w:rPr>
        <w:t>wt%</w:t>
      </w:r>
      <w:proofErr w:type="gramEnd"/>
      <w:r w:rsidRPr="00022B05">
        <w:rPr>
          <w:sz w:val="24"/>
          <w:szCs w:val="24"/>
        </w:rPr>
        <w:t>) and MgO (11.</w:t>
      </w:r>
      <w:r>
        <w:rPr>
          <w:sz w:val="24"/>
          <w:szCs w:val="24"/>
        </w:rPr>
        <w:t>9</w:t>
      </w:r>
      <w:r w:rsidRPr="00022B05">
        <w:rPr>
          <w:sz w:val="24"/>
          <w:szCs w:val="24"/>
        </w:rPr>
        <w:t xml:space="preserve"> to 15.7 wt%) contents, and higher Cr# (33.</w:t>
      </w:r>
      <w:r>
        <w:rPr>
          <w:sz w:val="24"/>
          <w:szCs w:val="24"/>
        </w:rPr>
        <w:t>7</w:t>
      </w:r>
      <w:r w:rsidRPr="00022B05">
        <w:rPr>
          <w:sz w:val="24"/>
          <w:szCs w:val="24"/>
        </w:rPr>
        <w:t xml:space="preserve"> to </w:t>
      </w:r>
      <w:r>
        <w:rPr>
          <w:sz w:val="24"/>
          <w:szCs w:val="24"/>
        </w:rPr>
        <w:t>41.0</w:t>
      </w:r>
      <w:r w:rsidRPr="00022B05">
        <w:rPr>
          <w:sz w:val="24"/>
          <w:szCs w:val="24"/>
        </w:rPr>
        <w:t>%), TiO</w:t>
      </w:r>
      <w:r w:rsidRPr="00383843">
        <w:rPr>
          <w:sz w:val="24"/>
          <w:szCs w:val="24"/>
          <w:vertAlign w:val="subscript"/>
        </w:rPr>
        <w:t>2</w:t>
      </w:r>
      <w:r w:rsidRPr="00022B05">
        <w:rPr>
          <w:sz w:val="24"/>
          <w:szCs w:val="24"/>
        </w:rPr>
        <w:t xml:space="preserve"> (0.</w:t>
      </w:r>
      <w:r>
        <w:rPr>
          <w:sz w:val="24"/>
          <w:szCs w:val="24"/>
        </w:rPr>
        <w:t>3</w:t>
      </w:r>
      <w:r w:rsidRPr="00022B05">
        <w:rPr>
          <w:sz w:val="24"/>
          <w:szCs w:val="24"/>
        </w:rPr>
        <w:t xml:space="preserve"> to 0.</w:t>
      </w:r>
      <w:r>
        <w:rPr>
          <w:sz w:val="24"/>
          <w:szCs w:val="24"/>
        </w:rPr>
        <w:t>8</w:t>
      </w:r>
      <w:r w:rsidRPr="00022B05">
        <w:rPr>
          <w:sz w:val="24"/>
          <w:szCs w:val="24"/>
        </w:rPr>
        <w:t xml:space="preserve"> wt%) and FeO (15.5 to 21.</w:t>
      </w:r>
      <w:r>
        <w:rPr>
          <w:sz w:val="24"/>
          <w:szCs w:val="24"/>
        </w:rPr>
        <w:t>6</w:t>
      </w:r>
      <w:r w:rsidRPr="00022B05">
        <w:rPr>
          <w:sz w:val="24"/>
          <w:szCs w:val="24"/>
        </w:rPr>
        <w:t xml:space="preserve"> wt%) contents, than spinels from plagioclase-free lherzolites </w:t>
      </w:r>
      <w:r>
        <w:rPr>
          <w:sz w:val="24"/>
          <w:szCs w:val="24"/>
        </w:rPr>
        <w:t>[</w:t>
      </w:r>
      <w:r w:rsidRPr="00383843">
        <w:rPr>
          <w:i/>
          <w:sz w:val="24"/>
          <w:szCs w:val="24"/>
        </w:rPr>
        <w:t>Seyler et al</w:t>
      </w:r>
      <w:r>
        <w:rPr>
          <w:i/>
          <w:sz w:val="24"/>
          <w:szCs w:val="24"/>
        </w:rPr>
        <w:t>.</w:t>
      </w:r>
      <w:r w:rsidRPr="00022B05">
        <w:rPr>
          <w:sz w:val="24"/>
          <w:szCs w:val="24"/>
        </w:rPr>
        <w:t>, 2003</w:t>
      </w:r>
      <w:r>
        <w:rPr>
          <w:sz w:val="24"/>
          <w:szCs w:val="24"/>
        </w:rPr>
        <w:t>]</w:t>
      </w:r>
      <w:r w:rsidRPr="00022B05">
        <w:rPr>
          <w:sz w:val="24"/>
          <w:szCs w:val="24"/>
        </w:rPr>
        <w:t xml:space="preserve">. </w:t>
      </w:r>
      <w:r w:rsidR="00E76131">
        <w:rPr>
          <w:sz w:val="24"/>
          <w:szCs w:val="24"/>
        </w:rPr>
        <w:t>However, s</w:t>
      </w:r>
      <w:r w:rsidRPr="00022B05">
        <w:rPr>
          <w:sz w:val="24"/>
          <w:szCs w:val="24"/>
        </w:rPr>
        <w:t>pinels in three samples (two plagioclase-bearing websterites: SMS17-4-22 and SMS29-3-9, and an olivine gabbro: SMS6-2-1) plot within the ranges of plagioclase-free lherzolites (Figure 10).</w:t>
      </w:r>
    </w:p>
    <w:p w14:paraId="7AFCD9D0" w14:textId="6184E15D" w:rsidR="00C74084" w:rsidRDefault="00120E5F">
      <w:pPr>
        <w:rPr>
          <w:rStyle w:val="Strong"/>
          <w:b w:val="0"/>
          <w:sz w:val="24"/>
          <w:szCs w:val="24"/>
        </w:rPr>
        <w:sectPr w:rsidR="00C74084" w:rsidSect="00C74084">
          <w:pgSz w:w="12240" w:h="15840"/>
          <w:pgMar w:top="1440" w:right="1440" w:bottom="1440" w:left="1440" w:header="432" w:footer="720" w:gutter="0"/>
          <w:cols w:space="720"/>
          <w:docGrid w:linePitch="360"/>
        </w:sectPr>
      </w:pPr>
      <w:r>
        <w:rPr>
          <w:rStyle w:val="Strong"/>
          <w:b w:val="0"/>
          <w:sz w:val="24"/>
          <w:szCs w:val="24"/>
        </w:rPr>
        <w:br w:type="page"/>
      </w:r>
    </w:p>
    <w:p w14:paraId="1B00A3F5" w14:textId="7B01D0D0" w:rsidR="008E5227" w:rsidRPr="006D6761" w:rsidRDefault="00120E5F" w:rsidP="00120E5F">
      <w:pPr>
        <w:pStyle w:val="FigureorTableCaption"/>
        <w:rPr>
          <w:color w:val="000000"/>
        </w:rPr>
      </w:pPr>
      <w:proofErr w:type="gramStart"/>
      <w:r w:rsidRPr="006D6761">
        <w:rPr>
          <w:b/>
        </w:rPr>
        <w:lastRenderedPageBreak/>
        <w:t>Table 7.</w:t>
      </w:r>
      <w:proofErr w:type="gramEnd"/>
      <w:r w:rsidRPr="006D6761">
        <w:t xml:space="preserve"> </w:t>
      </w:r>
      <w:r w:rsidRPr="006D6761">
        <w:rPr>
          <w:color w:val="000000"/>
        </w:rPr>
        <w:t>Major element compositions (</w:t>
      </w:r>
      <w:proofErr w:type="gramStart"/>
      <w:r w:rsidRPr="006D6761">
        <w:rPr>
          <w:color w:val="000000"/>
        </w:rPr>
        <w:t>wt%</w:t>
      </w:r>
      <w:proofErr w:type="gramEnd"/>
      <w:r w:rsidRPr="006D6761">
        <w:rPr>
          <w:color w:val="000000"/>
        </w:rPr>
        <w:t xml:space="preserve">) of orthopyroxenes of representative plagioclase-bearing ultramafic rocks. Average composition of several orthopyroxene grains in each sample. Error bars: ±1 </w:t>
      </w:r>
      <w:proofErr w:type="gramStart"/>
      <w:r w:rsidRPr="006D6761">
        <w:rPr>
          <w:color w:val="000000"/>
        </w:rPr>
        <w:t>std</w:t>
      </w:r>
      <w:proofErr w:type="gramEnd"/>
      <w:r w:rsidRPr="006D6761">
        <w:rPr>
          <w:color w:val="000000"/>
        </w:rPr>
        <w:t>.</w:t>
      </w:r>
    </w:p>
    <w:p w14:paraId="69850AC3" w14:textId="77777777" w:rsidR="00120E5F" w:rsidRPr="006D6761" w:rsidRDefault="00120E5F" w:rsidP="00F33F0C">
      <w:pPr>
        <w:rPr>
          <w:rStyle w:val="Strong"/>
          <w:b w:val="0"/>
          <w:sz w:val="18"/>
          <w:szCs w:val="18"/>
        </w:rPr>
      </w:pPr>
    </w:p>
    <w:tbl>
      <w:tblPr>
        <w:tblW w:w="5000" w:type="pct"/>
        <w:tblCellMar>
          <w:left w:w="70" w:type="dxa"/>
          <w:right w:w="70" w:type="dxa"/>
        </w:tblCellMar>
        <w:tblLook w:val="04A0" w:firstRow="1" w:lastRow="0" w:firstColumn="1" w:lastColumn="0" w:noHBand="0" w:noVBand="1"/>
      </w:tblPr>
      <w:tblGrid>
        <w:gridCol w:w="636"/>
        <w:gridCol w:w="751"/>
        <w:gridCol w:w="365"/>
        <w:gridCol w:w="755"/>
        <w:gridCol w:w="440"/>
        <w:gridCol w:w="185"/>
        <w:gridCol w:w="797"/>
        <w:gridCol w:w="379"/>
        <w:gridCol w:w="755"/>
        <w:gridCol w:w="440"/>
        <w:gridCol w:w="185"/>
        <w:gridCol w:w="786"/>
        <w:gridCol w:w="367"/>
        <w:gridCol w:w="752"/>
        <w:gridCol w:w="443"/>
        <w:gridCol w:w="185"/>
        <w:gridCol w:w="739"/>
        <w:gridCol w:w="365"/>
        <w:gridCol w:w="185"/>
        <w:gridCol w:w="718"/>
        <w:gridCol w:w="365"/>
        <w:gridCol w:w="185"/>
        <w:gridCol w:w="671"/>
        <w:gridCol w:w="391"/>
        <w:gridCol w:w="185"/>
        <w:gridCol w:w="692"/>
        <w:gridCol w:w="383"/>
      </w:tblGrid>
      <w:tr w:rsidR="006D6761" w:rsidRPr="006D6761" w14:paraId="7BF2132C" w14:textId="77777777" w:rsidTr="006D6761">
        <w:trPr>
          <w:trHeight w:val="240"/>
        </w:trPr>
        <w:tc>
          <w:tcPr>
            <w:tcW w:w="255" w:type="pct"/>
            <w:tcBorders>
              <w:top w:val="single" w:sz="4" w:space="0" w:color="auto"/>
              <w:left w:val="nil"/>
              <w:bottom w:val="nil"/>
              <w:right w:val="nil"/>
            </w:tcBorders>
            <w:shd w:val="clear" w:color="auto" w:fill="auto"/>
            <w:noWrap/>
            <w:vAlign w:val="bottom"/>
            <w:hideMark/>
          </w:tcPr>
          <w:p w14:paraId="47B17092" w14:textId="77777777" w:rsidR="006D6761" w:rsidRPr="001F338C" w:rsidRDefault="006D6761" w:rsidP="006D6761">
            <w:pPr>
              <w:rPr>
                <w:rFonts w:eastAsia="Times New Roman"/>
                <w:b/>
                <w:bCs/>
                <w:sz w:val="18"/>
                <w:szCs w:val="18"/>
                <w:lang w:val="en-GB" w:eastAsia="fr-FR"/>
                <w:rPrChange w:id="57" w:author="Daniele" w:date="2016-04-03T18:30:00Z">
                  <w:rPr>
                    <w:rFonts w:eastAsia="Times New Roman"/>
                    <w:b/>
                    <w:bCs/>
                    <w:sz w:val="18"/>
                    <w:szCs w:val="18"/>
                    <w:lang w:val="fr-FR" w:eastAsia="fr-FR"/>
                  </w:rPr>
                </w:rPrChange>
              </w:rPr>
            </w:pPr>
            <w:r w:rsidRPr="001F338C">
              <w:rPr>
                <w:rFonts w:eastAsia="Times New Roman"/>
                <w:b/>
                <w:bCs/>
                <w:sz w:val="18"/>
                <w:szCs w:val="18"/>
                <w:lang w:val="en-GB" w:eastAsia="fr-FR"/>
                <w:rPrChange w:id="58" w:author="Daniele" w:date="2016-04-03T18:30:00Z">
                  <w:rPr>
                    <w:rFonts w:eastAsia="Times New Roman"/>
                    <w:b/>
                    <w:bCs/>
                    <w:sz w:val="18"/>
                    <w:szCs w:val="18"/>
                    <w:lang w:val="fr-FR" w:eastAsia="fr-FR"/>
                  </w:rPr>
                </w:rPrChange>
              </w:rPr>
              <w:t> </w:t>
            </w:r>
          </w:p>
        </w:tc>
        <w:tc>
          <w:tcPr>
            <w:tcW w:w="848" w:type="pct"/>
            <w:gridSpan w:val="4"/>
            <w:tcBorders>
              <w:top w:val="single" w:sz="4" w:space="0" w:color="auto"/>
              <w:left w:val="nil"/>
              <w:bottom w:val="single" w:sz="4" w:space="0" w:color="auto"/>
              <w:right w:val="nil"/>
            </w:tcBorders>
            <w:shd w:val="clear" w:color="auto" w:fill="auto"/>
            <w:noWrap/>
            <w:vAlign w:val="center"/>
            <w:hideMark/>
          </w:tcPr>
          <w:p w14:paraId="7D385F7D" w14:textId="77777777" w:rsidR="006D6761" w:rsidRPr="006D6761" w:rsidRDefault="006D6761" w:rsidP="006D6761">
            <w:pPr>
              <w:jc w:val="center"/>
              <w:rPr>
                <w:rFonts w:eastAsia="Times New Roman"/>
                <w:sz w:val="18"/>
                <w:szCs w:val="18"/>
                <w:lang w:val="fr-FR" w:eastAsia="fr-FR"/>
              </w:rPr>
            </w:pPr>
            <w:r w:rsidRPr="006D6761">
              <w:rPr>
                <w:rFonts w:eastAsia="Times New Roman"/>
                <w:sz w:val="18"/>
                <w:szCs w:val="18"/>
                <w:lang w:val="fr-FR" w:eastAsia="fr-FR"/>
              </w:rPr>
              <w:t>SMS6-2-1</w:t>
            </w:r>
          </w:p>
        </w:tc>
        <w:tc>
          <w:tcPr>
            <w:tcW w:w="62" w:type="pct"/>
            <w:tcBorders>
              <w:top w:val="single" w:sz="4" w:space="0" w:color="auto"/>
              <w:left w:val="nil"/>
              <w:bottom w:val="nil"/>
              <w:right w:val="nil"/>
            </w:tcBorders>
            <w:shd w:val="clear" w:color="auto" w:fill="auto"/>
            <w:noWrap/>
            <w:vAlign w:val="center"/>
            <w:hideMark/>
          </w:tcPr>
          <w:p w14:paraId="76B43611" w14:textId="77777777" w:rsidR="006D6761" w:rsidRPr="006D6761" w:rsidRDefault="006D6761" w:rsidP="006D6761">
            <w:pPr>
              <w:jc w:val="center"/>
              <w:rPr>
                <w:rFonts w:eastAsia="Times New Roman"/>
                <w:sz w:val="18"/>
                <w:szCs w:val="18"/>
                <w:lang w:val="fr-FR" w:eastAsia="fr-FR"/>
              </w:rPr>
            </w:pPr>
            <w:r w:rsidRPr="006D6761">
              <w:rPr>
                <w:rFonts w:eastAsia="Times New Roman"/>
                <w:sz w:val="18"/>
                <w:szCs w:val="18"/>
                <w:lang w:val="fr-FR" w:eastAsia="fr-FR"/>
              </w:rPr>
              <w:t> </w:t>
            </w:r>
          </w:p>
        </w:tc>
        <w:tc>
          <w:tcPr>
            <w:tcW w:w="906" w:type="pct"/>
            <w:gridSpan w:val="4"/>
            <w:tcBorders>
              <w:top w:val="single" w:sz="4" w:space="0" w:color="auto"/>
              <w:left w:val="nil"/>
              <w:bottom w:val="single" w:sz="4" w:space="0" w:color="auto"/>
              <w:right w:val="nil"/>
            </w:tcBorders>
            <w:shd w:val="clear" w:color="auto" w:fill="auto"/>
            <w:noWrap/>
            <w:vAlign w:val="center"/>
            <w:hideMark/>
          </w:tcPr>
          <w:p w14:paraId="7A8B2D86" w14:textId="77777777" w:rsidR="006D6761" w:rsidRPr="006D6761" w:rsidRDefault="006D6761" w:rsidP="006D6761">
            <w:pPr>
              <w:jc w:val="center"/>
              <w:rPr>
                <w:rFonts w:eastAsia="Times New Roman"/>
                <w:sz w:val="18"/>
                <w:szCs w:val="18"/>
                <w:lang w:val="fr-FR" w:eastAsia="fr-FR"/>
              </w:rPr>
            </w:pPr>
            <w:r w:rsidRPr="006D6761">
              <w:rPr>
                <w:rFonts w:eastAsia="Times New Roman"/>
                <w:sz w:val="18"/>
                <w:szCs w:val="18"/>
                <w:lang w:val="fr-FR" w:eastAsia="fr-FR"/>
              </w:rPr>
              <w:t>SMS6-5-2</w:t>
            </w:r>
          </w:p>
        </w:tc>
        <w:tc>
          <w:tcPr>
            <w:tcW w:w="62" w:type="pct"/>
            <w:tcBorders>
              <w:top w:val="single" w:sz="4" w:space="0" w:color="auto"/>
              <w:left w:val="nil"/>
              <w:bottom w:val="nil"/>
              <w:right w:val="nil"/>
            </w:tcBorders>
            <w:shd w:val="clear" w:color="auto" w:fill="auto"/>
            <w:noWrap/>
            <w:vAlign w:val="center"/>
            <w:hideMark/>
          </w:tcPr>
          <w:p w14:paraId="485E578E" w14:textId="77777777" w:rsidR="006D6761" w:rsidRPr="006D6761" w:rsidRDefault="006D6761" w:rsidP="006D6761">
            <w:pPr>
              <w:jc w:val="center"/>
              <w:rPr>
                <w:rFonts w:eastAsia="Times New Roman"/>
                <w:sz w:val="18"/>
                <w:szCs w:val="18"/>
                <w:lang w:val="fr-FR" w:eastAsia="fr-FR"/>
              </w:rPr>
            </w:pPr>
            <w:r w:rsidRPr="006D6761">
              <w:rPr>
                <w:rFonts w:eastAsia="Times New Roman"/>
                <w:sz w:val="18"/>
                <w:szCs w:val="18"/>
                <w:lang w:val="fr-FR" w:eastAsia="fr-FR"/>
              </w:rPr>
              <w:t> </w:t>
            </w:r>
          </w:p>
        </w:tc>
        <w:tc>
          <w:tcPr>
            <w:tcW w:w="873" w:type="pct"/>
            <w:gridSpan w:val="4"/>
            <w:tcBorders>
              <w:top w:val="single" w:sz="4" w:space="0" w:color="auto"/>
              <w:left w:val="nil"/>
              <w:bottom w:val="single" w:sz="4" w:space="0" w:color="auto"/>
              <w:right w:val="nil"/>
            </w:tcBorders>
            <w:shd w:val="clear" w:color="auto" w:fill="auto"/>
            <w:noWrap/>
            <w:vAlign w:val="center"/>
            <w:hideMark/>
          </w:tcPr>
          <w:p w14:paraId="6651AF63" w14:textId="77777777" w:rsidR="006D6761" w:rsidRPr="006D6761" w:rsidRDefault="006D6761" w:rsidP="006D6761">
            <w:pPr>
              <w:jc w:val="center"/>
              <w:rPr>
                <w:rFonts w:eastAsia="Times New Roman"/>
                <w:sz w:val="18"/>
                <w:szCs w:val="18"/>
                <w:lang w:val="fr-FR" w:eastAsia="fr-FR"/>
              </w:rPr>
            </w:pPr>
            <w:r w:rsidRPr="006D6761">
              <w:rPr>
                <w:rFonts w:eastAsia="Times New Roman"/>
                <w:sz w:val="18"/>
                <w:szCs w:val="18"/>
                <w:lang w:val="fr-FR" w:eastAsia="fr-FR"/>
              </w:rPr>
              <w:t>SMS6-5-7</w:t>
            </w:r>
          </w:p>
        </w:tc>
        <w:tc>
          <w:tcPr>
            <w:tcW w:w="62" w:type="pct"/>
            <w:tcBorders>
              <w:top w:val="single" w:sz="4" w:space="0" w:color="auto"/>
              <w:left w:val="nil"/>
              <w:bottom w:val="nil"/>
              <w:right w:val="nil"/>
            </w:tcBorders>
            <w:shd w:val="clear" w:color="auto" w:fill="auto"/>
            <w:noWrap/>
            <w:vAlign w:val="center"/>
            <w:hideMark/>
          </w:tcPr>
          <w:p w14:paraId="66C249C5" w14:textId="77777777" w:rsidR="006D6761" w:rsidRPr="006D6761" w:rsidRDefault="006D6761" w:rsidP="006D6761">
            <w:pPr>
              <w:jc w:val="center"/>
              <w:rPr>
                <w:rFonts w:eastAsia="Times New Roman"/>
                <w:sz w:val="18"/>
                <w:szCs w:val="18"/>
                <w:lang w:val="fr-FR" w:eastAsia="fr-FR"/>
              </w:rPr>
            </w:pPr>
            <w:r w:rsidRPr="006D6761">
              <w:rPr>
                <w:rFonts w:eastAsia="Times New Roman"/>
                <w:sz w:val="18"/>
                <w:szCs w:val="18"/>
                <w:lang w:val="fr-FR" w:eastAsia="fr-FR"/>
              </w:rPr>
              <w:t> </w:t>
            </w:r>
          </w:p>
        </w:tc>
        <w:tc>
          <w:tcPr>
            <w:tcW w:w="436" w:type="pct"/>
            <w:gridSpan w:val="2"/>
            <w:tcBorders>
              <w:top w:val="single" w:sz="4" w:space="0" w:color="auto"/>
              <w:left w:val="nil"/>
              <w:bottom w:val="single" w:sz="4" w:space="0" w:color="auto"/>
              <w:right w:val="nil"/>
            </w:tcBorders>
            <w:shd w:val="clear" w:color="auto" w:fill="auto"/>
            <w:noWrap/>
            <w:vAlign w:val="center"/>
            <w:hideMark/>
          </w:tcPr>
          <w:p w14:paraId="4694FE7B" w14:textId="77777777" w:rsidR="006D6761" w:rsidRPr="006D6761" w:rsidRDefault="006D6761" w:rsidP="006D6761">
            <w:pPr>
              <w:jc w:val="center"/>
              <w:rPr>
                <w:rFonts w:eastAsia="Times New Roman"/>
                <w:sz w:val="18"/>
                <w:szCs w:val="18"/>
                <w:lang w:val="fr-FR" w:eastAsia="fr-FR"/>
              </w:rPr>
            </w:pPr>
            <w:r w:rsidRPr="006D6761">
              <w:rPr>
                <w:rFonts w:eastAsia="Times New Roman"/>
                <w:sz w:val="18"/>
                <w:szCs w:val="18"/>
                <w:lang w:val="fr-FR" w:eastAsia="fr-FR"/>
              </w:rPr>
              <w:t>SMS17-4-22</w:t>
            </w:r>
          </w:p>
        </w:tc>
        <w:tc>
          <w:tcPr>
            <w:tcW w:w="62" w:type="pct"/>
            <w:tcBorders>
              <w:top w:val="single" w:sz="4" w:space="0" w:color="auto"/>
              <w:left w:val="nil"/>
              <w:bottom w:val="nil"/>
              <w:right w:val="nil"/>
            </w:tcBorders>
            <w:shd w:val="clear" w:color="auto" w:fill="auto"/>
            <w:noWrap/>
            <w:vAlign w:val="center"/>
            <w:hideMark/>
          </w:tcPr>
          <w:p w14:paraId="5CF38E72" w14:textId="77777777" w:rsidR="006D6761" w:rsidRPr="006D6761" w:rsidRDefault="006D6761" w:rsidP="006D6761">
            <w:pPr>
              <w:jc w:val="center"/>
              <w:rPr>
                <w:rFonts w:eastAsia="Times New Roman"/>
                <w:sz w:val="18"/>
                <w:szCs w:val="18"/>
                <w:lang w:val="fr-FR" w:eastAsia="fr-FR"/>
              </w:rPr>
            </w:pPr>
            <w:r w:rsidRPr="006D6761">
              <w:rPr>
                <w:rFonts w:eastAsia="Times New Roman"/>
                <w:sz w:val="18"/>
                <w:szCs w:val="18"/>
                <w:lang w:val="fr-FR" w:eastAsia="fr-FR"/>
              </w:rPr>
              <w:t> </w:t>
            </w:r>
          </w:p>
        </w:tc>
        <w:tc>
          <w:tcPr>
            <w:tcW w:w="436" w:type="pct"/>
            <w:gridSpan w:val="2"/>
            <w:tcBorders>
              <w:top w:val="single" w:sz="4" w:space="0" w:color="auto"/>
              <w:left w:val="nil"/>
              <w:bottom w:val="single" w:sz="4" w:space="0" w:color="auto"/>
              <w:right w:val="nil"/>
            </w:tcBorders>
            <w:shd w:val="clear" w:color="auto" w:fill="auto"/>
            <w:noWrap/>
            <w:vAlign w:val="center"/>
            <w:hideMark/>
          </w:tcPr>
          <w:p w14:paraId="06AC9C7C" w14:textId="77777777" w:rsidR="006D6761" w:rsidRPr="006D6761" w:rsidRDefault="006D6761" w:rsidP="006D6761">
            <w:pPr>
              <w:jc w:val="center"/>
              <w:rPr>
                <w:rFonts w:eastAsia="Times New Roman"/>
                <w:sz w:val="18"/>
                <w:szCs w:val="18"/>
                <w:lang w:val="fr-FR" w:eastAsia="fr-FR"/>
              </w:rPr>
            </w:pPr>
            <w:r w:rsidRPr="006D6761">
              <w:rPr>
                <w:rFonts w:eastAsia="Times New Roman"/>
                <w:sz w:val="18"/>
                <w:szCs w:val="18"/>
                <w:lang w:val="fr-FR" w:eastAsia="fr-FR"/>
              </w:rPr>
              <w:t>SMS17-5-6</w:t>
            </w:r>
          </w:p>
        </w:tc>
        <w:tc>
          <w:tcPr>
            <w:tcW w:w="62" w:type="pct"/>
            <w:tcBorders>
              <w:top w:val="single" w:sz="4" w:space="0" w:color="auto"/>
              <w:left w:val="nil"/>
              <w:bottom w:val="nil"/>
              <w:right w:val="nil"/>
            </w:tcBorders>
            <w:shd w:val="clear" w:color="auto" w:fill="auto"/>
            <w:noWrap/>
            <w:vAlign w:val="center"/>
            <w:hideMark/>
          </w:tcPr>
          <w:p w14:paraId="26FBF832" w14:textId="77777777" w:rsidR="006D6761" w:rsidRPr="006D6761" w:rsidRDefault="006D6761" w:rsidP="006D6761">
            <w:pPr>
              <w:jc w:val="center"/>
              <w:rPr>
                <w:rFonts w:eastAsia="Times New Roman"/>
                <w:sz w:val="18"/>
                <w:szCs w:val="18"/>
                <w:lang w:val="fr-FR" w:eastAsia="fr-FR"/>
              </w:rPr>
            </w:pPr>
            <w:r w:rsidRPr="006D6761">
              <w:rPr>
                <w:rFonts w:eastAsia="Times New Roman"/>
                <w:sz w:val="18"/>
                <w:szCs w:val="18"/>
                <w:lang w:val="fr-FR" w:eastAsia="fr-FR"/>
              </w:rPr>
              <w:t> </w:t>
            </w:r>
          </w:p>
        </w:tc>
        <w:tc>
          <w:tcPr>
            <w:tcW w:w="436" w:type="pct"/>
            <w:gridSpan w:val="2"/>
            <w:tcBorders>
              <w:top w:val="single" w:sz="4" w:space="0" w:color="auto"/>
              <w:left w:val="nil"/>
              <w:bottom w:val="single" w:sz="4" w:space="0" w:color="auto"/>
              <w:right w:val="nil"/>
            </w:tcBorders>
            <w:shd w:val="clear" w:color="auto" w:fill="auto"/>
            <w:noWrap/>
            <w:vAlign w:val="center"/>
            <w:hideMark/>
          </w:tcPr>
          <w:p w14:paraId="2B6D6404" w14:textId="77777777" w:rsidR="006D6761" w:rsidRPr="006D6761" w:rsidRDefault="006D6761" w:rsidP="006D6761">
            <w:pPr>
              <w:jc w:val="center"/>
              <w:rPr>
                <w:rFonts w:eastAsia="Times New Roman"/>
                <w:sz w:val="18"/>
                <w:szCs w:val="18"/>
                <w:lang w:val="fr-FR" w:eastAsia="fr-FR"/>
              </w:rPr>
            </w:pPr>
            <w:r w:rsidRPr="006D6761">
              <w:rPr>
                <w:rFonts w:eastAsia="Times New Roman"/>
                <w:sz w:val="18"/>
                <w:szCs w:val="18"/>
                <w:lang w:val="fr-FR" w:eastAsia="fr-FR"/>
              </w:rPr>
              <w:t>SMS29-3-9</w:t>
            </w:r>
          </w:p>
        </w:tc>
        <w:tc>
          <w:tcPr>
            <w:tcW w:w="62" w:type="pct"/>
            <w:tcBorders>
              <w:top w:val="single" w:sz="4" w:space="0" w:color="auto"/>
              <w:left w:val="nil"/>
              <w:bottom w:val="nil"/>
              <w:right w:val="nil"/>
            </w:tcBorders>
            <w:shd w:val="clear" w:color="auto" w:fill="auto"/>
            <w:noWrap/>
            <w:vAlign w:val="center"/>
            <w:hideMark/>
          </w:tcPr>
          <w:p w14:paraId="1EA2BCBB" w14:textId="77777777" w:rsidR="006D6761" w:rsidRPr="006D6761" w:rsidRDefault="006D6761" w:rsidP="006D6761">
            <w:pPr>
              <w:jc w:val="center"/>
              <w:rPr>
                <w:rFonts w:eastAsia="Times New Roman"/>
                <w:sz w:val="18"/>
                <w:szCs w:val="18"/>
                <w:lang w:val="fr-FR" w:eastAsia="fr-FR"/>
              </w:rPr>
            </w:pPr>
            <w:r w:rsidRPr="006D6761">
              <w:rPr>
                <w:rFonts w:eastAsia="Times New Roman"/>
                <w:sz w:val="18"/>
                <w:szCs w:val="18"/>
                <w:lang w:val="fr-FR" w:eastAsia="fr-FR"/>
              </w:rPr>
              <w:t> </w:t>
            </w:r>
          </w:p>
        </w:tc>
        <w:tc>
          <w:tcPr>
            <w:tcW w:w="436" w:type="pct"/>
            <w:gridSpan w:val="2"/>
            <w:tcBorders>
              <w:top w:val="single" w:sz="4" w:space="0" w:color="auto"/>
              <w:left w:val="nil"/>
              <w:bottom w:val="single" w:sz="4" w:space="0" w:color="auto"/>
              <w:right w:val="nil"/>
            </w:tcBorders>
            <w:shd w:val="clear" w:color="auto" w:fill="auto"/>
            <w:noWrap/>
            <w:vAlign w:val="center"/>
            <w:hideMark/>
          </w:tcPr>
          <w:p w14:paraId="642F0C27" w14:textId="77777777" w:rsidR="006D6761" w:rsidRPr="006D6761" w:rsidRDefault="006D6761" w:rsidP="006D6761">
            <w:pPr>
              <w:jc w:val="center"/>
              <w:rPr>
                <w:rFonts w:eastAsia="Times New Roman"/>
                <w:sz w:val="18"/>
                <w:szCs w:val="18"/>
                <w:lang w:val="fr-FR" w:eastAsia="fr-FR"/>
              </w:rPr>
            </w:pPr>
            <w:r w:rsidRPr="006D6761">
              <w:rPr>
                <w:rFonts w:eastAsia="Times New Roman"/>
                <w:sz w:val="18"/>
                <w:szCs w:val="18"/>
                <w:lang w:val="fr-FR" w:eastAsia="fr-FR"/>
              </w:rPr>
              <w:t>ED23-3-6</w:t>
            </w:r>
          </w:p>
        </w:tc>
      </w:tr>
      <w:tr w:rsidR="006D6761" w:rsidRPr="006D6761" w14:paraId="02586A86" w14:textId="77777777" w:rsidTr="006D6761">
        <w:trPr>
          <w:trHeight w:val="240"/>
        </w:trPr>
        <w:tc>
          <w:tcPr>
            <w:tcW w:w="255" w:type="pct"/>
            <w:tcBorders>
              <w:top w:val="nil"/>
              <w:left w:val="nil"/>
              <w:bottom w:val="nil"/>
              <w:right w:val="nil"/>
            </w:tcBorders>
            <w:shd w:val="clear" w:color="auto" w:fill="auto"/>
            <w:noWrap/>
            <w:vAlign w:val="bottom"/>
            <w:hideMark/>
          </w:tcPr>
          <w:p w14:paraId="10D68B7A" w14:textId="77777777" w:rsidR="006D6761" w:rsidRPr="006D6761" w:rsidRDefault="006D6761" w:rsidP="006D6761">
            <w:pPr>
              <w:rPr>
                <w:rFonts w:eastAsia="Times New Roman"/>
                <w:sz w:val="18"/>
                <w:szCs w:val="18"/>
                <w:lang w:val="fr-FR" w:eastAsia="fr-FR"/>
              </w:rPr>
            </w:pPr>
          </w:p>
        </w:tc>
        <w:tc>
          <w:tcPr>
            <w:tcW w:w="444" w:type="pct"/>
            <w:gridSpan w:val="2"/>
            <w:tcBorders>
              <w:top w:val="single" w:sz="4" w:space="0" w:color="auto"/>
              <w:left w:val="nil"/>
              <w:bottom w:val="nil"/>
              <w:right w:val="nil"/>
            </w:tcBorders>
            <w:shd w:val="clear" w:color="auto" w:fill="auto"/>
            <w:noWrap/>
            <w:vAlign w:val="center"/>
            <w:hideMark/>
          </w:tcPr>
          <w:p w14:paraId="11B190FA" w14:textId="77777777" w:rsidR="006D6761" w:rsidRPr="006D6761" w:rsidRDefault="006D6761" w:rsidP="006D6761">
            <w:pPr>
              <w:jc w:val="center"/>
              <w:rPr>
                <w:rFonts w:eastAsia="Times New Roman"/>
                <w:sz w:val="18"/>
                <w:szCs w:val="18"/>
                <w:lang w:val="fr-FR" w:eastAsia="fr-FR"/>
              </w:rPr>
            </w:pPr>
            <w:r w:rsidRPr="006D6761">
              <w:rPr>
                <w:rFonts w:eastAsia="Times New Roman"/>
                <w:sz w:val="18"/>
                <w:szCs w:val="18"/>
                <w:lang w:val="fr-FR" w:eastAsia="fr-FR"/>
              </w:rPr>
              <w:t>Core</w:t>
            </w:r>
          </w:p>
        </w:tc>
        <w:tc>
          <w:tcPr>
            <w:tcW w:w="403" w:type="pct"/>
            <w:gridSpan w:val="2"/>
            <w:tcBorders>
              <w:top w:val="single" w:sz="4" w:space="0" w:color="auto"/>
              <w:left w:val="nil"/>
              <w:bottom w:val="nil"/>
              <w:right w:val="nil"/>
            </w:tcBorders>
            <w:shd w:val="clear" w:color="auto" w:fill="auto"/>
            <w:noWrap/>
            <w:vAlign w:val="center"/>
            <w:hideMark/>
          </w:tcPr>
          <w:p w14:paraId="64138F80" w14:textId="77777777" w:rsidR="006D6761" w:rsidRPr="006D6761" w:rsidRDefault="006D6761" w:rsidP="006D6761">
            <w:pPr>
              <w:jc w:val="center"/>
              <w:rPr>
                <w:rFonts w:eastAsia="Times New Roman"/>
                <w:sz w:val="18"/>
                <w:szCs w:val="18"/>
                <w:lang w:val="fr-FR" w:eastAsia="fr-FR"/>
              </w:rPr>
            </w:pPr>
            <w:r w:rsidRPr="006D6761">
              <w:rPr>
                <w:rFonts w:eastAsia="Times New Roman"/>
                <w:sz w:val="18"/>
                <w:szCs w:val="18"/>
                <w:lang w:val="fr-FR" w:eastAsia="fr-FR"/>
              </w:rPr>
              <w:t>Secondary rim</w:t>
            </w:r>
          </w:p>
        </w:tc>
        <w:tc>
          <w:tcPr>
            <w:tcW w:w="62" w:type="pct"/>
            <w:tcBorders>
              <w:top w:val="nil"/>
              <w:left w:val="nil"/>
              <w:bottom w:val="nil"/>
              <w:right w:val="nil"/>
            </w:tcBorders>
            <w:shd w:val="clear" w:color="auto" w:fill="auto"/>
            <w:noWrap/>
            <w:vAlign w:val="center"/>
            <w:hideMark/>
          </w:tcPr>
          <w:p w14:paraId="5D7502AE" w14:textId="77777777" w:rsidR="006D6761" w:rsidRPr="006D6761" w:rsidRDefault="006D6761" w:rsidP="006D6761">
            <w:pPr>
              <w:jc w:val="center"/>
              <w:rPr>
                <w:rFonts w:eastAsia="Times New Roman"/>
                <w:sz w:val="18"/>
                <w:szCs w:val="18"/>
                <w:lang w:val="fr-FR" w:eastAsia="fr-FR"/>
              </w:rPr>
            </w:pPr>
          </w:p>
        </w:tc>
        <w:tc>
          <w:tcPr>
            <w:tcW w:w="480" w:type="pct"/>
            <w:gridSpan w:val="2"/>
            <w:tcBorders>
              <w:top w:val="single" w:sz="4" w:space="0" w:color="auto"/>
              <w:left w:val="nil"/>
              <w:bottom w:val="nil"/>
              <w:right w:val="nil"/>
            </w:tcBorders>
            <w:shd w:val="clear" w:color="auto" w:fill="auto"/>
            <w:noWrap/>
            <w:vAlign w:val="center"/>
            <w:hideMark/>
          </w:tcPr>
          <w:p w14:paraId="6CF4BD9A" w14:textId="77777777" w:rsidR="006D6761" w:rsidRPr="006D6761" w:rsidRDefault="006D6761" w:rsidP="006D6761">
            <w:pPr>
              <w:jc w:val="center"/>
              <w:rPr>
                <w:rFonts w:eastAsia="Times New Roman"/>
                <w:sz w:val="18"/>
                <w:szCs w:val="18"/>
                <w:lang w:val="fr-FR" w:eastAsia="fr-FR"/>
              </w:rPr>
            </w:pPr>
            <w:r w:rsidRPr="006D6761">
              <w:rPr>
                <w:rFonts w:eastAsia="Times New Roman"/>
                <w:sz w:val="18"/>
                <w:szCs w:val="18"/>
                <w:lang w:val="fr-FR" w:eastAsia="fr-FR"/>
              </w:rPr>
              <w:t>Core</w:t>
            </w:r>
          </w:p>
        </w:tc>
        <w:tc>
          <w:tcPr>
            <w:tcW w:w="426" w:type="pct"/>
            <w:gridSpan w:val="2"/>
            <w:tcBorders>
              <w:top w:val="single" w:sz="4" w:space="0" w:color="auto"/>
              <w:left w:val="nil"/>
              <w:bottom w:val="nil"/>
              <w:right w:val="nil"/>
            </w:tcBorders>
            <w:shd w:val="clear" w:color="auto" w:fill="auto"/>
            <w:noWrap/>
            <w:vAlign w:val="center"/>
            <w:hideMark/>
          </w:tcPr>
          <w:p w14:paraId="041AA879" w14:textId="77777777" w:rsidR="006D6761" w:rsidRPr="006D6761" w:rsidRDefault="006D6761" w:rsidP="006D6761">
            <w:pPr>
              <w:jc w:val="center"/>
              <w:rPr>
                <w:rFonts w:eastAsia="Times New Roman"/>
                <w:sz w:val="18"/>
                <w:szCs w:val="18"/>
                <w:lang w:val="fr-FR" w:eastAsia="fr-FR"/>
              </w:rPr>
            </w:pPr>
            <w:r w:rsidRPr="006D6761">
              <w:rPr>
                <w:rFonts w:eastAsia="Times New Roman"/>
                <w:sz w:val="18"/>
                <w:szCs w:val="18"/>
                <w:lang w:val="fr-FR" w:eastAsia="fr-FR"/>
              </w:rPr>
              <w:t>Secondary rim</w:t>
            </w:r>
          </w:p>
        </w:tc>
        <w:tc>
          <w:tcPr>
            <w:tcW w:w="62" w:type="pct"/>
            <w:tcBorders>
              <w:top w:val="nil"/>
              <w:left w:val="nil"/>
              <w:bottom w:val="nil"/>
              <w:right w:val="nil"/>
            </w:tcBorders>
            <w:shd w:val="clear" w:color="auto" w:fill="auto"/>
            <w:noWrap/>
            <w:vAlign w:val="center"/>
            <w:hideMark/>
          </w:tcPr>
          <w:p w14:paraId="0DBDD040" w14:textId="77777777" w:rsidR="006D6761" w:rsidRPr="006D6761" w:rsidRDefault="006D6761" w:rsidP="006D6761">
            <w:pPr>
              <w:jc w:val="center"/>
              <w:rPr>
                <w:rFonts w:eastAsia="Times New Roman"/>
                <w:sz w:val="18"/>
                <w:szCs w:val="18"/>
                <w:lang w:val="fr-FR" w:eastAsia="fr-FR"/>
              </w:rPr>
            </w:pPr>
          </w:p>
        </w:tc>
        <w:tc>
          <w:tcPr>
            <w:tcW w:w="464" w:type="pct"/>
            <w:gridSpan w:val="2"/>
            <w:tcBorders>
              <w:top w:val="single" w:sz="4" w:space="0" w:color="auto"/>
              <w:left w:val="nil"/>
              <w:bottom w:val="nil"/>
              <w:right w:val="nil"/>
            </w:tcBorders>
            <w:shd w:val="clear" w:color="auto" w:fill="auto"/>
            <w:noWrap/>
            <w:vAlign w:val="center"/>
            <w:hideMark/>
          </w:tcPr>
          <w:p w14:paraId="45EAD3C2" w14:textId="77777777" w:rsidR="006D6761" w:rsidRPr="006D6761" w:rsidRDefault="006D6761" w:rsidP="006D6761">
            <w:pPr>
              <w:jc w:val="center"/>
              <w:rPr>
                <w:rFonts w:eastAsia="Times New Roman"/>
                <w:sz w:val="18"/>
                <w:szCs w:val="18"/>
                <w:lang w:val="fr-FR" w:eastAsia="fr-FR"/>
              </w:rPr>
            </w:pPr>
            <w:r w:rsidRPr="006D6761">
              <w:rPr>
                <w:rFonts w:eastAsia="Times New Roman"/>
                <w:sz w:val="18"/>
                <w:szCs w:val="18"/>
                <w:lang w:val="fr-FR" w:eastAsia="fr-FR"/>
              </w:rPr>
              <w:t>Core</w:t>
            </w:r>
          </w:p>
        </w:tc>
        <w:tc>
          <w:tcPr>
            <w:tcW w:w="409" w:type="pct"/>
            <w:gridSpan w:val="2"/>
            <w:tcBorders>
              <w:top w:val="single" w:sz="4" w:space="0" w:color="auto"/>
              <w:left w:val="nil"/>
              <w:bottom w:val="nil"/>
              <w:right w:val="nil"/>
            </w:tcBorders>
            <w:shd w:val="clear" w:color="auto" w:fill="auto"/>
            <w:noWrap/>
            <w:vAlign w:val="center"/>
            <w:hideMark/>
          </w:tcPr>
          <w:p w14:paraId="5CCA8F45" w14:textId="77777777" w:rsidR="006D6761" w:rsidRPr="006D6761" w:rsidRDefault="006D6761" w:rsidP="006D6761">
            <w:pPr>
              <w:jc w:val="center"/>
              <w:rPr>
                <w:rFonts w:eastAsia="Times New Roman"/>
                <w:sz w:val="18"/>
                <w:szCs w:val="18"/>
                <w:lang w:val="fr-FR" w:eastAsia="fr-FR"/>
              </w:rPr>
            </w:pPr>
            <w:r w:rsidRPr="006D6761">
              <w:rPr>
                <w:rFonts w:eastAsia="Times New Roman"/>
                <w:sz w:val="18"/>
                <w:szCs w:val="18"/>
                <w:lang w:val="fr-FR" w:eastAsia="fr-FR"/>
              </w:rPr>
              <w:t>Secondary rim</w:t>
            </w:r>
          </w:p>
        </w:tc>
        <w:tc>
          <w:tcPr>
            <w:tcW w:w="62" w:type="pct"/>
            <w:tcBorders>
              <w:top w:val="nil"/>
              <w:left w:val="nil"/>
              <w:bottom w:val="nil"/>
              <w:right w:val="nil"/>
            </w:tcBorders>
            <w:shd w:val="clear" w:color="auto" w:fill="auto"/>
            <w:noWrap/>
            <w:vAlign w:val="center"/>
            <w:hideMark/>
          </w:tcPr>
          <w:p w14:paraId="61E72314" w14:textId="77777777" w:rsidR="006D6761" w:rsidRPr="006D6761" w:rsidRDefault="006D6761" w:rsidP="006D6761">
            <w:pPr>
              <w:jc w:val="center"/>
              <w:rPr>
                <w:rFonts w:eastAsia="Times New Roman"/>
                <w:sz w:val="18"/>
                <w:szCs w:val="18"/>
                <w:lang w:val="fr-FR" w:eastAsia="fr-FR"/>
              </w:rPr>
            </w:pPr>
          </w:p>
        </w:tc>
        <w:tc>
          <w:tcPr>
            <w:tcW w:w="436" w:type="pct"/>
            <w:gridSpan w:val="2"/>
            <w:tcBorders>
              <w:top w:val="single" w:sz="4" w:space="0" w:color="auto"/>
              <w:left w:val="nil"/>
              <w:bottom w:val="nil"/>
              <w:right w:val="nil"/>
            </w:tcBorders>
            <w:shd w:val="clear" w:color="auto" w:fill="auto"/>
            <w:noWrap/>
            <w:vAlign w:val="center"/>
            <w:hideMark/>
          </w:tcPr>
          <w:p w14:paraId="7B39AE5F" w14:textId="77777777" w:rsidR="006D6761" w:rsidRPr="006D6761" w:rsidRDefault="006D6761" w:rsidP="006D6761">
            <w:pPr>
              <w:jc w:val="center"/>
              <w:rPr>
                <w:rFonts w:eastAsia="Times New Roman"/>
                <w:sz w:val="18"/>
                <w:szCs w:val="18"/>
                <w:lang w:val="fr-FR" w:eastAsia="fr-FR"/>
              </w:rPr>
            </w:pPr>
            <w:r w:rsidRPr="006D6761">
              <w:rPr>
                <w:rFonts w:eastAsia="Times New Roman"/>
                <w:sz w:val="18"/>
                <w:szCs w:val="18"/>
                <w:lang w:val="fr-FR" w:eastAsia="fr-FR"/>
              </w:rPr>
              <w:t>Core</w:t>
            </w:r>
          </w:p>
        </w:tc>
        <w:tc>
          <w:tcPr>
            <w:tcW w:w="62" w:type="pct"/>
            <w:tcBorders>
              <w:top w:val="nil"/>
              <w:left w:val="nil"/>
              <w:bottom w:val="nil"/>
              <w:right w:val="nil"/>
            </w:tcBorders>
            <w:shd w:val="clear" w:color="auto" w:fill="auto"/>
            <w:noWrap/>
            <w:vAlign w:val="center"/>
            <w:hideMark/>
          </w:tcPr>
          <w:p w14:paraId="6EE3793B" w14:textId="77777777" w:rsidR="006D6761" w:rsidRPr="006D6761" w:rsidRDefault="006D6761" w:rsidP="006D6761">
            <w:pPr>
              <w:jc w:val="center"/>
              <w:rPr>
                <w:rFonts w:eastAsia="Times New Roman"/>
                <w:sz w:val="18"/>
                <w:szCs w:val="18"/>
                <w:lang w:val="fr-FR" w:eastAsia="fr-FR"/>
              </w:rPr>
            </w:pPr>
          </w:p>
        </w:tc>
        <w:tc>
          <w:tcPr>
            <w:tcW w:w="436" w:type="pct"/>
            <w:gridSpan w:val="2"/>
            <w:tcBorders>
              <w:top w:val="single" w:sz="4" w:space="0" w:color="auto"/>
              <w:left w:val="nil"/>
              <w:bottom w:val="nil"/>
              <w:right w:val="nil"/>
            </w:tcBorders>
            <w:shd w:val="clear" w:color="auto" w:fill="auto"/>
            <w:noWrap/>
            <w:vAlign w:val="center"/>
            <w:hideMark/>
          </w:tcPr>
          <w:p w14:paraId="27AEBD0D" w14:textId="77777777" w:rsidR="006D6761" w:rsidRPr="006D6761" w:rsidRDefault="006D6761" w:rsidP="006D6761">
            <w:pPr>
              <w:jc w:val="center"/>
              <w:rPr>
                <w:rFonts w:eastAsia="Times New Roman"/>
                <w:sz w:val="18"/>
                <w:szCs w:val="18"/>
                <w:lang w:val="fr-FR" w:eastAsia="fr-FR"/>
              </w:rPr>
            </w:pPr>
            <w:r w:rsidRPr="006D6761">
              <w:rPr>
                <w:rFonts w:eastAsia="Times New Roman"/>
                <w:sz w:val="18"/>
                <w:szCs w:val="18"/>
                <w:lang w:val="fr-FR" w:eastAsia="fr-FR"/>
              </w:rPr>
              <w:t>Core</w:t>
            </w:r>
          </w:p>
        </w:tc>
        <w:tc>
          <w:tcPr>
            <w:tcW w:w="62" w:type="pct"/>
            <w:tcBorders>
              <w:top w:val="nil"/>
              <w:left w:val="nil"/>
              <w:bottom w:val="nil"/>
              <w:right w:val="nil"/>
            </w:tcBorders>
            <w:shd w:val="clear" w:color="auto" w:fill="auto"/>
            <w:noWrap/>
            <w:vAlign w:val="center"/>
            <w:hideMark/>
          </w:tcPr>
          <w:p w14:paraId="759775DC" w14:textId="77777777" w:rsidR="006D6761" w:rsidRPr="006D6761" w:rsidRDefault="006D6761" w:rsidP="006D6761">
            <w:pPr>
              <w:jc w:val="center"/>
              <w:rPr>
                <w:rFonts w:eastAsia="Times New Roman"/>
                <w:sz w:val="18"/>
                <w:szCs w:val="18"/>
                <w:lang w:val="fr-FR" w:eastAsia="fr-FR"/>
              </w:rPr>
            </w:pPr>
          </w:p>
        </w:tc>
        <w:tc>
          <w:tcPr>
            <w:tcW w:w="436" w:type="pct"/>
            <w:gridSpan w:val="2"/>
            <w:tcBorders>
              <w:top w:val="single" w:sz="4" w:space="0" w:color="auto"/>
              <w:left w:val="nil"/>
              <w:bottom w:val="nil"/>
              <w:right w:val="nil"/>
            </w:tcBorders>
            <w:shd w:val="clear" w:color="auto" w:fill="auto"/>
            <w:noWrap/>
            <w:vAlign w:val="center"/>
            <w:hideMark/>
          </w:tcPr>
          <w:p w14:paraId="4E916677" w14:textId="77777777" w:rsidR="006D6761" w:rsidRPr="006D6761" w:rsidRDefault="006D6761" w:rsidP="006D6761">
            <w:pPr>
              <w:jc w:val="center"/>
              <w:rPr>
                <w:rFonts w:eastAsia="Times New Roman"/>
                <w:sz w:val="18"/>
                <w:szCs w:val="18"/>
                <w:lang w:val="fr-FR" w:eastAsia="fr-FR"/>
              </w:rPr>
            </w:pPr>
            <w:r w:rsidRPr="006D6761">
              <w:rPr>
                <w:rFonts w:eastAsia="Times New Roman"/>
                <w:sz w:val="18"/>
                <w:szCs w:val="18"/>
                <w:lang w:val="fr-FR" w:eastAsia="fr-FR"/>
              </w:rPr>
              <w:t>Core</w:t>
            </w:r>
          </w:p>
        </w:tc>
        <w:tc>
          <w:tcPr>
            <w:tcW w:w="62" w:type="pct"/>
            <w:tcBorders>
              <w:top w:val="nil"/>
              <w:left w:val="nil"/>
              <w:bottom w:val="nil"/>
              <w:right w:val="nil"/>
            </w:tcBorders>
            <w:shd w:val="clear" w:color="auto" w:fill="auto"/>
            <w:noWrap/>
            <w:vAlign w:val="center"/>
            <w:hideMark/>
          </w:tcPr>
          <w:p w14:paraId="3B14D2A6" w14:textId="77777777" w:rsidR="006D6761" w:rsidRPr="006D6761" w:rsidRDefault="006D6761" w:rsidP="006D6761">
            <w:pPr>
              <w:jc w:val="center"/>
              <w:rPr>
                <w:rFonts w:eastAsia="Times New Roman"/>
                <w:sz w:val="18"/>
                <w:szCs w:val="18"/>
                <w:lang w:val="fr-FR" w:eastAsia="fr-FR"/>
              </w:rPr>
            </w:pPr>
          </w:p>
        </w:tc>
        <w:tc>
          <w:tcPr>
            <w:tcW w:w="436" w:type="pct"/>
            <w:gridSpan w:val="2"/>
            <w:tcBorders>
              <w:top w:val="single" w:sz="4" w:space="0" w:color="auto"/>
              <w:left w:val="nil"/>
              <w:bottom w:val="nil"/>
              <w:right w:val="nil"/>
            </w:tcBorders>
            <w:shd w:val="clear" w:color="auto" w:fill="auto"/>
            <w:noWrap/>
            <w:vAlign w:val="center"/>
            <w:hideMark/>
          </w:tcPr>
          <w:p w14:paraId="28E207F7" w14:textId="77777777" w:rsidR="006D6761" w:rsidRPr="006D6761" w:rsidRDefault="006D6761" w:rsidP="006D6761">
            <w:pPr>
              <w:jc w:val="center"/>
              <w:rPr>
                <w:rFonts w:eastAsia="Times New Roman"/>
                <w:sz w:val="18"/>
                <w:szCs w:val="18"/>
                <w:lang w:val="fr-FR" w:eastAsia="fr-FR"/>
              </w:rPr>
            </w:pPr>
            <w:r w:rsidRPr="006D6761">
              <w:rPr>
                <w:rFonts w:eastAsia="Times New Roman"/>
                <w:sz w:val="18"/>
                <w:szCs w:val="18"/>
                <w:lang w:val="fr-FR" w:eastAsia="fr-FR"/>
              </w:rPr>
              <w:t>Core</w:t>
            </w:r>
          </w:p>
        </w:tc>
      </w:tr>
      <w:tr w:rsidR="006D6761" w:rsidRPr="006D6761" w14:paraId="0751D6C3" w14:textId="77777777" w:rsidTr="006D6761">
        <w:trPr>
          <w:trHeight w:val="240"/>
        </w:trPr>
        <w:tc>
          <w:tcPr>
            <w:tcW w:w="255" w:type="pct"/>
            <w:tcBorders>
              <w:top w:val="nil"/>
              <w:left w:val="nil"/>
              <w:bottom w:val="nil"/>
              <w:right w:val="nil"/>
            </w:tcBorders>
            <w:shd w:val="clear" w:color="auto" w:fill="auto"/>
            <w:noWrap/>
            <w:vAlign w:val="bottom"/>
            <w:hideMark/>
          </w:tcPr>
          <w:p w14:paraId="14FB375A" w14:textId="77777777" w:rsidR="006D6761" w:rsidRPr="006D6761" w:rsidRDefault="006D6761" w:rsidP="006D6761">
            <w:pPr>
              <w:rPr>
                <w:rFonts w:eastAsia="Times New Roman"/>
                <w:sz w:val="18"/>
                <w:szCs w:val="18"/>
                <w:lang w:val="fr-FR" w:eastAsia="fr-FR"/>
              </w:rPr>
            </w:pPr>
          </w:p>
        </w:tc>
        <w:tc>
          <w:tcPr>
            <w:tcW w:w="299" w:type="pct"/>
            <w:tcBorders>
              <w:top w:val="nil"/>
              <w:left w:val="nil"/>
              <w:bottom w:val="nil"/>
              <w:right w:val="nil"/>
            </w:tcBorders>
            <w:shd w:val="clear" w:color="auto" w:fill="auto"/>
            <w:noWrap/>
            <w:vAlign w:val="center"/>
            <w:hideMark/>
          </w:tcPr>
          <w:p w14:paraId="048732AC" w14:textId="77777777" w:rsidR="006D6761" w:rsidRPr="006D6761" w:rsidRDefault="006D6761" w:rsidP="006D6761">
            <w:pPr>
              <w:jc w:val="center"/>
              <w:rPr>
                <w:rFonts w:eastAsia="Times New Roman"/>
                <w:sz w:val="18"/>
                <w:szCs w:val="18"/>
                <w:lang w:val="fr-FR" w:eastAsia="fr-FR"/>
              </w:rPr>
            </w:pPr>
            <w:r w:rsidRPr="006D6761">
              <w:rPr>
                <w:rFonts w:eastAsia="Times New Roman"/>
                <w:sz w:val="18"/>
                <w:szCs w:val="18"/>
                <w:lang w:val="fr-FR" w:eastAsia="fr-FR"/>
              </w:rPr>
              <w:t>(n=12)</w:t>
            </w:r>
          </w:p>
        </w:tc>
        <w:tc>
          <w:tcPr>
            <w:tcW w:w="145" w:type="pct"/>
            <w:tcBorders>
              <w:top w:val="nil"/>
              <w:left w:val="nil"/>
              <w:bottom w:val="nil"/>
              <w:right w:val="nil"/>
            </w:tcBorders>
            <w:shd w:val="clear" w:color="auto" w:fill="auto"/>
            <w:noWrap/>
            <w:vAlign w:val="center"/>
            <w:hideMark/>
          </w:tcPr>
          <w:p w14:paraId="51AF92BA" w14:textId="77777777" w:rsidR="006D6761" w:rsidRPr="006D6761" w:rsidRDefault="006D6761" w:rsidP="006D6761">
            <w:pPr>
              <w:jc w:val="center"/>
              <w:rPr>
                <w:rFonts w:eastAsia="Times New Roman"/>
                <w:sz w:val="18"/>
                <w:szCs w:val="18"/>
                <w:lang w:val="fr-FR" w:eastAsia="fr-FR"/>
              </w:rPr>
            </w:pPr>
            <w:r w:rsidRPr="006D6761">
              <w:rPr>
                <w:rFonts w:eastAsia="Times New Roman"/>
                <w:sz w:val="18"/>
                <w:szCs w:val="18"/>
                <w:lang w:val="fr-FR" w:eastAsia="fr-FR"/>
              </w:rPr>
              <w:t>±</w:t>
            </w:r>
          </w:p>
        </w:tc>
        <w:tc>
          <w:tcPr>
            <w:tcW w:w="255" w:type="pct"/>
            <w:tcBorders>
              <w:top w:val="nil"/>
              <w:left w:val="nil"/>
              <w:bottom w:val="nil"/>
              <w:right w:val="nil"/>
            </w:tcBorders>
            <w:shd w:val="clear" w:color="auto" w:fill="auto"/>
            <w:noWrap/>
            <w:vAlign w:val="center"/>
            <w:hideMark/>
          </w:tcPr>
          <w:p w14:paraId="579CC3C8" w14:textId="77777777" w:rsidR="006D6761" w:rsidRPr="006D6761" w:rsidRDefault="006D6761" w:rsidP="006D6761">
            <w:pPr>
              <w:jc w:val="center"/>
              <w:rPr>
                <w:rFonts w:eastAsia="Times New Roman"/>
                <w:sz w:val="18"/>
                <w:szCs w:val="18"/>
                <w:lang w:val="fr-FR" w:eastAsia="fr-FR"/>
              </w:rPr>
            </w:pPr>
            <w:r w:rsidRPr="006D6761">
              <w:rPr>
                <w:rFonts w:eastAsia="Times New Roman"/>
                <w:sz w:val="18"/>
                <w:szCs w:val="18"/>
                <w:lang w:val="fr-FR" w:eastAsia="fr-FR"/>
              </w:rPr>
              <w:t>(n=3)</w:t>
            </w:r>
          </w:p>
        </w:tc>
        <w:tc>
          <w:tcPr>
            <w:tcW w:w="149" w:type="pct"/>
            <w:tcBorders>
              <w:top w:val="nil"/>
              <w:left w:val="nil"/>
              <w:bottom w:val="nil"/>
              <w:right w:val="nil"/>
            </w:tcBorders>
            <w:shd w:val="clear" w:color="auto" w:fill="auto"/>
            <w:noWrap/>
            <w:vAlign w:val="center"/>
            <w:hideMark/>
          </w:tcPr>
          <w:p w14:paraId="340FC42C" w14:textId="77777777" w:rsidR="006D6761" w:rsidRPr="006D6761" w:rsidRDefault="006D6761" w:rsidP="006D6761">
            <w:pPr>
              <w:jc w:val="center"/>
              <w:rPr>
                <w:rFonts w:eastAsia="Times New Roman"/>
                <w:sz w:val="18"/>
                <w:szCs w:val="18"/>
                <w:lang w:val="fr-FR" w:eastAsia="fr-FR"/>
              </w:rPr>
            </w:pPr>
            <w:r w:rsidRPr="006D6761">
              <w:rPr>
                <w:rFonts w:eastAsia="Times New Roman"/>
                <w:sz w:val="18"/>
                <w:szCs w:val="18"/>
                <w:lang w:val="fr-FR" w:eastAsia="fr-FR"/>
              </w:rPr>
              <w:t>±</w:t>
            </w:r>
          </w:p>
        </w:tc>
        <w:tc>
          <w:tcPr>
            <w:tcW w:w="62" w:type="pct"/>
            <w:tcBorders>
              <w:top w:val="nil"/>
              <w:left w:val="nil"/>
              <w:bottom w:val="nil"/>
              <w:right w:val="nil"/>
            </w:tcBorders>
            <w:shd w:val="clear" w:color="auto" w:fill="auto"/>
            <w:noWrap/>
            <w:vAlign w:val="center"/>
            <w:hideMark/>
          </w:tcPr>
          <w:p w14:paraId="5BE590C4" w14:textId="77777777" w:rsidR="006D6761" w:rsidRPr="006D6761" w:rsidRDefault="006D6761" w:rsidP="006D6761">
            <w:pPr>
              <w:jc w:val="center"/>
              <w:rPr>
                <w:rFonts w:eastAsia="Times New Roman"/>
                <w:sz w:val="18"/>
                <w:szCs w:val="18"/>
                <w:lang w:val="fr-FR" w:eastAsia="fr-FR"/>
              </w:rPr>
            </w:pPr>
          </w:p>
        </w:tc>
        <w:tc>
          <w:tcPr>
            <w:tcW w:w="323" w:type="pct"/>
            <w:tcBorders>
              <w:top w:val="nil"/>
              <w:left w:val="nil"/>
              <w:bottom w:val="nil"/>
              <w:right w:val="nil"/>
            </w:tcBorders>
            <w:shd w:val="clear" w:color="auto" w:fill="auto"/>
            <w:noWrap/>
            <w:vAlign w:val="center"/>
            <w:hideMark/>
          </w:tcPr>
          <w:p w14:paraId="10EFA5AB" w14:textId="77777777" w:rsidR="006D6761" w:rsidRPr="006D6761" w:rsidRDefault="006D6761" w:rsidP="006D6761">
            <w:pPr>
              <w:jc w:val="center"/>
              <w:rPr>
                <w:rFonts w:eastAsia="Times New Roman"/>
                <w:sz w:val="18"/>
                <w:szCs w:val="18"/>
                <w:lang w:val="fr-FR" w:eastAsia="fr-FR"/>
              </w:rPr>
            </w:pPr>
            <w:r w:rsidRPr="006D6761">
              <w:rPr>
                <w:rFonts w:eastAsia="Times New Roman"/>
                <w:sz w:val="18"/>
                <w:szCs w:val="18"/>
                <w:lang w:val="fr-FR" w:eastAsia="fr-FR"/>
              </w:rPr>
              <w:t>(n=11)</w:t>
            </w:r>
          </w:p>
        </w:tc>
        <w:tc>
          <w:tcPr>
            <w:tcW w:w="157" w:type="pct"/>
            <w:tcBorders>
              <w:top w:val="nil"/>
              <w:left w:val="nil"/>
              <w:bottom w:val="nil"/>
              <w:right w:val="nil"/>
            </w:tcBorders>
            <w:shd w:val="clear" w:color="auto" w:fill="auto"/>
            <w:noWrap/>
            <w:vAlign w:val="center"/>
            <w:hideMark/>
          </w:tcPr>
          <w:p w14:paraId="54B34B44" w14:textId="77777777" w:rsidR="006D6761" w:rsidRPr="006D6761" w:rsidRDefault="006D6761" w:rsidP="006D6761">
            <w:pPr>
              <w:jc w:val="center"/>
              <w:rPr>
                <w:rFonts w:eastAsia="Times New Roman"/>
                <w:sz w:val="18"/>
                <w:szCs w:val="18"/>
                <w:lang w:val="fr-FR" w:eastAsia="fr-FR"/>
              </w:rPr>
            </w:pPr>
            <w:r w:rsidRPr="006D6761">
              <w:rPr>
                <w:rFonts w:eastAsia="Times New Roman"/>
                <w:sz w:val="18"/>
                <w:szCs w:val="18"/>
                <w:lang w:val="fr-FR" w:eastAsia="fr-FR"/>
              </w:rPr>
              <w:t>±</w:t>
            </w:r>
          </w:p>
        </w:tc>
        <w:tc>
          <w:tcPr>
            <w:tcW w:w="269" w:type="pct"/>
            <w:tcBorders>
              <w:top w:val="nil"/>
              <w:left w:val="nil"/>
              <w:bottom w:val="nil"/>
              <w:right w:val="nil"/>
            </w:tcBorders>
            <w:shd w:val="clear" w:color="auto" w:fill="auto"/>
            <w:noWrap/>
            <w:vAlign w:val="center"/>
            <w:hideMark/>
          </w:tcPr>
          <w:p w14:paraId="7D5B47BE" w14:textId="77777777" w:rsidR="006D6761" w:rsidRPr="006D6761" w:rsidRDefault="006D6761" w:rsidP="006D6761">
            <w:pPr>
              <w:jc w:val="center"/>
              <w:rPr>
                <w:rFonts w:eastAsia="Times New Roman"/>
                <w:sz w:val="18"/>
                <w:szCs w:val="18"/>
                <w:lang w:val="fr-FR" w:eastAsia="fr-FR"/>
              </w:rPr>
            </w:pPr>
            <w:r w:rsidRPr="006D6761">
              <w:rPr>
                <w:rFonts w:eastAsia="Times New Roman"/>
                <w:sz w:val="18"/>
                <w:szCs w:val="18"/>
                <w:lang w:val="fr-FR" w:eastAsia="fr-FR"/>
              </w:rPr>
              <w:t>(n=4)</w:t>
            </w:r>
          </w:p>
        </w:tc>
        <w:tc>
          <w:tcPr>
            <w:tcW w:w="157" w:type="pct"/>
            <w:tcBorders>
              <w:top w:val="nil"/>
              <w:left w:val="nil"/>
              <w:bottom w:val="nil"/>
              <w:right w:val="nil"/>
            </w:tcBorders>
            <w:shd w:val="clear" w:color="auto" w:fill="auto"/>
            <w:noWrap/>
            <w:vAlign w:val="center"/>
            <w:hideMark/>
          </w:tcPr>
          <w:p w14:paraId="31DC2E46" w14:textId="77777777" w:rsidR="006D6761" w:rsidRPr="006D6761" w:rsidRDefault="006D6761" w:rsidP="006D6761">
            <w:pPr>
              <w:jc w:val="center"/>
              <w:rPr>
                <w:rFonts w:eastAsia="Times New Roman"/>
                <w:sz w:val="18"/>
                <w:szCs w:val="18"/>
                <w:lang w:val="fr-FR" w:eastAsia="fr-FR"/>
              </w:rPr>
            </w:pPr>
            <w:r w:rsidRPr="006D6761">
              <w:rPr>
                <w:rFonts w:eastAsia="Times New Roman"/>
                <w:sz w:val="18"/>
                <w:szCs w:val="18"/>
                <w:lang w:val="fr-FR" w:eastAsia="fr-FR"/>
              </w:rPr>
              <w:t>±</w:t>
            </w:r>
          </w:p>
        </w:tc>
        <w:tc>
          <w:tcPr>
            <w:tcW w:w="62" w:type="pct"/>
            <w:tcBorders>
              <w:top w:val="nil"/>
              <w:left w:val="nil"/>
              <w:bottom w:val="nil"/>
              <w:right w:val="nil"/>
            </w:tcBorders>
            <w:shd w:val="clear" w:color="auto" w:fill="auto"/>
            <w:noWrap/>
            <w:vAlign w:val="center"/>
            <w:hideMark/>
          </w:tcPr>
          <w:p w14:paraId="66E7FCC8" w14:textId="77777777" w:rsidR="006D6761" w:rsidRPr="006D6761" w:rsidRDefault="006D6761" w:rsidP="006D6761">
            <w:pPr>
              <w:jc w:val="center"/>
              <w:rPr>
                <w:rFonts w:eastAsia="Times New Roman"/>
                <w:sz w:val="18"/>
                <w:szCs w:val="18"/>
                <w:lang w:val="fr-FR" w:eastAsia="fr-FR"/>
              </w:rPr>
            </w:pPr>
          </w:p>
        </w:tc>
        <w:tc>
          <w:tcPr>
            <w:tcW w:w="312" w:type="pct"/>
            <w:tcBorders>
              <w:top w:val="nil"/>
              <w:left w:val="nil"/>
              <w:bottom w:val="nil"/>
              <w:right w:val="nil"/>
            </w:tcBorders>
            <w:shd w:val="clear" w:color="auto" w:fill="auto"/>
            <w:noWrap/>
            <w:vAlign w:val="center"/>
            <w:hideMark/>
          </w:tcPr>
          <w:p w14:paraId="6CD97E30" w14:textId="77777777" w:rsidR="006D6761" w:rsidRPr="006D6761" w:rsidRDefault="006D6761" w:rsidP="006D6761">
            <w:pPr>
              <w:jc w:val="center"/>
              <w:rPr>
                <w:rFonts w:eastAsia="Times New Roman"/>
                <w:sz w:val="18"/>
                <w:szCs w:val="18"/>
                <w:lang w:val="fr-FR" w:eastAsia="fr-FR"/>
              </w:rPr>
            </w:pPr>
            <w:r w:rsidRPr="006D6761">
              <w:rPr>
                <w:rFonts w:eastAsia="Times New Roman"/>
                <w:sz w:val="18"/>
                <w:szCs w:val="18"/>
                <w:lang w:val="fr-FR" w:eastAsia="fr-FR"/>
              </w:rPr>
              <w:t>(n=48)</w:t>
            </w:r>
          </w:p>
        </w:tc>
        <w:tc>
          <w:tcPr>
            <w:tcW w:w="152" w:type="pct"/>
            <w:tcBorders>
              <w:top w:val="nil"/>
              <w:left w:val="nil"/>
              <w:bottom w:val="nil"/>
              <w:right w:val="nil"/>
            </w:tcBorders>
            <w:shd w:val="clear" w:color="auto" w:fill="auto"/>
            <w:noWrap/>
            <w:vAlign w:val="center"/>
            <w:hideMark/>
          </w:tcPr>
          <w:p w14:paraId="6ECAE91A" w14:textId="77777777" w:rsidR="006D6761" w:rsidRPr="006D6761" w:rsidRDefault="006D6761" w:rsidP="006D6761">
            <w:pPr>
              <w:jc w:val="center"/>
              <w:rPr>
                <w:rFonts w:eastAsia="Times New Roman"/>
                <w:sz w:val="18"/>
                <w:szCs w:val="18"/>
                <w:lang w:val="fr-FR" w:eastAsia="fr-FR"/>
              </w:rPr>
            </w:pPr>
            <w:r w:rsidRPr="006D6761">
              <w:rPr>
                <w:rFonts w:eastAsia="Times New Roman"/>
                <w:sz w:val="18"/>
                <w:szCs w:val="18"/>
                <w:lang w:val="fr-FR" w:eastAsia="fr-FR"/>
              </w:rPr>
              <w:t>±</w:t>
            </w:r>
          </w:p>
        </w:tc>
        <w:tc>
          <w:tcPr>
            <w:tcW w:w="258" w:type="pct"/>
            <w:tcBorders>
              <w:top w:val="nil"/>
              <w:left w:val="nil"/>
              <w:bottom w:val="nil"/>
              <w:right w:val="nil"/>
            </w:tcBorders>
            <w:shd w:val="clear" w:color="auto" w:fill="auto"/>
            <w:noWrap/>
            <w:vAlign w:val="center"/>
            <w:hideMark/>
          </w:tcPr>
          <w:p w14:paraId="795D7969" w14:textId="77777777" w:rsidR="006D6761" w:rsidRPr="006D6761" w:rsidRDefault="006D6761" w:rsidP="006D6761">
            <w:pPr>
              <w:jc w:val="center"/>
              <w:rPr>
                <w:rFonts w:eastAsia="Times New Roman"/>
                <w:sz w:val="18"/>
                <w:szCs w:val="18"/>
                <w:lang w:val="fr-FR" w:eastAsia="fr-FR"/>
              </w:rPr>
            </w:pPr>
            <w:r w:rsidRPr="006D6761">
              <w:rPr>
                <w:rFonts w:eastAsia="Times New Roman"/>
                <w:sz w:val="18"/>
                <w:szCs w:val="18"/>
                <w:lang w:val="fr-FR" w:eastAsia="fr-FR"/>
              </w:rPr>
              <w:t>(n=4)</w:t>
            </w:r>
          </w:p>
        </w:tc>
        <w:tc>
          <w:tcPr>
            <w:tcW w:w="152" w:type="pct"/>
            <w:tcBorders>
              <w:top w:val="nil"/>
              <w:left w:val="nil"/>
              <w:bottom w:val="nil"/>
              <w:right w:val="nil"/>
            </w:tcBorders>
            <w:shd w:val="clear" w:color="auto" w:fill="auto"/>
            <w:noWrap/>
            <w:vAlign w:val="center"/>
            <w:hideMark/>
          </w:tcPr>
          <w:p w14:paraId="1207B1CD" w14:textId="77777777" w:rsidR="006D6761" w:rsidRPr="006D6761" w:rsidRDefault="006D6761" w:rsidP="006D6761">
            <w:pPr>
              <w:jc w:val="center"/>
              <w:rPr>
                <w:rFonts w:eastAsia="Times New Roman"/>
                <w:sz w:val="18"/>
                <w:szCs w:val="18"/>
                <w:lang w:val="fr-FR" w:eastAsia="fr-FR"/>
              </w:rPr>
            </w:pPr>
            <w:r w:rsidRPr="006D6761">
              <w:rPr>
                <w:rFonts w:eastAsia="Times New Roman"/>
                <w:sz w:val="18"/>
                <w:szCs w:val="18"/>
                <w:lang w:val="fr-FR" w:eastAsia="fr-FR"/>
              </w:rPr>
              <w:t>±</w:t>
            </w:r>
          </w:p>
        </w:tc>
        <w:tc>
          <w:tcPr>
            <w:tcW w:w="62" w:type="pct"/>
            <w:tcBorders>
              <w:top w:val="nil"/>
              <w:left w:val="nil"/>
              <w:bottom w:val="nil"/>
              <w:right w:val="nil"/>
            </w:tcBorders>
            <w:shd w:val="clear" w:color="auto" w:fill="auto"/>
            <w:noWrap/>
            <w:vAlign w:val="center"/>
            <w:hideMark/>
          </w:tcPr>
          <w:p w14:paraId="4C3CB44D" w14:textId="77777777" w:rsidR="006D6761" w:rsidRPr="006D6761" w:rsidRDefault="006D6761" w:rsidP="006D6761">
            <w:pPr>
              <w:jc w:val="center"/>
              <w:rPr>
                <w:rFonts w:eastAsia="Times New Roman"/>
                <w:sz w:val="18"/>
                <w:szCs w:val="18"/>
                <w:lang w:val="fr-FR" w:eastAsia="fr-FR"/>
              </w:rPr>
            </w:pPr>
          </w:p>
        </w:tc>
        <w:tc>
          <w:tcPr>
            <w:tcW w:w="294" w:type="pct"/>
            <w:tcBorders>
              <w:top w:val="nil"/>
              <w:left w:val="nil"/>
              <w:bottom w:val="nil"/>
              <w:right w:val="nil"/>
            </w:tcBorders>
            <w:shd w:val="clear" w:color="auto" w:fill="auto"/>
            <w:noWrap/>
            <w:vAlign w:val="center"/>
            <w:hideMark/>
          </w:tcPr>
          <w:p w14:paraId="4FDDDBF7" w14:textId="77777777" w:rsidR="006D6761" w:rsidRPr="006D6761" w:rsidRDefault="006D6761" w:rsidP="006D6761">
            <w:pPr>
              <w:jc w:val="center"/>
              <w:rPr>
                <w:rFonts w:eastAsia="Times New Roman"/>
                <w:sz w:val="18"/>
                <w:szCs w:val="18"/>
                <w:lang w:val="fr-FR" w:eastAsia="fr-FR"/>
              </w:rPr>
            </w:pPr>
            <w:r w:rsidRPr="006D6761">
              <w:rPr>
                <w:rFonts w:eastAsia="Times New Roman"/>
                <w:sz w:val="18"/>
                <w:szCs w:val="18"/>
                <w:lang w:val="fr-FR" w:eastAsia="fr-FR"/>
              </w:rPr>
              <w:t>(n=13)</w:t>
            </w:r>
          </w:p>
        </w:tc>
        <w:tc>
          <w:tcPr>
            <w:tcW w:w="143" w:type="pct"/>
            <w:tcBorders>
              <w:top w:val="nil"/>
              <w:left w:val="nil"/>
              <w:bottom w:val="nil"/>
              <w:right w:val="nil"/>
            </w:tcBorders>
            <w:shd w:val="clear" w:color="auto" w:fill="auto"/>
            <w:noWrap/>
            <w:vAlign w:val="center"/>
            <w:hideMark/>
          </w:tcPr>
          <w:p w14:paraId="0D4C8573" w14:textId="77777777" w:rsidR="006D6761" w:rsidRPr="006D6761" w:rsidRDefault="006D6761" w:rsidP="006D6761">
            <w:pPr>
              <w:jc w:val="center"/>
              <w:rPr>
                <w:rFonts w:eastAsia="Times New Roman"/>
                <w:sz w:val="18"/>
                <w:szCs w:val="18"/>
                <w:lang w:val="fr-FR" w:eastAsia="fr-FR"/>
              </w:rPr>
            </w:pPr>
            <w:r w:rsidRPr="006D6761">
              <w:rPr>
                <w:rFonts w:eastAsia="Times New Roman"/>
                <w:sz w:val="18"/>
                <w:szCs w:val="18"/>
                <w:lang w:val="fr-FR" w:eastAsia="fr-FR"/>
              </w:rPr>
              <w:t>±</w:t>
            </w:r>
          </w:p>
        </w:tc>
        <w:tc>
          <w:tcPr>
            <w:tcW w:w="62" w:type="pct"/>
            <w:tcBorders>
              <w:top w:val="nil"/>
              <w:left w:val="nil"/>
              <w:bottom w:val="nil"/>
              <w:right w:val="nil"/>
            </w:tcBorders>
            <w:shd w:val="clear" w:color="auto" w:fill="auto"/>
            <w:noWrap/>
            <w:vAlign w:val="center"/>
            <w:hideMark/>
          </w:tcPr>
          <w:p w14:paraId="4BA843C6" w14:textId="77777777" w:rsidR="006D6761" w:rsidRPr="006D6761" w:rsidRDefault="006D6761" w:rsidP="006D6761">
            <w:pPr>
              <w:jc w:val="center"/>
              <w:rPr>
                <w:rFonts w:eastAsia="Times New Roman"/>
                <w:sz w:val="18"/>
                <w:szCs w:val="18"/>
                <w:lang w:val="fr-FR" w:eastAsia="fr-FR"/>
              </w:rPr>
            </w:pPr>
          </w:p>
        </w:tc>
        <w:tc>
          <w:tcPr>
            <w:tcW w:w="294" w:type="pct"/>
            <w:tcBorders>
              <w:top w:val="nil"/>
              <w:left w:val="nil"/>
              <w:bottom w:val="nil"/>
              <w:right w:val="nil"/>
            </w:tcBorders>
            <w:shd w:val="clear" w:color="auto" w:fill="auto"/>
            <w:noWrap/>
            <w:vAlign w:val="center"/>
            <w:hideMark/>
          </w:tcPr>
          <w:p w14:paraId="113CE936" w14:textId="77777777" w:rsidR="006D6761" w:rsidRPr="006D6761" w:rsidRDefault="006D6761" w:rsidP="006D6761">
            <w:pPr>
              <w:jc w:val="center"/>
              <w:rPr>
                <w:rFonts w:eastAsia="Times New Roman"/>
                <w:sz w:val="18"/>
                <w:szCs w:val="18"/>
                <w:lang w:val="fr-FR" w:eastAsia="fr-FR"/>
              </w:rPr>
            </w:pPr>
            <w:r w:rsidRPr="006D6761">
              <w:rPr>
                <w:rFonts w:eastAsia="Times New Roman"/>
                <w:sz w:val="18"/>
                <w:szCs w:val="18"/>
                <w:lang w:val="fr-FR" w:eastAsia="fr-FR"/>
              </w:rPr>
              <w:t>(n=14)</w:t>
            </w:r>
          </w:p>
        </w:tc>
        <w:tc>
          <w:tcPr>
            <w:tcW w:w="143" w:type="pct"/>
            <w:tcBorders>
              <w:top w:val="nil"/>
              <w:left w:val="nil"/>
              <w:bottom w:val="nil"/>
              <w:right w:val="nil"/>
            </w:tcBorders>
            <w:shd w:val="clear" w:color="auto" w:fill="auto"/>
            <w:noWrap/>
            <w:vAlign w:val="center"/>
            <w:hideMark/>
          </w:tcPr>
          <w:p w14:paraId="68CB6DC5" w14:textId="77777777" w:rsidR="006D6761" w:rsidRPr="006D6761" w:rsidRDefault="006D6761" w:rsidP="006D6761">
            <w:pPr>
              <w:jc w:val="center"/>
              <w:rPr>
                <w:rFonts w:eastAsia="Times New Roman"/>
                <w:sz w:val="18"/>
                <w:szCs w:val="18"/>
                <w:lang w:val="fr-FR" w:eastAsia="fr-FR"/>
              </w:rPr>
            </w:pPr>
            <w:r w:rsidRPr="006D6761">
              <w:rPr>
                <w:rFonts w:eastAsia="Times New Roman"/>
                <w:sz w:val="18"/>
                <w:szCs w:val="18"/>
                <w:lang w:val="fr-FR" w:eastAsia="fr-FR"/>
              </w:rPr>
              <w:t>±</w:t>
            </w:r>
          </w:p>
        </w:tc>
        <w:tc>
          <w:tcPr>
            <w:tcW w:w="62" w:type="pct"/>
            <w:tcBorders>
              <w:top w:val="nil"/>
              <w:left w:val="nil"/>
              <w:bottom w:val="nil"/>
              <w:right w:val="nil"/>
            </w:tcBorders>
            <w:shd w:val="clear" w:color="auto" w:fill="auto"/>
            <w:noWrap/>
            <w:vAlign w:val="center"/>
            <w:hideMark/>
          </w:tcPr>
          <w:p w14:paraId="5F3EFE66" w14:textId="77777777" w:rsidR="006D6761" w:rsidRPr="006D6761" w:rsidRDefault="006D6761" w:rsidP="006D6761">
            <w:pPr>
              <w:jc w:val="center"/>
              <w:rPr>
                <w:rFonts w:eastAsia="Times New Roman"/>
                <w:sz w:val="18"/>
                <w:szCs w:val="18"/>
                <w:lang w:val="fr-FR" w:eastAsia="fr-FR"/>
              </w:rPr>
            </w:pPr>
          </w:p>
        </w:tc>
        <w:tc>
          <w:tcPr>
            <w:tcW w:w="276" w:type="pct"/>
            <w:tcBorders>
              <w:top w:val="nil"/>
              <w:left w:val="nil"/>
              <w:bottom w:val="nil"/>
              <w:right w:val="nil"/>
            </w:tcBorders>
            <w:shd w:val="clear" w:color="auto" w:fill="auto"/>
            <w:noWrap/>
            <w:vAlign w:val="center"/>
            <w:hideMark/>
          </w:tcPr>
          <w:p w14:paraId="0EB2751C" w14:textId="77777777" w:rsidR="006D6761" w:rsidRPr="006D6761" w:rsidRDefault="006D6761" w:rsidP="006D6761">
            <w:pPr>
              <w:jc w:val="center"/>
              <w:rPr>
                <w:rFonts w:eastAsia="Times New Roman"/>
                <w:sz w:val="18"/>
                <w:szCs w:val="18"/>
                <w:lang w:val="fr-FR" w:eastAsia="fr-FR"/>
              </w:rPr>
            </w:pPr>
            <w:r w:rsidRPr="006D6761">
              <w:rPr>
                <w:rFonts w:eastAsia="Times New Roman"/>
                <w:sz w:val="18"/>
                <w:szCs w:val="18"/>
                <w:lang w:val="fr-FR" w:eastAsia="fr-FR"/>
              </w:rPr>
              <w:t>(n=1)</w:t>
            </w:r>
          </w:p>
        </w:tc>
        <w:tc>
          <w:tcPr>
            <w:tcW w:w="161" w:type="pct"/>
            <w:tcBorders>
              <w:top w:val="nil"/>
              <w:left w:val="nil"/>
              <w:bottom w:val="nil"/>
              <w:right w:val="nil"/>
            </w:tcBorders>
            <w:shd w:val="clear" w:color="auto" w:fill="auto"/>
            <w:noWrap/>
            <w:vAlign w:val="center"/>
            <w:hideMark/>
          </w:tcPr>
          <w:p w14:paraId="6F4375C8" w14:textId="77777777" w:rsidR="006D6761" w:rsidRPr="006D6761" w:rsidRDefault="006D6761" w:rsidP="006D6761">
            <w:pPr>
              <w:jc w:val="center"/>
              <w:rPr>
                <w:rFonts w:eastAsia="Times New Roman"/>
                <w:sz w:val="18"/>
                <w:szCs w:val="18"/>
                <w:lang w:val="fr-FR" w:eastAsia="fr-FR"/>
              </w:rPr>
            </w:pPr>
            <w:r w:rsidRPr="006D6761">
              <w:rPr>
                <w:rFonts w:eastAsia="Times New Roman"/>
                <w:sz w:val="18"/>
                <w:szCs w:val="18"/>
                <w:lang w:val="fr-FR" w:eastAsia="fr-FR"/>
              </w:rPr>
              <w:t>±</w:t>
            </w:r>
          </w:p>
        </w:tc>
        <w:tc>
          <w:tcPr>
            <w:tcW w:w="62" w:type="pct"/>
            <w:tcBorders>
              <w:top w:val="nil"/>
              <w:left w:val="nil"/>
              <w:bottom w:val="nil"/>
              <w:right w:val="nil"/>
            </w:tcBorders>
            <w:shd w:val="clear" w:color="auto" w:fill="auto"/>
            <w:noWrap/>
            <w:vAlign w:val="center"/>
            <w:hideMark/>
          </w:tcPr>
          <w:p w14:paraId="0A0A65DB" w14:textId="77777777" w:rsidR="006D6761" w:rsidRPr="006D6761" w:rsidRDefault="006D6761" w:rsidP="006D6761">
            <w:pPr>
              <w:jc w:val="center"/>
              <w:rPr>
                <w:rFonts w:eastAsia="Times New Roman"/>
                <w:sz w:val="18"/>
                <w:szCs w:val="18"/>
                <w:lang w:val="fr-FR" w:eastAsia="fr-FR"/>
              </w:rPr>
            </w:pPr>
          </w:p>
        </w:tc>
        <w:tc>
          <w:tcPr>
            <w:tcW w:w="276" w:type="pct"/>
            <w:tcBorders>
              <w:top w:val="nil"/>
              <w:left w:val="nil"/>
              <w:bottom w:val="nil"/>
              <w:right w:val="nil"/>
            </w:tcBorders>
            <w:shd w:val="clear" w:color="auto" w:fill="auto"/>
            <w:noWrap/>
            <w:vAlign w:val="center"/>
            <w:hideMark/>
          </w:tcPr>
          <w:p w14:paraId="4BF24120" w14:textId="77777777" w:rsidR="006D6761" w:rsidRPr="006D6761" w:rsidRDefault="006D6761" w:rsidP="006D6761">
            <w:pPr>
              <w:jc w:val="center"/>
              <w:rPr>
                <w:rFonts w:eastAsia="Times New Roman"/>
                <w:sz w:val="18"/>
                <w:szCs w:val="18"/>
                <w:lang w:val="fr-FR" w:eastAsia="fr-FR"/>
              </w:rPr>
            </w:pPr>
            <w:r w:rsidRPr="006D6761">
              <w:rPr>
                <w:rFonts w:eastAsia="Times New Roman"/>
                <w:sz w:val="18"/>
                <w:szCs w:val="18"/>
                <w:lang w:val="fr-FR" w:eastAsia="fr-FR"/>
              </w:rPr>
              <w:t>(n=8)</w:t>
            </w:r>
          </w:p>
        </w:tc>
        <w:tc>
          <w:tcPr>
            <w:tcW w:w="161" w:type="pct"/>
            <w:tcBorders>
              <w:top w:val="nil"/>
              <w:left w:val="nil"/>
              <w:bottom w:val="nil"/>
              <w:right w:val="nil"/>
            </w:tcBorders>
            <w:shd w:val="clear" w:color="auto" w:fill="auto"/>
            <w:noWrap/>
            <w:vAlign w:val="center"/>
            <w:hideMark/>
          </w:tcPr>
          <w:p w14:paraId="27B935CE" w14:textId="77777777" w:rsidR="006D6761" w:rsidRPr="006D6761" w:rsidRDefault="006D6761" w:rsidP="006D6761">
            <w:pPr>
              <w:jc w:val="center"/>
              <w:rPr>
                <w:rFonts w:eastAsia="Times New Roman"/>
                <w:sz w:val="18"/>
                <w:szCs w:val="18"/>
                <w:lang w:val="fr-FR" w:eastAsia="fr-FR"/>
              </w:rPr>
            </w:pPr>
            <w:r w:rsidRPr="006D6761">
              <w:rPr>
                <w:rFonts w:eastAsia="Times New Roman"/>
                <w:sz w:val="18"/>
                <w:szCs w:val="18"/>
                <w:lang w:val="fr-FR" w:eastAsia="fr-FR"/>
              </w:rPr>
              <w:t>±</w:t>
            </w:r>
          </w:p>
        </w:tc>
      </w:tr>
      <w:tr w:rsidR="006D6761" w:rsidRPr="006D6761" w14:paraId="27D6F5CE" w14:textId="77777777" w:rsidTr="006D6761">
        <w:trPr>
          <w:trHeight w:val="240"/>
        </w:trPr>
        <w:tc>
          <w:tcPr>
            <w:tcW w:w="255" w:type="pct"/>
            <w:tcBorders>
              <w:top w:val="single" w:sz="4" w:space="0" w:color="auto"/>
              <w:left w:val="nil"/>
              <w:bottom w:val="nil"/>
              <w:right w:val="nil"/>
            </w:tcBorders>
            <w:shd w:val="clear" w:color="auto" w:fill="auto"/>
            <w:noWrap/>
            <w:vAlign w:val="center"/>
            <w:hideMark/>
          </w:tcPr>
          <w:p w14:paraId="69A8AFC8" w14:textId="77777777" w:rsidR="006D6761" w:rsidRPr="006D6761" w:rsidRDefault="006D6761" w:rsidP="006D6761">
            <w:pPr>
              <w:jc w:val="center"/>
              <w:rPr>
                <w:rFonts w:eastAsia="Times New Roman"/>
                <w:sz w:val="18"/>
                <w:szCs w:val="18"/>
                <w:lang w:val="fr-FR" w:eastAsia="fr-FR"/>
              </w:rPr>
            </w:pPr>
            <w:r w:rsidRPr="006D6761">
              <w:rPr>
                <w:rFonts w:eastAsia="Times New Roman"/>
                <w:sz w:val="18"/>
                <w:szCs w:val="18"/>
                <w:lang w:val="fr-FR" w:eastAsia="fr-FR"/>
              </w:rPr>
              <w:t>SiO</w:t>
            </w:r>
            <w:r w:rsidRPr="006D6761">
              <w:rPr>
                <w:rFonts w:eastAsia="Times New Roman"/>
                <w:sz w:val="18"/>
                <w:szCs w:val="18"/>
                <w:vertAlign w:val="subscript"/>
                <w:lang w:val="fr-FR" w:eastAsia="fr-FR"/>
              </w:rPr>
              <w:t>2</w:t>
            </w:r>
          </w:p>
        </w:tc>
        <w:tc>
          <w:tcPr>
            <w:tcW w:w="299" w:type="pct"/>
            <w:tcBorders>
              <w:top w:val="single" w:sz="4" w:space="0" w:color="auto"/>
              <w:left w:val="nil"/>
              <w:bottom w:val="nil"/>
              <w:right w:val="nil"/>
            </w:tcBorders>
            <w:shd w:val="clear" w:color="auto" w:fill="auto"/>
            <w:noWrap/>
            <w:vAlign w:val="center"/>
            <w:hideMark/>
          </w:tcPr>
          <w:p w14:paraId="076C8DA9" w14:textId="77777777" w:rsidR="006D6761" w:rsidRPr="006D6761" w:rsidRDefault="006D6761" w:rsidP="006D6761">
            <w:pPr>
              <w:jc w:val="center"/>
              <w:rPr>
                <w:rFonts w:eastAsia="Times New Roman"/>
                <w:sz w:val="18"/>
                <w:szCs w:val="18"/>
                <w:lang w:val="fr-FR" w:eastAsia="fr-FR"/>
              </w:rPr>
            </w:pPr>
            <w:r w:rsidRPr="006D6761">
              <w:rPr>
                <w:rFonts w:eastAsia="Times New Roman"/>
                <w:sz w:val="18"/>
                <w:szCs w:val="18"/>
                <w:lang w:val="fr-FR" w:eastAsia="fr-FR"/>
              </w:rPr>
              <w:t>55.8</w:t>
            </w:r>
          </w:p>
        </w:tc>
        <w:tc>
          <w:tcPr>
            <w:tcW w:w="145" w:type="pct"/>
            <w:tcBorders>
              <w:top w:val="single" w:sz="4" w:space="0" w:color="auto"/>
              <w:left w:val="nil"/>
              <w:bottom w:val="nil"/>
              <w:right w:val="nil"/>
            </w:tcBorders>
            <w:shd w:val="clear" w:color="auto" w:fill="auto"/>
            <w:noWrap/>
            <w:vAlign w:val="center"/>
            <w:hideMark/>
          </w:tcPr>
          <w:p w14:paraId="6A83457D" w14:textId="77777777" w:rsidR="006D6761" w:rsidRPr="006D6761" w:rsidRDefault="006D6761" w:rsidP="006D6761">
            <w:pPr>
              <w:jc w:val="center"/>
              <w:rPr>
                <w:rFonts w:eastAsia="Times New Roman"/>
                <w:sz w:val="18"/>
                <w:szCs w:val="18"/>
                <w:lang w:val="fr-FR" w:eastAsia="fr-FR"/>
              </w:rPr>
            </w:pPr>
            <w:r w:rsidRPr="006D6761">
              <w:rPr>
                <w:rFonts w:eastAsia="Times New Roman"/>
                <w:sz w:val="18"/>
                <w:szCs w:val="18"/>
                <w:lang w:val="fr-FR" w:eastAsia="fr-FR"/>
              </w:rPr>
              <w:t>0.9</w:t>
            </w:r>
          </w:p>
        </w:tc>
        <w:tc>
          <w:tcPr>
            <w:tcW w:w="255" w:type="pct"/>
            <w:tcBorders>
              <w:top w:val="single" w:sz="4" w:space="0" w:color="auto"/>
              <w:left w:val="nil"/>
              <w:bottom w:val="nil"/>
              <w:right w:val="nil"/>
            </w:tcBorders>
            <w:shd w:val="clear" w:color="auto" w:fill="auto"/>
            <w:noWrap/>
            <w:vAlign w:val="center"/>
            <w:hideMark/>
          </w:tcPr>
          <w:p w14:paraId="490DB5FC" w14:textId="77777777" w:rsidR="006D6761" w:rsidRPr="006D6761" w:rsidRDefault="006D6761" w:rsidP="006D6761">
            <w:pPr>
              <w:jc w:val="center"/>
              <w:rPr>
                <w:rFonts w:eastAsia="Times New Roman"/>
                <w:sz w:val="18"/>
                <w:szCs w:val="18"/>
                <w:lang w:val="fr-FR" w:eastAsia="fr-FR"/>
              </w:rPr>
            </w:pPr>
            <w:r w:rsidRPr="006D6761">
              <w:rPr>
                <w:rFonts w:eastAsia="Times New Roman"/>
                <w:sz w:val="18"/>
                <w:szCs w:val="18"/>
                <w:lang w:val="fr-FR" w:eastAsia="fr-FR"/>
              </w:rPr>
              <w:t>57.3</w:t>
            </w:r>
          </w:p>
        </w:tc>
        <w:tc>
          <w:tcPr>
            <w:tcW w:w="149" w:type="pct"/>
            <w:tcBorders>
              <w:top w:val="single" w:sz="4" w:space="0" w:color="auto"/>
              <w:left w:val="nil"/>
              <w:bottom w:val="nil"/>
              <w:right w:val="nil"/>
            </w:tcBorders>
            <w:shd w:val="clear" w:color="auto" w:fill="auto"/>
            <w:noWrap/>
            <w:vAlign w:val="center"/>
            <w:hideMark/>
          </w:tcPr>
          <w:p w14:paraId="2E0B5BC4" w14:textId="77777777" w:rsidR="006D6761" w:rsidRPr="006D6761" w:rsidRDefault="006D6761" w:rsidP="006D6761">
            <w:pPr>
              <w:jc w:val="center"/>
              <w:rPr>
                <w:rFonts w:eastAsia="Times New Roman"/>
                <w:sz w:val="18"/>
                <w:szCs w:val="18"/>
                <w:lang w:val="fr-FR" w:eastAsia="fr-FR"/>
              </w:rPr>
            </w:pPr>
            <w:r w:rsidRPr="006D6761">
              <w:rPr>
                <w:rFonts w:eastAsia="Times New Roman"/>
                <w:sz w:val="18"/>
                <w:szCs w:val="18"/>
                <w:lang w:val="fr-FR" w:eastAsia="fr-FR"/>
              </w:rPr>
              <w:t>0.3</w:t>
            </w:r>
          </w:p>
        </w:tc>
        <w:tc>
          <w:tcPr>
            <w:tcW w:w="62" w:type="pct"/>
            <w:tcBorders>
              <w:top w:val="single" w:sz="4" w:space="0" w:color="auto"/>
              <w:left w:val="nil"/>
              <w:bottom w:val="nil"/>
              <w:right w:val="nil"/>
            </w:tcBorders>
            <w:shd w:val="clear" w:color="auto" w:fill="auto"/>
            <w:noWrap/>
            <w:vAlign w:val="center"/>
            <w:hideMark/>
          </w:tcPr>
          <w:p w14:paraId="04CC322B" w14:textId="77777777" w:rsidR="006D6761" w:rsidRPr="006D6761" w:rsidRDefault="006D6761" w:rsidP="006D6761">
            <w:pPr>
              <w:jc w:val="center"/>
              <w:rPr>
                <w:rFonts w:eastAsia="Times New Roman"/>
                <w:sz w:val="18"/>
                <w:szCs w:val="18"/>
                <w:lang w:val="fr-FR" w:eastAsia="fr-FR"/>
              </w:rPr>
            </w:pPr>
            <w:r w:rsidRPr="006D6761">
              <w:rPr>
                <w:rFonts w:eastAsia="Times New Roman"/>
                <w:sz w:val="18"/>
                <w:szCs w:val="18"/>
                <w:lang w:val="fr-FR" w:eastAsia="fr-FR"/>
              </w:rPr>
              <w:t> </w:t>
            </w:r>
          </w:p>
        </w:tc>
        <w:tc>
          <w:tcPr>
            <w:tcW w:w="323" w:type="pct"/>
            <w:tcBorders>
              <w:top w:val="single" w:sz="4" w:space="0" w:color="auto"/>
              <w:left w:val="nil"/>
              <w:bottom w:val="nil"/>
              <w:right w:val="nil"/>
            </w:tcBorders>
            <w:shd w:val="clear" w:color="auto" w:fill="auto"/>
            <w:noWrap/>
            <w:vAlign w:val="center"/>
            <w:hideMark/>
          </w:tcPr>
          <w:p w14:paraId="28AD456F" w14:textId="77777777" w:rsidR="006D6761" w:rsidRPr="006D6761" w:rsidRDefault="006D6761" w:rsidP="006D6761">
            <w:pPr>
              <w:jc w:val="center"/>
              <w:rPr>
                <w:rFonts w:eastAsia="Times New Roman"/>
                <w:sz w:val="18"/>
                <w:szCs w:val="18"/>
                <w:lang w:val="fr-FR" w:eastAsia="fr-FR"/>
              </w:rPr>
            </w:pPr>
            <w:r w:rsidRPr="006D6761">
              <w:rPr>
                <w:rFonts w:eastAsia="Times New Roman"/>
                <w:sz w:val="18"/>
                <w:szCs w:val="18"/>
                <w:lang w:val="fr-FR" w:eastAsia="fr-FR"/>
              </w:rPr>
              <w:t>55.2</w:t>
            </w:r>
          </w:p>
        </w:tc>
        <w:tc>
          <w:tcPr>
            <w:tcW w:w="157" w:type="pct"/>
            <w:tcBorders>
              <w:top w:val="single" w:sz="4" w:space="0" w:color="auto"/>
              <w:left w:val="nil"/>
              <w:bottom w:val="nil"/>
              <w:right w:val="nil"/>
            </w:tcBorders>
            <w:shd w:val="clear" w:color="auto" w:fill="auto"/>
            <w:noWrap/>
            <w:vAlign w:val="center"/>
            <w:hideMark/>
          </w:tcPr>
          <w:p w14:paraId="1A4D7471" w14:textId="77777777" w:rsidR="006D6761" w:rsidRPr="006D6761" w:rsidRDefault="006D6761" w:rsidP="006D6761">
            <w:pPr>
              <w:jc w:val="center"/>
              <w:rPr>
                <w:rFonts w:eastAsia="Times New Roman"/>
                <w:sz w:val="18"/>
                <w:szCs w:val="18"/>
                <w:lang w:val="fr-FR" w:eastAsia="fr-FR"/>
              </w:rPr>
            </w:pPr>
            <w:r w:rsidRPr="006D6761">
              <w:rPr>
                <w:rFonts w:eastAsia="Times New Roman"/>
                <w:sz w:val="18"/>
                <w:szCs w:val="18"/>
                <w:lang w:val="fr-FR" w:eastAsia="fr-FR"/>
              </w:rPr>
              <w:t>1.0</w:t>
            </w:r>
          </w:p>
        </w:tc>
        <w:tc>
          <w:tcPr>
            <w:tcW w:w="269" w:type="pct"/>
            <w:tcBorders>
              <w:top w:val="single" w:sz="4" w:space="0" w:color="auto"/>
              <w:left w:val="nil"/>
              <w:bottom w:val="nil"/>
              <w:right w:val="nil"/>
            </w:tcBorders>
            <w:shd w:val="clear" w:color="auto" w:fill="auto"/>
            <w:noWrap/>
            <w:vAlign w:val="center"/>
            <w:hideMark/>
          </w:tcPr>
          <w:p w14:paraId="2878C09C" w14:textId="77777777" w:rsidR="006D6761" w:rsidRPr="006D6761" w:rsidRDefault="006D6761" w:rsidP="006D6761">
            <w:pPr>
              <w:jc w:val="center"/>
              <w:rPr>
                <w:rFonts w:eastAsia="Times New Roman"/>
                <w:sz w:val="18"/>
                <w:szCs w:val="18"/>
                <w:lang w:val="fr-FR" w:eastAsia="fr-FR"/>
              </w:rPr>
            </w:pPr>
            <w:r w:rsidRPr="006D6761">
              <w:rPr>
                <w:rFonts w:eastAsia="Times New Roman"/>
                <w:sz w:val="18"/>
                <w:szCs w:val="18"/>
                <w:lang w:val="fr-FR" w:eastAsia="fr-FR"/>
              </w:rPr>
              <w:t>57.9</w:t>
            </w:r>
          </w:p>
        </w:tc>
        <w:tc>
          <w:tcPr>
            <w:tcW w:w="157" w:type="pct"/>
            <w:tcBorders>
              <w:top w:val="single" w:sz="4" w:space="0" w:color="auto"/>
              <w:left w:val="nil"/>
              <w:bottom w:val="nil"/>
              <w:right w:val="nil"/>
            </w:tcBorders>
            <w:shd w:val="clear" w:color="auto" w:fill="auto"/>
            <w:noWrap/>
            <w:vAlign w:val="center"/>
            <w:hideMark/>
          </w:tcPr>
          <w:p w14:paraId="3B81E4EF" w14:textId="77777777" w:rsidR="006D6761" w:rsidRPr="006D6761" w:rsidRDefault="006D6761" w:rsidP="006D6761">
            <w:pPr>
              <w:jc w:val="center"/>
              <w:rPr>
                <w:rFonts w:eastAsia="Times New Roman"/>
                <w:sz w:val="18"/>
                <w:szCs w:val="18"/>
                <w:lang w:val="fr-FR" w:eastAsia="fr-FR"/>
              </w:rPr>
            </w:pPr>
            <w:r w:rsidRPr="006D6761">
              <w:rPr>
                <w:rFonts w:eastAsia="Times New Roman"/>
                <w:sz w:val="18"/>
                <w:szCs w:val="18"/>
                <w:lang w:val="fr-FR" w:eastAsia="fr-FR"/>
              </w:rPr>
              <w:t>0.5</w:t>
            </w:r>
          </w:p>
        </w:tc>
        <w:tc>
          <w:tcPr>
            <w:tcW w:w="62" w:type="pct"/>
            <w:tcBorders>
              <w:top w:val="single" w:sz="4" w:space="0" w:color="auto"/>
              <w:left w:val="nil"/>
              <w:bottom w:val="nil"/>
              <w:right w:val="nil"/>
            </w:tcBorders>
            <w:shd w:val="clear" w:color="auto" w:fill="auto"/>
            <w:noWrap/>
            <w:vAlign w:val="center"/>
            <w:hideMark/>
          </w:tcPr>
          <w:p w14:paraId="01386A83" w14:textId="77777777" w:rsidR="006D6761" w:rsidRPr="006D6761" w:rsidRDefault="006D6761" w:rsidP="006D6761">
            <w:pPr>
              <w:jc w:val="center"/>
              <w:rPr>
                <w:rFonts w:eastAsia="Times New Roman"/>
                <w:sz w:val="18"/>
                <w:szCs w:val="18"/>
                <w:lang w:val="fr-FR" w:eastAsia="fr-FR"/>
              </w:rPr>
            </w:pPr>
            <w:r w:rsidRPr="006D6761">
              <w:rPr>
                <w:rFonts w:eastAsia="Times New Roman"/>
                <w:sz w:val="18"/>
                <w:szCs w:val="18"/>
                <w:lang w:val="fr-FR" w:eastAsia="fr-FR"/>
              </w:rPr>
              <w:t> </w:t>
            </w:r>
          </w:p>
        </w:tc>
        <w:tc>
          <w:tcPr>
            <w:tcW w:w="312" w:type="pct"/>
            <w:tcBorders>
              <w:top w:val="single" w:sz="4" w:space="0" w:color="auto"/>
              <w:left w:val="nil"/>
              <w:bottom w:val="nil"/>
              <w:right w:val="nil"/>
            </w:tcBorders>
            <w:shd w:val="clear" w:color="auto" w:fill="auto"/>
            <w:noWrap/>
            <w:vAlign w:val="center"/>
            <w:hideMark/>
          </w:tcPr>
          <w:p w14:paraId="6C5AD437" w14:textId="77777777" w:rsidR="006D6761" w:rsidRPr="006D6761" w:rsidRDefault="006D6761" w:rsidP="006D6761">
            <w:pPr>
              <w:jc w:val="center"/>
              <w:rPr>
                <w:rFonts w:eastAsia="Times New Roman"/>
                <w:sz w:val="18"/>
                <w:szCs w:val="18"/>
                <w:lang w:val="fr-FR" w:eastAsia="fr-FR"/>
              </w:rPr>
            </w:pPr>
            <w:r w:rsidRPr="006D6761">
              <w:rPr>
                <w:rFonts w:eastAsia="Times New Roman"/>
                <w:sz w:val="18"/>
                <w:szCs w:val="18"/>
                <w:lang w:val="fr-FR" w:eastAsia="fr-FR"/>
              </w:rPr>
              <w:t>55.1</w:t>
            </w:r>
          </w:p>
        </w:tc>
        <w:tc>
          <w:tcPr>
            <w:tcW w:w="152" w:type="pct"/>
            <w:tcBorders>
              <w:top w:val="single" w:sz="4" w:space="0" w:color="auto"/>
              <w:left w:val="nil"/>
              <w:bottom w:val="nil"/>
              <w:right w:val="nil"/>
            </w:tcBorders>
            <w:shd w:val="clear" w:color="auto" w:fill="auto"/>
            <w:noWrap/>
            <w:vAlign w:val="center"/>
            <w:hideMark/>
          </w:tcPr>
          <w:p w14:paraId="738C3DC3" w14:textId="77777777" w:rsidR="006D6761" w:rsidRPr="006D6761" w:rsidRDefault="006D6761" w:rsidP="006D6761">
            <w:pPr>
              <w:jc w:val="center"/>
              <w:rPr>
                <w:rFonts w:eastAsia="Times New Roman"/>
                <w:sz w:val="18"/>
                <w:szCs w:val="18"/>
                <w:lang w:val="fr-FR" w:eastAsia="fr-FR"/>
              </w:rPr>
            </w:pPr>
            <w:r w:rsidRPr="006D6761">
              <w:rPr>
                <w:rFonts w:eastAsia="Times New Roman"/>
                <w:sz w:val="18"/>
                <w:szCs w:val="18"/>
                <w:lang w:val="fr-FR" w:eastAsia="fr-FR"/>
              </w:rPr>
              <w:t>1.0</w:t>
            </w:r>
          </w:p>
        </w:tc>
        <w:tc>
          <w:tcPr>
            <w:tcW w:w="258" w:type="pct"/>
            <w:tcBorders>
              <w:top w:val="single" w:sz="4" w:space="0" w:color="auto"/>
              <w:left w:val="nil"/>
              <w:bottom w:val="nil"/>
              <w:right w:val="nil"/>
            </w:tcBorders>
            <w:shd w:val="clear" w:color="auto" w:fill="auto"/>
            <w:noWrap/>
            <w:vAlign w:val="center"/>
            <w:hideMark/>
          </w:tcPr>
          <w:p w14:paraId="662A49EA" w14:textId="77777777" w:rsidR="006D6761" w:rsidRPr="006D6761" w:rsidRDefault="006D6761" w:rsidP="006D6761">
            <w:pPr>
              <w:jc w:val="center"/>
              <w:rPr>
                <w:rFonts w:eastAsia="Times New Roman"/>
                <w:sz w:val="18"/>
                <w:szCs w:val="18"/>
                <w:lang w:val="fr-FR" w:eastAsia="fr-FR"/>
              </w:rPr>
            </w:pPr>
            <w:r w:rsidRPr="006D6761">
              <w:rPr>
                <w:rFonts w:eastAsia="Times New Roman"/>
                <w:sz w:val="18"/>
                <w:szCs w:val="18"/>
                <w:lang w:val="fr-FR" w:eastAsia="fr-FR"/>
              </w:rPr>
              <w:t>53.9</w:t>
            </w:r>
          </w:p>
        </w:tc>
        <w:tc>
          <w:tcPr>
            <w:tcW w:w="152" w:type="pct"/>
            <w:tcBorders>
              <w:top w:val="single" w:sz="4" w:space="0" w:color="auto"/>
              <w:left w:val="nil"/>
              <w:bottom w:val="nil"/>
              <w:right w:val="nil"/>
            </w:tcBorders>
            <w:shd w:val="clear" w:color="auto" w:fill="auto"/>
            <w:noWrap/>
            <w:vAlign w:val="center"/>
            <w:hideMark/>
          </w:tcPr>
          <w:p w14:paraId="7F627B62" w14:textId="77777777" w:rsidR="006D6761" w:rsidRPr="006D6761" w:rsidRDefault="006D6761" w:rsidP="006D6761">
            <w:pPr>
              <w:jc w:val="center"/>
              <w:rPr>
                <w:rFonts w:eastAsia="Times New Roman"/>
                <w:sz w:val="18"/>
                <w:szCs w:val="18"/>
                <w:lang w:val="fr-FR" w:eastAsia="fr-FR"/>
              </w:rPr>
            </w:pPr>
            <w:r w:rsidRPr="006D6761">
              <w:rPr>
                <w:rFonts w:eastAsia="Times New Roman"/>
                <w:sz w:val="18"/>
                <w:szCs w:val="18"/>
                <w:lang w:val="fr-FR" w:eastAsia="fr-FR"/>
              </w:rPr>
              <w:t>0.4</w:t>
            </w:r>
          </w:p>
        </w:tc>
        <w:tc>
          <w:tcPr>
            <w:tcW w:w="62" w:type="pct"/>
            <w:tcBorders>
              <w:top w:val="single" w:sz="4" w:space="0" w:color="auto"/>
              <w:left w:val="nil"/>
              <w:bottom w:val="nil"/>
              <w:right w:val="nil"/>
            </w:tcBorders>
            <w:shd w:val="clear" w:color="auto" w:fill="auto"/>
            <w:noWrap/>
            <w:vAlign w:val="center"/>
            <w:hideMark/>
          </w:tcPr>
          <w:p w14:paraId="00245598" w14:textId="77777777" w:rsidR="006D6761" w:rsidRPr="006D6761" w:rsidRDefault="006D6761" w:rsidP="006D6761">
            <w:pPr>
              <w:jc w:val="center"/>
              <w:rPr>
                <w:rFonts w:eastAsia="Times New Roman"/>
                <w:sz w:val="18"/>
                <w:szCs w:val="18"/>
                <w:lang w:val="fr-FR" w:eastAsia="fr-FR"/>
              </w:rPr>
            </w:pPr>
            <w:r w:rsidRPr="006D6761">
              <w:rPr>
                <w:rFonts w:eastAsia="Times New Roman"/>
                <w:sz w:val="18"/>
                <w:szCs w:val="18"/>
                <w:lang w:val="fr-FR" w:eastAsia="fr-FR"/>
              </w:rPr>
              <w:t> </w:t>
            </w:r>
          </w:p>
        </w:tc>
        <w:tc>
          <w:tcPr>
            <w:tcW w:w="294" w:type="pct"/>
            <w:tcBorders>
              <w:top w:val="single" w:sz="4" w:space="0" w:color="auto"/>
              <w:left w:val="nil"/>
              <w:bottom w:val="nil"/>
              <w:right w:val="nil"/>
            </w:tcBorders>
            <w:shd w:val="clear" w:color="auto" w:fill="auto"/>
            <w:noWrap/>
            <w:vAlign w:val="center"/>
            <w:hideMark/>
          </w:tcPr>
          <w:p w14:paraId="0CF4466B" w14:textId="77777777" w:rsidR="006D6761" w:rsidRPr="006D6761" w:rsidRDefault="006D6761" w:rsidP="006D6761">
            <w:pPr>
              <w:jc w:val="center"/>
              <w:rPr>
                <w:rFonts w:eastAsia="Times New Roman"/>
                <w:sz w:val="18"/>
                <w:szCs w:val="18"/>
                <w:lang w:val="fr-FR" w:eastAsia="fr-FR"/>
              </w:rPr>
            </w:pPr>
            <w:r w:rsidRPr="006D6761">
              <w:rPr>
                <w:rFonts w:eastAsia="Times New Roman"/>
                <w:sz w:val="18"/>
                <w:szCs w:val="18"/>
                <w:lang w:val="fr-FR" w:eastAsia="fr-FR"/>
              </w:rPr>
              <w:t>55.3</w:t>
            </w:r>
          </w:p>
        </w:tc>
        <w:tc>
          <w:tcPr>
            <w:tcW w:w="143" w:type="pct"/>
            <w:tcBorders>
              <w:top w:val="single" w:sz="4" w:space="0" w:color="auto"/>
              <w:left w:val="nil"/>
              <w:bottom w:val="nil"/>
              <w:right w:val="nil"/>
            </w:tcBorders>
            <w:shd w:val="clear" w:color="auto" w:fill="auto"/>
            <w:noWrap/>
            <w:vAlign w:val="center"/>
            <w:hideMark/>
          </w:tcPr>
          <w:p w14:paraId="123E3212" w14:textId="77777777" w:rsidR="006D6761" w:rsidRPr="006D6761" w:rsidRDefault="006D6761" w:rsidP="006D6761">
            <w:pPr>
              <w:jc w:val="center"/>
              <w:rPr>
                <w:rFonts w:eastAsia="Times New Roman"/>
                <w:sz w:val="18"/>
                <w:szCs w:val="18"/>
                <w:lang w:val="fr-FR" w:eastAsia="fr-FR"/>
              </w:rPr>
            </w:pPr>
            <w:r w:rsidRPr="006D6761">
              <w:rPr>
                <w:rFonts w:eastAsia="Times New Roman"/>
                <w:sz w:val="18"/>
                <w:szCs w:val="18"/>
                <w:lang w:val="fr-FR" w:eastAsia="fr-FR"/>
              </w:rPr>
              <w:t>0.8</w:t>
            </w:r>
          </w:p>
        </w:tc>
        <w:tc>
          <w:tcPr>
            <w:tcW w:w="62" w:type="pct"/>
            <w:tcBorders>
              <w:top w:val="single" w:sz="4" w:space="0" w:color="auto"/>
              <w:left w:val="nil"/>
              <w:bottom w:val="nil"/>
              <w:right w:val="nil"/>
            </w:tcBorders>
            <w:shd w:val="clear" w:color="auto" w:fill="auto"/>
            <w:noWrap/>
            <w:vAlign w:val="center"/>
            <w:hideMark/>
          </w:tcPr>
          <w:p w14:paraId="77138B0F" w14:textId="77777777" w:rsidR="006D6761" w:rsidRPr="006D6761" w:rsidRDefault="006D6761" w:rsidP="006D6761">
            <w:pPr>
              <w:jc w:val="center"/>
              <w:rPr>
                <w:rFonts w:eastAsia="Times New Roman"/>
                <w:sz w:val="18"/>
                <w:szCs w:val="18"/>
                <w:lang w:val="fr-FR" w:eastAsia="fr-FR"/>
              </w:rPr>
            </w:pPr>
            <w:r w:rsidRPr="006D6761">
              <w:rPr>
                <w:rFonts w:eastAsia="Times New Roman"/>
                <w:sz w:val="18"/>
                <w:szCs w:val="18"/>
                <w:lang w:val="fr-FR" w:eastAsia="fr-FR"/>
              </w:rPr>
              <w:t> </w:t>
            </w:r>
          </w:p>
        </w:tc>
        <w:tc>
          <w:tcPr>
            <w:tcW w:w="294" w:type="pct"/>
            <w:tcBorders>
              <w:top w:val="single" w:sz="4" w:space="0" w:color="auto"/>
              <w:left w:val="nil"/>
              <w:bottom w:val="nil"/>
              <w:right w:val="nil"/>
            </w:tcBorders>
            <w:shd w:val="clear" w:color="auto" w:fill="auto"/>
            <w:noWrap/>
            <w:vAlign w:val="center"/>
            <w:hideMark/>
          </w:tcPr>
          <w:p w14:paraId="43CAA7B0" w14:textId="77777777" w:rsidR="006D6761" w:rsidRPr="006D6761" w:rsidRDefault="006D6761" w:rsidP="006D6761">
            <w:pPr>
              <w:jc w:val="center"/>
              <w:rPr>
                <w:rFonts w:eastAsia="Times New Roman"/>
                <w:sz w:val="18"/>
                <w:szCs w:val="18"/>
                <w:lang w:val="fr-FR" w:eastAsia="fr-FR"/>
              </w:rPr>
            </w:pPr>
            <w:r w:rsidRPr="006D6761">
              <w:rPr>
                <w:rFonts w:eastAsia="Times New Roman"/>
                <w:sz w:val="18"/>
                <w:szCs w:val="18"/>
                <w:lang w:val="fr-FR" w:eastAsia="fr-FR"/>
              </w:rPr>
              <w:t>54.6</w:t>
            </w:r>
          </w:p>
        </w:tc>
        <w:tc>
          <w:tcPr>
            <w:tcW w:w="143" w:type="pct"/>
            <w:tcBorders>
              <w:top w:val="single" w:sz="4" w:space="0" w:color="auto"/>
              <w:left w:val="nil"/>
              <w:bottom w:val="nil"/>
              <w:right w:val="nil"/>
            </w:tcBorders>
            <w:shd w:val="clear" w:color="auto" w:fill="auto"/>
            <w:noWrap/>
            <w:vAlign w:val="center"/>
            <w:hideMark/>
          </w:tcPr>
          <w:p w14:paraId="508FD617" w14:textId="77777777" w:rsidR="006D6761" w:rsidRPr="006D6761" w:rsidRDefault="006D6761" w:rsidP="006D6761">
            <w:pPr>
              <w:jc w:val="center"/>
              <w:rPr>
                <w:rFonts w:eastAsia="Times New Roman"/>
                <w:sz w:val="18"/>
                <w:szCs w:val="18"/>
                <w:lang w:val="fr-FR" w:eastAsia="fr-FR"/>
              </w:rPr>
            </w:pPr>
            <w:r w:rsidRPr="006D6761">
              <w:rPr>
                <w:rFonts w:eastAsia="Times New Roman"/>
                <w:sz w:val="18"/>
                <w:szCs w:val="18"/>
                <w:lang w:val="fr-FR" w:eastAsia="fr-FR"/>
              </w:rPr>
              <w:t>0.9</w:t>
            </w:r>
          </w:p>
        </w:tc>
        <w:tc>
          <w:tcPr>
            <w:tcW w:w="62" w:type="pct"/>
            <w:tcBorders>
              <w:top w:val="single" w:sz="4" w:space="0" w:color="auto"/>
              <w:left w:val="nil"/>
              <w:bottom w:val="nil"/>
              <w:right w:val="nil"/>
            </w:tcBorders>
            <w:shd w:val="clear" w:color="auto" w:fill="auto"/>
            <w:noWrap/>
            <w:vAlign w:val="center"/>
            <w:hideMark/>
          </w:tcPr>
          <w:p w14:paraId="39151150" w14:textId="77777777" w:rsidR="006D6761" w:rsidRPr="006D6761" w:rsidRDefault="006D6761" w:rsidP="006D6761">
            <w:pPr>
              <w:jc w:val="center"/>
              <w:rPr>
                <w:rFonts w:eastAsia="Times New Roman"/>
                <w:sz w:val="18"/>
                <w:szCs w:val="18"/>
                <w:lang w:val="fr-FR" w:eastAsia="fr-FR"/>
              </w:rPr>
            </w:pPr>
            <w:r w:rsidRPr="006D6761">
              <w:rPr>
                <w:rFonts w:eastAsia="Times New Roman"/>
                <w:sz w:val="18"/>
                <w:szCs w:val="18"/>
                <w:lang w:val="fr-FR" w:eastAsia="fr-FR"/>
              </w:rPr>
              <w:t> </w:t>
            </w:r>
          </w:p>
        </w:tc>
        <w:tc>
          <w:tcPr>
            <w:tcW w:w="276" w:type="pct"/>
            <w:tcBorders>
              <w:top w:val="single" w:sz="4" w:space="0" w:color="auto"/>
              <w:left w:val="nil"/>
              <w:bottom w:val="nil"/>
              <w:right w:val="nil"/>
            </w:tcBorders>
            <w:shd w:val="clear" w:color="auto" w:fill="auto"/>
            <w:noWrap/>
            <w:vAlign w:val="center"/>
            <w:hideMark/>
          </w:tcPr>
          <w:p w14:paraId="7846058C" w14:textId="77777777" w:rsidR="006D6761" w:rsidRPr="006D6761" w:rsidRDefault="006D6761" w:rsidP="006D6761">
            <w:pPr>
              <w:jc w:val="center"/>
              <w:rPr>
                <w:rFonts w:eastAsia="Times New Roman"/>
                <w:sz w:val="18"/>
                <w:szCs w:val="18"/>
                <w:lang w:val="fr-FR" w:eastAsia="fr-FR"/>
              </w:rPr>
            </w:pPr>
            <w:r w:rsidRPr="006D6761">
              <w:rPr>
                <w:rFonts w:eastAsia="Times New Roman"/>
                <w:sz w:val="18"/>
                <w:szCs w:val="18"/>
                <w:lang w:val="fr-FR" w:eastAsia="fr-FR"/>
              </w:rPr>
              <w:t>53.0</w:t>
            </w:r>
          </w:p>
        </w:tc>
        <w:tc>
          <w:tcPr>
            <w:tcW w:w="161" w:type="pct"/>
            <w:tcBorders>
              <w:top w:val="single" w:sz="4" w:space="0" w:color="auto"/>
              <w:left w:val="nil"/>
              <w:bottom w:val="nil"/>
              <w:right w:val="nil"/>
            </w:tcBorders>
            <w:shd w:val="clear" w:color="auto" w:fill="auto"/>
            <w:noWrap/>
            <w:vAlign w:val="center"/>
            <w:hideMark/>
          </w:tcPr>
          <w:p w14:paraId="314FC3BF" w14:textId="77777777" w:rsidR="006D6761" w:rsidRPr="006D6761" w:rsidRDefault="006D6761" w:rsidP="006D6761">
            <w:pPr>
              <w:jc w:val="center"/>
              <w:rPr>
                <w:rFonts w:eastAsia="Times New Roman"/>
                <w:sz w:val="18"/>
                <w:szCs w:val="18"/>
                <w:lang w:val="fr-FR" w:eastAsia="fr-FR"/>
              </w:rPr>
            </w:pPr>
            <w:r w:rsidRPr="006D6761">
              <w:rPr>
                <w:rFonts w:eastAsia="Times New Roman"/>
                <w:sz w:val="18"/>
                <w:szCs w:val="18"/>
                <w:lang w:val="fr-FR" w:eastAsia="fr-FR"/>
              </w:rPr>
              <w:t>0.5</w:t>
            </w:r>
          </w:p>
        </w:tc>
        <w:tc>
          <w:tcPr>
            <w:tcW w:w="62" w:type="pct"/>
            <w:tcBorders>
              <w:top w:val="single" w:sz="4" w:space="0" w:color="auto"/>
              <w:left w:val="nil"/>
              <w:bottom w:val="nil"/>
              <w:right w:val="nil"/>
            </w:tcBorders>
            <w:shd w:val="clear" w:color="auto" w:fill="auto"/>
            <w:noWrap/>
            <w:vAlign w:val="center"/>
            <w:hideMark/>
          </w:tcPr>
          <w:p w14:paraId="5C1541D7" w14:textId="77777777" w:rsidR="006D6761" w:rsidRPr="006D6761" w:rsidRDefault="006D6761" w:rsidP="006D6761">
            <w:pPr>
              <w:jc w:val="center"/>
              <w:rPr>
                <w:rFonts w:eastAsia="Times New Roman"/>
                <w:sz w:val="18"/>
                <w:szCs w:val="18"/>
                <w:lang w:val="fr-FR" w:eastAsia="fr-FR"/>
              </w:rPr>
            </w:pPr>
            <w:r w:rsidRPr="006D6761">
              <w:rPr>
                <w:rFonts w:eastAsia="Times New Roman"/>
                <w:sz w:val="18"/>
                <w:szCs w:val="18"/>
                <w:lang w:val="fr-FR" w:eastAsia="fr-FR"/>
              </w:rPr>
              <w:t> </w:t>
            </w:r>
          </w:p>
        </w:tc>
        <w:tc>
          <w:tcPr>
            <w:tcW w:w="276" w:type="pct"/>
            <w:tcBorders>
              <w:top w:val="single" w:sz="4" w:space="0" w:color="auto"/>
              <w:left w:val="nil"/>
              <w:bottom w:val="nil"/>
              <w:right w:val="nil"/>
            </w:tcBorders>
            <w:shd w:val="clear" w:color="auto" w:fill="auto"/>
            <w:noWrap/>
            <w:vAlign w:val="center"/>
            <w:hideMark/>
          </w:tcPr>
          <w:p w14:paraId="368BAB93" w14:textId="77777777" w:rsidR="006D6761" w:rsidRPr="006D6761" w:rsidRDefault="006D6761" w:rsidP="006D6761">
            <w:pPr>
              <w:jc w:val="center"/>
              <w:rPr>
                <w:rFonts w:eastAsia="Times New Roman"/>
                <w:sz w:val="18"/>
                <w:szCs w:val="18"/>
                <w:lang w:val="fr-FR" w:eastAsia="fr-FR"/>
              </w:rPr>
            </w:pPr>
            <w:r w:rsidRPr="006D6761">
              <w:rPr>
                <w:rFonts w:eastAsia="Times New Roman"/>
                <w:sz w:val="18"/>
                <w:szCs w:val="18"/>
                <w:lang w:val="fr-FR" w:eastAsia="fr-FR"/>
              </w:rPr>
              <w:t>55.6</w:t>
            </w:r>
          </w:p>
        </w:tc>
        <w:tc>
          <w:tcPr>
            <w:tcW w:w="161" w:type="pct"/>
            <w:tcBorders>
              <w:top w:val="single" w:sz="4" w:space="0" w:color="auto"/>
              <w:left w:val="nil"/>
              <w:bottom w:val="nil"/>
              <w:right w:val="nil"/>
            </w:tcBorders>
            <w:shd w:val="clear" w:color="auto" w:fill="auto"/>
            <w:noWrap/>
            <w:vAlign w:val="center"/>
            <w:hideMark/>
          </w:tcPr>
          <w:p w14:paraId="2741F168" w14:textId="77777777" w:rsidR="006D6761" w:rsidRPr="006D6761" w:rsidRDefault="006D6761" w:rsidP="006D6761">
            <w:pPr>
              <w:jc w:val="center"/>
              <w:rPr>
                <w:rFonts w:eastAsia="Times New Roman"/>
                <w:sz w:val="18"/>
                <w:szCs w:val="18"/>
                <w:lang w:val="fr-FR" w:eastAsia="fr-FR"/>
              </w:rPr>
            </w:pPr>
            <w:r w:rsidRPr="006D6761">
              <w:rPr>
                <w:rFonts w:eastAsia="Times New Roman"/>
                <w:sz w:val="18"/>
                <w:szCs w:val="18"/>
                <w:lang w:val="fr-FR" w:eastAsia="fr-FR"/>
              </w:rPr>
              <w:t>0.8</w:t>
            </w:r>
          </w:p>
        </w:tc>
      </w:tr>
      <w:tr w:rsidR="006D6761" w:rsidRPr="006D6761" w14:paraId="2EB4297C" w14:textId="77777777" w:rsidTr="006D6761">
        <w:trPr>
          <w:trHeight w:val="240"/>
        </w:trPr>
        <w:tc>
          <w:tcPr>
            <w:tcW w:w="255" w:type="pct"/>
            <w:tcBorders>
              <w:top w:val="nil"/>
              <w:left w:val="nil"/>
              <w:bottom w:val="nil"/>
              <w:right w:val="nil"/>
            </w:tcBorders>
            <w:shd w:val="clear" w:color="auto" w:fill="auto"/>
            <w:noWrap/>
            <w:vAlign w:val="center"/>
            <w:hideMark/>
          </w:tcPr>
          <w:p w14:paraId="7CA09D33" w14:textId="77777777" w:rsidR="006D6761" w:rsidRPr="006D6761" w:rsidRDefault="006D6761" w:rsidP="006D6761">
            <w:pPr>
              <w:jc w:val="center"/>
              <w:rPr>
                <w:rFonts w:eastAsia="Times New Roman"/>
                <w:sz w:val="18"/>
                <w:szCs w:val="18"/>
                <w:lang w:val="fr-FR" w:eastAsia="fr-FR"/>
              </w:rPr>
            </w:pPr>
            <w:r w:rsidRPr="006D6761">
              <w:rPr>
                <w:rFonts w:eastAsia="Times New Roman"/>
                <w:sz w:val="18"/>
                <w:szCs w:val="18"/>
                <w:lang w:val="fr-FR" w:eastAsia="fr-FR"/>
              </w:rPr>
              <w:t>TiO</w:t>
            </w:r>
            <w:r w:rsidRPr="006D6761">
              <w:rPr>
                <w:rFonts w:eastAsia="Times New Roman"/>
                <w:sz w:val="18"/>
                <w:szCs w:val="18"/>
                <w:vertAlign w:val="subscript"/>
                <w:lang w:val="fr-FR" w:eastAsia="fr-FR"/>
              </w:rPr>
              <w:t>2</w:t>
            </w:r>
          </w:p>
        </w:tc>
        <w:tc>
          <w:tcPr>
            <w:tcW w:w="299" w:type="pct"/>
            <w:tcBorders>
              <w:top w:val="nil"/>
              <w:left w:val="nil"/>
              <w:bottom w:val="nil"/>
              <w:right w:val="nil"/>
            </w:tcBorders>
            <w:shd w:val="clear" w:color="auto" w:fill="auto"/>
            <w:noWrap/>
            <w:vAlign w:val="center"/>
            <w:hideMark/>
          </w:tcPr>
          <w:p w14:paraId="38BBA4AA" w14:textId="77777777" w:rsidR="006D6761" w:rsidRPr="006D6761" w:rsidRDefault="006D6761" w:rsidP="006D6761">
            <w:pPr>
              <w:jc w:val="center"/>
              <w:rPr>
                <w:rFonts w:eastAsia="Times New Roman"/>
                <w:sz w:val="18"/>
                <w:szCs w:val="18"/>
                <w:lang w:val="fr-FR" w:eastAsia="fr-FR"/>
              </w:rPr>
            </w:pPr>
            <w:r w:rsidRPr="006D6761">
              <w:rPr>
                <w:rFonts w:eastAsia="Times New Roman"/>
                <w:sz w:val="18"/>
                <w:szCs w:val="18"/>
                <w:lang w:val="fr-FR" w:eastAsia="fr-FR"/>
              </w:rPr>
              <w:t>0.2</w:t>
            </w:r>
          </w:p>
        </w:tc>
        <w:tc>
          <w:tcPr>
            <w:tcW w:w="145" w:type="pct"/>
            <w:tcBorders>
              <w:top w:val="nil"/>
              <w:left w:val="nil"/>
              <w:bottom w:val="nil"/>
              <w:right w:val="nil"/>
            </w:tcBorders>
            <w:shd w:val="clear" w:color="auto" w:fill="auto"/>
            <w:noWrap/>
            <w:vAlign w:val="center"/>
            <w:hideMark/>
          </w:tcPr>
          <w:p w14:paraId="11A8E068" w14:textId="77777777" w:rsidR="006D6761" w:rsidRPr="006D6761" w:rsidRDefault="006D6761" w:rsidP="006D6761">
            <w:pPr>
              <w:jc w:val="center"/>
              <w:rPr>
                <w:rFonts w:eastAsia="Times New Roman"/>
                <w:sz w:val="18"/>
                <w:szCs w:val="18"/>
                <w:lang w:val="fr-FR" w:eastAsia="fr-FR"/>
              </w:rPr>
            </w:pPr>
            <w:r w:rsidRPr="006D6761">
              <w:rPr>
                <w:rFonts w:eastAsia="Times New Roman"/>
                <w:sz w:val="18"/>
                <w:szCs w:val="18"/>
                <w:lang w:val="fr-FR" w:eastAsia="fr-FR"/>
              </w:rPr>
              <w:t>0.1</w:t>
            </w:r>
          </w:p>
        </w:tc>
        <w:tc>
          <w:tcPr>
            <w:tcW w:w="255" w:type="pct"/>
            <w:tcBorders>
              <w:top w:val="nil"/>
              <w:left w:val="nil"/>
              <w:bottom w:val="nil"/>
              <w:right w:val="nil"/>
            </w:tcBorders>
            <w:shd w:val="clear" w:color="auto" w:fill="auto"/>
            <w:noWrap/>
            <w:vAlign w:val="center"/>
            <w:hideMark/>
          </w:tcPr>
          <w:p w14:paraId="16B5B6AC" w14:textId="77777777" w:rsidR="006D6761" w:rsidRPr="006D6761" w:rsidRDefault="006D6761" w:rsidP="006D6761">
            <w:pPr>
              <w:jc w:val="center"/>
              <w:rPr>
                <w:rFonts w:eastAsia="Times New Roman"/>
                <w:sz w:val="18"/>
                <w:szCs w:val="18"/>
                <w:lang w:val="fr-FR" w:eastAsia="fr-FR"/>
              </w:rPr>
            </w:pPr>
            <w:r w:rsidRPr="006D6761">
              <w:rPr>
                <w:rFonts w:eastAsia="Times New Roman"/>
                <w:sz w:val="18"/>
                <w:szCs w:val="18"/>
                <w:lang w:val="fr-FR" w:eastAsia="fr-FR"/>
              </w:rPr>
              <w:t>0.1</w:t>
            </w:r>
          </w:p>
        </w:tc>
        <w:tc>
          <w:tcPr>
            <w:tcW w:w="149" w:type="pct"/>
            <w:tcBorders>
              <w:top w:val="nil"/>
              <w:left w:val="nil"/>
              <w:bottom w:val="nil"/>
              <w:right w:val="nil"/>
            </w:tcBorders>
            <w:shd w:val="clear" w:color="auto" w:fill="auto"/>
            <w:noWrap/>
            <w:vAlign w:val="center"/>
            <w:hideMark/>
          </w:tcPr>
          <w:p w14:paraId="542DA380" w14:textId="77777777" w:rsidR="006D6761" w:rsidRPr="006D6761" w:rsidRDefault="006D6761" w:rsidP="006D6761">
            <w:pPr>
              <w:jc w:val="center"/>
              <w:rPr>
                <w:rFonts w:eastAsia="Times New Roman"/>
                <w:sz w:val="18"/>
                <w:szCs w:val="18"/>
                <w:lang w:val="fr-FR" w:eastAsia="fr-FR"/>
              </w:rPr>
            </w:pPr>
            <w:r w:rsidRPr="006D6761">
              <w:rPr>
                <w:rFonts w:eastAsia="Times New Roman"/>
                <w:sz w:val="18"/>
                <w:szCs w:val="18"/>
                <w:lang w:val="fr-FR" w:eastAsia="fr-FR"/>
              </w:rPr>
              <w:t>0.0</w:t>
            </w:r>
          </w:p>
        </w:tc>
        <w:tc>
          <w:tcPr>
            <w:tcW w:w="62" w:type="pct"/>
            <w:tcBorders>
              <w:top w:val="nil"/>
              <w:left w:val="nil"/>
              <w:bottom w:val="nil"/>
              <w:right w:val="nil"/>
            </w:tcBorders>
            <w:shd w:val="clear" w:color="auto" w:fill="auto"/>
            <w:noWrap/>
            <w:vAlign w:val="center"/>
            <w:hideMark/>
          </w:tcPr>
          <w:p w14:paraId="75E6361F" w14:textId="77777777" w:rsidR="006D6761" w:rsidRPr="006D6761" w:rsidRDefault="006D6761" w:rsidP="006D6761">
            <w:pPr>
              <w:jc w:val="center"/>
              <w:rPr>
                <w:rFonts w:eastAsia="Times New Roman"/>
                <w:sz w:val="18"/>
                <w:szCs w:val="18"/>
                <w:lang w:val="fr-FR" w:eastAsia="fr-FR"/>
              </w:rPr>
            </w:pPr>
          </w:p>
        </w:tc>
        <w:tc>
          <w:tcPr>
            <w:tcW w:w="323" w:type="pct"/>
            <w:tcBorders>
              <w:top w:val="nil"/>
              <w:left w:val="nil"/>
              <w:bottom w:val="nil"/>
              <w:right w:val="nil"/>
            </w:tcBorders>
            <w:shd w:val="clear" w:color="auto" w:fill="auto"/>
            <w:noWrap/>
            <w:vAlign w:val="center"/>
            <w:hideMark/>
          </w:tcPr>
          <w:p w14:paraId="1BB72E30" w14:textId="77777777" w:rsidR="006D6761" w:rsidRPr="006D6761" w:rsidRDefault="006D6761" w:rsidP="006D6761">
            <w:pPr>
              <w:jc w:val="center"/>
              <w:rPr>
                <w:rFonts w:eastAsia="Times New Roman"/>
                <w:sz w:val="18"/>
                <w:szCs w:val="18"/>
                <w:lang w:val="fr-FR" w:eastAsia="fr-FR"/>
              </w:rPr>
            </w:pPr>
            <w:r w:rsidRPr="006D6761">
              <w:rPr>
                <w:rFonts w:eastAsia="Times New Roman"/>
                <w:sz w:val="18"/>
                <w:szCs w:val="18"/>
                <w:lang w:val="fr-FR" w:eastAsia="fr-FR"/>
              </w:rPr>
              <w:t>0.2</w:t>
            </w:r>
          </w:p>
        </w:tc>
        <w:tc>
          <w:tcPr>
            <w:tcW w:w="157" w:type="pct"/>
            <w:tcBorders>
              <w:top w:val="nil"/>
              <w:left w:val="nil"/>
              <w:bottom w:val="nil"/>
              <w:right w:val="nil"/>
            </w:tcBorders>
            <w:shd w:val="clear" w:color="auto" w:fill="auto"/>
            <w:noWrap/>
            <w:vAlign w:val="center"/>
            <w:hideMark/>
          </w:tcPr>
          <w:p w14:paraId="5D73A2B4" w14:textId="77777777" w:rsidR="006D6761" w:rsidRPr="006D6761" w:rsidRDefault="006D6761" w:rsidP="006D6761">
            <w:pPr>
              <w:jc w:val="center"/>
              <w:rPr>
                <w:rFonts w:eastAsia="Times New Roman"/>
                <w:sz w:val="18"/>
                <w:szCs w:val="18"/>
                <w:lang w:val="fr-FR" w:eastAsia="fr-FR"/>
              </w:rPr>
            </w:pPr>
            <w:r w:rsidRPr="006D6761">
              <w:rPr>
                <w:rFonts w:eastAsia="Times New Roman"/>
                <w:sz w:val="18"/>
                <w:szCs w:val="18"/>
                <w:lang w:val="fr-FR" w:eastAsia="fr-FR"/>
              </w:rPr>
              <w:t>0.0</w:t>
            </w:r>
          </w:p>
        </w:tc>
        <w:tc>
          <w:tcPr>
            <w:tcW w:w="269" w:type="pct"/>
            <w:tcBorders>
              <w:top w:val="nil"/>
              <w:left w:val="nil"/>
              <w:bottom w:val="nil"/>
              <w:right w:val="nil"/>
            </w:tcBorders>
            <w:shd w:val="clear" w:color="auto" w:fill="auto"/>
            <w:noWrap/>
            <w:vAlign w:val="center"/>
            <w:hideMark/>
          </w:tcPr>
          <w:p w14:paraId="3835C73B" w14:textId="77777777" w:rsidR="006D6761" w:rsidRPr="006D6761" w:rsidRDefault="006D6761" w:rsidP="006D6761">
            <w:pPr>
              <w:jc w:val="center"/>
              <w:rPr>
                <w:rFonts w:eastAsia="Times New Roman"/>
                <w:sz w:val="18"/>
                <w:szCs w:val="18"/>
                <w:lang w:val="fr-FR" w:eastAsia="fr-FR"/>
              </w:rPr>
            </w:pPr>
            <w:r w:rsidRPr="006D6761">
              <w:rPr>
                <w:rFonts w:eastAsia="Times New Roman"/>
                <w:sz w:val="18"/>
                <w:szCs w:val="18"/>
                <w:lang w:val="fr-FR" w:eastAsia="fr-FR"/>
              </w:rPr>
              <w:t>0.0</w:t>
            </w:r>
          </w:p>
        </w:tc>
        <w:tc>
          <w:tcPr>
            <w:tcW w:w="157" w:type="pct"/>
            <w:tcBorders>
              <w:top w:val="nil"/>
              <w:left w:val="nil"/>
              <w:bottom w:val="nil"/>
              <w:right w:val="nil"/>
            </w:tcBorders>
            <w:shd w:val="clear" w:color="auto" w:fill="auto"/>
            <w:noWrap/>
            <w:vAlign w:val="center"/>
            <w:hideMark/>
          </w:tcPr>
          <w:p w14:paraId="0228F53C" w14:textId="77777777" w:rsidR="006D6761" w:rsidRPr="006D6761" w:rsidRDefault="006D6761" w:rsidP="006D6761">
            <w:pPr>
              <w:jc w:val="center"/>
              <w:rPr>
                <w:rFonts w:eastAsia="Times New Roman"/>
                <w:sz w:val="18"/>
                <w:szCs w:val="18"/>
                <w:lang w:val="fr-FR" w:eastAsia="fr-FR"/>
              </w:rPr>
            </w:pPr>
            <w:r w:rsidRPr="006D6761">
              <w:rPr>
                <w:rFonts w:eastAsia="Times New Roman"/>
                <w:sz w:val="18"/>
                <w:szCs w:val="18"/>
                <w:lang w:val="fr-FR" w:eastAsia="fr-FR"/>
              </w:rPr>
              <w:t>0.0</w:t>
            </w:r>
          </w:p>
        </w:tc>
        <w:tc>
          <w:tcPr>
            <w:tcW w:w="62" w:type="pct"/>
            <w:tcBorders>
              <w:top w:val="nil"/>
              <w:left w:val="nil"/>
              <w:bottom w:val="nil"/>
              <w:right w:val="nil"/>
            </w:tcBorders>
            <w:shd w:val="clear" w:color="auto" w:fill="auto"/>
            <w:noWrap/>
            <w:vAlign w:val="center"/>
            <w:hideMark/>
          </w:tcPr>
          <w:p w14:paraId="7854A741" w14:textId="77777777" w:rsidR="006D6761" w:rsidRPr="006D6761" w:rsidRDefault="006D6761" w:rsidP="006D6761">
            <w:pPr>
              <w:jc w:val="center"/>
              <w:rPr>
                <w:rFonts w:eastAsia="Times New Roman"/>
                <w:sz w:val="18"/>
                <w:szCs w:val="18"/>
                <w:lang w:val="fr-FR" w:eastAsia="fr-FR"/>
              </w:rPr>
            </w:pPr>
          </w:p>
        </w:tc>
        <w:tc>
          <w:tcPr>
            <w:tcW w:w="312" w:type="pct"/>
            <w:tcBorders>
              <w:top w:val="nil"/>
              <w:left w:val="nil"/>
              <w:bottom w:val="nil"/>
              <w:right w:val="nil"/>
            </w:tcBorders>
            <w:shd w:val="clear" w:color="auto" w:fill="auto"/>
            <w:noWrap/>
            <w:vAlign w:val="center"/>
            <w:hideMark/>
          </w:tcPr>
          <w:p w14:paraId="62A16C1D" w14:textId="77777777" w:rsidR="006D6761" w:rsidRPr="006D6761" w:rsidRDefault="006D6761" w:rsidP="006D6761">
            <w:pPr>
              <w:jc w:val="center"/>
              <w:rPr>
                <w:rFonts w:eastAsia="Times New Roman"/>
                <w:sz w:val="18"/>
                <w:szCs w:val="18"/>
                <w:lang w:val="fr-FR" w:eastAsia="fr-FR"/>
              </w:rPr>
            </w:pPr>
            <w:r w:rsidRPr="006D6761">
              <w:rPr>
                <w:rFonts w:eastAsia="Times New Roman"/>
                <w:sz w:val="18"/>
                <w:szCs w:val="18"/>
                <w:lang w:val="fr-FR" w:eastAsia="fr-FR"/>
              </w:rPr>
              <w:t>0.2</w:t>
            </w:r>
          </w:p>
        </w:tc>
        <w:tc>
          <w:tcPr>
            <w:tcW w:w="152" w:type="pct"/>
            <w:tcBorders>
              <w:top w:val="nil"/>
              <w:left w:val="nil"/>
              <w:bottom w:val="nil"/>
              <w:right w:val="nil"/>
            </w:tcBorders>
            <w:shd w:val="clear" w:color="auto" w:fill="auto"/>
            <w:noWrap/>
            <w:vAlign w:val="center"/>
            <w:hideMark/>
          </w:tcPr>
          <w:p w14:paraId="65BD7CE9" w14:textId="77777777" w:rsidR="006D6761" w:rsidRPr="006D6761" w:rsidRDefault="006D6761" w:rsidP="006D6761">
            <w:pPr>
              <w:jc w:val="center"/>
              <w:rPr>
                <w:rFonts w:eastAsia="Times New Roman"/>
                <w:sz w:val="18"/>
                <w:szCs w:val="18"/>
                <w:lang w:val="fr-FR" w:eastAsia="fr-FR"/>
              </w:rPr>
            </w:pPr>
            <w:r w:rsidRPr="006D6761">
              <w:rPr>
                <w:rFonts w:eastAsia="Times New Roman"/>
                <w:sz w:val="18"/>
                <w:szCs w:val="18"/>
                <w:lang w:val="fr-FR" w:eastAsia="fr-FR"/>
              </w:rPr>
              <w:t>0.0</w:t>
            </w:r>
          </w:p>
        </w:tc>
        <w:tc>
          <w:tcPr>
            <w:tcW w:w="258" w:type="pct"/>
            <w:tcBorders>
              <w:top w:val="nil"/>
              <w:left w:val="nil"/>
              <w:bottom w:val="nil"/>
              <w:right w:val="nil"/>
            </w:tcBorders>
            <w:shd w:val="clear" w:color="auto" w:fill="auto"/>
            <w:noWrap/>
            <w:vAlign w:val="center"/>
            <w:hideMark/>
          </w:tcPr>
          <w:p w14:paraId="316DD175" w14:textId="77777777" w:rsidR="006D6761" w:rsidRPr="006D6761" w:rsidRDefault="006D6761" w:rsidP="006D6761">
            <w:pPr>
              <w:jc w:val="center"/>
              <w:rPr>
                <w:rFonts w:eastAsia="Times New Roman"/>
                <w:sz w:val="18"/>
                <w:szCs w:val="18"/>
                <w:lang w:val="fr-FR" w:eastAsia="fr-FR"/>
              </w:rPr>
            </w:pPr>
            <w:r w:rsidRPr="006D6761">
              <w:rPr>
                <w:rFonts w:eastAsia="Times New Roman"/>
                <w:sz w:val="18"/>
                <w:szCs w:val="18"/>
                <w:lang w:val="fr-FR" w:eastAsia="fr-FR"/>
              </w:rPr>
              <w:t>0.1</w:t>
            </w:r>
          </w:p>
        </w:tc>
        <w:tc>
          <w:tcPr>
            <w:tcW w:w="152" w:type="pct"/>
            <w:tcBorders>
              <w:top w:val="nil"/>
              <w:left w:val="nil"/>
              <w:bottom w:val="nil"/>
              <w:right w:val="nil"/>
            </w:tcBorders>
            <w:shd w:val="clear" w:color="auto" w:fill="auto"/>
            <w:noWrap/>
            <w:vAlign w:val="center"/>
            <w:hideMark/>
          </w:tcPr>
          <w:p w14:paraId="5D095509" w14:textId="77777777" w:rsidR="006D6761" w:rsidRPr="006D6761" w:rsidRDefault="006D6761" w:rsidP="006D6761">
            <w:pPr>
              <w:jc w:val="center"/>
              <w:rPr>
                <w:rFonts w:eastAsia="Times New Roman"/>
                <w:sz w:val="18"/>
                <w:szCs w:val="18"/>
                <w:lang w:val="fr-FR" w:eastAsia="fr-FR"/>
              </w:rPr>
            </w:pPr>
            <w:r w:rsidRPr="006D6761">
              <w:rPr>
                <w:rFonts w:eastAsia="Times New Roman"/>
                <w:sz w:val="18"/>
                <w:szCs w:val="18"/>
                <w:lang w:val="fr-FR" w:eastAsia="fr-FR"/>
              </w:rPr>
              <w:t>0.1</w:t>
            </w:r>
          </w:p>
        </w:tc>
        <w:tc>
          <w:tcPr>
            <w:tcW w:w="62" w:type="pct"/>
            <w:tcBorders>
              <w:top w:val="nil"/>
              <w:left w:val="nil"/>
              <w:bottom w:val="nil"/>
              <w:right w:val="nil"/>
            </w:tcBorders>
            <w:shd w:val="clear" w:color="auto" w:fill="auto"/>
            <w:noWrap/>
            <w:vAlign w:val="center"/>
            <w:hideMark/>
          </w:tcPr>
          <w:p w14:paraId="4A102AD0" w14:textId="77777777" w:rsidR="006D6761" w:rsidRPr="006D6761" w:rsidRDefault="006D6761" w:rsidP="006D6761">
            <w:pPr>
              <w:jc w:val="center"/>
              <w:rPr>
                <w:rFonts w:eastAsia="Times New Roman"/>
                <w:sz w:val="18"/>
                <w:szCs w:val="18"/>
                <w:lang w:val="fr-FR" w:eastAsia="fr-FR"/>
              </w:rPr>
            </w:pPr>
          </w:p>
        </w:tc>
        <w:tc>
          <w:tcPr>
            <w:tcW w:w="294" w:type="pct"/>
            <w:tcBorders>
              <w:top w:val="nil"/>
              <w:left w:val="nil"/>
              <w:bottom w:val="nil"/>
              <w:right w:val="nil"/>
            </w:tcBorders>
            <w:shd w:val="clear" w:color="auto" w:fill="auto"/>
            <w:noWrap/>
            <w:vAlign w:val="center"/>
            <w:hideMark/>
          </w:tcPr>
          <w:p w14:paraId="694740A8" w14:textId="77777777" w:rsidR="006D6761" w:rsidRPr="006D6761" w:rsidRDefault="006D6761" w:rsidP="006D6761">
            <w:pPr>
              <w:jc w:val="center"/>
              <w:rPr>
                <w:rFonts w:eastAsia="Times New Roman"/>
                <w:sz w:val="18"/>
                <w:szCs w:val="18"/>
                <w:lang w:val="fr-FR" w:eastAsia="fr-FR"/>
              </w:rPr>
            </w:pPr>
            <w:r w:rsidRPr="006D6761">
              <w:rPr>
                <w:rFonts w:eastAsia="Times New Roman"/>
                <w:sz w:val="18"/>
                <w:szCs w:val="18"/>
                <w:lang w:val="fr-FR" w:eastAsia="fr-FR"/>
              </w:rPr>
              <w:t>0.2</w:t>
            </w:r>
          </w:p>
        </w:tc>
        <w:tc>
          <w:tcPr>
            <w:tcW w:w="143" w:type="pct"/>
            <w:tcBorders>
              <w:top w:val="nil"/>
              <w:left w:val="nil"/>
              <w:bottom w:val="nil"/>
              <w:right w:val="nil"/>
            </w:tcBorders>
            <w:shd w:val="clear" w:color="auto" w:fill="auto"/>
            <w:noWrap/>
            <w:vAlign w:val="center"/>
            <w:hideMark/>
          </w:tcPr>
          <w:p w14:paraId="6D8857BA" w14:textId="77777777" w:rsidR="006D6761" w:rsidRPr="006D6761" w:rsidRDefault="006D6761" w:rsidP="006D6761">
            <w:pPr>
              <w:jc w:val="center"/>
              <w:rPr>
                <w:rFonts w:eastAsia="Times New Roman"/>
                <w:sz w:val="18"/>
                <w:szCs w:val="18"/>
                <w:lang w:val="fr-FR" w:eastAsia="fr-FR"/>
              </w:rPr>
            </w:pPr>
            <w:r w:rsidRPr="006D6761">
              <w:rPr>
                <w:rFonts w:eastAsia="Times New Roman"/>
                <w:sz w:val="18"/>
                <w:szCs w:val="18"/>
                <w:lang w:val="fr-FR" w:eastAsia="fr-FR"/>
              </w:rPr>
              <w:t>0.1</w:t>
            </w:r>
          </w:p>
        </w:tc>
        <w:tc>
          <w:tcPr>
            <w:tcW w:w="62" w:type="pct"/>
            <w:tcBorders>
              <w:top w:val="nil"/>
              <w:left w:val="nil"/>
              <w:bottom w:val="nil"/>
              <w:right w:val="nil"/>
            </w:tcBorders>
            <w:shd w:val="clear" w:color="auto" w:fill="auto"/>
            <w:noWrap/>
            <w:vAlign w:val="center"/>
            <w:hideMark/>
          </w:tcPr>
          <w:p w14:paraId="229A6D96" w14:textId="77777777" w:rsidR="006D6761" w:rsidRPr="006D6761" w:rsidRDefault="006D6761" w:rsidP="006D6761">
            <w:pPr>
              <w:jc w:val="center"/>
              <w:rPr>
                <w:rFonts w:eastAsia="Times New Roman"/>
                <w:sz w:val="18"/>
                <w:szCs w:val="18"/>
                <w:lang w:val="fr-FR" w:eastAsia="fr-FR"/>
              </w:rPr>
            </w:pPr>
          </w:p>
        </w:tc>
        <w:tc>
          <w:tcPr>
            <w:tcW w:w="294" w:type="pct"/>
            <w:tcBorders>
              <w:top w:val="nil"/>
              <w:left w:val="nil"/>
              <w:bottom w:val="nil"/>
              <w:right w:val="nil"/>
            </w:tcBorders>
            <w:shd w:val="clear" w:color="auto" w:fill="auto"/>
            <w:noWrap/>
            <w:vAlign w:val="center"/>
            <w:hideMark/>
          </w:tcPr>
          <w:p w14:paraId="196AE671" w14:textId="77777777" w:rsidR="006D6761" w:rsidRPr="006D6761" w:rsidRDefault="006D6761" w:rsidP="006D6761">
            <w:pPr>
              <w:jc w:val="center"/>
              <w:rPr>
                <w:rFonts w:eastAsia="Times New Roman"/>
                <w:sz w:val="18"/>
                <w:szCs w:val="18"/>
                <w:lang w:val="fr-FR" w:eastAsia="fr-FR"/>
              </w:rPr>
            </w:pPr>
            <w:r w:rsidRPr="006D6761">
              <w:rPr>
                <w:rFonts w:eastAsia="Times New Roman"/>
                <w:sz w:val="18"/>
                <w:szCs w:val="18"/>
                <w:lang w:val="fr-FR" w:eastAsia="fr-FR"/>
              </w:rPr>
              <w:t>0.2</w:t>
            </w:r>
          </w:p>
        </w:tc>
        <w:tc>
          <w:tcPr>
            <w:tcW w:w="143" w:type="pct"/>
            <w:tcBorders>
              <w:top w:val="nil"/>
              <w:left w:val="nil"/>
              <w:bottom w:val="nil"/>
              <w:right w:val="nil"/>
            </w:tcBorders>
            <w:shd w:val="clear" w:color="auto" w:fill="auto"/>
            <w:noWrap/>
            <w:vAlign w:val="center"/>
            <w:hideMark/>
          </w:tcPr>
          <w:p w14:paraId="35173373" w14:textId="77777777" w:rsidR="006D6761" w:rsidRPr="006D6761" w:rsidRDefault="006D6761" w:rsidP="006D6761">
            <w:pPr>
              <w:jc w:val="center"/>
              <w:rPr>
                <w:rFonts w:eastAsia="Times New Roman"/>
                <w:sz w:val="18"/>
                <w:szCs w:val="18"/>
                <w:lang w:val="fr-FR" w:eastAsia="fr-FR"/>
              </w:rPr>
            </w:pPr>
            <w:r w:rsidRPr="006D6761">
              <w:rPr>
                <w:rFonts w:eastAsia="Times New Roman"/>
                <w:sz w:val="18"/>
                <w:szCs w:val="18"/>
                <w:lang w:val="fr-FR" w:eastAsia="fr-FR"/>
              </w:rPr>
              <w:t>0.0</w:t>
            </w:r>
          </w:p>
        </w:tc>
        <w:tc>
          <w:tcPr>
            <w:tcW w:w="62" w:type="pct"/>
            <w:tcBorders>
              <w:top w:val="nil"/>
              <w:left w:val="nil"/>
              <w:bottom w:val="nil"/>
              <w:right w:val="nil"/>
            </w:tcBorders>
            <w:shd w:val="clear" w:color="auto" w:fill="auto"/>
            <w:noWrap/>
            <w:vAlign w:val="center"/>
            <w:hideMark/>
          </w:tcPr>
          <w:p w14:paraId="561D97AC" w14:textId="77777777" w:rsidR="006D6761" w:rsidRPr="006D6761" w:rsidRDefault="006D6761" w:rsidP="006D6761">
            <w:pPr>
              <w:jc w:val="center"/>
              <w:rPr>
                <w:rFonts w:eastAsia="Times New Roman"/>
                <w:sz w:val="18"/>
                <w:szCs w:val="18"/>
                <w:lang w:val="fr-FR" w:eastAsia="fr-FR"/>
              </w:rPr>
            </w:pPr>
          </w:p>
        </w:tc>
        <w:tc>
          <w:tcPr>
            <w:tcW w:w="276" w:type="pct"/>
            <w:tcBorders>
              <w:top w:val="nil"/>
              <w:left w:val="nil"/>
              <w:bottom w:val="nil"/>
              <w:right w:val="nil"/>
            </w:tcBorders>
            <w:shd w:val="clear" w:color="auto" w:fill="auto"/>
            <w:noWrap/>
            <w:vAlign w:val="center"/>
            <w:hideMark/>
          </w:tcPr>
          <w:p w14:paraId="4850739B" w14:textId="77777777" w:rsidR="006D6761" w:rsidRPr="006D6761" w:rsidRDefault="006D6761" w:rsidP="006D6761">
            <w:pPr>
              <w:jc w:val="center"/>
              <w:rPr>
                <w:rFonts w:eastAsia="Times New Roman"/>
                <w:sz w:val="18"/>
                <w:szCs w:val="18"/>
                <w:lang w:val="fr-FR" w:eastAsia="fr-FR"/>
              </w:rPr>
            </w:pPr>
            <w:r w:rsidRPr="006D6761">
              <w:rPr>
                <w:rFonts w:eastAsia="Times New Roman"/>
                <w:sz w:val="18"/>
                <w:szCs w:val="18"/>
                <w:lang w:val="fr-FR" w:eastAsia="fr-FR"/>
              </w:rPr>
              <w:t>0.1</w:t>
            </w:r>
          </w:p>
        </w:tc>
        <w:tc>
          <w:tcPr>
            <w:tcW w:w="161" w:type="pct"/>
            <w:tcBorders>
              <w:top w:val="nil"/>
              <w:left w:val="nil"/>
              <w:bottom w:val="nil"/>
              <w:right w:val="nil"/>
            </w:tcBorders>
            <w:shd w:val="clear" w:color="auto" w:fill="auto"/>
            <w:noWrap/>
            <w:vAlign w:val="center"/>
            <w:hideMark/>
          </w:tcPr>
          <w:p w14:paraId="516FDE25" w14:textId="77777777" w:rsidR="006D6761" w:rsidRPr="006D6761" w:rsidRDefault="006D6761" w:rsidP="006D6761">
            <w:pPr>
              <w:jc w:val="center"/>
              <w:rPr>
                <w:rFonts w:eastAsia="Times New Roman"/>
                <w:sz w:val="18"/>
                <w:szCs w:val="18"/>
                <w:lang w:val="fr-FR" w:eastAsia="fr-FR"/>
              </w:rPr>
            </w:pPr>
            <w:r w:rsidRPr="006D6761">
              <w:rPr>
                <w:rFonts w:eastAsia="Times New Roman"/>
                <w:sz w:val="18"/>
                <w:szCs w:val="18"/>
                <w:lang w:val="fr-FR" w:eastAsia="fr-FR"/>
              </w:rPr>
              <w:t>0.0</w:t>
            </w:r>
          </w:p>
        </w:tc>
        <w:tc>
          <w:tcPr>
            <w:tcW w:w="62" w:type="pct"/>
            <w:tcBorders>
              <w:top w:val="nil"/>
              <w:left w:val="nil"/>
              <w:bottom w:val="nil"/>
              <w:right w:val="nil"/>
            </w:tcBorders>
            <w:shd w:val="clear" w:color="auto" w:fill="auto"/>
            <w:noWrap/>
            <w:vAlign w:val="center"/>
            <w:hideMark/>
          </w:tcPr>
          <w:p w14:paraId="4BAA0D4E" w14:textId="77777777" w:rsidR="006D6761" w:rsidRPr="006D6761" w:rsidRDefault="006D6761" w:rsidP="006D6761">
            <w:pPr>
              <w:jc w:val="center"/>
              <w:rPr>
                <w:rFonts w:eastAsia="Times New Roman"/>
                <w:sz w:val="18"/>
                <w:szCs w:val="18"/>
                <w:lang w:val="fr-FR" w:eastAsia="fr-FR"/>
              </w:rPr>
            </w:pPr>
          </w:p>
        </w:tc>
        <w:tc>
          <w:tcPr>
            <w:tcW w:w="276" w:type="pct"/>
            <w:tcBorders>
              <w:top w:val="nil"/>
              <w:left w:val="nil"/>
              <w:bottom w:val="nil"/>
              <w:right w:val="nil"/>
            </w:tcBorders>
            <w:shd w:val="clear" w:color="auto" w:fill="auto"/>
            <w:noWrap/>
            <w:vAlign w:val="center"/>
            <w:hideMark/>
          </w:tcPr>
          <w:p w14:paraId="55CD3756" w14:textId="77777777" w:rsidR="006D6761" w:rsidRPr="006D6761" w:rsidRDefault="006D6761" w:rsidP="006D6761">
            <w:pPr>
              <w:jc w:val="center"/>
              <w:rPr>
                <w:rFonts w:eastAsia="Times New Roman"/>
                <w:sz w:val="18"/>
                <w:szCs w:val="18"/>
                <w:lang w:val="fr-FR" w:eastAsia="fr-FR"/>
              </w:rPr>
            </w:pPr>
            <w:r w:rsidRPr="006D6761">
              <w:rPr>
                <w:rFonts w:eastAsia="Times New Roman"/>
                <w:sz w:val="18"/>
                <w:szCs w:val="18"/>
                <w:lang w:val="fr-FR" w:eastAsia="fr-FR"/>
              </w:rPr>
              <w:t>0.2</w:t>
            </w:r>
          </w:p>
        </w:tc>
        <w:tc>
          <w:tcPr>
            <w:tcW w:w="161" w:type="pct"/>
            <w:tcBorders>
              <w:top w:val="nil"/>
              <w:left w:val="nil"/>
              <w:bottom w:val="nil"/>
              <w:right w:val="nil"/>
            </w:tcBorders>
            <w:shd w:val="clear" w:color="auto" w:fill="auto"/>
            <w:noWrap/>
            <w:vAlign w:val="center"/>
            <w:hideMark/>
          </w:tcPr>
          <w:p w14:paraId="3CD0BB74" w14:textId="77777777" w:rsidR="006D6761" w:rsidRPr="006D6761" w:rsidRDefault="006D6761" w:rsidP="006D6761">
            <w:pPr>
              <w:jc w:val="center"/>
              <w:rPr>
                <w:rFonts w:eastAsia="Times New Roman"/>
                <w:sz w:val="18"/>
                <w:szCs w:val="18"/>
                <w:lang w:val="fr-FR" w:eastAsia="fr-FR"/>
              </w:rPr>
            </w:pPr>
            <w:r w:rsidRPr="006D6761">
              <w:rPr>
                <w:rFonts w:eastAsia="Times New Roman"/>
                <w:sz w:val="18"/>
                <w:szCs w:val="18"/>
                <w:lang w:val="fr-FR" w:eastAsia="fr-FR"/>
              </w:rPr>
              <w:t>0.0</w:t>
            </w:r>
          </w:p>
        </w:tc>
      </w:tr>
      <w:tr w:rsidR="006D6761" w:rsidRPr="006D6761" w14:paraId="1C26850C" w14:textId="77777777" w:rsidTr="006D6761">
        <w:trPr>
          <w:trHeight w:val="240"/>
        </w:trPr>
        <w:tc>
          <w:tcPr>
            <w:tcW w:w="255" w:type="pct"/>
            <w:tcBorders>
              <w:top w:val="nil"/>
              <w:left w:val="nil"/>
              <w:bottom w:val="nil"/>
              <w:right w:val="nil"/>
            </w:tcBorders>
            <w:shd w:val="clear" w:color="auto" w:fill="auto"/>
            <w:noWrap/>
            <w:vAlign w:val="center"/>
            <w:hideMark/>
          </w:tcPr>
          <w:p w14:paraId="50A83371" w14:textId="77777777" w:rsidR="006D6761" w:rsidRPr="006D6761" w:rsidRDefault="006D6761" w:rsidP="006D6761">
            <w:pPr>
              <w:jc w:val="center"/>
              <w:rPr>
                <w:rFonts w:eastAsia="Times New Roman"/>
                <w:sz w:val="18"/>
                <w:szCs w:val="18"/>
                <w:lang w:val="fr-FR" w:eastAsia="fr-FR"/>
              </w:rPr>
            </w:pPr>
            <w:r w:rsidRPr="006D6761">
              <w:rPr>
                <w:rFonts w:eastAsia="Times New Roman"/>
                <w:sz w:val="18"/>
                <w:szCs w:val="18"/>
                <w:lang w:val="fr-FR" w:eastAsia="fr-FR"/>
              </w:rPr>
              <w:t>Al</w:t>
            </w:r>
            <w:r w:rsidRPr="006D6761">
              <w:rPr>
                <w:rFonts w:eastAsia="Times New Roman"/>
                <w:sz w:val="18"/>
                <w:szCs w:val="18"/>
                <w:vertAlign w:val="subscript"/>
                <w:lang w:val="fr-FR" w:eastAsia="fr-FR"/>
              </w:rPr>
              <w:t>2</w:t>
            </w:r>
            <w:r w:rsidRPr="006D6761">
              <w:rPr>
                <w:rFonts w:eastAsia="Times New Roman"/>
                <w:sz w:val="18"/>
                <w:szCs w:val="18"/>
                <w:lang w:val="fr-FR" w:eastAsia="fr-FR"/>
              </w:rPr>
              <w:t>O</w:t>
            </w:r>
            <w:r w:rsidRPr="006D6761">
              <w:rPr>
                <w:rFonts w:eastAsia="Times New Roman"/>
                <w:sz w:val="18"/>
                <w:szCs w:val="18"/>
                <w:vertAlign w:val="subscript"/>
                <w:lang w:val="fr-FR" w:eastAsia="fr-FR"/>
              </w:rPr>
              <w:t>3</w:t>
            </w:r>
          </w:p>
        </w:tc>
        <w:tc>
          <w:tcPr>
            <w:tcW w:w="299" w:type="pct"/>
            <w:tcBorders>
              <w:top w:val="nil"/>
              <w:left w:val="nil"/>
              <w:bottom w:val="nil"/>
              <w:right w:val="nil"/>
            </w:tcBorders>
            <w:shd w:val="clear" w:color="auto" w:fill="auto"/>
            <w:noWrap/>
            <w:vAlign w:val="center"/>
            <w:hideMark/>
          </w:tcPr>
          <w:p w14:paraId="5FCA5522" w14:textId="77777777" w:rsidR="006D6761" w:rsidRPr="006D6761" w:rsidRDefault="006D6761" w:rsidP="006D6761">
            <w:pPr>
              <w:jc w:val="center"/>
              <w:rPr>
                <w:rFonts w:eastAsia="Times New Roman"/>
                <w:sz w:val="18"/>
                <w:szCs w:val="18"/>
                <w:lang w:val="fr-FR" w:eastAsia="fr-FR"/>
              </w:rPr>
            </w:pPr>
            <w:r w:rsidRPr="006D6761">
              <w:rPr>
                <w:rFonts w:eastAsia="Times New Roman"/>
                <w:sz w:val="18"/>
                <w:szCs w:val="18"/>
                <w:lang w:val="fr-FR" w:eastAsia="fr-FR"/>
              </w:rPr>
              <w:t>2.1</w:t>
            </w:r>
          </w:p>
        </w:tc>
        <w:tc>
          <w:tcPr>
            <w:tcW w:w="145" w:type="pct"/>
            <w:tcBorders>
              <w:top w:val="nil"/>
              <w:left w:val="nil"/>
              <w:bottom w:val="nil"/>
              <w:right w:val="nil"/>
            </w:tcBorders>
            <w:shd w:val="clear" w:color="auto" w:fill="auto"/>
            <w:noWrap/>
            <w:vAlign w:val="center"/>
            <w:hideMark/>
          </w:tcPr>
          <w:p w14:paraId="7030E672" w14:textId="77777777" w:rsidR="006D6761" w:rsidRPr="006D6761" w:rsidRDefault="006D6761" w:rsidP="006D6761">
            <w:pPr>
              <w:jc w:val="center"/>
              <w:rPr>
                <w:rFonts w:eastAsia="Times New Roman"/>
                <w:sz w:val="18"/>
                <w:szCs w:val="18"/>
                <w:lang w:val="fr-FR" w:eastAsia="fr-FR"/>
              </w:rPr>
            </w:pPr>
            <w:r w:rsidRPr="006D6761">
              <w:rPr>
                <w:rFonts w:eastAsia="Times New Roman"/>
                <w:sz w:val="18"/>
                <w:szCs w:val="18"/>
                <w:lang w:val="fr-FR" w:eastAsia="fr-FR"/>
              </w:rPr>
              <w:t>1.1</w:t>
            </w:r>
          </w:p>
        </w:tc>
        <w:tc>
          <w:tcPr>
            <w:tcW w:w="255" w:type="pct"/>
            <w:tcBorders>
              <w:top w:val="nil"/>
              <w:left w:val="nil"/>
              <w:bottom w:val="nil"/>
              <w:right w:val="nil"/>
            </w:tcBorders>
            <w:shd w:val="clear" w:color="auto" w:fill="auto"/>
            <w:noWrap/>
            <w:vAlign w:val="center"/>
            <w:hideMark/>
          </w:tcPr>
          <w:p w14:paraId="1F058F3D" w14:textId="77777777" w:rsidR="006D6761" w:rsidRPr="006D6761" w:rsidRDefault="006D6761" w:rsidP="006D6761">
            <w:pPr>
              <w:jc w:val="center"/>
              <w:rPr>
                <w:rFonts w:eastAsia="Times New Roman"/>
                <w:sz w:val="18"/>
                <w:szCs w:val="18"/>
                <w:lang w:val="fr-FR" w:eastAsia="fr-FR"/>
              </w:rPr>
            </w:pPr>
            <w:r w:rsidRPr="006D6761">
              <w:rPr>
                <w:rFonts w:eastAsia="Times New Roman"/>
                <w:sz w:val="18"/>
                <w:szCs w:val="18"/>
                <w:lang w:val="fr-FR" w:eastAsia="fr-FR"/>
              </w:rPr>
              <w:t>0.6</w:t>
            </w:r>
          </w:p>
        </w:tc>
        <w:tc>
          <w:tcPr>
            <w:tcW w:w="149" w:type="pct"/>
            <w:tcBorders>
              <w:top w:val="nil"/>
              <w:left w:val="nil"/>
              <w:bottom w:val="nil"/>
              <w:right w:val="nil"/>
            </w:tcBorders>
            <w:shd w:val="clear" w:color="auto" w:fill="auto"/>
            <w:noWrap/>
            <w:vAlign w:val="center"/>
            <w:hideMark/>
          </w:tcPr>
          <w:p w14:paraId="3354D953" w14:textId="77777777" w:rsidR="006D6761" w:rsidRPr="006D6761" w:rsidRDefault="006D6761" w:rsidP="006D6761">
            <w:pPr>
              <w:jc w:val="center"/>
              <w:rPr>
                <w:rFonts w:eastAsia="Times New Roman"/>
                <w:sz w:val="18"/>
                <w:szCs w:val="18"/>
                <w:lang w:val="fr-FR" w:eastAsia="fr-FR"/>
              </w:rPr>
            </w:pPr>
            <w:r w:rsidRPr="006D6761">
              <w:rPr>
                <w:rFonts w:eastAsia="Times New Roman"/>
                <w:sz w:val="18"/>
                <w:szCs w:val="18"/>
                <w:lang w:val="fr-FR" w:eastAsia="fr-FR"/>
              </w:rPr>
              <w:t>0.4</w:t>
            </w:r>
          </w:p>
        </w:tc>
        <w:tc>
          <w:tcPr>
            <w:tcW w:w="62" w:type="pct"/>
            <w:tcBorders>
              <w:top w:val="nil"/>
              <w:left w:val="nil"/>
              <w:bottom w:val="nil"/>
              <w:right w:val="nil"/>
            </w:tcBorders>
            <w:shd w:val="clear" w:color="auto" w:fill="auto"/>
            <w:noWrap/>
            <w:vAlign w:val="center"/>
            <w:hideMark/>
          </w:tcPr>
          <w:p w14:paraId="5922078A" w14:textId="77777777" w:rsidR="006D6761" w:rsidRPr="006D6761" w:rsidRDefault="006D6761" w:rsidP="006D6761">
            <w:pPr>
              <w:jc w:val="center"/>
              <w:rPr>
                <w:rFonts w:eastAsia="Times New Roman"/>
                <w:sz w:val="18"/>
                <w:szCs w:val="18"/>
                <w:lang w:val="fr-FR" w:eastAsia="fr-FR"/>
              </w:rPr>
            </w:pPr>
          </w:p>
        </w:tc>
        <w:tc>
          <w:tcPr>
            <w:tcW w:w="323" w:type="pct"/>
            <w:tcBorders>
              <w:top w:val="nil"/>
              <w:left w:val="nil"/>
              <w:bottom w:val="nil"/>
              <w:right w:val="nil"/>
            </w:tcBorders>
            <w:shd w:val="clear" w:color="auto" w:fill="auto"/>
            <w:noWrap/>
            <w:vAlign w:val="center"/>
            <w:hideMark/>
          </w:tcPr>
          <w:p w14:paraId="0988106E" w14:textId="77777777" w:rsidR="006D6761" w:rsidRPr="006D6761" w:rsidRDefault="006D6761" w:rsidP="006D6761">
            <w:pPr>
              <w:jc w:val="center"/>
              <w:rPr>
                <w:rFonts w:eastAsia="Times New Roman"/>
                <w:sz w:val="18"/>
                <w:szCs w:val="18"/>
                <w:lang w:val="fr-FR" w:eastAsia="fr-FR"/>
              </w:rPr>
            </w:pPr>
            <w:r w:rsidRPr="006D6761">
              <w:rPr>
                <w:rFonts w:eastAsia="Times New Roman"/>
                <w:sz w:val="18"/>
                <w:szCs w:val="18"/>
                <w:lang w:val="fr-FR" w:eastAsia="fr-FR"/>
              </w:rPr>
              <w:t>4.1</w:t>
            </w:r>
          </w:p>
        </w:tc>
        <w:tc>
          <w:tcPr>
            <w:tcW w:w="157" w:type="pct"/>
            <w:tcBorders>
              <w:top w:val="nil"/>
              <w:left w:val="nil"/>
              <w:bottom w:val="nil"/>
              <w:right w:val="nil"/>
            </w:tcBorders>
            <w:shd w:val="clear" w:color="auto" w:fill="auto"/>
            <w:noWrap/>
            <w:vAlign w:val="center"/>
            <w:hideMark/>
          </w:tcPr>
          <w:p w14:paraId="43EAF087" w14:textId="77777777" w:rsidR="006D6761" w:rsidRPr="006D6761" w:rsidRDefault="006D6761" w:rsidP="006D6761">
            <w:pPr>
              <w:jc w:val="center"/>
              <w:rPr>
                <w:rFonts w:eastAsia="Times New Roman"/>
                <w:sz w:val="18"/>
                <w:szCs w:val="18"/>
                <w:lang w:val="fr-FR" w:eastAsia="fr-FR"/>
              </w:rPr>
            </w:pPr>
            <w:r w:rsidRPr="006D6761">
              <w:rPr>
                <w:rFonts w:eastAsia="Times New Roman"/>
                <w:sz w:val="18"/>
                <w:szCs w:val="18"/>
                <w:lang w:val="fr-FR" w:eastAsia="fr-FR"/>
              </w:rPr>
              <w:t>1.5</w:t>
            </w:r>
          </w:p>
        </w:tc>
        <w:tc>
          <w:tcPr>
            <w:tcW w:w="269" w:type="pct"/>
            <w:tcBorders>
              <w:top w:val="nil"/>
              <w:left w:val="nil"/>
              <w:bottom w:val="nil"/>
              <w:right w:val="nil"/>
            </w:tcBorders>
            <w:shd w:val="clear" w:color="auto" w:fill="auto"/>
            <w:noWrap/>
            <w:vAlign w:val="center"/>
            <w:hideMark/>
          </w:tcPr>
          <w:p w14:paraId="271A3719" w14:textId="77777777" w:rsidR="006D6761" w:rsidRPr="006D6761" w:rsidRDefault="006D6761" w:rsidP="006D6761">
            <w:pPr>
              <w:jc w:val="center"/>
              <w:rPr>
                <w:rFonts w:eastAsia="Times New Roman"/>
                <w:sz w:val="18"/>
                <w:szCs w:val="18"/>
                <w:lang w:val="fr-FR" w:eastAsia="fr-FR"/>
              </w:rPr>
            </w:pPr>
            <w:r w:rsidRPr="006D6761">
              <w:rPr>
                <w:rFonts w:eastAsia="Times New Roman"/>
                <w:sz w:val="18"/>
                <w:szCs w:val="18"/>
                <w:lang w:val="fr-FR" w:eastAsia="fr-FR"/>
              </w:rPr>
              <w:t>0.6</w:t>
            </w:r>
          </w:p>
        </w:tc>
        <w:tc>
          <w:tcPr>
            <w:tcW w:w="157" w:type="pct"/>
            <w:tcBorders>
              <w:top w:val="nil"/>
              <w:left w:val="nil"/>
              <w:bottom w:val="nil"/>
              <w:right w:val="nil"/>
            </w:tcBorders>
            <w:shd w:val="clear" w:color="auto" w:fill="auto"/>
            <w:noWrap/>
            <w:vAlign w:val="center"/>
            <w:hideMark/>
          </w:tcPr>
          <w:p w14:paraId="33C07B92" w14:textId="77777777" w:rsidR="006D6761" w:rsidRPr="006D6761" w:rsidRDefault="006D6761" w:rsidP="006D6761">
            <w:pPr>
              <w:jc w:val="center"/>
              <w:rPr>
                <w:rFonts w:eastAsia="Times New Roman"/>
                <w:sz w:val="18"/>
                <w:szCs w:val="18"/>
                <w:lang w:val="fr-FR" w:eastAsia="fr-FR"/>
              </w:rPr>
            </w:pPr>
            <w:r w:rsidRPr="006D6761">
              <w:rPr>
                <w:rFonts w:eastAsia="Times New Roman"/>
                <w:sz w:val="18"/>
                <w:szCs w:val="18"/>
                <w:lang w:val="fr-FR" w:eastAsia="fr-FR"/>
              </w:rPr>
              <w:t>0.3</w:t>
            </w:r>
          </w:p>
        </w:tc>
        <w:tc>
          <w:tcPr>
            <w:tcW w:w="62" w:type="pct"/>
            <w:tcBorders>
              <w:top w:val="nil"/>
              <w:left w:val="nil"/>
              <w:bottom w:val="nil"/>
              <w:right w:val="nil"/>
            </w:tcBorders>
            <w:shd w:val="clear" w:color="auto" w:fill="auto"/>
            <w:noWrap/>
            <w:vAlign w:val="center"/>
            <w:hideMark/>
          </w:tcPr>
          <w:p w14:paraId="7A51606F" w14:textId="77777777" w:rsidR="006D6761" w:rsidRPr="006D6761" w:rsidRDefault="006D6761" w:rsidP="006D6761">
            <w:pPr>
              <w:jc w:val="center"/>
              <w:rPr>
                <w:rFonts w:eastAsia="Times New Roman"/>
                <w:sz w:val="18"/>
                <w:szCs w:val="18"/>
                <w:lang w:val="fr-FR" w:eastAsia="fr-FR"/>
              </w:rPr>
            </w:pPr>
          </w:p>
        </w:tc>
        <w:tc>
          <w:tcPr>
            <w:tcW w:w="312" w:type="pct"/>
            <w:tcBorders>
              <w:top w:val="nil"/>
              <w:left w:val="nil"/>
              <w:bottom w:val="nil"/>
              <w:right w:val="nil"/>
            </w:tcBorders>
            <w:shd w:val="clear" w:color="auto" w:fill="auto"/>
            <w:noWrap/>
            <w:vAlign w:val="center"/>
            <w:hideMark/>
          </w:tcPr>
          <w:p w14:paraId="1EED7EB5" w14:textId="77777777" w:rsidR="006D6761" w:rsidRPr="006D6761" w:rsidRDefault="006D6761" w:rsidP="006D6761">
            <w:pPr>
              <w:jc w:val="center"/>
              <w:rPr>
                <w:rFonts w:eastAsia="Times New Roman"/>
                <w:sz w:val="18"/>
                <w:szCs w:val="18"/>
                <w:lang w:val="fr-FR" w:eastAsia="fr-FR"/>
              </w:rPr>
            </w:pPr>
            <w:r w:rsidRPr="006D6761">
              <w:rPr>
                <w:rFonts w:eastAsia="Times New Roman"/>
                <w:sz w:val="18"/>
                <w:szCs w:val="18"/>
                <w:lang w:val="fr-FR" w:eastAsia="fr-FR"/>
              </w:rPr>
              <w:t>2.9</w:t>
            </w:r>
          </w:p>
        </w:tc>
        <w:tc>
          <w:tcPr>
            <w:tcW w:w="152" w:type="pct"/>
            <w:tcBorders>
              <w:top w:val="nil"/>
              <w:left w:val="nil"/>
              <w:bottom w:val="nil"/>
              <w:right w:val="nil"/>
            </w:tcBorders>
            <w:shd w:val="clear" w:color="auto" w:fill="auto"/>
            <w:noWrap/>
            <w:vAlign w:val="center"/>
            <w:hideMark/>
          </w:tcPr>
          <w:p w14:paraId="1822AD50" w14:textId="77777777" w:rsidR="006D6761" w:rsidRPr="006D6761" w:rsidRDefault="006D6761" w:rsidP="006D6761">
            <w:pPr>
              <w:jc w:val="center"/>
              <w:rPr>
                <w:rFonts w:eastAsia="Times New Roman"/>
                <w:sz w:val="18"/>
                <w:szCs w:val="18"/>
                <w:lang w:val="fr-FR" w:eastAsia="fr-FR"/>
              </w:rPr>
            </w:pPr>
            <w:r w:rsidRPr="006D6761">
              <w:rPr>
                <w:rFonts w:eastAsia="Times New Roman"/>
                <w:sz w:val="18"/>
                <w:szCs w:val="18"/>
                <w:lang w:val="fr-FR" w:eastAsia="fr-FR"/>
              </w:rPr>
              <w:t>0.8</w:t>
            </w:r>
          </w:p>
        </w:tc>
        <w:tc>
          <w:tcPr>
            <w:tcW w:w="258" w:type="pct"/>
            <w:tcBorders>
              <w:top w:val="nil"/>
              <w:left w:val="nil"/>
              <w:bottom w:val="nil"/>
              <w:right w:val="nil"/>
            </w:tcBorders>
            <w:shd w:val="clear" w:color="auto" w:fill="auto"/>
            <w:noWrap/>
            <w:vAlign w:val="center"/>
            <w:hideMark/>
          </w:tcPr>
          <w:p w14:paraId="055F9B73" w14:textId="77777777" w:rsidR="006D6761" w:rsidRPr="006D6761" w:rsidRDefault="006D6761" w:rsidP="006D6761">
            <w:pPr>
              <w:jc w:val="center"/>
              <w:rPr>
                <w:rFonts w:eastAsia="Times New Roman"/>
                <w:sz w:val="18"/>
                <w:szCs w:val="18"/>
                <w:lang w:val="fr-FR" w:eastAsia="fr-FR"/>
              </w:rPr>
            </w:pPr>
            <w:r w:rsidRPr="006D6761">
              <w:rPr>
                <w:rFonts w:eastAsia="Times New Roman"/>
                <w:sz w:val="18"/>
                <w:szCs w:val="18"/>
                <w:lang w:val="fr-FR" w:eastAsia="fr-FR"/>
              </w:rPr>
              <w:t>1.4</w:t>
            </w:r>
          </w:p>
        </w:tc>
        <w:tc>
          <w:tcPr>
            <w:tcW w:w="152" w:type="pct"/>
            <w:tcBorders>
              <w:top w:val="nil"/>
              <w:left w:val="nil"/>
              <w:bottom w:val="nil"/>
              <w:right w:val="nil"/>
            </w:tcBorders>
            <w:shd w:val="clear" w:color="auto" w:fill="auto"/>
            <w:noWrap/>
            <w:vAlign w:val="center"/>
            <w:hideMark/>
          </w:tcPr>
          <w:p w14:paraId="3FDB45E5" w14:textId="77777777" w:rsidR="006D6761" w:rsidRPr="006D6761" w:rsidRDefault="006D6761" w:rsidP="006D6761">
            <w:pPr>
              <w:jc w:val="center"/>
              <w:rPr>
                <w:rFonts w:eastAsia="Times New Roman"/>
                <w:sz w:val="18"/>
                <w:szCs w:val="18"/>
                <w:lang w:val="fr-FR" w:eastAsia="fr-FR"/>
              </w:rPr>
            </w:pPr>
            <w:r w:rsidRPr="006D6761">
              <w:rPr>
                <w:rFonts w:eastAsia="Times New Roman"/>
                <w:sz w:val="18"/>
                <w:szCs w:val="18"/>
                <w:lang w:val="fr-FR" w:eastAsia="fr-FR"/>
              </w:rPr>
              <w:t>1.0</w:t>
            </w:r>
          </w:p>
        </w:tc>
        <w:tc>
          <w:tcPr>
            <w:tcW w:w="62" w:type="pct"/>
            <w:tcBorders>
              <w:top w:val="nil"/>
              <w:left w:val="nil"/>
              <w:bottom w:val="nil"/>
              <w:right w:val="nil"/>
            </w:tcBorders>
            <w:shd w:val="clear" w:color="auto" w:fill="auto"/>
            <w:noWrap/>
            <w:vAlign w:val="center"/>
            <w:hideMark/>
          </w:tcPr>
          <w:p w14:paraId="5A154818" w14:textId="77777777" w:rsidR="006D6761" w:rsidRPr="006D6761" w:rsidRDefault="006D6761" w:rsidP="006D6761">
            <w:pPr>
              <w:jc w:val="center"/>
              <w:rPr>
                <w:rFonts w:eastAsia="Times New Roman"/>
                <w:sz w:val="18"/>
                <w:szCs w:val="18"/>
                <w:lang w:val="fr-FR" w:eastAsia="fr-FR"/>
              </w:rPr>
            </w:pPr>
          </w:p>
        </w:tc>
        <w:tc>
          <w:tcPr>
            <w:tcW w:w="294" w:type="pct"/>
            <w:tcBorders>
              <w:top w:val="nil"/>
              <w:left w:val="nil"/>
              <w:bottom w:val="nil"/>
              <w:right w:val="nil"/>
            </w:tcBorders>
            <w:shd w:val="clear" w:color="auto" w:fill="auto"/>
            <w:noWrap/>
            <w:vAlign w:val="center"/>
            <w:hideMark/>
          </w:tcPr>
          <w:p w14:paraId="7D7B9BC1" w14:textId="77777777" w:rsidR="006D6761" w:rsidRPr="006D6761" w:rsidRDefault="006D6761" w:rsidP="006D6761">
            <w:pPr>
              <w:jc w:val="center"/>
              <w:rPr>
                <w:rFonts w:eastAsia="Times New Roman"/>
                <w:sz w:val="18"/>
                <w:szCs w:val="18"/>
                <w:lang w:val="fr-FR" w:eastAsia="fr-FR"/>
              </w:rPr>
            </w:pPr>
            <w:r w:rsidRPr="006D6761">
              <w:rPr>
                <w:rFonts w:eastAsia="Times New Roman"/>
                <w:sz w:val="18"/>
                <w:szCs w:val="18"/>
                <w:lang w:val="fr-FR" w:eastAsia="fr-FR"/>
              </w:rPr>
              <w:t>3.4</w:t>
            </w:r>
          </w:p>
        </w:tc>
        <w:tc>
          <w:tcPr>
            <w:tcW w:w="143" w:type="pct"/>
            <w:tcBorders>
              <w:top w:val="nil"/>
              <w:left w:val="nil"/>
              <w:bottom w:val="nil"/>
              <w:right w:val="nil"/>
            </w:tcBorders>
            <w:shd w:val="clear" w:color="auto" w:fill="auto"/>
            <w:noWrap/>
            <w:vAlign w:val="center"/>
            <w:hideMark/>
          </w:tcPr>
          <w:p w14:paraId="0A132F8E" w14:textId="77777777" w:rsidR="006D6761" w:rsidRPr="006D6761" w:rsidRDefault="006D6761" w:rsidP="006D6761">
            <w:pPr>
              <w:jc w:val="center"/>
              <w:rPr>
                <w:rFonts w:eastAsia="Times New Roman"/>
                <w:sz w:val="18"/>
                <w:szCs w:val="18"/>
                <w:lang w:val="fr-FR" w:eastAsia="fr-FR"/>
              </w:rPr>
            </w:pPr>
            <w:r w:rsidRPr="006D6761">
              <w:rPr>
                <w:rFonts w:eastAsia="Times New Roman"/>
                <w:sz w:val="18"/>
                <w:szCs w:val="18"/>
                <w:lang w:val="fr-FR" w:eastAsia="fr-FR"/>
              </w:rPr>
              <w:t>1.0</w:t>
            </w:r>
          </w:p>
        </w:tc>
        <w:tc>
          <w:tcPr>
            <w:tcW w:w="62" w:type="pct"/>
            <w:tcBorders>
              <w:top w:val="nil"/>
              <w:left w:val="nil"/>
              <w:bottom w:val="nil"/>
              <w:right w:val="nil"/>
            </w:tcBorders>
            <w:shd w:val="clear" w:color="auto" w:fill="auto"/>
            <w:noWrap/>
            <w:vAlign w:val="center"/>
            <w:hideMark/>
          </w:tcPr>
          <w:p w14:paraId="1D14188E" w14:textId="77777777" w:rsidR="006D6761" w:rsidRPr="006D6761" w:rsidRDefault="006D6761" w:rsidP="006D6761">
            <w:pPr>
              <w:jc w:val="center"/>
              <w:rPr>
                <w:rFonts w:eastAsia="Times New Roman"/>
                <w:sz w:val="18"/>
                <w:szCs w:val="18"/>
                <w:lang w:val="fr-FR" w:eastAsia="fr-FR"/>
              </w:rPr>
            </w:pPr>
          </w:p>
        </w:tc>
        <w:tc>
          <w:tcPr>
            <w:tcW w:w="294" w:type="pct"/>
            <w:tcBorders>
              <w:top w:val="nil"/>
              <w:left w:val="nil"/>
              <w:bottom w:val="nil"/>
              <w:right w:val="nil"/>
            </w:tcBorders>
            <w:shd w:val="clear" w:color="auto" w:fill="auto"/>
            <w:noWrap/>
            <w:vAlign w:val="center"/>
            <w:hideMark/>
          </w:tcPr>
          <w:p w14:paraId="26FEBB61" w14:textId="77777777" w:rsidR="006D6761" w:rsidRPr="006D6761" w:rsidRDefault="006D6761" w:rsidP="006D6761">
            <w:pPr>
              <w:jc w:val="center"/>
              <w:rPr>
                <w:rFonts w:eastAsia="Times New Roman"/>
                <w:sz w:val="18"/>
                <w:szCs w:val="18"/>
                <w:lang w:val="fr-FR" w:eastAsia="fr-FR"/>
              </w:rPr>
            </w:pPr>
            <w:r w:rsidRPr="006D6761">
              <w:rPr>
                <w:rFonts w:eastAsia="Times New Roman"/>
                <w:sz w:val="18"/>
                <w:szCs w:val="18"/>
                <w:lang w:val="fr-FR" w:eastAsia="fr-FR"/>
              </w:rPr>
              <w:t>4.0</w:t>
            </w:r>
          </w:p>
        </w:tc>
        <w:tc>
          <w:tcPr>
            <w:tcW w:w="143" w:type="pct"/>
            <w:tcBorders>
              <w:top w:val="nil"/>
              <w:left w:val="nil"/>
              <w:bottom w:val="nil"/>
              <w:right w:val="nil"/>
            </w:tcBorders>
            <w:shd w:val="clear" w:color="auto" w:fill="auto"/>
            <w:noWrap/>
            <w:vAlign w:val="center"/>
            <w:hideMark/>
          </w:tcPr>
          <w:p w14:paraId="15675022" w14:textId="77777777" w:rsidR="006D6761" w:rsidRPr="006D6761" w:rsidRDefault="006D6761" w:rsidP="006D6761">
            <w:pPr>
              <w:jc w:val="center"/>
              <w:rPr>
                <w:rFonts w:eastAsia="Times New Roman"/>
                <w:sz w:val="18"/>
                <w:szCs w:val="18"/>
                <w:lang w:val="fr-FR" w:eastAsia="fr-FR"/>
              </w:rPr>
            </w:pPr>
            <w:r w:rsidRPr="006D6761">
              <w:rPr>
                <w:rFonts w:eastAsia="Times New Roman"/>
                <w:sz w:val="18"/>
                <w:szCs w:val="18"/>
                <w:lang w:val="fr-FR" w:eastAsia="fr-FR"/>
              </w:rPr>
              <w:t>1.2</w:t>
            </w:r>
          </w:p>
        </w:tc>
        <w:tc>
          <w:tcPr>
            <w:tcW w:w="62" w:type="pct"/>
            <w:tcBorders>
              <w:top w:val="nil"/>
              <w:left w:val="nil"/>
              <w:bottom w:val="nil"/>
              <w:right w:val="nil"/>
            </w:tcBorders>
            <w:shd w:val="clear" w:color="auto" w:fill="auto"/>
            <w:noWrap/>
            <w:vAlign w:val="center"/>
            <w:hideMark/>
          </w:tcPr>
          <w:p w14:paraId="3779DE4D" w14:textId="77777777" w:rsidR="006D6761" w:rsidRPr="006D6761" w:rsidRDefault="006D6761" w:rsidP="006D6761">
            <w:pPr>
              <w:jc w:val="center"/>
              <w:rPr>
                <w:rFonts w:eastAsia="Times New Roman"/>
                <w:sz w:val="18"/>
                <w:szCs w:val="18"/>
                <w:lang w:val="fr-FR" w:eastAsia="fr-FR"/>
              </w:rPr>
            </w:pPr>
          </w:p>
        </w:tc>
        <w:tc>
          <w:tcPr>
            <w:tcW w:w="276" w:type="pct"/>
            <w:tcBorders>
              <w:top w:val="nil"/>
              <w:left w:val="nil"/>
              <w:bottom w:val="nil"/>
              <w:right w:val="nil"/>
            </w:tcBorders>
            <w:shd w:val="clear" w:color="auto" w:fill="auto"/>
            <w:noWrap/>
            <w:vAlign w:val="center"/>
            <w:hideMark/>
          </w:tcPr>
          <w:p w14:paraId="5952016B" w14:textId="77777777" w:rsidR="006D6761" w:rsidRPr="006D6761" w:rsidRDefault="006D6761" w:rsidP="006D6761">
            <w:pPr>
              <w:jc w:val="center"/>
              <w:rPr>
                <w:rFonts w:eastAsia="Times New Roman"/>
                <w:sz w:val="18"/>
                <w:szCs w:val="18"/>
                <w:lang w:val="fr-FR" w:eastAsia="fr-FR"/>
              </w:rPr>
            </w:pPr>
            <w:r w:rsidRPr="006D6761">
              <w:rPr>
                <w:rFonts w:eastAsia="Times New Roman"/>
                <w:sz w:val="18"/>
                <w:szCs w:val="18"/>
                <w:lang w:val="fr-FR" w:eastAsia="fr-FR"/>
              </w:rPr>
              <w:t>6.8</w:t>
            </w:r>
          </w:p>
        </w:tc>
        <w:tc>
          <w:tcPr>
            <w:tcW w:w="161" w:type="pct"/>
            <w:tcBorders>
              <w:top w:val="nil"/>
              <w:left w:val="nil"/>
              <w:bottom w:val="nil"/>
              <w:right w:val="nil"/>
            </w:tcBorders>
            <w:shd w:val="clear" w:color="auto" w:fill="auto"/>
            <w:noWrap/>
            <w:vAlign w:val="center"/>
            <w:hideMark/>
          </w:tcPr>
          <w:p w14:paraId="3A0D50B8" w14:textId="77777777" w:rsidR="006D6761" w:rsidRPr="006D6761" w:rsidRDefault="006D6761" w:rsidP="006D6761">
            <w:pPr>
              <w:jc w:val="center"/>
              <w:rPr>
                <w:rFonts w:eastAsia="Times New Roman"/>
                <w:sz w:val="18"/>
                <w:szCs w:val="18"/>
                <w:lang w:val="fr-FR" w:eastAsia="fr-FR"/>
              </w:rPr>
            </w:pPr>
            <w:r w:rsidRPr="006D6761">
              <w:rPr>
                <w:rFonts w:eastAsia="Times New Roman"/>
                <w:sz w:val="18"/>
                <w:szCs w:val="18"/>
                <w:lang w:val="fr-FR" w:eastAsia="fr-FR"/>
              </w:rPr>
              <w:t>0.1</w:t>
            </w:r>
          </w:p>
        </w:tc>
        <w:tc>
          <w:tcPr>
            <w:tcW w:w="62" w:type="pct"/>
            <w:tcBorders>
              <w:top w:val="nil"/>
              <w:left w:val="nil"/>
              <w:bottom w:val="nil"/>
              <w:right w:val="nil"/>
            </w:tcBorders>
            <w:shd w:val="clear" w:color="auto" w:fill="auto"/>
            <w:noWrap/>
            <w:vAlign w:val="center"/>
            <w:hideMark/>
          </w:tcPr>
          <w:p w14:paraId="2BDE7D6F" w14:textId="77777777" w:rsidR="006D6761" w:rsidRPr="006D6761" w:rsidRDefault="006D6761" w:rsidP="006D6761">
            <w:pPr>
              <w:jc w:val="center"/>
              <w:rPr>
                <w:rFonts w:eastAsia="Times New Roman"/>
                <w:sz w:val="18"/>
                <w:szCs w:val="18"/>
                <w:lang w:val="fr-FR" w:eastAsia="fr-FR"/>
              </w:rPr>
            </w:pPr>
          </w:p>
        </w:tc>
        <w:tc>
          <w:tcPr>
            <w:tcW w:w="276" w:type="pct"/>
            <w:tcBorders>
              <w:top w:val="nil"/>
              <w:left w:val="nil"/>
              <w:bottom w:val="nil"/>
              <w:right w:val="nil"/>
            </w:tcBorders>
            <w:shd w:val="clear" w:color="auto" w:fill="auto"/>
            <w:noWrap/>
            <w:vAlign w:val="center"/>
            <w:hideMark/>
          </w:tcPr>
          <w:p w14:paraId="117ED5F5" w14:textId="77777777" w:rsidR="006D6761" w:rsidRPr="006D6761" w:rsidRDefault="006D6761" w:rsidP="006D6761">
            <w:pPr>
              <w:jc w:val="center"/>
              <w:rPr>
                <w:rFonts w:eastAsia="Times New Roman"/>
                <w:sz w:val="18"/>
                <w:szCs w:val="18"/>
                <w:lang w:val="fr-FR" w:eastAsia="fr-FR"/>
              </w:rPr>
            </w:pPr>
            <w:r w:rsidRPr="006D6761">
              <w:rPr>
                <w:rFonts w:eastAsia="Times New Roman"/>
                <w:sz w:val="18"/>
                <w:szCs w:val="18"/>
                <w:lang w:val="fr-FR" w:eastAsia="fr-FR"/>
              </w:rPr>
              <w:t>3.5</w:t>
            </w:r>
          </w:p>
        </w:tc>
        <w:tc>
          <w:tcPr>
            <w:tcW w:w="161" w:type="pct"/>
            <w:tcBorders>
              <w:top w:val="nil"/>
              <w:left w:val="nil"/>
              <w:bottom w:val="nil"/>
              <w:right w:val="nil"/>
            </w:tcBorders>
            <w:shd w:val="clear" w:color="auto" w:fill="auto"/>
            <w:noWrap/>
            <w:vAlign w:val="center"/>
            <w:hideMark/>
          </w:tcPr>
          <w:p w14:paraId="49E2C82F" w14:textId="77777777" w:rsidR="006D6761" w:rsidRPr="006D6761" w:rsidRDefault="006D6761" w:rsidP="006D6761">
            <w:pPr>
              <w:jc w:val="center"/>
              <w:rPr>
                <w:rFonts w:eastAsia="Times New Roman"/>
                <w:sz w:val="18"/>
                <w:szCs w:val="18"/>
                <w:lang w:val="fr-FR" w:eastAsia="fr-FR"/>
              </w:rPr>
            </w:pPr>
            <w:r w:rsidRPr="006D6761">
              <w:rPr>
                <w:rFonts w:eastAsia="Times New Roman"/>
                <w:sz w:val="18"/>
                <w:szCs w:val="18"/>
                <w:lang w:val="fr-FR" w:eastAsia="fr-FR"/>
              </w:rPr>
              <w:t>0.8</w:t>
            </w:r>
          </w:p>
        </w:tc>
      </w:tr>
      <w:tr w:rsidR="006D6761" w:rsidRPr="006D6761" w14:paraId="54301B65" w14:textId="77777777" w:rsidTr="006D6761">
        <w:trPr>
          <w:trHeight w:val="240"/>
        </w:trPr>
        <w:tc>
          <w:tcPr>
            <w:tcW w:w="255" w:type="pct"/>
            <w:tcBorders>
              <w:top w:val="nil"/>
              <w:left w:val="nil"/>
              <w:bottom w:val="nil"/>
              <w:right w:val="nil"/>
            </w:tcBorders>
            <w:shd w:val="clear" w:color="auto" w:fill="auto"/>
            <w:noWrap/>
            <w:vAlign w:val="center"/>
            <w:hideMark/>
          </w:tcPr>
          <w:p w14:paraId="0CCAEC43" w14:textId="77777777" w:rsidR="006D6761" w:rsidRPr="006D6761" w:rsidRDefault="006D6761" w:rsidP="006D6761">
            <w:pPr>
              <w:jc w:val="center"/>
              <w:rPr>
                <w:rFonts w:eastAsia="Times New Roman"/>
                <w:sz w:val="18"/>
                <w:szCs w:val="18"/>
                <w:lang w:val="fr-FR" w:eastAsia="fr-FR"/>
              </w:rPr>
            </w:pPr>
            <w:r w:rsidRPr="006D6761">
              <w:rPr>
                <w:rFonts w:eastAsia="Times New Roman"/>
                <w:sz w:val="18"/>
                <w:szCs w:val="18"/>
                <w:lang w:val="fr-FR" w:eastAsia="fr-FR"/>
              </w:rPr>
              <w:t>FeO</w:t>
            </w:r>
            <w:r w:rsidRPr="006D6761">
              <w:rPr>
                <w:rFonts w:eastAsia="Times New Roman"/>
                <w:sz w:val="18"/>
                <w:szCs w:val="18"/>
                <w:vertAlign w:val="subscript"/>
                <w:lang w:val="fr-FR" w:eastAsia="fr-FR"/>
              </w:rPr>
              <w:t>tot</w:t>
            </w:r>
          </w:p>
        </w:tc>
        <w:tc>
          <w:tcPr>
            <w:tcW w:w="299" w:type="pct"/>
            <w:tcBorders>
              <w:top w:val="nil"/>
              <w:left w:val="nil"/>
              <w:bottom w:val="nil"/>
              <w:right w:val="nil"/>
            </w:tcBorders>
            <w:shd w:val="clear" w:color="auto" w:fill="auto"/>
            <w:noWrap/>
            <w:vAlign w:val="center"/>
            <w:hideMark/>
          </w:tcPr>
          <w:p w14:paraId="5FD68414" w14:textId="77777777" w:rsidR="006D6761" w:rsidRPr="006D6761" w:rsidRDefault="006D6761" w:rsidP="006D6761">
            <w:pPr>
              <w:jc w:val="center"/>
              <w:rPr>
                <w:rFonts w:eastAsia="Times New Roman"/>
                <w:sz w:val="18"/>
                <w:szCs w:val="18"/>
                <w:lang w:val="fr-FR" w:eastAsia="fr-FR"/>
              </w:rPr>
            </w:pPr>
            <w:r w:rsidRPr="006D6761">
              <w:rPr>
                <w:rFonts w:eastAsia="Times New Roman"/>
                <w:sz w:val="18"/>
                <w:szCs w:val="18"/>
                <w:lang w:val="fr-FR" w:eastAsia="fr-FR"/>
              </w:rPr>
              <w:t>9.0</w:t>
            </w:r>
          </w:p>
        </w:tc>
        <w:tc>
          <w:tcPr>
            <w:tcW w:w="145" w:type="pct"/>
            <w:tcBorders>
              <w:top w:val="nil"/>
              <w:left w:val="nil"/>
              <w:bottom w:val="nil"/>
              <w:right w:val="nil"/>
            </w:tcBorders>
            <w:shd w:val="clear" w:color="auto" w:fill="auto"/>
            <w:noWrap/>
            <w:vAlign w:val="center"/>
            <w:hideMark/>
          </w:tcPr>
          <w:p w14:paraId="4395E6E1" w14:textId="77777777" w:rsidR="006D6761" w:rsidRPr="006D6761" w:rsidRDefault="006D6761" w:rsidP="006D6761">
            <w:pPr>
              <w:jc w:val="center"/>
              <w:rPr>
                <w:rFonts w:eastAsia="Times New Roman"/>
                <w:sz w:val="18"/>
                <w:szCs w:val="18"/>
                <w:lang w:val="fr-FR" w:eastAsia="fr-FR"/>
              </w:rPr>
            </w:pPr>
            <w:r w:rsidRPr="006D6761">
              <w:rPr>
                <w:rFonts w:eastAsia="Times New Roman"/>
                <w:sz w:val="18"/>
                <w:szCs w:val="18"/>
                <w:lang w:val="fr-FR" w:eastAsia="fr-FR"/>
              </w:rPr>
              <w:t>0.8</w:t>
            </w:r>
          </w:p>
        </w:tc>
        <w:tc>
          <w:tcPr>
            <w:tcW w:w="255" w:type="pct"/>
            <w:tcBorders>
              <w:top w:val="nil"/>
              <w:left w:val="nil"/>
              <w:bottom w:val="nil"/>
              <w:right w:val="nil"/>
            </w:tcBorders>
            <w:shd w:val="clear" w:color="auto" w:fill="auto"/>
            <w:noWrap/>
            <w:vAlign w:val="center"/>
            <w:hideMark/>
          </w:tcPr>
          <w:p w14:paraId="68C729FD" w14:textId="77777777" w:rsidR="006D6761" w:rsidRPr="006D6761" w:rsidRDefault="006D6761" w:rsidP="006D6761">
            <w:pPr>
              <w:jc w:val="center"/>
              <w:rPr>
                <w:rFonts w:eastAsia="Times New Roman"/>
                <w:sz w:val="18"/>
                <w:szCs w:val="18"/>
                <w:lang w:val="fr-FR" w:eastAsia="fr-FR"/>
              </w:rPr>
            </w:pPr>
            <w:r w:rsidRPr="006D6761">
              <w:rPr>
                <w:rFonts w:eastAsia="Times New Roman"/>
                <w:sz w:val="18"/>
                <w:szCs w:val="18"/>
                <w:lang w:val="fr-FR" w:eastAsia="fr-FR"/>
              </w:rPr>
              <w:t>7.9</w:t>
            </w:r>
          </w:p>
        </w:tc>
        <w:tc>
          <w:tcPr>
            <w:tcW w:w="149" w:type="pct"/>
            <w:tcBorders>
              <w:top w:val="nil"/>
              <w:left w:val="nil"/>
              <w:bottom w:val="nil"/>
              <w:right w:val="nil"/>
            </w:tcBorders>
            <w:shd w:val="clear" w:color="auto" w:fill="auto"/>
            <w:noWrap/>
            <w:vAlign w:val="center"/>
            <w:hideMark/>
          </w:tcPr>
          <w:p w14:paraId="3BA2D076" w14:textId="77777777" w:rsidR="006D6761" w:rsidRPr="006D6761" w:rsidRDefault="006D6761" w:rsidP="006D6761">
            <w:pPr>
              <w:jc w:val="center"/>
              <w:rPr>
                <w:rFonts w:eastAsia="Times New Roman"/>
                <w:sz w:val="18"/>
                <w:szCs w:val="18"/>
                <w:lang w:val="fr-FR" w:eastAsia="fr-FR"/>
              </w:rPr>
            </w:pPr>
            <w:r w:rsidRPr="006D6761">
              <w:rPr>
                <w:rFonts w:eastAsia="Times New Roman"/>
                <w:sz w:val="18"/>
                <w:szCs w:val="18"/>
                <w:lang w:val="fr-FR" w:eastAsia="fr-FR"/>
              </w:rPr>
              <w:t>0.1</w:t>
            </w:r>
          </w:p>
        </w:tc>
        <w:tc>
          <w:tcPr>
            <w:tcW w:w="62" w:type="pct"/>
            <w:tcBorders>
              <w:top w:val="nil"/>
              <w:left w:val="nil"/>
              <w:bottom w:val="nil"/>
              <w:right w:val="nil"/>
            </w:tcBorders>
            <w:shd w:val="clear" w:color="auto" w:fill="auto"/>
            <w:noWrap/>
            <w:vAlign w:val="center"/>
            <w:hideMark/>
          </w:tcPr>
          <w:p w14:paraId="70241AE0" w14:textId="77777777" w:rsidR="006D6761" w:rsidRPr="006D6761" w:rsidRDefault="006D6761" w:rsidP="006D6761">
            <w:pPr>
              <w:jc w:val="center"/>
              <w:rPr>
                <w:rFonts w:eastAsia="Times New Roman"/>
                <w:sz w:val="18"/>
                <w:szCs w:val="18"/>
                <w:lang w:val="fr-FR" w:eastAsia="fr-FR"/>
              </w:rPr>
            </w:pPr>
          </w:p>
        </w:tc>
        <w:tc>
          <w:tcPr>
            <w:tcW w:w="323" w:type="pct"/>
            <w:tcBorders>
              <w:top w:val="nil"/>
              <w:left w:val="nil"/>
              <w:bottom w:val="nil"/>
              <w:right w:val="nil"/>
            </w:tcBorders>
            <w:shd w:val="clear" w:color="auto" w:fill="auto"/>
            <w:noWrap/>
            <w:vAlign w:val="center"/>
            <w:hideMark/>
          </w:tcPr>
          <w:p w14:paraId="342805AD" w14:textId="77777777" w:rsidR="006D6761" w:rsidRPr="006D6761" w:rsidRDefault="006D6761" w:rsidP="006D6761">
            <w:pPr>
              <w:jc w:val="center"/>
              <w:rPr>
                <w:rFonts w:eastAsia="Times New Roman"/>
                <w:sz w:val="18"/>
                <w:szCs w:val="18"/>
                <w:lang w:val="fr-FR" w:eastAsia="fr-FR"/>
              </w:rPr>
            </w:pPr>
            <w:r w:rsidRPr="006D6761">
              <w:rPr>
                <w:rFonts w:eastAsia="Times New Roman"/>
                <w:sz w:val="18"/>
                <w:szCs w:val="18"/>
                <w:lang w:val="fr-FR" w:eastAsia="fr-FR"/>
              </w:rPr>
              <w:t>7.2</w:t>
            </w:r>
          </w:p>
        </w:tc>
        <w:tc>
          <w:tcPr>
            <w:tcW w:w="157" w:type="pct"/>
            <w:tcBorders>
              <w:top w:val="nil"/>
              <w:left w:val="nil"/>
              <w:bottom w:val="nil"/>
              <w:right w:val="nil"/>
            </w:tcBorders>
            <w:shd w:val="clear" w:color="auto" w:fill="auto"/>
            <w:noWrap/>
            <w:vAlign w:val="center"/>
            <w:hideMark/>
          </w:tcPr>
          <w:p w14:paraId="7E6E92E3" w14:textId="77777777" w:rsidR="006D6761" w:rsidRPr="006D6761" w:rsidRDefault="006D6761" w:rsidP="006D6761">
            <w:pPr>
              <w:jc w:val="center"/>
              <w:rPr>
                <w:rFonts w:eastAsia="Times New Roman"/>
                <w:sz w:val="18"/>
                <w:szCs w:val="18"/>
                <w:lang w:val="fr-FR" w:eastAsia="fr-FR"/>
              </w:rPr>
            </w:pPr>
            <w:r w:rsidRPr="006D6761">
              <w:rPr>
                <w:rFonts w:eastAsia="Times New Roman"/>
                <w:sz w:val="18"/>
                <w:szCs w:val="18"/>
                <w:lang w:val="fr-FR" w:eastAsia="fr-FR"/>
              </w:rPr>
              <w:t>0.3</w:t>
            </w:r>
          </w:p>
        </w:tc>
        <w:tc>
          <w:tcPr>
            <w:tcW w:w="269" w:type="pct"/>
            <w:tcBorders>
              <w:top w:val="nil"/>
              <w:left w:val="nil"/>
              <w:bottom w:val="nil"/>
              <w:right w:val="nil"/>
            </w:tcBorders>
            <w:shd w:val="clear" w:color="auto" w:fill="auto"/>
            <w:noWrap/>
            <w:vAlign w:val="center"/>
            <w:hideMark/>
          </w:tcPr>
          <w:p w14:paraId="730614E2" w14:textId="77777777" w:rsidR="006D6761" w:rsidRPr="006D6761" w:rsidRDefault="006D6761" w:rsidP="006D6761">
            <w:pPr>
              <w:jc w:val="center"/>
              <w:rPr>
                <w:rFonts w:eastAsia="Times New Roman"/>
                <w:sz w:val="18"/>
                <w:szCs w:val="18"/>
                <w:lang w:val="fr-FR" w:eastAsia="fr-FR"/>
              </w:rPr>
            </w:pPr>
            <w:r w:rsidRPr="006D6761">
              <w:rPr>
                <w:rFonts w:eastAsia="Times New Roman"/>
                <w:sz w:val="18"/>
                <w:szCs w:val="18"/>
                <w:lang w:val="fr-FR" w:eastAsia="fr-FR"/>
              </w:rPr>
              <w:t>7.5</w:t>
            </w:r>
          </w:p>
        </w:tc>
        <w:tc>
          <w:tcPr>
            <w:tcW w:w="157" w:type="pct"/>
            <w:tcBorders>
              <w:top w:val="nil"/>
              <w:left w:val="nil"/>
              <w:bottom w:val="nil"/>
              <w:right w:val="nil"/>
            </w:tcBorders>
            <w:shd w:val="clear" w:color="auto" w:fill="auto"/>
            <w:noWrap/>
            <w:vAlign w:val="center"/>
            <w:hideMark/>
          </w:tcPr>
          <w:p w14:paraId="4B5C1D35" w14:textId="77777777" w:rsidR="006D6761" w:rsidRPr="006D6761" w:rsidRDefault="006D6761" w:rsidP="006D6761">
            <w:pPr>
              <w:jc w:val="center"/>
              <w:rPr>
                <w:rFonts w:eastAsia="Times New Roman"/>
                <w:sz w:val="18"/>
                <w:szCs w:val="18"/>
                <w:lang w:val="fr-FR" w:eastAsia="fr-FR"/>
              </w:rPr>
            </w:pPr>
            <w:r w:rsidRPr="006D6761">
              <w:rPr>
                <w:rFonts w:eastAsia="Times New Roman"/>
                <w:sz w:val="18"/>
                <w:szCs w:val="18"/>
                <w:lang w:val="fr-FR" w:eastAsia="fr-FR"/>
              </w:rPr>
              <w:t>0.2</w:t>
            </w:r>
          </w:p>
        </w:tc>
        <w:tc>
          <w:tcPr>
            <w:tcW w:w="62" w:type="pct"/>
            <w:tcBorders>
              <w:top w:val="nil"/>
              <w:left w:val="nil"/>
              <w:bottom w:val="nil"/>
              <w:right w:val="nil"/>
            </w:tcBorders>
            <w:shd w:val="clear" w:color="auto" w:fill="auto"/>
            <w:noWrap/>
            <w:vAlign w:val="center"/>
            <w:hideMark/>
          </w:tcPr>
          <w:p w14:paraId="27D964E1" w14:textId="77777777" w:rsidR="006D6761" w:rsidRPr="006D6761" w:rsidRDefault="006D6761" w:rsidP="006D6761">
            <w:pPr>
              <w:jc w:val="center"/>
              <w:rPr>
                <w:rFonts w:eastAsia="Times New Roman"/>
                <w:sz w:val="18"/>
                <w:szCs w:val="18"/>
                <w:lang w:val="fr-FR" w:eastAsia="fr-FR"/>
              </w:rPr>
            </w:pPr>
          </w:p>
        </w:tc>
        <w:tc>
          <w:tcPr>
            <w:tcW w:w="312" w:type="pct"/>
            <w:tcBorders>
              <w:top w:val="nil"/>
              <w:left w:val="nil"/>
              <w:bottom w:val="nil"/>
              <w:right w:val="nil"/>
            </w:tcBorders>
            <w:shd w:val="clear" w:color="auto" w:fill="auto"/>
            <w:noWrap/>
            <w:vAlign w:val="center"/>
            <w:hideMark/>
          </w:tcPr>
          <w:p w14:paraId="59FFD16C" w14:textId="77777777" w:rsidR="006D6761" w:rsidRPr="006D6761" w:rsidRDefault="006D6761" w:rsidP="006D6761">
            <w:pPr>
              <w:jc w:val="center"/>
              <w:rPr>
                <w:rFonts w:eastAsia="Times New Roman"/>
                <w:sz w:val="18"/>
                <w:szCs w:val="18"/>
                <w:lang w:val="fr-FR" w:eastAsia="fr-FR"/>
              </w:rPr>
            </w:pPr>
            <w:r w:rsidRPr="006D6761">
              <w:rPr>
                <w:rFonts w:eastAsia="Times New Roman"/>
                <w:sz w:val="18"/>
                <w:szCs w:val="18"/>
                <w:lang w:val="fr-FR" w:eastAsia="fr-FR"/>
              </w:rPr>
              <w:t>7.8</w:t>
            </w:r>
          </w:p>
        </w:tc>
        <w:tc>
          <w:tcPr>
            <w:tcW w:w="152" w:type="pct"/>
            <w:tcBorders>
              <w:top w:val="nil"/>
              <w:left w:val="nil"/>
              <w:bottom w:val="nil"/>
              <w:right w:val="nil"/>
            </w:tcBorders>
            <w:shd w:val="clear" w:color="auto" w:fill="auto"/>
            <w:noWrap/>
            <w:vAlign w:val="center"/>
            <w:hideMark/>
          </w:tcPr>
          <w:p w14:paraId="4611F33A" w14:textId="77777777" w:rsidR="006D6761" w:rsidRPr="006D6761" w:rsidRDefault="006D6761" w:rsidP="006D6761">
            <w:pPr>
              <w:jc w:val="center"/>
              <w:rPr>
                <w:rFonts w:eastAsia="Times New Roman"/>
                <w:sz w:val="18"/>
                <w:szCs w:val="18"/>
                <w:lang w:val="fr-FR" w:eastAsia="fr-FR"/>
              </w:rPr>
            </w:pPr>
            <w:r w:rsidRPr="006D6761">
              <w:rPr>
                <w:rFonts w:eastAsia="Times New Roman"/>
                <w:sz w:val="18"/>
                <w:szCs w:val="18"/>
                <w:lang w:val="fr-FR" w:eastAsia="fr-FR"/>
              </w:rPr>
              <w:t>0.5</w:t>
            </w:r>
          </w:p>
        </w:tc>
        <w:tc>
          <w:tcPr>
            <w:tcW w:w="258" w:type="pct"/>
            <w:tcBorders>
              <w:top w:val="nil"/>
              <w:left w:val="nil"/>
              <w:bottom w:val="nil"/>
              <w:right w:val="nil"/>
            </w:tcBorders>
            <w:shd w:val="clear" w:color="auto" w:fill="auto"/>
            <w:noWrap/>
            <w:vAlign w:val="center"/>
            <w:hideMark/>
          </w:tcPr>
          <w:p w14:paraId="39ACCD7D" w14:textId="77777777" w:rsidR="006D6761" w:rsidRPr="006D6761" w:rsidRDefault="006D6761" w:rsidP="006D6761">
            <w:pPr>
              <w:jc w:val="center"/>
              <w:rPr>
                <w:rFonts w:eastAsia="Times New Roman"/>
                <w:sz w:val="18"/>
                <w:szCs w:val="18"/>
                <w:lang w:val="fr-FR" w:eastAsia="fr-FR"/>
              </w:rPr>
            </w:pPr>
            <w:r w:rsidRPr="006D6761">
              <w:rPr>
                <w:rFonts w:eastAsia="Times New Roman"/>
                <w:sz w:val="18"/>
                <w:szCs w:val="18"/>
                <w:lang w:val="fr-FR" w:eastAsia="fr-FR"/>
              </w:rPr>
              <w:t>7.7</w:t>
            </w:r>
          </w:p>
        </w:tc>
        <w:tc>
          <w:tcPr>
            <w:tcW w:w="152" w:type="pct"/>
            <w:tcBorders>
              <w:top w:val="nil"/>
              <w:left w:val="nil"/>
              <w:bottom w:val="nil"/>
              <w:right w:val="nil"/>
            </w:tcBorders>
            <w:shd w:val="clear" w:color="auto" w:fill="auto"/>
            <w:noWrap/>
            <w:vAlign w:val="center"/>
            <w:hideMark/>
          </w:tcPr>
          <w:p w14:paraId="355410F3" w14:textId="77777777" w:rsidR="006D6761" w:rsidRPr="006D6761" w:rsidRDefault="006D6761" w:rsidP="006D6761">
            <w:pPr>
              <w:jc w:val="center"/>
              <w:rPr>
                <w:rFonts w:eastAsia="Times New Roman"/>
                <w:sz w:val="18"/>
                <w:szCs w:val="18"/>
                <w:lang w:val="fr-FR" w:eastAsia="fr-FR"/>
              </w:rPr>
            </w:pPr>
            <w:r w:rsidRPr="006D6761">
              <w:rPr>
                <w:rFonts w:eastAsia="Times New Roman"/>
                <w:sz w:val="18"/>
                <w:szCs w:val="18"/>
                <w:lang w:val="fr-FR" w:eastAsia="fr-FR"/>
              </w:rPr>
              <w:t>0.3</w:t>
            </w:r>
          </w:p>
        </w:tc>
        <w:tc>
          <w:tcPr>
            <w:tcW w:w="62" w:type="pct"/>
            <w:tcBorders>
              <w:top w:val="nil"/>
              <w:left w:val="nil"/>
              <w:bottom w:val="nil"/>
              <w:right w:val="nil"/>
            </w:tcBorders>
            <w:shd w:val="clear" w:color="auto" w:fill="auto"/>
            <w:noWrap/>
            <w:vAlign w:val="center"/>
            <w:hideMark/>
          </w:tcPr>
          <w:p w14:paraId="751AFA43" w14:textId="77777777" w:rsidR="006D6761" w:rsidRPr="006D6761" w:rsidRDefault="006D6761" w:rsidP="006D6761">
            <w:pPr>
              <w:jc w:val="center"/>
              <w:rPr>
                <w:rFonts w:eastAsia="Times New Roman"/>
                <w:sz w:val="18"/>
                <w:szCs w:val="18"/>
                <w:lang w:val="fr-FR" w:eastAsia="fr-FR"/>
              </w:rPr>
            </w:pPr>
          </w:p>
        </w:tc>
        <w:tc>
          <w:tcPr>
            <w:tcW w:w="294" w:type="pct"/>
            <w:tcBorders>
              <w:top w:val="nil"/>
              <w:left w:val="nil"/>
              <w:bottom w:val="nil"/>
              <w:right w:val="nil"/>
            </w:tcBorders>
            <w:shd w:val="clear" w:color="auto" w:fill="auto"/>
            <w:noWrap/>
            <w:vAlign w:val="center"/>
            <w:hideMark/>
          </w:tcPr>
          <w:p w14:paraId="26FFE131" w14:textId="77777777" w:rsidR="006D6761" w:rsidRPr="006D6761" w:rsidRDefault="006D6761" w:rsidP="006D6761">
            <w:pPr>
              <w:jc w:val="center"/>
              <w:rPr>
                <w:rFonts w:eastAsia="Times New Roman"/>
                <w:sz w:val="18"/>
                <w:szCs w:val="18"/>
                <w:lang w:val="fr-FR" w:eastAsia="fr-FR"/>
              </w:rPr>
            </w:pPr>
            <w:r w:rsidRPr="006D6761">
              <w:rPr>
                <w:rFonts w:eastAsia="Times New Roman"/>
                <w:sz w:val="18"/>
                <w:szCs w:val="18"/>
                <w:lang w:val="fr-FR" w:eastAsia="fr-FR"/>
              </w:rPr>
              <w:t>6.4</w:t>
            </w:r>
          </w:p>
        </w:tc>
        <w:tc>
          <w:tcPr>
            <w:tcW w:w="143" w:type="pct"/>
            <w:tcBorders>
              <w:top w:val="nil"/>
              <w:left w:val="nil"/>
              <w:bottom w:val="nil"/>
              <w:right w:val="nil"/>
            </w:tcBorders>
            <w:shd w:val="clear" w:color="auto" w:fill="auto"/>
            <w:noWrap/>
            <w:vAlign w:val="center"/>
            <w:hideMark/>
          </w:tcPr>
          <w:p w14:paraId="416ECA3A" w14:textId="77777777" w:rsidR="006D6761" w:rsidRPr="006D6761" w:rsidRDefault="006D6761" w:rsidP="006D6761">
            <w:pPr>
              <w:jc w:val="center"/>
              <w:rPr>
                <w:rFonts w:eastAsia="Times New Roman"/>
                <w:sz w:val="18"/>
                <w:szCs w:val="18"/>
                <w:lang w:val="fr-FR" w:eastAsia="fr-FR"/>
              </w:rPr>
            </w:pPr>
            <w:r w:rsidRPr="006D6761">
              <w:rPr>
                <w:rFonts w:eastAsia="Times New Roman"/>
                <w:sz w:val="18"/>
                <w:szCs w:val="18"/>
                <w:lang w:val="fr-FR" w:eastAsia="fr-FR"/>
              </w:rPr>
              <w:t>0.3</w:t>
            </w:r>
          </w:p>
        </w:tc>
        <w:tc>
          <w:tcPr>
            <w:tcW w:w="62" w:type="pct"/>
            <w:tcBorders>
              <w:top w:val="nil"/>
              <w:left w:val="nil"/>
              <w:bottom w:val="nil"/>
              <w:right w:val="nil"/>
            </w:tcBorders>
            <w:shd w:val="clear" w:color="auto" w:fill="auto"/>
            <w:noWrap/>
            <w:vAlign w:val="center"/>
            <w:hideMark/>
          </w:tcPr>
          <w:p w14:paraId="5250DA1A" w14:textId="77777777" w:rsidR="006D6761" w:rsidRPr="006D6761" w:rsidRDefault="006D6761" w:rsidP="006D6761">
            <w:pPr>
              <w:jc w:val="center"/>
              <w:rPr>
                <w:rFonts w:eastAsia="Times New Roman"/>
                <w:sz w:val="18"/>
                <w:szCs w:val="18"/>
                <w:lang w:val="fr-FR" w:eastAsia="fr-FR"/>
              </w:rPr>
            </w:pPr>
          </w:p>
        </w:tc>
        <w:tc>
          <w:tcPr>
            <w:tcW w:w="294" w:type="pct"/>
            <w:tcBorders>
              <w:top w:val="nil"/>
              <w:left w:val="nil"/>
              <w:bottom w:val="nil"/>
              <w:right w:val="nil"/>
            </w:tcBorders>
            <w:shd w:val="clear" w:color="auto" w:fill="auto"/>
            <w:noWrap/>
            <w:vAlign w:val="center"/>
            <w:hideMark/>
          </w:tcPr>
          <w:p w14:paraId="02CBF8C8" w14:textId="77777777" w:rsidR="006D6761" w:rsidRPr="006D6761" w:rsidRDefault="006D6761" w:rsidP="006D6761">
            <w:pPr>
              <w:jc w:val="center"/>
              <w:rPr>
                <w:rFonts w:eastAsia="Times New Roman"/>
                <w:sz w:val="18"/>
                <w:szCs w:val="18"/>
                <w:lang w:val="fr-FR" w:eastAsia="fr-FR"/>
              </w:rPr>
            </w:pPr>
            <w:r w:rsidRPr="006D6761">
              <w:rPr>
                <w:rFonts w:eastAsia="Times New Roman"/>
                <w:sz w:val="18"/>
                <w:szCs w:val="18"/>
                <w:lang w:val="fr-FR" w:eastAsia="fr-FR"/>
              </w:rPr>
              <w:t>7.8</w:t>
            </w:r>
          </w:p>
        </w:tc>
        <w:tc>
          <w:tcPr>
            <w:tcW w:w="143" w:type="pct"/>
            <w:tcBorders>
              <w:top w:val="nil"/>
              <w:left w:val="nil"/>
              <w:bottom w:val="nil"/>
              <w:right w:val="nil"/>
            </w:tcBorders>
            <w:shd w:val="clear" w:color="auto" w:fill="auto"/>
            <w:noWrap/>
            <w:vAlign w:val="center"/>
            <w:hideMark/>
          </w:tcPr>
          <w:p w14:paraId="6613C242" w14:textId="77777777" w:rsidR="006D6761" w:rsidRPr="006D6761" w:rsidRDefault="006D6761" w:rsidP="006D6761">
            <w:pPr>
              <w:jc w:val="center"/>
              <w:rPr>
                <w:rFonts w:eastAsia="Times New Roman"/>
                <w:sz w:val="18"/>
                <w:szCs w:val="18"/>
                <w:lang w:val="fr-FR" w:eastAsia="fr-FR"/>
              </w:rPr>
            </w:pPr>
            <w:r w:rsidRPr="006D6761">
              <w:rPr>
                <w:rFonts w:eastAsia="Times New Roman"/>
                <w:sz w:val="18"/>
                <w:szCs w:val="18"/>
                <w:lang w:val="fr-FR" w:eastAsia="fr-FR"/>
              </w:rPr>
              <w:t>0.3</w:t>
            </w:r>
          </w:p>
        </w:tc>
        <w:tc>
          <w:tcPr>
            <w:tcW w:w="62" w:type="pct"/>
            <w:tcBorders>
              <w:top w:val="nil"/>
              <w:left w:val="nil"/>
              <w:bottom w:val="nil"/>
              <w:right w:val="nil"/>
            </w:tcBorders>
            <w:shd w:val="clear" w:color="auto" w:fill="auto"/>
            <w:noWrap/>
            <w:vAlign w:val="center"/>
            <w:hideMark/>
          </w:tcPr>
          <w:p w14:paraId="1F104143" w14:textId="77777777" w:rsidR="006D6761" w:rsidRPr="006D6761" w:rsidRDefault="006D6761" w:rsidP="006D6761">
            <w:pPr>
              <w:jc w:val="center"/>
              <w:rPr>
                <w:rFonts w:eastAsia="Times New Roman"/>
                <w:sz w:val="18"/>
                <w:szCs w:val="18"/>
                <w:lang w:val="fr-FR" w:eastAsia="fr-FR"/>
              </w:rPr>
            </w:pPr>
          </w:p>
        </w:tc>
        <w:tc>
          <w:tcPr>
            <w:tcW w:w="276" w:type="pct"/>
            <w:tcBorders>
              <w:top w:val="nil"/>
              <w:left w:val="nil"/>
              <w:bottom w:val="nil"/>
              <w:right w:val="nil"/>
            </w:tcBorders>
            <w:shd w:val="clear" w:color="auto" w:fill="auto"/>
            <w:noWrap/>
            <w:vAlign w:val="center"/>
            <w:hideMark/>
          </w:tcPr>
          <w:p w14:paraId="4DA4654E" w14:textId="77777777" w:rsidR="006D6761" w:rsidRPr="006D6761" w:rsidRDefault="006D6761" w:rsidP="006D6761">
            <w:pPr>
              <w:jc w:val="center"/>
              <w:rPr>
                <w:rFonts w:eastAsia="Times New Roman"/>
                <w:sz w:val="18"/>
                <w:szCs w:val="18"/>
                <w:lang w:val="fr-FR" w:eastAsia="fr-FR"/>
              </w:rPr>
            </w:pPr>
            <w:r w:rsidRPr="006D6761">
              <w:rPr>
                <w:rFonts w:eastAsia="Times New Roman"/>
                <w:sz w:val="18"/>
                <w:szCs w:val="18"/>
                <w:lang w:val="fr-FR" w:eastAsia="fr-FR"/>
              </w:rPr>
              <w:t>7.1</w:t>
            </w:r>
          </w:p>
        </w:tc>
        <w:tc>
          <w:tcPr>
            <w:tcW w:w="161" w:type="pct"/>
            <w:tcBorders>
              <w:top w:val="nil"/>
              <w:left w:val="nil"/>
              <w:bottom w:val="nil"/>
              <w:right w:val="nil"/>
            </w:tcBorders>
            <w:shd w:val="clear" w:color="auto" w:fill="auto"/>
            <w:noWrap/>
            <w:vAlign w:val="center"/>
            <w:hideMark/>
          </w:tcPr>
          <w:p w14:paraId="36CF437E" w14:textId="77777777" w:rsidR="006D6761" w:rsidRPr="006D6761" w:rsidRDefault="006D6761" w:rsidP="006D6761">
            <w:pPr>
              <w:jc w:val="center"/>
              <w:rPr>
                <w:rFonts w:eastAsia="Times New Roman"/>
                <w:sz w:val="18"/>
                <w:szCs w:val="18"/>
                <w:lang w:val="fr-FR" w:eastAsia="fr-FR"/>
              </w:rPr>
            </w:pPr>
            <w:r w:rsidRPr="006D6761">
              <w:rPr>
                <w:rFonts w:eastAsia="Times New Roman"/>
                <w:sz w:val="18"/>
                <w:szCs w:val="18"/>
                <w:lang w:val="fr-FR" w:eastAsia="fr-FR"/>
              </w:rPr>
              <w:t>0.4</w:t>
            </w:r>
          </w:p>
        </w:tc>
        <w:tc>
          <w:tcPr>
            <w:tcW w:w="62" w:type="pct"/>
            <w:tcBorders>
              <w:top w:val="nil"/>
              <w:left w:val="nil"/>
              <w:bottom w:val="nil"/>
              <w:right w:val="nil"/>
            </w:tcBorders>
            <w:shd w:val="clear" w:color="auto" w:fill="auto"/>
            <w:noWrap/>
            <w:vAlign w:val="center"/>
            <w:hideMark/>
          </w:tcPr>
          <w:p w14:paraId="485D10AA" w14:textId="77777777" w:rsidR="006D6761" w:rsidRPr="006D6761" w:rsidRDefault="006D6761" w:rsidP="006D6761">
            <w:pPr>
              <w:jc w:val="center"/>
              <w:rPr>
                <w:rFonts w:eastAsia="Times New Roman"/>
                <w:sz w:val="18"/>
                <w:szCs w:val="18"/>
                <w:lang w:val="fr-FR" w:eastAsia="fr-FR"/>
              </w:rPr>
            </w:pPr>
          </w:p>
        </w:tc>
        <w:tc>
          <w:tcPr>
            <w:tcW w:w="276" w:type="pct"/>
            <w:tcBorders>
              <w:top w:val="nil"/>
              <w:left w:val="nil"/>
              <w:bottom w:val="nil"/>
              <w:right w:val="nil"/>
            </w:tcBorders>
            <w:shd w:val="clear" w:color="auto" w:fill="auto"/>
            <w:noWrap/>
            <w:vAlign w:val="center"/>
            <w:hideMark/>
          </w:tcPr>
          <w:p w14:paraId="35552612" w14:textId="77777777" w:rsidR="006D6761" w:rsidRPr="006D6761" w:rsidRDefault="006D6761" w:rsidP="006D6761">
            <w:pPr>
              <w:jc w:val="center"/>
              <w:rPr>
                <w:rFonts w:eastAsia="Times New Roman"/>
                <w:sz w:val="18"/>
                <w:szCs w:val="18"/>
                <w:lang w:val="fr-FR" w:eastAsia="fr-FR"/>
              </w:rPr>
            </w:pPr>
            <w:r w:rsidRPr="006D6761">
              <w:rPr>
                <w:rFonts w:eastAsia="Times New Roman"/>
                <w:sz w:val="18"/>
                <w:szCs w:val="18"/>
                <w:lang w:val="fr-FR" w:eastAsia="fr-FR"/>
              </w:rPr>
              <w:t>6.5</w:t>
            </w:r>
          </w:p>
        </w:tc>
        <w:tc>
          <w:tcPr>
            <w:tcW w:w="161" w:type="pct"/>
            <w:tcBorders>
              <w:top w:val="nil"/>
              <w:left w:val="nil"/>
              <w:bottom w:val="nil"/>
              <w:right w:val="nil"/>
            </w:tcBorders>
            <w:shd w:val="clear" w:color="auto" w:fill="auto"/>
            <w:noWrap/>
            <w:vAlign w:val="center"/>
            <w:hideMark/>
          </w:tcPr>
          <w:p w14:paraId="1EA251FD" w14:textId="77777777" w:rsidR="006D6761" w:rsidRPr="006D6761" w:rsidRDefault="006D6761" w:rsidP="006D6761">
            <w:pPr>
              <w:jc w:val="center"/>
              <w:rPr>
                <w:rFonts w:eastAsia="Times New Roman"/>
                <w:sz w:val="18"/>
                <w:szCs w:val="18"/>
                <w:lang w:val="fr-FR" w:eastAsia="fr-FR"/>
              </w:rPr>
            </w:pPr>
            <w:r w:rsidRPr="006D6761">
              <w:rPr>
                <w:rFonts w:eastAsia="Times New Roman"/>
                <w:sz w:val="18"/>
                <w:szCs w:val="18"/>
                <w:lang w:val="fr-FR" w:eastAsia="fr-FR"/>
              </w:rPr>
              <w:t>0.2</w:t>
            </w:r>
          </w:p>
        </w:tc>
      </w:tr>
      <w:tr w:rsidR="006D6761" w:rsidRPr="006D6761" w14:paraId="6C0F2F87" w14:textId="77777777" w:rsidTr="006D6761">
        <w:trPr>
          <w:trHeight w:val="240"/>
        </w:trPr>
        <w:tc>
          <w:tcPr>
            <w:tcW w:w="255" w:type="pct"/>
            <w:tcBorders>
              <w:top w:val="nil"/>
              <w:left w:val="nil"/>
              <w:bottom w:val="nil"/>
              <w:right w:val="nil"/>
            </w:tcBorders>
            <w:shd w:val="clear" w:color="auto" w:fill="auto"/>
            <w:noWrap/>
            <w:vAlign w:val="center"/>
            <w:hideMark/>
          </w:tcPr>
          <w:p w14:paraId="5497CC47" w14:textId="77777777" w:rsidR="006D6761" w:rsidRPr="006D6761" w:rsidRDefault="006D6761" w:rsidP="006D6761">
            <w:pPr>
              <w:jc w:val="center"/>
              <w:rPr>
                <w:rFonts w:eastAsia="Times New Roman"/>
                <w:sz w:val="18"/>
                <w:szCs w:val="18"/>
                <w:lang w:val="fr-FR" w:eastAsia="fr-FR"/>
              </w:rPr>
            </w:pPr>
            <w:r w:rsidRPr="006D6761">
              <w:rPr>
                <w:rFonts w:eastAsia="Times New Roman"/>
                <w:sz w:val="18"/>
                <w:szCs w:val="18"/>
                <w:lang w:val="fr-FR" w:eastAsia="fr-FR"/>
              </w:rPr>
              <w:t>MnO</w:t>
            </w:r>
          </w:p>
        </w:tc>
        <w:tc>
          <w:tcPr>
            <w:tcW w:w="299" w:type="pct"/>
            <w:tcBorders>
              <w:top w:val="nil"/>
              <w:left w:val="nil"/>
              <w:bottom w:val="nil"/>
              <w:right w:val="nil"/>
            </w:tcBorders>
            <w:shd w:val="clear" w:color="auto" w:fill="auto"/>
            <w:noWrap/>
            <w:vAlign w:val="center"/>
            <w:hideMark/>
          </w:tcPr>
          <w:p w14:paraId="5E84B0C9" w14:textId="77777777" w:rsidR="006D6761" w:rsidRPr="006D6761" w:rsidRDefault="006D6761" w:rsidP="006D6761">
            <w:pPr>
              <w:jc w:val="center"/>
              <w:rPr>
                <w:rFonts w:eastAsia="Times New Roman"/>
                <w:sz w:val="18"/>
                <w:szCs w:val="18"/>
                <w:lang w:val="fr-FR" w:eastAsia="fr-FR"/>
              </w:rPr>
            </w:pPr>
            <w:r w:rsidRPr="006D6761">
              <w:rPr>
                <w:rFonts w:eastAsia="Times New Roman"/>
                <w:sz w:val="18"/>
                <w:szCs w:val="18"/>
                <w:lang w:val="fr-FR" w:eastAsia="fr-FR"/>
              </w:rPr>
              <w:t>0.2</w:t>
            </w:r>
          </w:p>
        </w:tc>
        <w:tc>
          <w:tcPr>
            <w:tcW w:w="145" w:type="pct"/>
            <w:tcBorders>
              <w:top w:val="nil"/>
              <w:left w:val="nil"/>
              <w:bottom w:val="nil"/>
              <w:right w:val="nil"/>
            </w:tcBorders>
            <w:shd w:val="clear" w:color="auto" w:fill="auto"/>
            <w:noWrap/>
            <w:vAlign w:val="center"/>
            <w:hideMark/>
          </w:tcPr>
          <w:p w14:paraId="237EE590" w14:textId="77777777" w:rsidR="006D6761" w:rsidRPr="006D6761" w:rsidRDefault="006D6761" w:rsidP="006D6761">
            <w:pPr>
              <w:jc w:val="center"/>
              <w:rPr>
                <w:rFonts w:eastAsia="Times New Roman"/>
                <w:sz w:val="18"/>
                <w:szCs w:val="18"/>
                <w:lang w:val="fr-FR" w:eastAsia="fr-FR"/>
              </w:rPr>
            </w:pPr>
            <w:r w:rsidRPr="006D6761">
              <w:rPr>
                <w:rFonts w:eastAsia="Times New Roman"/>
                <w:sz w:val="18"/>
                <w:szCs w:val="18"/>
                <w:lang w:val="fr-FR" w:eastAsia="fr-FR"/>
              </w:rPr>
              <w:t>0.0</w:t>
            </w:r>
          </w:p>
        </w:tc>
        <w:tc>
          <w:tcPr>
            <w:tcW w:w="255" w:type="pct"/>
            <w:tcBorders>
              <w:top w:val="nil"/>
              <w:left w:val="nil"/>
              <w:bottom w:val="nil"/>
              <w:right w:val="nil"/>
            </w:tcBorders>
            <w:shd w:val="clear" w:color="auto" w:fill="auto"/>
            <w:noWrap/>
            <w:vAlign w:val="center"/>
            <w:hideMark/>
          </w:tcPr>
          <w:p w14:paraId="56399748" w14:textId="77777777" w:rsidR="006D6761" w:rsidRPr="006D6761" w:rsidRDefault="006D6761" w:rsidP="006D6761">
            <w:pPr>
              <w:jc w:val="center"/>
              <w:rPr>
                <w:rFonts w:eastAsia="Times New Roman"/>
                <w:sz w:val="18"/>
                <w:szCs w:val="18"/>
                <w:lang w:val="fr-FR" w:eastAsia="fr-FR"/>
              </w:rPr>
            </w:pPr>
            <w:r w:rsidRPr="006D6761">
              <w:rPr>
                <w:rFonts w:eastAsia="Times New Roman"/>
                <w:sz w:val="18"/>
                <w:szCs w:val="18"/>
                <w:lang w:val="fr-FR" w:eastAsia="fr-FR"/>
              </w:rPr>
              <w:t>0.2</w:t>
            </w:r>
          </w:p>
        </w:tc>
        <w:tc>
          <w:tcPr>
            <w:tcW w:w="149" w:type="pct"/>
            <w:tcBorders>
              <w:top w:val="nil"/>
              <w:left w:val="nil"/>
              <w:bottom w:val="nil"/>
              <w:right w:val="nil"/>
            </w:tcBorders>
            <w:shd w:val="clear" w:color="auto" w:fill="auto"/>
            <w:noWrap/>
            <w:vAlign w:val="center"/>
            <w:hideMark/>
          </w:tcPr>
          <w:p w14:paraId="7A6D9A6A" w14:textId="77777777" w:rsidR="006D6761" w:rsidRPr="006D6761" w:rsidRDefault="006D6761" w:rsidP="006D6761">
            <w:pPr>
              <w:jc w:val="center"/>
              <w:rPr>
                <w:rFonts w:eastAsia="Times New Roman"/>
                <w:sz w:val="18"/>
                <w:szCs w:val="18"/>
                <w:lang w:val="fr-FR" w:eastAsia="fr-FR"/>
              </w:rPr>
            </w:pPr>
            <w:r w:rsidRPr="006D6761">
              <w:rPr>
                <w:rFonts w:eastAsia="Times New Roman"/>
                <w:sz w:val="18"/>
                <w:szCs w:val="18"/>
                <w:lang w:val="fr-FR" w:eastAsia="fr-FR"/>
              </w:rPr>
              <w:t>0.0</w:t>
            </w:r>
          </w:p>
        </w:tc>
        <w:tc>
          <w:tcPr>
            <w:tcW w:w="62" w:type="pct"/>
            <w:tcBorders>
              <w:top w:val="nil"/>
              <w:left w:val="nil"/>
              <w:bottom w:val="nil"/>
              <w:right w:val="nil"/>
            </w:tcBorders>
            <w:shd w:val="clear" w:color="auto" w:fill="auto"/>
            <w:noWrap/>
            <w:vAlign w:val="center"/>
            <w:hideMark/>
          </w:tcPr>
          <w:p w14:paraId="59C9DEF9" w14:textId="77777777" w:rsidR="006D6761" w:rsidRPr="006D6761" w:rsidRDefault="006D6761" w:rsidP="006D6761">
            <w:pPr>
              <w:jc w:val="center"/>
              <w:rPr>
                <w:rFonts w:eastAsia="Times New Roman"/>
                <w:sz w:val="18"/>
                <w:szCs w:val="18"/>
                <w:lang w:val="fr-FR" w:eastAsia="fr-FR"/>
              </w:rPr>
            </w:pPr>
          </w:p>
        </w:tc>
        <w:tc>
          <w:tcPr>
            <w:tcW w:w="323" w:type="pct"/>
            <w:tcBorders>
              <w:top w:val="nil"/>
              <w:left w:val="nil"/>
              <w:bottom w:val="nil"/>
              <w:right w:val="nil"/>
            </w:tcBorders>
            <w:shd w:val="clear" w:color="auto" w:fill="auto"/>
            <w:noWrap/>
            <w:vAlign w:val="center"/>
            <w:hideMark/>
          </w:tcPr>
          <w:p w14:paraId="307BEA13" w14:textId="77777777" w:rsidR="006D6761" w:rsidRPr="006D6761" w:rsidRDefault="006D6761" w:rsidP="006D6761">
            <w:pPr>
              <w:jc w:val="center"/>
              <w:rPr>
                <w:rFonts w:eastAsia="Times New Roman"/>
                <w:sz w:val="18"/>
                <w:szCs w:val="18"/>
                <w:lang w:val="fr-FR" w:eastAsia="fr-FR"/>
              </w:rPr>
            </w:pPr>
            <w:r w:rsidRPr="006D6761">
              <w:rPr>
                <w:rFonts w:eastAsia="Times New Roman"/>
                <w:sz w:val="18"/>
                <w:szCs w:val="18"/>
                <w:lang w:val="fr-FR" w:eastAsia="fr-FR"/>
              </w:rPr>
              <w:t>0.1</w:t>
            </w:r>
          </w:p>
        </w:tc>
        <w:tc>
          <w:tcPr>
            <w:tcW w:w="157" w:type="pct"/>
            <w:tcBorders>
              <w:top w:val="nil"/>
              <w:left w:val="nil"/>
              <w:bottom w:val="nil"/>
              <w:right w:val="nil"/>
            </w:tcBorders>
            <w:shd w:val="clear" w:color="auto" w:fill="auto"/>
            <w:noWrap/>
            <w:vAlign w:val="center"/>
            <w:hideMark/>
          </w:tcPr>
          <w:p w14:paraId="1CCF98CC" w14:textId="77777777" w:rsidR="006D6761" w:rsidRPr="006D6761" w:rsidRDefault="006D6761" w:rsidP="006D6761">
            <w:pPr>
              <w:jc w:val="center"/>
              <w:rPr>
                <w:rFonts w:eastAsia="Times New Roman"/>
                <w:sz w:val="18"/>
                <w:szCs w:val="18"/>
                <w:lang w:val="fr-FR" w:eastAsia="fr-FR"/>
              </w:rPr>
            </w:pPr>
            <w:r w:rsidRPr="006D6761">
              <w:rPr>
                <w:rFonts w:eastAsia="Times New Roman"/>
                <w:sz w:val="18"/>
                <w:szCs w:val="18"/>
                <w:lang w:val="fr-FR" w:eastAsia="fr-FR"/>
              </w:rPr>
              <w:t>0.0</w:t>
            </w:r>
          </w:p>
        </w:tc>
        <w:tc>
          <w:tcPr>
            <w:tcW w:w="269" w:type="pct"/>
            <w:tcBorders>
              <w:top w:val="nil"/>
              <w:left w:val="nil"/>
              <w:bottom w:val="nil"/>
              <w:right w:val="nil"/>
            </w:tcBorders>
            <w:shd w:val="clear" w:color="auto" w:fill="auto"/>
            <w:noWrap/>
            <w:vAlign w:val="center"/>
            <w:hideMark/>
          </w:tcPr>
          <w:p w14:paraId="63257EEF" w14:textId="77777777" w:rsidR="006D6761" w:rsidRPr="006D6761" w:rsidRDefault="006D6761" w:rsidP="006D6761">
            <w:pPr>
              <w:jc w:val="center"/>
              <w:rPr>
                <w:rFonts w:eastAsia="Times New Roman"/>
                <w:sz w:val="18"/>
                <w:szCs w:val="18"/>
                <w:lang w:val="fr-FR" w:eastAsia="fr-FR"/>
              </w:rPr>
            </w:pPr>
            <w:r w:rsidRPr="006D6761">
              <w:rPr>
                <w:rFonts w:eastAsia="Times New Roman"/>
                <w:sz w:val="18"/>
                <w:szCs w:val="18"/>
                <w:lang w:val="fr-FR" w:eastAsia="fr-FR"/>
              </w:rPr>
              <w:t>0.2</w:t>
            </w:r>
          </w:p>
        </w:tc>
        <w:tc>
          <w:tcPr>
            <w:tcW w:w="157" w:type="pct"/>
            <w:tcBorders>
              <w:top w:val="nil"/>
              <w:left w:val="nil"/>
              <w:bottom w:val="nil"/>
              <w:right w:val="nil"/>
            </w:tcBorders>
            <w:shd w:val="clear" w:color="auto" w:fill="auto"/>
            <w:noWrap/>
            <w:vAlign w:val="center"/>
            <w:hideMark/>
          </w:tcPr>
          <w:p w14:paraId="308372D6" w14:textId="77777777" w:rsidR="006D6761" w:rsidRPr="006D6761" w:rsidRDefault="006D6761" w:rsidP="006D6761">
            <w:pPr>
              <w:jc w:val="center"/>
              <w:rPr>
                <w:rFonts w:eastAsia="Times New Roman"/>
                <w:sz w:val="18"/>
                <w:szCs w:val="18"/>
                <w:lang w:val="fr-FR" w:eastAsia="fr-FR"/>
              </w:rPr>
            </w:pPr>
            <w:r w:rsidRPr="006D6761">
              <w:rPr>
                <w:rFonts w:eastAsia="Times New Roman"/>
                <w:sz w:val="18"/>
                <w:szCs w:val="18"/>
                <w:lang w:val="fr-FR" w:eastAsia="fr-FR"/>
              </w:rPr>
              <w:t>0.0</w:t>
            </w:r>
          </w:p>
        </w:tc>
        <w:tc>
          <w:tcPr>
            <w:tcW w:w="62" w:type="pct"/>
            <w:tcBorders>
              <w:top w:val="nil"/>
              <w:left w:val="nil"/>
              <w:bottom w:val="nil"/>
              <w:right w:val="nil"/>
            </w:tcBorders>
            <w:shd w:val="clear" w:color="auto" w:fill="auto"/>
            <w:noWrap/>
            <w:vAlign w:val="center"/>
            <w:hideMark/>
          </w:tcPr>
          <w:p w14:paraId="3DD957AE" w14:textId="77777777" w:rsidR="006D6761" w:rsidRPr="006D6761" w:rsidRDefault="006D6761" w:rsidP="006D6761">
            <w:pPr>
              <w:jc w:val="center"/>
              <w:rPr>
                <w:rFonts w:eastAsia="Times New Roman"/>
                <w:sz w:val="18"/>
                <w:szCs w:val="18"/>
                <w:lang w:val="fr-FR" w:eastAsia="fr-FR"/>
              </w:rPr>
            </w:pPr>
          </w:p>
        </w:tc>
        <w:tc>
          <w:tcPr>
            <w:tcW w:w="312" w:type="pct"/>
            <w:tcBorders>
              <w:top w:val="nil"/>
              <w:left w:val="nil"/>
              <w:bottom w:val="nil"/>
              <w:right w:val="nil"/>
            </w:tcBorders>
            <w:shd w:val="clear" w:color="auto" w:fill="auto"/>
            <w:noWrap/>
            <w:vAlign w:val="center"/>
            <w:hideMark/>
          </w:tcPr>
          <w:p w14:paraId="5605832E" w14:textId="77777777" w:rsidR="006D6761" w:rsidRPr="006D6761" w:rsidRDefault="006D6761" w:rsidP="006D6761">
            <w:pPr>
              <w:jc w:val="center"/>
              <w:rPr>
                <w:rFonts w:eastAsia="Times New Roman"/>
                <w:sz w:val="18"/>
                <w:szCs w:val="18"/>
                <w:lang w:val="fr-FR" w:eastAsia="fr-FR"/>
              </w:rPr>
            </w:pPr>
            <w:r w:rsidRPr="006D6761">
              <w:rPr>
                <w:rFonts w:eastAsia="Times New Roman"/>
                <w:sz w:val="18"/>
                <w:szCs w:val="18"/>
                <w:lang w:val="fr-FR" w:eastAsia="fr-FR"/>
              </w:rPr>
              <w:t>0.2</w:t>
            </w:r>
          </w:p>
        </w:tc>
        <w:tc>
          <w:tcPr>
            <w:tcW w:w="152" w:type="pct"/>
            <w:tcBorders>
              <w:top w:val="nil"/>
              <w:left w:val="nil"/>
              <w:bottom w:val="nil"/>
              <w:right w:val="nil"/>
            </w:tcBorders>
            <w:shd w:val="clear" w:color="auto" w:fill="auto"/>
            <w:noWrap/>
            <w:vAlign w:val="center"/>
            <w:hideMark/>
          </w:tcPr>
          <w:p w14:paraId="2C8654CD" w14:textId="77777777" w:rsidR="006D6761" w:rsidRPr="006D6761" w:rsidRDefault="006D6761" w:rsidP="006D6761">
            <w:pPr>
              <w:jc w:val="center"/>
              <w:rPr>
                <w:rFonts w:eastAsia="Times New Roman"/>
                <w:sz w:val="18"/>
                <w:szCs w:val="18"/>
                <w:lang w:val="fr-FR" w:eastAsia="fr-FR"/>
              </w:rPr>
            </w:pPr>
            <w:r w:rsidRPr="006D6761">
              <w:rPr>
                <w:rFonts w:eastAsia="Times New Roman"/>
                <w:sz w:val="18"/>
                <w:szCs w:val="18"/>
                <w:lang w:val="fr-FR" w:eastAsia="fr-FR"/>
              </w:rPr>
              <w:t>0.0</w:t>
            </w:r>
          </w:p>
        </w:tc>
        <w:tc>
          <w:tcPr>
            <w:tcW w:w="258" w:type="pct"/>
            <w:tcBorders>
              <w:top w:val="nil"/>
              <w:left w:val="nil"/>
              <w:bottom w:val="nil"/>
              <w:right w:val="nil"/>
            </w:tcBorders>
            <w:shd w:val="clear" w:color="auto" w:fill="auto"/>
            <w:noWrap/>
            <w:vAlign w:val="center"/>
            <w:hideMark/>
          </w:tcPr>
          <w:p w14:paraId="38701530" w14:textId="77777777" w:rsidR="006D6761" w:rsidRPr="006D6761" w:rsidRDefault="006D6761" w:rsidP="006D6761">
            <w:pPr>
              <w:jc w:val="center"/>
              <w:rPr>
                <w:rFonts w:eastAsia="Times New Roman"/>
                <w:sz w:val="18"/>
                <w:szCs w:val="18"/>
                <w:lang w:val="fr-FR" w:eastAsia="fr-FR"/>
              </w:rPr>
            </w:pPr>
            <w:r w:rsidRPr="006D6761">
              <w:rPr>
                <w:rFonts w:eastAsia="Times New Roman"/>
                <w:sz w:val="18"/>
                <w:szCs w:val="18"/>
                <w:lang w:val="fr-FR" w:eastAsia="fr-FR"/>
              </w:rPr>
              <w:t>0.3</w:t>
            </w:r>
          </w:p>
        </w:tc>
        <w:tc>
          <w:tcPr>
            <w:tcW w:w="152" w:type="pct"/>
            <w:tcBorders>
              <w:top w:val="nil"/>
              <w:left w:val="nil"/>
              <w:bottom w:val="nil"/>
              <w:right w:val="nil"/>
            </w:tcBorders>
            <w:shd w:val="clear" w:color="auto" w:fill="auto"/>
            <w:noWrap/>
            <w:vAlign w:val="center"/>
            <w:hideMark/>
          </w:tcPr>
          <w:p w14:paraId="3EE9AEAD" w14:textId="77777777" w:rsidR="006D6761" w:rsidRPr="006D6761" w:rsidRDefault="006D6761" w:rsidP="006D6761">
            <w:pPr>
              <w:jc w:val="center"/>
              <w:rPr>
                <w:rFonts w:eastAsia="Times New Roman"/>
                <w:sz w:val="18"/>
                <w:szCs w:val="18"/>
                <w:lang w:val="fr-FR" w:eastAsia="fr-FR"/>
              </w:rPr>
            </w:pPr>
            <w:r w:rsidRPr="006D6761">
              <w:rPr>
                <w:rFonts w:eastAsia="Times New Roman"/>
                <w:sz w:val="18"/>
                <w:szCs w:val="18"/>
                <w:lang w:val="fr-FR" w:eastAsia="fr-FR"/>
              </w:rPr>
              <w:t>0.1</w:t>
            </w:r>
          </w:p>
        </w:tc>
        <w:tc>
          <w:tcPr>
            <w:tcW w:w="62" w:type="pct"/>
            <w:tcBorders>
              <w:top w:val="nil"/>
              <w:left w:val="nil"/>
              <w:bottom w:val="nil"/>
              <w:right w:val="nil"/>
            </w:tcBorders>
            <w:shd w:val="clear" w:color="auto" w:fill="auto"/>
            <w:noWrap/>
            <w:vAlign w:val="center"/>
            <w:hideMark/>
          </w:tcPr>
          <w:p w14:paraId="25DEED54" w14:textId="77777777" w:rsidR="006D6761" w:rsidRPr="006D6761" w:rsidRDefault="006D6761" w:rsidP="006D6761">
            <w:pPr>
              <w:jc w:val="center"/>
              <w:rPr>
                <w:rFonts w:eastAsia="Times New Roman"/>
                <w:sz w:val="18"/>
                <w:szCs w:val="18"/>
                <w:lang w:val="fr-FR" w:eastAsia="fr-FR"/>
              </w:rPr>
            </w:pPr>
          </w:p>
        </w:tc>
        <w:tc>
          <w:tcPr>
            <w:tcW w:w="294" w:type="pct"/>
            <w:tcBorders>
              <w:top w:val="nil"/>
              <w:left w:val="nil"/>
              <w:bottom w:val="nil"/>
              <w:right w:val="nil"/>
            </w:tcBorders>
            <w:shd w:val="clear" w:color="auto" w:fill="auto"/>
            <w:noWrap/>
            <w:vAlign w:val="center"/>
            <w:hideMark/>
          </w:tcPr>
          <w:p w14:paraId="7443781E" w14:textId="77777777" w:rsidR="006D6761" w:rsidRPr="006D6761" w:rsidRDefault="006D6761" w:rsidP="006D6761">
            <w:pPr>
              <w:jc w:val="center"/>
              <w:rPr>
                <w:rFonts w:eastAsia="Times New Roman"/>
                <w:sz w:val="18"/>
                <w:szCs w:val="18"/>
                <w:lang w:val="fr-FR" w:eastAsia="fr-FR"/>
              </w:rPr>
            </w:pPr>
            <w:r w:rsidRPr="006D6761">
              <w:rPr>
                <w:rFonts w:eastAsia="Times New Roman"/>
                <w:sz w:val="18"/>
                <w:szCs w:val="18"/>
                <w:lang w:val="fr-FR" w:eastAsia="fr-FR"/>
              </w:rPr>
              <w:t>0.2</w:t>
            </w:r>
          </w:p>
        </w:tc>
        <w:tc>
          <w:tcPr>
            <w:tcW w:w="143" w:type="pct"/>
            <w:tcBorders>
              <w:top w:val="nil"/>
              <w:left w:val="nil"/>
              <w:bottom w:val="nil"/>
              <w:right w:val="nil"/>
            </w:tcBorders>
            <w:shd w:val="clear" w:color="auto" w:fill="auto"/>
            <w:noWrap/>
            <w:vAlign w:val="center"/>
            <w:hideMark/>
          </w:tcPr>
          <w:p w14:paraId="5B641779" w14:textId="77777777" w:rsidR="006D6761" w:rsidRPr="006D6761" w:rsidRDefault="006D6761" w:rsidP="006D6761">
            <w:pPr>
              <w:jc w:val="center"/>
              <w:rPr>
                <w:rFonts w:eastAsia="Times New Roman"/>
                <w:sz w:val="18"/>
                <w:szCs w:val="18"/>
                <w:lang w:val="fr-FR" w:eastAsia="fr-FR"/>
              </w:rPr>
            </w:pPr>
            <w:r w:rsidRPr="006D6761">
              <w:rPr>
                <w:rFonts w:eastAsia="Times New Roman"/>
                <w:sz w:val="18"/>
                <w:szCs w:val="18"/>
                <w:lang w:val="fr-FR" w:eastAsia="fr-FR"/>
              </w:rPr>
              <w:t>0.0</w:t>
            </w:r>
          </w:p>
        </w:tc>
        <w:tc>
          <w:tcPr>
            <w:tcW w:w="62" w:type="pct"/>
            <w:tcBorders>
              <w:top w:val="nil"/>
              <w:left w:val="nil"/>
              <w:bottom w:val="nil"/>
              <w:right w:val="nil"/>
            </w:tcBorders>
            <w:shd w:val="clear" w:color="auto" w:fill="auto"/>
            <w:noWrap/>
            <w:vAlign w:val="center"/>
            <w:hideMark/>
          </w:tcPr>
          <w:p w14:paraId="29E57179" w14:textId="77777777" w:rsidR="006D6761" w:rsidRPr="006D6761" w:rsidRDefault="006D6761" w:rsidP="006D6761">
            <w:pPr>
              <w:jc w:val="center"/>
              <w:rPr>
                <w:rFonts w:eastAsia="Times New Roman"/>
                <w:sz w:val="18"/>
                <w:szCs w:val="18"/>
                <w:lang w:val="fr-FR" w:eastAsia="fr-FR"/>
              </w:rPr>
            </w:pPr>
          </w:p>
        </w:tc>
        <w:tc>
          <w:tcPr>
            <w:tcW w:w="294" w:type="pct"/>
            <w:tcBorders>
              <w:top w:val="nil"/>
              <w:left w:val="nil"/>
              <w:bottom w:val="nil"/>
              <w:right w:val="nil"/>
            </w:tcBorders>
            <w:shd w:val="clear" w:color="auto" w:fill="auto"/>
            <w:noWrap/>
            <w:vAlign w:val="center"/>
            <w:hideMark/>
          </w:tcPr>
          <w:p w14:paraId="623EF3BD" w14:textId="77777777" w:rsidR="006D6761" w:rsidRPr="006D6761" w:rsidRDefault="006D6761" w:rsidP="006D6761">
            <w:pPr>
              <w:jc w:val="center"/>
              <w:rPr>
                <w:rFonts w:eastAsia="Times New Roman"/>
                <w:sz w:val="18"/>
                <w:szCs w:val="18"/>
                <w:lang w:val="fr-FR" w:eastAsia="fr-FR"/>
              </w:rPr>
            </w:pPr>
            <w:r w:rsidRPr="006D6761">
              <w:rPr>
                <w:rFonts w:eastAsia="Times New Roman"/>
                <w:sz w:val="18"/>
                <w:szCs w:val="18"/>
                <w:lang w:val="fr-FR" w:eastAsia="fr-FR"/>
              </w:rPr>
              <w:t>0.2</w:t>
            </w:r>
          </w:p>
        </w:tc>
        <w:tc>
          <w:tcPr>
            <w:tcW w:w="143" w:type="pct"/>
            <w:tcBorders>
              <w:top w:val="nil"/>
              <w:left w:val="nil"/>
              <w:bottom w:val="nil"/>
              <w:right w:val="nil"/>
            </w:tcBorders>
            <w:shd w:val="clear" w:color="auto" w:fill="auto"/>
            <w:noWrap/>
            <w:vAlign w:val="center"/>
            <w:hideMark/>
          </w:tcPr>
          <w:p w14:paraId="24199020" w14:textId="77777777" w:rsidR="006D6761" w:rsidRPr="006D6761" w:rsidRDefault="006D6761" w:rsidP="006D6761">
            <w:pPr>
              <w:jc w:val="center"/>
              <w:rPr>
                <w:rFonts w:eastAsia="Times New Roman"/>
                <w:sz w:val="18"/>
                <w:szCs w:val="18"/>
                <w:lang w:val="fr-FR" w:eastAsia="fr-FR"/>
              </w:rPr>
            </w:pPr>
            <w:r w:rsidRPr="006D6761">
              <w:rPr>
                <w:rFonts w:eastAsia="Times New Roman"/>
                <w:sz w:val="18"/>
                <w:szCs w:val="18"/>
                <w:lang w:val="fr-FR" w:eastAsia="fr-FR"/>
              </w:rPr>
              <w:t>0.0</w:t>
            </w:r>
          </w:p>
        </w:tc>
        <w:tc>
          <w:tcPr>
            <w:tcW w:w="62" w:type="pct"/>
            <w:tcBorders>
              <w:top w:val="nil"/>
              <w:left w:val="nil"/>
              <w:bottom w:val="nil"/>
              <w:right w:val="nil"/>
            </w:tcBorders>
            <w:shd w:val="clear" w:color="auto" w:fill="auto"/>
            <w:noWrap/>
            <w:vAlign w:val="center"/>
            <w:hideMark/>
          </w:tcPr>
          <w:p w14:paraId="03BAD5C6" w14:textId="77777777" w:rsidR="006D6761" w:rsidRPr="006D6761" w:rsidRDefault="006D6761" w:rsidP="006D6761">
            <w:pPr>
              <w:jc w:val="center"/>
              <w:rPr>
                <w:rFonts w:eastAsia="Times New Roman"/>
                <w:sz w:val="18"/>
                <w:szCs w:val="18"/>
                <w:lang w:val="fr-FR" w:eastAsia="fr-FR"/>
              </w:rPr>
            </w:pPr>
          </w:p>
        </w:tc>
        <w:tc>
          <w:tcPr>
            <w:tcW w:w="276" w:type="pct"/>
            <w:tcBorders>
              <w:top w:val="nil"/>
              <w:left w:val="nil"/>
              <w:bottom w:val="nil"/>
              <w:right w:val="nil"/>
            </w:tcBorders>
            <w:shd w:val="clear" w:color="auto" w:fill="auto"/>
            <w:noWrap/>
            <w:vAlign w:val="center"/>
            <w:hideMark/>
          </w:tcPr>
          <w:p w14:paraId="31A7BE9C" w14:textId="77777777" w:rsidR="006D6761" w:rsidRPr="006D6761" w:rsidRDefault="006D6761" w:rsidP="006D6761">
            <w:pPr>
              <w:jc w:val="center"/>
              <w:rPr>
                <w:rFonts w:eastAsia="Times New Roman"/>
                <w:sz w:val="18"/>
                <w:szCs w:val="18"/>
                <w:lang w:val="fr-FR" w:eastAsia="fr-FR"/>
              </w:rPr>
            </w:pPr>
            <w:r w:rsidRPr="006D6761">
              <w:rPr>
                <w:rFonts w:eastAsia="Times New Roman"/>
                <w:sz w:val="18"/>
                <w:szCs w:val="18"/>
                <w:lang w:val="fr-FR" w:eastAsia="fr-FR"/>
              </w:rPr>
              <w:t>0.2</w:t>
            </w:r>
          </w:p>
        </w:tc>
        <w:tc>
          <w:tcPr>
            <w:tcW w:w="161" w:type="pct"/>
            <w:tcBorders>
              <w:top w:val="nil"/>
              <w:left w:val="nil"/>
              <w:bottom w:val="nil"/>
              <w:right w:val="nil"/>
            </w:tcBorders>
            <w:shd w:val="clear" w:color="auto" w:fill="auto"/>
            <w:noWrap/>
            <w:vAlign w:val="center"/>
            <w:hideMark/>
          </w:tcPr>
          <w:p w14:paraId="0B482A8F" w14:textId="77777777" w:rsidR="006D6761" w:rsidRPr="006D6761" w:rsidRDefault="006D6761" w:rsidP="006D6761">
            <w:pPr>
              <w:jc w:val="center"/>
              <w:rPr>
                <w:rFonts w:eastAsia="Times New Roman"/>
                <w:sz w:val="18"/>
                <w:szCs w:val="18"/>
                <w:lang w:val="fr-FR" w:eastAsia="fr-FR"/>
              </w:rPr>
            </w:pPr>
            <w:r w:rsidRPr="006D6761">
              <w:rPr>
                <w:rFonts w:eastAsia="Times New Roman"/>
                <w:sz w:val="18"/>
                <w:szCs w:val="18"/>
                <w:lang w:val="fr-FR" w:eastAsia="fr-FR"/>
              </w:rPr>
              <w:t>0.0</w:t>
            </w:r>
          </w:p>
        </w:tc>
        <w:tc>
          <w:tcPr>
            <w:tcW w:w="62" w:type="pct"/>
            <w:tcBorders>
              <w:top w:val="nil"/>
              <w:left w:val="nil"/>
              <w:bottom w:val="nil"/>
              <w:right w:val="nil"/>
            </w:tcBorders>
            <w:shd w:val="clear" w:color="auto" w:fill="auto"/>
            <w:noWrap/>
            <w:vAlign w:val="center"/>
            <w:hideMark/>
          </w:tcPr>
          <w:p w14:paraId="6A957927" w14:textId="77777777" w:rsidR="006D6761" w:rsidRPr="006D6761" w:rsidRDefault="006D6761" w:rsidP="006D6761">
            <w:pPr>
              <w:jc w:val="center"/>
              <w:rPr>
                <w:rFonts w:eastAsia="Times New Roman"/>
                <w:sz w:val="18"/>
                <w:szCs w:val="18"/>
                <w:lang w:val="fr-FR" w:eastAsia="fr-FR"/>
              </w:rPr>
            </w:pPr>
          </w:p>
        </w:tc>
        <w:tc>
          <w:tcPr>
            <w:tcW w:w="276" w:type="pct"/>
            <w:tcBorders>
              <w:top w:val="nil"/>
              <w:left w:val="nil"/>
              <w:bottom w:val="nil"/>
              <w:right w:val="nil"/>
            </w:tcBorders>
            <w:shd w:val="clear" w:color="auto" w:fill="auto"/>
            <w:noWrap/>
            <w:vAlign w:val="center"/>
            <w:hideMark/>
          </w:tcPr>
          <w:p w14:paraId="0355B8C5" w14:textId="77777777" w:rsidR="006D6761" w:rsidRPr="006D6761" w:rsidRDefault="006D6761" w:rsidP="006D6761">
            <w:pPr>
              <w:jc w:val="center"/>
              <w:rPr>
                <w:rFonts w:eastAsia="Times New Roman"/>
                <w:sz w:val="18"/>
                <w:szCs w:val="18"/>
                <w:lang w:val="fr-FR" w:eastAsia="fr-FR"/>
              </w:rPr>
            </w:pPr>
            <w:r w:rsidRPr="006D6761">
              <w:rPr>
                <w:rFonts w:eastAsia="Times New Roman"/>
                <w:sz w:val="18"/>
                <w:szCs w:val="18"/>
                <w:lang w:val="fr-FR" w:eastAsia="fr-FR"/>
              </w:rPr>
              <w:t>0.1</w:t>
            </w:r>
          </w:p>
        </w:tc>
        <w:tc>
          <w:tcPr>
            <w:tcW w:w="161" w:type="pct"/>
            <w:tcBorders>
              <w:top w:val="nil"/>
              <w:left w:val="nil"/>
              <w:bottom w:val="nil"/>
              <w:right w:val="nil"/>
            </w:tcBorders>
            <w:shd w:val="clear" w:color="auto" w:fill="auto"/>
            <w:noWrap/>
            <w:vAlign w:val="center"/>
            <w:hideMark/>
          </w:tcPr>
          <w:p w14:paraId="0A9E0AC0" w14:textId="77777777" w:rsidR="006D6761" w:rsidRPr="006D6761" w:rsidRDefault="006D6761" w:rsidP="006D6761">
            <w:pPr>
              <w:jc w:val="center"/>
              <w:rPr>
                <w:rFonts w:eastAsia="Times New Roman"/>
                <w:sz w:val="18"/>
                <w:szCs w:val="18"/>
                <w:lang w:val="fr-FR" w:eastAsia="fr-FR"/>
              </w:rPr>
            </w:pPr>
            <w:r w:rsidRPr="006D6761">
              <w:rPr>
                <w:rFonts w:eastAsia="Times New Roman"/>
                <w:sz w:val="18"/>
                <w:szCs w:val="18"/>
                <w:lang w:val="fr-FR" w:eastAsia="fr-FR"/>
              </w:rPr>
              <w:t>0.0</w:t>
            </w:r>
          </w:p>
        </w:tc>
      </w:tr>
      <w:tr w:rsidR="006D6761" w:rsidRPr="006D6761" w14:paraId="247BEF48" w14:textId="77777777" w:rsidTr="006D6761">
        <w:trPr>
          <w:trHeight w:val="240"/>
        </w:trPr>
        <w:tc>
          <w:tcPr>
            <w:tcW w:w="255" w:type="pct"/>
            <w:tcBorders>
              <w:top w:val="nil"/>
              <w:left w:val="nil"/>
              <w:bottom w:val="nil"/>
              <w:right w:val="nil"/>
            </w:tcBorders>
            <w:shd w:val="clear" w:color="auto" w:fill="auto"/>
            <w:noWrap/>
            <w:vAlign w:val="center"/>
            <w:hideMark/>
          </w:tcPr>
          <w:p w14:paraId="1D9F4EB3" w14:textId="77777777" w:rsidR="006D6761" w:rsidRPr="006D6761" w:rsidRDefault="006D6761" w:rsidP="006D6761">
            <w:pPr>
              <w:jc w:val="center"/>
              <w:rPr>
                <w:rFonts w:eastAsia="Times New Roman"/>
                <w:sz w:val="18"/>
                <w:szCs w:val="18"/>
                <w:lang w:val="fr-FR" w:eastAsia="fr-FR"/>
              </w:rPr>
            </w:pPr>
            <w:r w:rsidRPr="006D6761">
              <w:rPr>
                <w:rFonts w:eastAsia="Times New Roman"/>
                <w:sz w:val="18"/>
                <w:szCs w:val="18"/>
                <w:lang w:val="fr-FR" w:eastAsia="fr-FR"/>
              </w:rPr>
              <w:t>MgO</w:t>
            </w:r>
          </w:p>
        </w:tc>
        <w:tc>
          <w:tcPr>
            <w:tcW w:w="299" w:type="pct"/>
            <w:tcBorders>
              <w:top w:val="nil"/>
              <w:left w:val="nil"/>
              <w:bottom w:val="nil"/>
              <w:right w:val="nil"/>
            </w:tcBorders>
            <w:shd w:val="clear" w:color="auto" w:fill="auto"/>
            <w:noWrap/>
            <w:vAlign w:val="center"/>
            <w:hideMark/>
          </w:tcPr>
          <w:p w14:paraId="039AD7DD" w14:textId="77777777" w:rsidR="006D6761" w:rsidRPr="006D6761" w:rsidRDefault="006D6761" w:rsidP="006D6761">
            <w:pPr>
              <w:jc w:val="center"/>
              <w:rPr>
                <w:rFonts w:eastAsia="Times New Roman"/>
                <w:sz w:val="18"/>
                <w:szCs w:val="18"/>
                <w:lang w:val="fr-FR" w:eastAsia="fr-FR"/>
              </w:rPr>
            </w:pPr>
            <w:r w:rsidRPr="006D6761">
              <w:rPr>
                <w:rFonts w:eastAsia="Times New Roman"/>
                <w:sz w:val="18"/>
                <w:szCs w:val="18"/>
                <w:lang w:val="fr-FR" w:eastAsia="fr-FR"/>
              </w:rPr>
              <w:t>32.1</w:t>
            </w:r>
          </w:p>
        </w:tc>
        <w:tc>
          <w:tcPr>
            <w:tcW w:w="145" w:type="pct"/>
            <w:tcBorders>
              <w:top w:val="nil"/>
              <w:left w:val="nil"/>
              <w:bottom w:val="nil"/>
              <w:right w:val="nil"/>
            </w:tcBorders>
            <w:shd w:val="clear" w:color="auto" w:fill="auto"/>
            <w:noWrap/>
            <w:vAlign w:val="center"/>
            <w:hideMark/>
          </w:tcPr>
          <w:p w14:paraId="6657DA8D" w14:textId="77777777" w:rsidR="006D6761" w:rsidRPr="006D6761" w:rsidRDefault="006D6761" w:rsidP="006D6761">
            <w:pPr>
              <w:jc w:val="center"/>
              <w:rPr>
                <w:rFonts w:eastAsia="Times New Roman"/>
                <w:sz w:val="18"/>
                <w:szCs w:val="18"/>
                <w:lang w:val="fr-FR" w:eastAsia="fr-FR"/>
              </w:rPr>
            </w:pPr>
            <w:r w:rsidRPr="006D6761">
              <w:rPr>
                <w:rFonts w:eastAsia="Times New Roman"/>
                <w:sz w:val="18"/>
                <w:szCs w:val="18"/>
                <w:lang w:val="fr-FR" w:eastAsia="fr-FR"/>
              </w:rPr>
              <w:t>0.5</w:t>
            </w:r>
          </w:p>
        </w:tc>
        <w:tc>
          <w:tcPr>
            <w:tcW w:w="255" w:type="pct"/>
            <w:tcBorders>
              <w:top w:val="nil"/>
              <w:left w:val="nil"/>
              <w:bottom w:val="nil"/>
              <w:right w:val="nil"/>
            </w:tcBorders>
            <w:shd w:val="clear" w:color="auto" w:fill="auto"/>
            <w:noWrap/>
            <w:vAlign w:val="center"/>
            <w:hideMark/>
          </w:tcPr>
          <w:p w14:paraId="536845F0" w14:textId="77777777" w:rsidR="006D6761" w:rsidRPr="006D6761" w:rsidRDefault="006D6761" w:rsidP="006D6761">
            <w:pPr>
              <w:jc w:val="center"/>
              <w:rPr>
                <w:rFonts w:eastAsia="Times New Roman"/>
                <w:sz w:val="18"/>
                <w:szCs w:val="18"/>
                <w:lang w:val="fr-FR" w:eastAsia="fr-FR"/>
              </w:rPr>
            </w:pPr>
            <w:r w:rsidRPr="006D6761">
              <w:rPr>
                <w:rFonts w:eastAsia="Times New Roman"/>
                <w:sz w:val="18"/>
                <w:szCs w:val="18"/>
                <w:lang w:val="fr-FR" w:eastAsia="fr-FR"/>
              </w:rPr>
              <w:t>34.1</w:t>
            </w:r>
          </w:p>
        </w:tc>
        <w:tc>
          <w:tcPr>
            <w:tcW w:w="149" w:type="pct"/>
            <w:tcBorders>
              <w:top w:val="nil"/>
              <w:left w:val="nil"/>
              <w:bottom w:val="nil"/>
              <w:right w:val="nil"/>
            </w:tcBorders>
            <w:shd w:val="clear" w:color="auto" w:fill="auto"/>
            <w:noWrap/>
            <w:vAlign w:val="center"/>
            <w:hideMark/>
          </w:tcPr>
          <w:p w14:paraId="624FE58C" w14:textId="77777777" w:rsidR="006D6761" w:rsidRPr="006D6761" w:rsidRDefault="006D6761" w:rsidP="006D6761">
            <w:pPr>
              <w:jc w:val="center"/>
              <w:rPr>
                <w:rFonts w:eastAsia="Times New Roman"/>
                <w:sz w:val="18"/>
                <w:szCs w:val="18"/>
                <w:lang w:val="fr-FR" w:eastAsia="fr-FR"/>
              </w:rPr>
            </w:pPr>
            <w:r w:rsidRPr="006D6761">
              <w:rPr>
                <w:rFonts w:eastAsia="Times New Roman"/>
                <w:sz w:val="18"/>
                <w:szCs w:val="18"/>
                <w:lang w:val="fr-FR" w:eastAsia="fr-FR"/>
              </w:rPr>
              <w:t>0.2</w:t>
            </w:r>
          </w:p>
        </w:tc>
        <w:tc>
          <w:tcPr>
            <w:tcW w:w="62" w:type="pct"/>
            <w:tcBorders>
              <w:top w:val="nil"/>
              <w:left w:val="nil"/>
              <w:bottom w:val="nil"/>
              <w:right w:val="nil"/>
            </w:tcBorders>
            <w:shd w:val="clear" w:color="auto" w:fill="auto"/>
            <w:noWrap/>
            <w:vAlign w:val="center"/>
            <w:hideMark/>
          </w:tcPr>
          <w:p w14:paraId="2E261223" w14:textId="77777777" w:rsidR="006D6761" w:rsidRPr="006D6761" w:rsidRDefault="006D6761" w:rsidP="006D6761">
            <w:pPr>
              <w:jc w:val="center"/>
              <w:rPr>
                <w:rFonts w:eastAsia="Times New Roman"/>
                <w:sz w:val="18"/>
                <w:szCs w:val="18"/>
                <w:lang w:val="fr-FR" w:eastAsia="fr-FR"/>
              </w:rPr>
            </w:pPr>
          </w:p>
        </w:tc>
        <w:tc>
          <w:tcPr>
            <w:tcW w:w="323" w:type="pct"/>
            <w:tcBorders>
              <w:top w:val="nil"/>
              <w:left w:val="nil"/>
              <w:bottom w:val="nil"/>
              <w:right w:val="nil"/>
            </w:tcBorders>
            <w:shd w:val="clear" w:color="auto" w:fill="auto"/>
            <w:noWrap/>
            <w:vAlign w:val="center"/>
            <w:hideMark/>
          </w:tcPr>
          <w:p w14:paraId="0592A03C" w14:textId="77777777" w:rsidR="006D6761" w:rsidRPr="006D6761" w:rsidRDefault="006D6761" w:rsidP="006D6761">
            <w:pPr>
              <w:jc w:val="center"/>
              <w:rPr>
                <w:rFonts w:eastAsia="Times New Roman"/>
                <w:sz w:val="18"/>
                <w:szCs w:val="18"/>
                <w:lang w:val="fr-FR" w:eastAsia="fr-FR"/>
              </w:rPr>
            </w:pPr>
            <w:r w:rsidRPr="006D6761">
              <w:rPr>
                <w:rFonts w:eastAsia="Times New Roman"/>
                <w:sz w:val="18"/>
                <w:szCs w:val="18"/>
                <w:lang w:val="fr-FR" w:eastAsia="fr-FR"/>
              </w:rPr>
              <w:t>32.3</w:t>
            </w:r>
          </w:p>
        </w:tc>
        <w:tc>
          <w:tcPr>
            <w:tcW w:w="157" w:type="pct"/>
            <w:tcBorders>
              <w:top w:val="nil"/>
              <w:left w:val="nil"/>
              <w:bottom w:val="nil"/>
              <w:right w:val="nil"/>
            </w:tcBorders>
            <w:shd w:val="clear" w:color="auto" w:fill="auto"/>
            <w:noWrap/>
            <w:vAlign w:val="center"/>
            <w:hideMark/>
          </w:tcPr>
          <w:p w14:paraId="6519D744" w14:textId="77777777" w:rsidR="006D6761" w:rsidRPr="006D6761" w:rsidRDefault="006D6761" w:rsidP="006D6761">
            <w:pPr>
              <w:jc w:val="center"/>
              <w:rPr>
                <w:rFonts w:eastAsia="Times New Roman"/>
                <w:sz w:val="18"/>
                <w:szCs w:val="18"/>
                <w:lang w:val="fr-FR" w:eastAsia="fr-FR"/>
              </w:rPr>
            </w:pPr>
            <w:r w:rsidRPr="006D6761">
              <w:rPr>
                <w:rFonts w:eastAsia="Times New Roman"/>
                <w:sz w:val="18"/>
                <w:szCs w:val="18"/>
                <w:lang w:val="fr-FR" w:eastAsia="fr-FR"/>
              </w:rPr>
              <w:t>1.0</w:t>
            </w:r>
          </w:p>
        </w:tc>
        <w:tc>
          <w:tcPr>
            <w:tcW w:w="269" w:type="pct"/>
            <w:tcBorders>
              <w:top w:val="nil"/>
              <w:left w:val="nil"/>
              <w:bottom w:val="nil"/>
              <w:right w:val="nil"/>
            </w:tcBorders>
            <w:shd w:val="clear" w:color="auto" w:fill="auto"/>
            <w:noWrap/>
            <w:vAlign w:val="center"/>
            <w:hideMark/>
          </w:tcPr>
          <w:p w14:paraId="2B6431C2" w14:textId="77777777" w:rsidR="006D6761" w:rsidRPr="006D6761" w:rsidRDefault="006D6761" w:rsidP="006D6761">
            <w:pPr>
              <w:jc w:val="center"/>
              <w:rPr>
                <w:rFonts w:eastAsia="Times New Roman"/>
                <w:sz w:val="18"/>
                <w:szCs w:val="18"/>
                <w:lang w:val="fr-FR" w:eastAsia="fr-FR"/>
              </w:rPr>
            </w:pPr>
            <w:r w:rsidRPr="006D6761">
              <w:rPr>
                <w:rFonts w:eastAsia="Times New Roman"/>
                <w:sz w:val="18"/>
                <w:szCs w:val="18"/>
                <w:lang w:val="fr-FR" w:eastAsia="fr-FR"/>
              </w:rPr>
              <w:t>34.5</w:t>
            </w:r>
          </w:p>
        </w:tc>
        <w:tc>
          <w:tcPr>
            <w:tcW w:w="157" w:type="pct"/>
            <w:tcBorders>
              <w:top w:val="nil"/>
              <w:left w:val="nil"/>
              <w:bottom w:val="nil"/>
              <w:right w:val="nil"/>
            </w:tcBorders>
            <w:shd w:val="clear" w:color="auto" w:fill="auto"/>
            <w:noWrap/>
            <w:vAlign w:val="center"/>
            <w:hideMark/>
          </w:tcPr>
          <w:p w14:paraId="3DD5A217" w14:textId="77777777" w:rsidR="006D6761" w:rsidRPr="006D6761" w:rsidRDefault="006D6761" w:rsidP="006D6761">
            <w:pPr>
              <w:jc w:val="center"/>
              <w:rPr>
                <w:rFonts w:eastAsia="Times New Roman"/>
                <w:sz w:val="18"/>
                <w:szCs w:val="18"/>
                <w:lang w:val="fr-FR" w:eastAsia="fr-FR"/>
              </w:rPr>
            </w:pPr>
            <w:r w:rsidRPr="006D6761">
              <w:rPr>
                <w:rFonts w:eastAsia="Times New Roman"/>
                <w:sz w:val="18"/>
                <w:szCs w:val="18"/>
                <w:lang w:val="fr-FR" w:eastAsia="fr-FR"/>
              </w:rPr>
              <w:t>0.3</w:t>
            </w:r>
          </w:p>
        </w:tc>
        <w:tc>
          <w:tcPr>
            <w:tcW w:w="62" w:type="pct"/>
            <w:tcBorders>
              <w:top w:val="nil"/>
              <w:left w:val="nil"/>
              <w:bottom w:val="nil"/>
              <w:right w:val="nil"/>
            </w:tcBorders>
            <w:shd w:val="clear" w:color="auto" w:fill="auto"/>
            <w:noWrap/>
            <w:vAlign w:val="center"/>
            <w:hideMark/>
          </w:tcPr>
          <w:p w14:paraId="47B81230" w14:textId="77777777" w:rsidR="006D6761" w:rsidRPr="006D6761" w:rsidRDefault="006D6761" w:rsidP="006D6761">
            <w:pPr>
              <w:jc w:val="center"/>
              <w:rPr>
                <w:rFonts w:eastAsia="Times New Roman"/>
                <w:sz w:val="18"/>
                <w:szCs w:val="18"/>
                <w:lang w:val="fr-FR" w:eastAsia="fr-FR"/>
              </w:rPr>
            </w:pPr>
          </w:p>
        </w:tc>
        <w:tc>
          <w:tcPr>
            <w:tcW w:w="312" w:type="pct"/>
            <w:tcBorders>
              <w:top w:val="nil"/>
              <w:left w:val="nil"/>
              <w:bottom w:val="nil"/>
              <w:right w:val="nil"/>
            </w:tcBorders>
            <w:shd w:val="clear" w:color="auto" w:fill="auto"/>
            <w:noWrap/>
            <w:vAlign w:val="center"/>
            <w:hideMark/>
          </w:tcPr>
          <w:p w14:paraId="7B9EA05D" w14:textId="77777777" w:rsidR="006D6761" w:rsidRPr="006D6761" w:rsidRDefault="006D6761" w:rsidP="006D6761">
            <w:pPr>
              <w:jc w:val="center"/>
              <w:rPr>
                <w:rFonts w:eastAsia="Times New Roman"/>
                <w:sz w:val="18"/>
                <w:szCs w:val="18"/>
                <w:lang w:val="fr-FR" w:eastAsia="fr-FR"/>
              </w:rPr>
            </w:pPr>
            <w:r w:rsidRPr="006D6761">
              <w:rPr>
                <w:rFonts w:eastAsia="Times New Roman"/>
                <w:sz w:val="18"/>
                <w:szCs w:val="18"/>
                <w:lang w:val="fr-FR" w:eastAsia="fr-FR"/>
              </w:rPr>
              <w:t>32.0</w:t>
            </w:r>
          </w:p>
        </w:tc>
        <w:tc>
          <w:tcPr>
            <w:tcW w:w="152" w:type="pct"/>
            <w:tcBorders>
              <w:top w:val="nil"/>
              <w:left w:val="nil"/>
              <w:bottom w:val="nil"/>
              <w:right w:val="nil"/>
            </w:tcBorders>
            <w:shd w:val="clear" w:color="auto" w:fill="auto"/>
            <w:noWrap/>
            <w:vAlign w:val="center"/>
            <w:hideMark/>
          </w:tcPr>
          <w:p w14:paraId="0F7B0354" w14:textId="77777777" w:rsidR="006D6761" w:rsidRPr="006D6761" w:rsidRDefault="006D6761" w:rsidP="006D6761">
            <w:pPr>
              <w:jc w:val="center"/>
              <w:rPr>
                <w:rFonts w:eastAsia="Times New Roman"/>
                <w:sz w:val="18"/>
                <w:szCs w:val="18"/>
                <w:lang w:val="fr-FR" w:eastAsia="fr-FR"/>
              </w:rPr>
            </w:pPr>
            <w:r w:rsidRPr="006D6761">
              <w:rPr>
                <w:rFonts w:eastAsia="Times New Roman"/>
                <w:sz w:val="18"/>
                <w:szCs w:val="18"/>
                <w:lang w:val="fr-FR" w:eastAsia="fr-FR"/>
              </w:rPr>
              <w:t>0.5</w:t>
            </w:r>
          </w:p>
        </w:tc>
        <w:tc>
          <w:tcPr>
            <w:tcW w:w="258" w:type="pct"/>
            <w:tcBorders>
              <w:top w:val="nil"/>
              <w:left w:val="nil"/>
              <w:bottom w:val="nil"/>
              <w:right w:val="nil"/>
            </w:tcBorders>
            <w:shd w:val="clear" w:color="auto" w:fill="auto"/>
            <w:noWrap/>
            <w:vAlign w:val="center"/>
            <w:hideMark/>
          </w:tcPr>
          <w:p w14:paraId="7D3B6496" w14:textId="77777777" w:rsidR="006D6761" w:rsidRPr="006D6761" w:rsidRDefault="006D6761" w:rsidP="006D6761">
            <w:pPr>
              <w:jc w:val="center"/>
              <w:rPr>
                <w:rFonts w:eastAsia="Times New Roman"/>
                <w:sz w:val="18"/>
                <w:szCs w:val="18"/>
                <w:lang w:val="fr-FR" w:eastAsia="fr-FR"/>
              </w:rPr>
            </w:pPr>
            <w:r w:rsidRPr="006D6761">
              <w:rPr>
                <w:rFonts w:eastAsia="Times New Roman"/>
                <w:sz w:val="18"/>
                <w:szCs w:val="18"/>
                <w:lang w:val="fr-FR" w:eastAsia="fr-FR"/>
              </w:rPr>
              <w:t>32.8</w:t>
            </w:r>
          </w:p>
        </w:tc>
        <w:tc>
          <w:tcPr>
            <w:tcW w:w="152" w:type="pct"/>
            <w:tcBorders>
              <w:top w:val="nil"/>
              <w:left w:val="nil"/>
              <w:bottom w:val="nil"/>
              <w:right w:val="nil"/>
            </w:tcBorders>
            <w:shd w:val="clear" w:color="auto" w:fill="auto"/>
            <w:noWrap/>
            <w:vAlign w:val="center"/>
            <w:hideMark/>
          </w:tcPr>
          <w:p w14:paraId="6A8EBBBC" w14:textId="77777777" w:rsidR="006D6761" w:rsidRPr="006D6761" w:rsidRDefault="006D6761" w:rsidP="006D6761">
            <w:pPr>
              <w:jc w:val="center"/>
              <w:rPr>
                <w:rFonts w:eastAsia="Times New Roman"/>
                <w:sz w:val="18"/>
                <w:szCs w:val="18"/>
                <w:lang w:val="fr-FR" w:eastAsia="fr-FR"/>
              </w:rPr>
            </w:pPr>
            <w:r w:rsidRPr="006D6761">
              <w:rPr>
                <w:rFonts w:eastAsia="Times New Roman"/>
                <w:sz w:val="18"/>
                <w:szCs w:val="18"/>
                <w:lang w:val="fr-FR" w:eastAsia="fr-FR"/>
              </w:rPr>
              <w:t>0.8</w:t>
            </w:r>
          </w:p>
        </w:tc>
        <w:tc>
          <w:tcPr>
            <w:tcW w:w="62" w:type="pct"/>
            <w:tcBorders>
              <w:top w:val="nil"/>
              <w:left w:val="nil"/>
              <w:bottom w:val="nil"/>
              <w:right w:val="nil"/>
            </w:tcBorders>
            <w:shd w:val="clear" w:color="auto" w:fill="auto"/>
            <w:noWrap/>
            <w:vAlign w:val="center"/>
            <w:hideMark/>
          </w:tcPr>
          <w:p w14:paraId="00C51536" w14:textId="77777777" w:rsidR="006D6761" w:rsidRPr="006D6761" w:rsidRDefault="006D6761" w:rsidP="006D6761">
            <w:pPr>
              <w:jc w:val="center"/>
              <w:rPr>
                <w:rFonts w:eastAsia="Times New Roman"/>
                <w:sz w:val="18"/>
                <w:szCs w:val="18"/>
                <w:lang w:val="fr-FR" w:eastAsia="fr-FR"/>
              </w:rPr>
            </w:pPr>
          </w:p>
        </w:tc>
        <w:tc>
          <w:tcPr>
            <w:tcW w:w="294" w:type="pct"/>
            <w:tcBorders>
              <w:top w:val="nil"/>
              <w:left w:val="nil"/>
              <w:bottom w:val="nil"/>
              <w:right w:val="nil"/>
            </w:tcBorders>
            <w:shd w:val="clear" w:color="auto" w:fill="auto"/>
            <w:noWrap/>
            <w:vAlign w:val="center"/>
            <w:hideMark/>
          </w:tcPr>
          <w:p w14:paraId="23CB5A0A" w14:textId="77777777" w:rsidR="006D6761" w:rsidRPr="006D6761" w:rsidRDefault="006D6761" w:rsidP="006D6761">
            <w:pPr>
              <w:jc w:val="center"/>
              <w:rPr>
                <w:rFonts w:eastAsia="Times New Roman"/>
                <w:sz w:val="18"/>
                <w:szCs w:val="18"/>
                <w:lang w:val="fr-FR" w:eastAsia="fr-FR"/>
              </w:rPr>
            </w:pPr>
            <w:r w:rsidRPr="006D6761">
              <w:rPr>
                <w:rFonts w:eastAsia="Times New Roman"/>
                <w:sz w:val="18"/>
                <w:szCs w:val="18"/>
                <w:lang w:val="fr-FR" w:eastAsia="fr-FR"/>
              </w:rPr>
              <w:t>32.6</w:t>
            </w:r>
          </w:p>
        </w:tc>
        <w:tc>
          <w:tcPr>
            <w:tcW w:w="143" w:type="pct"/>
            <w:tcBorders>
              <w:top w:val="nil"/>
              <w:left w:val="nil"/>
              <w:bottom w:val="nil"/>
              <w:right w:val="nil"/>
            </w:tcBorders>
            <w:shd w:val="clear" w:color="auto" w:fill="auto"/>
            <w:noWrap/>
            <w:vAlign w:val="center"/>
            <w:hideMark/>
          </w:tcPr>
          <w:p w14:paraId="4B49E58F" w14:textId="77777777" w:rsidR="006D6761" w:rsidRPr="006D6761" w:rsidRDefault="006D6761" w:rsidP="006D6761">
            <w:pPr>
              <w:jc w:val="center"/>
              <w:rPr>
                <w:rFonts w:eastAsia="Times New Roman"/>
                <w:sz w:val="18"/>
                <w:szCs w:val="18"/>
                <w:lang w:val="fr-FR" w:eastAsia="fr-FR"/>
              </w:rPr>
            </w:pPr>
            <w:r w:rsidRPr="006D6761">
              <w:rPr>
                <w:rFonts w:eastAsia="Times New Roman"/>
                <w:sz w:val="18"/>
                <w:szCs w:val="18"/>
                <w:lang w:val="fr-FR" w:eastAsia="fr-FR"/>
              </w:rPr>
              <w:t>0.6</w:t>
            </w:r>
          </w:p>
        </w:tc>
        <w:tc>
          <w:tcPr>
            <w:tcW w:w="62" w:type="pct"/>
            <w:tcBorders>
              <w:top w:val="nil"/>
              <w:left w:val="nil"/>
              <w:bottom w:val="nil"/>
              <w:right w:val="nil"/>
            </w:tcBorders>
            <w:shd w:val="clear" w:color="auto" w:fill="auto"/>
            <w:noWrap/>
            <w:vAlign w:val="center"/>
            <w:hideMark/>
          </w:tcPr>
          <w:p w14:paraId="6CF87F91" w14:textId="77777777" w:rsidR="006D6761" w:rsidRPr="006D6761" w:rsidRDefault="006D6761" w:rsidP="006D6761">
            <w:pPr>
              <w:jc w:val="center"/>
              <w:rPr>
                <w:rFonts w:eastAsia="Times New Roman"/>
                <w:sz w:val="18"/>
                <w:szCs w:val="18"/>
                <w:lang w:val="fr-FR" w:eastAsia="fr-FR"/>
              </w:rPr>
            </w:pPr>
          </w:p>
        </w:tc>
        <w:tc>
          <w:tcPr>
            <w:tcW w:w="294" w:type="pct"/>
            <w:tcBorders>
              <w:top w:val="nil"/>
              <w:left w:val="nil"/>
              <w:bottom w:val="nil"/>
              <w:right w:val="nil"/>
            </w:tcBorders>
            <w:shd w:val="clear" w:color="auto" w:fill="auto"/>
            <w:noWrap/>
            <w:vAlign w:val="center"/>
            <w:hideMark/>
          </w:tcPr>
          <w:p w14:paraId="1442D351" w14:textId="77777777" w:rsidR="006D6761" w:rsidRPr="006D6761" w:rsidRDefault="006D6761" w:rsidP="006D6761">
            <w:pPr>
              <w:jc w:val="center"/>
              <w:rPr>
                <w:rFonts w:eastAsia="Times New Roman"/>
                <w:sz w:val="18"/>
                <w:szCs w:val="18"/>
                <w:lang w:val="fr-FR" w:eastAsia="fr-FR"/>
              </w:rPr>
            </w:pPr>
            <w:r w:rsidRPr="006D6761">
              <w:rPr>
                <w:rFonts w:eastAsia="Times New Roman"/>
                <w:sz w:val="18"/>
                <w:szCs w:val="18"/>
                <w:lang w:val="fr-FR" w:eastAsia="fr-FR"/>
              </w:rPr>
              <w:t>31.7</w:t>
            </w:r>
          </w:p>
        </w:tc>
        <w:tc>
          <w:tcPr>
            <w:tcW w:w="143" w:type="pct"/>
            <w:tcBorders>
              <w:top w:val="nil"/>
              <w:left w:val="nil"/>
              <w:bottom w:val="nil"/>
              <w:right w:val="nil"/>
            </w:tcBorders>
            <w:shd w:val="clear" w:color="auto" w:fill="auto"/>
            <w:noWrap/>
            <w:vAlign w:val="center"/>
            <w:hideMark/>
          </w:tcPr>
          <w:p w14:paraId="62B184CB" w14:textId="77777777" w:rsidR="006D6761" w:rsidRPr="006D6761" w:rsidRDefault="006D6761" w:rsidP="006D6761">
            <w:pPr>
              <w:jc w:val="center"/>
              <w:rPr>
                <w:rFonts w:eastAsia="Times New Roman"/>
                <w:sz w:val="18"/>
                <w:szCs w:val="18"/>
                <w:lang w:val="fr-FR" w:eastAsia="fr-FR"/>
              </w:rPr>
            </w:pPr>
            <w:r w:rsidRPr="006D6761">
              <w:rPr>
                <w:rFonts w:eastAsia="Times New Roman"/>
                <w:sz w:val="18"/>
                <w:szCs w:val="18"/>
                <w:lang w:val="fr-FR" w:eastAsia="fr-FR"/>
              </w:rPr>
              <w:t>0.6</w:t>
            </w:r>
          </w:p>
        </w:tc>
        <w:tc>
          <w:tcPr>
            <w:tcW w:w="62" w:type="pct"/>
            <w:tcBorders>
              <w:top w:val="nil"/>
              <w:left w:val="nil"/>
              <w:bottom w:val="nil"/>
              <w:right w:val="nil"/>
            </w:tcBorders>
            <w:shd w:val="clear" w:color="auto" w:fill="auto"/>
            <w:noWrap/>
            <w:vAlign w:val="center"/>
            <w:hideMark/>
          </w:tcPr>
          <w:p w14:paraId="4F404CB1" w14:textId="77777777" w:rsidR="006D6761" w:rsidRPr="006D6761" w:rsidRDefault="006D6761" w:rsidP="006D6761">
            <w:pPr>
              <w:jc w:val="center"/>
              <w:rPr>
                <w:rFonts w:eastAsia="Times New Roman"/>
                <w:sz w:val="18"/>
                <w:szCs w:val="18"/>
                <w:lang w:val="fr-FR" w:eastAsia="fr-FR"/>
              </w:rPr>
            </w:pPr>
          </w:p>
        </w:tc>
        <w:tc>
          <w:tcPr>
            <w:tcW w:w="276" w:type="pct"/>
            <w:tcBorders>
              <w:top w:val="nil"/>
              <w:left w:val="nil"/>
              <w:bottom w:val="nil"/>
              <w:right w:val="nil"/>
            </w:tcBorders>
            <w:shd w:val="clear" w:color="auto" w:fill="auto"/>
            <w:noWrap/>
            <w:vAlign w:val="center"/>
            <w:hideMark/>
          </w:tcPr>
          <w:p w14:paraId="70CB002F" w14:textId="77777777" w:rsidR="006D6761" w:rsidRPr="006D6761" w:rsidRDefault="006D6761" w:rsidP="006D6761">
            <w:pPr>
              <w:jc w:val="center"/>
              <w:rPr>
                <w:rFonts w:eastAsia="Times New Roman"/>
                <w:sz w:val="18"/>
                <w:szCs w:val="18"/>
                <w:lang w:val="fr-FR" w:eastAsia="fr-FR"/>
              </w:rPr>
            </w:pPr>
            <w:r w:rsidRPr="006D6761">
              <w:rPr>
                <w:rFonts w:eastAsia="Times New Roman"/>
                <w:sz w:val="18"/>
                <w:szCs w:val="18"/>
                <w:lang w:val="fr-FR" w:eastAsia="fr-FR"/>
              </w:rPr>
              <w:t>30.2</w:t>
            </w:r>
          </w:p>
        </w:tc>
        <w:tc>
          <w:tcPr>
            <w:tcW w:w="161" w:type="pct"/>
            <w:tcBorders>
              <w:top w:val="nil"/>
              <w:left w:val="nil"/>
              <w:bottom w:val="nil"/>
              <w:right w:val="nil"/>
            </w:tcBorders>
            <w:shd w:val="clear" w:color="auto" w:fill="auto"/>
            <w:noWrap/>
            <w:vAlign w:val="center"/>
            <w:hideMark/>
          </w:tcPr>
          <w:p w14:paraId="36D2FBC4" w14:textId="77777777" w:rsidR="006D6761" w:rsidRPr="006D6761" w:rsidRDefault="006D6761" w:rsidP="006D6761">
            <w:pPr>
              <w:jc w:val="center"/>
              <w:rPr>
                <w:rFonts w:eastAsia="Times New Roman"/>
                <w:sz w:val="18"/>
                <w:szCs w:val="18"/>
                <w:lang w:val="fr-FR" w:eastAsia="fr-FR"/>
              </w:rPr>
            </w:pPr>
            <w:r w:rsidRPr="006D6761">
              <w:rPr>
                <w:rFonts w:eastAsia="Times New Roman"/>
                <w:sz w:val="18"/>
                <w:szCs w:val="18"/>
                <w:lang w:val="fr-FR" w:eastAsia="fr-FR"/>
              </w:rPr>
              <w:t>1.7</w:t>
            </w:r>
          </w:p>
        </w:tc>
        <w:tc>
          <w:tcPr>
            <w:tcW w:w="62" w:type="pct"/>
            <w:tcBorders>
              <w:top w:val="nil"/>
              <w:left w:val="nil"/>
              <w:bottom w:val="nil"/>
              <w:right w:val="nil"/>
            </w:tcBorders>
            <w:shd w:val="clear" w:color="auto" w:fill="auto"/>
            <w:noWrap/>
            <w:vAlign w:val="center"/>
            <w:hideMark/>
          </w:tcPr>
          <w:p w14:paraId="57116F3C" w14:textId="77777777" w:rsidR="006D6761" w:rsidRPr="006D6761" w:rsidRDefault="006D6761" w:rsidP="006D6761">
            <w:pPr>
              <w:jc w:val="center"/>
              <w:rPr>
                <w:rFonts w:eastAsia="Times New Roman"/>
                <w:sz w:val="18"/>
                <w:szCs w:val="18"/>
                <w:lang w:val="fr-FR" w:eastAsia="fr-FR"/>
              </w:rPr>
            </w:pPr>
          </w:p>
        </w:tc>
        <w:tc>
          <w:tcPr>
            <w:tcW w:w="276" w:type="pct"/>
            <w:tcBorders>
              <w:top w:val="nil"/>
              <w:left w:val="nil"/>
              <w:bottom w:val="nil"/>
              <w:right w:val="nil"/>
            </w:tcBorders>
            <w:shd w:val="clear" w:color="auto" w:fill="auto"/>
            <w:noWrap/>
            <w:vAlign w:val="center"/>
            <w:hideMark/>
          </w:tcPr>
          <w:p w14:paraId="52E53340" w14:textId="77777777" w:rsidR="006D6761" w:rsidRPr="006D6761" w:rsidRDefault="006D6761" w:rsidP="006D6761">
            <w:pPr>
              <w:jc w:val="center"/>
              <w:rPr>
                <w:rFonts w:eastAsia="Times New Roman"/>
                <w:sz w:val="18"/>
                <w:szCs w:val="18"/>
                <w:lang w:val="fr-FR" w:eastAsia="fr-FR"/>
              </w:rPr>
            </w:pPr>
            <w:r w:rsidRPr="006D6761">
              <w:rPr>
                <w:rFonts w:eastAsia="Times New Roman"/>
                <w:sz w:val="18"/>
                <w:szCs w:val="18"/>
                <w:lang w:val="fr-FR" w:eastAsia="fr-FR"/>
              </w:rPr>
              <w:t>33.4</w:t>
            </w:r>
          </w:p>
        </w:tc>
        <w:tc>
          <w:tcPr>
            <w:tcW w:w="161" w:type="pct"/>
            <w:tcBorders>
              <w:top w:val="nil"/>
              <w:left w:val="nil"/>
              <w:bottom w:val="nil"/>
              <w:right w:val="nil"/>
            </w:tcBorders>
            <w:shd w:val="clear" w:color="auto" w:fill="auto"/>
            <w:noWrap/>
            <w:vAlign w:val="center"/>
            <w:hideMark/>
          </w:tcPr>
          <w:p w14:paraId="3DEC1204" w14:textId="77777777" w:rsidR="006D6761" w:rsidRPr="006D6761" w:rsidRDefault="006D6761" w:rsidP="006D6761">
            <w:pPr>
              <w:jc w:val="center"/>
              <w:rPr>
                <w:rFonts w:eastAsia="Times New Roman"/>
                <w:sz w:val="18"/>
                <w:szCs w:val="18"/>
                <w:lang w:val="fr-FR" w:eastAsia="fr-FR"/>
              </w:rPr>
            </w:pPr>
            <w:r w:rsidRPr="006D6761">
              <w:rPr>
                <w:rFonts w:eastAsia="Times New Roman"/>
                <w:sz w:val="18"/>
                <w:szCs w:val="18"/>
                <w:lang w:val="fr-FR" w:eastAsia="fr-FR"/>
              </w:rPr>
              <w:t>0.6</w:t>
            </w:r>
          </w:p>
        </w:tc>
      </w:tr>
      <w:tr w:rsidR="006D6761" w:rsidRPr="006D6761" w14:paraId="507CA377" w14:textId="77777777" w:rsidTr="006D6761">
        <w:trPr>
          <w:trHeight w:val="240"/>
        </w:trPr>
        <w:tc>
          <w:tcPr>
            <w:tcW w:w="255" w:type="pct"/>
            <w:tcBorders>
              <w:top w:val="nil"/>
              <w:left w:val="nil"/>
              <w:bottom w:val="nil"/>
              <w:right w:val="nil"/>
            </w:tcBorders>
            <w:shd w:val="clear" w:color="auto" w:fill="auto"/>
            <w:noWrap/>
            <w:vAlign w:val="center"/>
            <w:hideMark/>
          </w:tcPr>
          <w:p w14:paraId="4197701A" w14:textId="77777777" w:rsidR="006D6761" w:rsidRPr="006D6761" w:rsidRDefault="006D6761" w:rsidP="006D6761">
            <w:pPr>
              <w:jc w:val="center"/>
              <w:rPr>
                <w:rFonts w:eastAsia="Times New Roman"/>
                <w:sz w:val="18"/>
                <w:szCs w:val="18"/>
                <w:lang w:val="fr-FR" w:eastAsia="fr-FR"/>
              </w:rPr>
            </w:pPr>
            <w:r w:rsidRPr="006D6761">
              <w:rPr>
                <w:rFonts w:eastAsia="Times New Roman"/>
                <w:sz w:val="18"/>
                <w:szCs w:val="18"/>
                <w:lang w:val="fr-FR" w:eastAsia="fr-FR"/>
              </w:rPr>
              <w:t>CaO</w:t>
            </w:r>
          </w:p>
        </w:tc>
        <w:tc>
          <w:tcPr>
            <w:tcW w:w="299" w:type="pct"/>
            <w:tcBorders>
              <w:top w:val="nil"/>
              <w:left w:val="nil"/>
              <w:bottom w:val="nil"/>
              <w:right w:val="nil"/>
            </w:tcBorders>
            <w:shd w:val="clear" w:color="auto" w:fill="auto"/>
            <w:noWrap/>
            <w:vAlign w:val="center"/>
            <w:hideMark/>
          </w:tcPr>
          <w:p w14:paraId="69B47234" w14:textId="77777777" w:rsidR="006D6761" w:rsidRPr="006D6761" w:rsidRDefault="006D6761" w:rsidP="006D6761">
            <w:pPr>
              <w:jc w:val="center"/>
              <w:rPr>
                <w:rFonts w:eastAsia="Times New Roman"/>
                <w:sz w:val="18"/>
                <w:szCs w:val="18"/>
                <w:lang w:val="fr-FR" w:eastAsia="fr-FR"/>
              </w:rPr>
            </w:pPr>
            <w:r w:rsidRPr="006D6761">
              <w:rPr>
                <w:rFonts w:eastAsia="Times New Roman"/>
                <w:sz w:val="18"/>
                <w:szCs w:val="18"/>
                <w:lang w:val="fr-FR" w:eastAsia="fr-FR"/>
              </w:rPr>
              <w:t>0.8</w:t>
            </w:r>
          </w:p>
        </w:tc>
        <w:tc>
          <w:tcPr>
            <w:tcW w:w="145" w:type="pct"/>
            <w:tcBorders>
              <w:top w:val="nil"/>
              <w:left w:val="nil"/>
              <w:bottom w:val="nil"/>
              <w:right w:val="nil"/>
            </w:tcBorders>
            <w:shd w:val="clear" w:color="auto" w:fill="auto"/>
            <w:noWrap/>
            <w:vAlign w:val="center"/>
            <w:hideMark/>
          </w:tcPr>
          <w:p w14:paraId="4A8E3026" w14:textId="77777777" w:rsidR="006D6761" w:rsidRPr="006D6761" w:rsidRDefault="006D6761" w:rsidP="006D6761">
            <w:pPr>
              <w:jc w:val="center"/>
              <w:rPr>
                <w:rFonts w:eastAsia="Times New Roman"/>
                <w:sz w:val="18"/>
                <w:szCs w:val="18"/>
                <w:lang w:val="fr-FR" w:eastAsia="fr-FR"/>
              </w:rPr>
            </w:pPr>
            <w:r w:rsidRPr="006D6761">
              <w:rPr>
                <w:rFonts w:eastAsia="Times New Roman"/>
                <w:sz w:val="18"/>
                <w:szCs w:val="18"/>
                <w:lang w:val="fr-FR" w:eastAsia="fr-FR"/>
              </w:rPr>
              <w:t>0.3</w:t>
            </w:r>
          </w:p>
        </w:tc>
        <w:tc>
          <w:tcPr>
            <w:tcW w:w="255" w:type="pct"/>
            <w:tcBorders>
              <w:top w:val="nil"/>
              <w:left w:val="nil"/>
              <w:bottom w:val="nil"/>
              <w:right w:val="nil"/>
            </w:tcBorders>
            <w:shd w:val="clear" w:color="auto" w:fill="auto"/>
            <w:noWrap/>
            <w:vAlign w:val="center"/>
            <w:hideMark/>
          </w:tcPr>
          <w:p w14:paraId="4BD9F3ED" w14:textId="77777777" w:rsidR="006D6761" w:rsidRPr="006D6761" w:rsidRDefault="006D6761" w:rsidP="006D6761">
            <w:pPr>
              <w:jc w:val="center"/>
              <w:rPr>
                <w:rFonts w:eastAsia="Times New Roman"/>
                <w:sz w:val="18"/>
                <w:szCs w:val="18"/>
                <w:lang w:val="fr-FR" w:eastAsia="fr-FR"/>
              </w:rPr>
            </w:pPr>
            <w:r w:rsidRPr="006D6761">
              <w:rPr>
                <w:rFonts w:eastAsia="Times New Roman"/>
                <w:sz w:val="18"/>
                <w:szCs w:val="18"/>
                <w:lang w:val="fr-FR" w:eastAsia="fr-FR"/>
              </w:rPr>
              <w:t>0.1</w:t>
            </w:r>
          </w:p>
        </w:tc>
        <w:tc>
          <w:tcPr>
            <w:tcW w:w="149" w:type="pct"/>
            <w:tcBorders>
              <w:top w:val="nil"/>
              <w:left w:val="nil"/>
              <w:bottom w:val="nil"/>
              <w:right w:val="nil"/>
            </w:tcBorders>
            <w:shd w:val="clear" w:color="auto" w:fill="auto"/>
            <w:noWrap/>
            <w:vAlign w:val="center"/>
            <w:hideMark/>
          </w:tcPr>
          <w:p w14:paraId="036FA7F0" w14:textId="77777777" w:rsidR="006D6761" w:rsidRPr="006D6761" w:rsidRDefault="006D6761" w:rsidP="006D6761">
            <w:pPr>
              <w:jc w:val="center"/>
              <w:rPr>
                <w:rFonts w:eastAsia="Times New Roman"/>
                <w:sz w:val="18"/>
                <w:szCs w:val="18"/>
                <w:lang w:val="fr-FR" w:eastAsia="fr-FR"/>
              </w:rPr>
            </w:pPr>
            <w:r w:rsidRPr="006D6761">
              <w:rPr>
                <w:rFonts w:eastAsia="Times New Roman"/>
                <w:sz w:val="18"/>
                <w:szCs w:val="18"/>
                <w:lang w:val="fr-FR" w:eastAsia="fr-FR"/>
              </w:rPr>
              <w:t>0.0</w:t>
            </w:r>
          </w:p>
        </w:tc>
        <w:tc>
          <w:tcPr>
            <w:tcW w:w="62" w:type="pct"/>
            <w:tcBorders>
              <w:top w:val="nil"/>
              <w:left w:val="nil"/>
              <w:bottom w:val="nil"/>
              <w:right w:val="nil"/>
            </w:tcBorders>
            <w:shd w:val="clear" w:color="auto" w:fill="auto"/>
            <w:noWrap/>
            <w:vAlign w:val="center"/>
            <w:hideMark/>
          </w:tcPr>
          <w:p w14:paraId="6D8A57AF" w14:textId="77777777" w:rsidR="006D6761" w:rsidRPr="006D6761" w:rsidRDefault="006D6761" w:rsidP="006D6761">
            <w:pPr>
              <w:jc w:val="center"/>
              <w:rPr>
                <w:rFonts w:eastAsia="Times New Roman"/>
                <w:sz w:val="18"/>
                <w:szCs w:val="18"/>
                <w:lang w:val="fr-FR" w:eastAsia="fr-FR"/>
              </w:rPr>
            </w:pPr>
          </w:p>
        </w:tc>
        <w:tc>
          <w:tcPr>
            <w:tcW w:w="323" w:type="pct"/>
            <w:tcBorders>
              <w:top w:val="nil"/>
              <w:left w:val="nil"/>
              <w:bottom w:val="nil"/>
              <w:right w:val="nil"/>
            </w:tcBorders>
            <w:shd w:val="clear" w:color="auto" w:fill="auto"/>
            <w:noWrap/>
            <w:vAlign w:val="center"/>
            <w:hideMark/>
          </w:tcPr>
          <w:p w14:paraId="6F52C8EF" w14:textId="77777777" w:rsidR="006D6761" w:rsidRPr="006D6761" w:rsidRDefault="006D6761" w:rsidP="006D6761">
            <w:pPr>
              <w:jc w:val="center"/>
              <w:rPr>
                <w:rFonts w:eastAsia="Times New Roman"/>
                <w:sz w:val="18"/>
                <w:szCs w:val="18"/>
                <w:lang w:val="fr-FR" w:eastAsia="fr-FR"/>
              </w:rPr>
            </w:pPr>
            <w:r w:rsidRPr="006D6761">
              <w:rPr>
                <w:rFonts w:eastAsia="Times New Roman"/>
                <w:sz w:val="18"/>
                <w:szCs w:val="18"/>
                <w:lang w:val="fr-FR" w:eastAsia="fr-FR"/>
              </w:rPr>
              <w:t>1.0</w:t>
            </w:r>
          </w:p>
        </w:tc>
        <w:tc>
          <w:tcPr>
            <w:tcW w:w="157" w:type="pct"/>
            <w:tcBorders>
              <w:top w:val="nil"/>
              <w:left w:val="nil"/>
              <w:bottom w:val="nil"/>
              <w:right w:val="nil"/>
            </w:tcBorders>
            <w:shd w:val="clear" w:color="auto" w:fill="auto"/>
            <w:noWrap/>
            <w:vAlign w:val="center"/>
            <w:hideMark/>
          </w:tcPr>
          <w:p w14:paraId="55F37C79" w14:textId="77777777" w:rsidR="006D6761" w:rsidRPr="006D6761" w:rsidRDefault="006D6761" w:rsidP="006D6761">
            <w:pPr>
              <w:jc w:val="center"/>
              <w:rPr>
                <w:rFonts w:eastAsia="Times New Roman"/>
                <w:sz w:val="18"/>
                <w:szCs w:val="18"/>
                <w:lang w:val="fr-FR" w:eastAsia="fr-FR"/>
              </w:rPr>
            </w:pPr>
            <w:r w:rsidRPr="006D6761">
              <w:rPr>
                <w:rFonts w:eastAsia="Times New Roman"/>
                <w:sz w:val="18"/>
                <w:szCs w:val="18"/>
                <w:lang w:val="fr-FR" w:eastAsia="fr-FR"/>
              </w:rPr>
              <w:t>0.5</w:t>
            </w:r>
          </w:p>
        </w:tc>
        <w:tc>
          <w:tcPr>
            <w:tcW w:w="269" w:type="pct"/>
            <w:tcBorders>
              <w:top w:val="nil"/>
              <w:left w:val="nil"/>
              <w:bottom w:val="nil"/>
              <w:right w:val="nil"/>
            </w:tcBorders>
            <w:shd w:val="clear" w:color="auto" w:fill="auto"/>
            <w:noWrap/>
            <w:vAlign w:val="center"/>
            <w:hideMark/>
          </w:tcPr>
          <w:p w14:paraId="78FB0D56" w14:textId="77777777" w:rsidR="006D6761" w:rsidRPr="006D6761" w:rsidRDefault="006D6761" w:rsidP="006D6761">
            <w:pPr>
              <w:jc w:val="center"/>
              <w:rPr>
                <w:rFonts w:eastAsia="Times New Roman"/>
                <w:sz w:val="18"/>
                <w:szCs w:val="18"/>
                <w:lang w:val="fr-FR" w:eastAsia="fr-FR"/>
              </w:rPr>
            </w:pPr>
            <w:r w:rsidRPr="006D6761">
              <w:rPr>
                <w:rFonts w:eastAsia="Times New Roman"/>
                <w:sz w:val="18"/>
                <w:szCs w:val="18"/>
                <w:lang w:val="fr-FR" w:eastAsia="fr-FR"/>
              </w:rPr>
              <w:t>0.3</w:t>
            </w:r>
          </w:p>
        </w:tc>
        <w:tc>
          <w:tcPr>
            <w:tcW w:w="157" w:type="pct"/>
            <w:tcBorders>
              <w:top w:val="nil"/>
              <w:left w:val="nil"/>
              <w:bottom w:val="nil"/>
              <w:right w:val="nil"/>
            </w:tcBorders>
            <w:shd w:val="clear" w:color="auto" w:fill="auto"/>
            <w:noWrap/>
            <w:vAlign w:val="center"/>
            <w:hideMark/>
          </w:tcPr>
          <w:p w14:paraId="523BA536" w14:textId="77777777" w:rsidR="006D6761" w:rsidRPr="006D6761" w:rsidRDefault="006D6761" w:rsidP="006D6761">
            <w:pPr>
              <w:jc w:val="center"/>
              <w:rPr>
                <w:rFonts w:eastAsia="Times New Roman"/>
                <w:sz w:val="18"/>
                <w:szCs w:val="18"/>
                <w:lang w:val="fr-FR" w:eastAsia="fr-FR"/>
              </w:rPr>
            </w:pPr>
            <w:r w:rsidRPr="006D6761">
              <w:rPr>
                <w:rFonts w:eastAsia="Times New Roman"/>
                <w:sz w:val="18"/>
                <w:szCs w:val="18"/>
                <w:lang w:val="fr-FR" w:eastAsia="fr-FR"/>
              </w:rPr>
              <w:t>0.0</w:t>
            </w:r>
          </w:p>
        </w:tc>
        <w:tc>
          <w:tcPr>
            <w:tcW w:w="62" w:type="pct"/>
            <w:tcBorders>
              <w:top w:val="nil"/>
              <w:left w:val="nil"/>
              <w:bottom w:val="nil"/>
              <w:right w:val="nil"/>
            </w:tcBorders>
            <w:shd w:val="clear" w:color="auto" w:fill="auto"/>
            <w:noWrap/>
            <w:vAlign w:val="center"/>
            <w:hideMark/>
          </w:tcPr>
          <w:p w14:paraId="553DE3F4" w14:textId="77777777" w:rsidR="006D6761" w:rsidRPr="006D6761" w:rsidRDefault="006D6761" w:rsidP="006D6761">
            <w:pPr>
              <w:jc w:val="center"/>
              <w:rPr>
                <w:rFonts w:eastAsia="Times New Roman"/>
                <w:sz w:val="18"/>
                <w:szCs w:val="18"/>
                <w:lang w:val="fr-FR" w:eastAsia="fr-FR"/>
              </w:rPr>
            </w:pPr>
          </w:p>
        </w:tc>
        <w:tc>
          <w:tcPr>
            <w:tcW w:w="312" w:type="pct"/>
            <w:tcBorders>
              <w:top w:val="nil"/>
              <w:left w:val="nil"/>
              <w:bottom w:val="nil"/>
              <w:right w:val="nil"/>
            </w:tcBorders>
            <w:shd w:val="clear" w:color="auto" w:fill="auto"/>
            <w:noWrap/>
            <w:vAlign w:val="center"/>
            <w:hideMark/>
          </w:tcPr>
          <w:p w14:paraId="425EF197" w14:textId="77777777" w:rsidR="006D6761" w:rsidRPr="006D6761" w:rsidRDefault="006D6761" w:rsidP="006D6761">
            <w:pPr>
              <w:jc w:val="center"/>
              <w:rPr>
                <w:rFonts w:eastAsia="Times New Roman"/>
                <w:sz w:val="18"/>
                <w:szCs w:val="18"/>
                <w:lang w:val="fr-FR" w:eastAsia="fr-FR"/>
              </w:rPr>
            </w:pPr>
            <w:r w:rsidRPr="006D6761">
              <w:rPr>
                <w:rFonts w:eastAsia="Times New Roman"/>
                <w:sz w:val="18"/>
                <w:szCs w:val="18"/>
                <w:lang w:val="fr-FR" w:eastAsia="fr-FR"/>
              </w:rPr>
              <w:t>1.0</w:t>
            </w:r>
          </w:p>
        </w:tc>
        <w:tc>
          <w:tcPr>
            <w:tcW w:w="152" w:type="pct"/>
            <w:tcBorders>
              <w:top w:val="nil"/>
              <w:left w:val="nil"/>
              <w:bottom w:val="nil"/>
              <w:right w:val="nil"/>
            </w:tcBorders>
            <w:shd w:val="clear" w:color="auto" w:fill="auto"/>
            <w:noWrap/>
            <w:vAlign w:val="center"/>
            <w:hideMark/>
          </w:tcPr>
          <w:p w14:paraId="4F67018D" w14:textId="77777777" w:rsidR="006D6761" w:rsidRPr="006D6761" w:rsidRDefault="006D6761" w:rsidP="006D6761">
            <w:pPr>
              <w:jc w:val="center"/>
              <w:rPr>
                <w:rFonts w:eastAsia="Times New Roman"/>
                <w:sz w:val="18"/>
                <w:szCs w:val="18"/>
                <w:lang w:val="fr-FR" w:eastAsia="fr-FR"/>
              </w:rPr>
            </w:pPr>
            <w:r w:rsidRPr="006D6761">
              <w:rPr>
                <w:rFonts w:eastAsia="Times New Roman"/>
                <w:sz w:val="18"/>
                <w:szCs w:val="18"/>
                <w:lang w:val="fr-FR" w:eastAsia="fr-FR"/>
              </w:rPr>
              <w:t>0.4</w:t>
            </w:r>
          </w:p>
        </w:tc>
        <w:tc>
          <w:tcPr>
            <w:tcW w:w="258" w:type="pct"/>
            <w:tcBorders>
              <w:top w:val="nil"/>
              <w:left w:val="nil"/>
              <w:bottom w:val="nil"/>
              <w:right w:val="nil"/>
            </w:tcBorders>
            <w:shd w:val="clear" w:color="auto" w:fill="auto"/>
            <w:noWrap/>
            <w:vAlign w:val="center"/>
            <w:hideMark/>
          </w:tcPr>
          <w:p w14:paraId="3DB353F1" w14:textId="77777777" w:rsidR="006D6761" w:rsidRPr="006D6761" w:rsidRDefault="006D6761" w:rsidP="006D6761">
            <w:pPr>
              <w:jc w:val="center"/>
              <w:rPr>
                <w:rFonts w:eastAsia="Times New Roman"/>
                <w:sz w:val="18"/>
                <w:szCs w:val="18"/>
                <w:lang w:val="fr-FR" w:eastAsia="fr-FR"/>
              </w:rPr>
            </w:pPr>
            <w:r w:rsidRPr="006D6761">
              <w:rPr>
                <w:rFonts w:eastAsia="Times New Roman"/>
                <w:sz w:val="18"/>
                <w:szCs w:val="18"/>
                <w:lang w:val="fr-FR" w:eastAsia="fr-FR"/>
              </w:rPr>
              <w:t>0.5</w:t>
            </w:r>
          </w:p>
        </w:tc>
        <w:tc>
          <w:tcPr>
            <w:tcW w:w="152" w:type="pct"/>
            <w:tcBorders>
              <w:top w:val="nil"/>
              <w:left w:val="nil"/>
              <w:bottom w:val="nil"/>
              <w:right w:val="nil"/>
            </w:tcBorders>
            <w:shd w:val="clear" w:color="auto" w:fill="auto"/>
            <w:noWrap/>
            <w:vAlign w:val="center"/>
            <w:hideMark/>
          </w:tcPr>
          <w:p w14:paraId="23A81699" w14:textId="77777777" w:rsidR="006D6761" w:rsidRPr="006D6761" w:rsidRDefault="006D6761" w:rsidP="006D6761">
            <w:pPr>
              <w:jc w:val="center"/>
              <w:rPr>
                <w:rFonts w:eastAsia="Times New Roman"/>
                <w:sz w:val="18"/>
                <w:szCs w:val="18"/>
                <w:lang w:val="fr-FR" w:eastAsia="fr-FR"/>
              </w:rPr>
            </w:pPr>
            <w:r w:rsidRPr="006D6761">
              <w:rPr>
                <w:rFonts w:eastAsia="Times New Roman"/>
                <w:sz w:val="18"/>
                <w:szCs w:val="18"/>
                <w:lang w:val="fr-FR" w:eastAsia="fr-FR"/>
              </w:rPr>
              <w:t>0.2</w:t>
            </w:r>
          </w:p>
        </w:tc>
        <w:tc>
          <w:tcPr>
            <w:tcW w:w="62" w:type="pct"/>
            <w:tcBorders>
              <w:top w:val="nil"/>
              <w:left w:val="nil"/>
              <w:bottom w:val="nil"/>
              <w:right w:val="nil"/>
            </w:tcBorders>
            <w:shd w:val="clear" w:color="auto" w:fill="auto"/>
            <w:noWrap/>
            <w:vAlign w:val="center"/>
            <w:hideMark/>
          </w:tcPr>
          <w:p w14:paraId="0277C174" w14:textId="77777777" w:rsidR="006D6761" w:rsidRPr="006D6761" w:rsidRDefault="006D6761" w:rsidP="006D6761">
            <w:pPr>
              <w:jc w:val="center"/>
              <w:rPr>
                <w:rFonts w:eastAsia="Times New Roman"/>
                <w:sz w:val="18"/>
                <w:szCs w:val="18"/>
                <w:lang w:val="fr-FR" w:eastAsia="fr-FR"/>
              </w:rPr>
            </w:pPr>
          </w:p>
        </w:tc>
        <w:tc>
          <w:tcPr>
            <w:tcW w:w="294" w:type="pct"/>
            <w:tcBorders>
              <w:top w:val="nil"/>
              <w:left w:val="nil"/>
              <w:bottom w:val="nil"/>
              <w:right w:val="nil"/>
            </w:tcBorders>
            <w:shd w:val="clear" w:color="auto" w:fill="auto"/>
            <w:noWrap/>
            <w:vAlign w:val="center"/>
            <w:hideMark/>
          </w:tcPr>
          <w:p w14:paraId="474538C3" w14:textId="77777777" w:rsidR="006D6761" w:rsidRPr="006D6761" w:rsidRDefault="006D6761" w:rsidP="006D6761">
            <w:pPr>
              <w:jc w:val="center"/>
              <w:rPr>
                <w:rFonts w:eastAsia="Times New Roman"/>
                <w:sz w:val="18"/>
                <w:szCs w:val="18"/>
                <w:lang w:val="fr-FR" w:eastAsia="fr-FR"/>
              </w:rPr>
            </w:pPr>
            <w:r w:rsidRPr="006D6761">
              <w:rPr>
                <w:rFonts w:eastAsia="Times New Roman"/>
                <w:sz w:val="18"/>
                <w:szCs w:val="18"/>
                <w:lang w:val="fr-FR" w:eastAsia="fr-FR"/>
              </w:rPr>
              <w:t>1.1</w:t>
            </w:r>
          </w:p>
        </w:tc>
        <w:tc>
          <w:tcPr>
            <w:tcW w:w="143" w:type="pct"/>
            <w:tcBorders>
              <w:top w:val="nil"/>
              <w:left w:val="nil"/>
              <w:bottom w:val="nil"/>
              <w:right w:val="nil"/>
            </w:tcBorders>
            <w:shd w:val="clear" w:color="auto" w:fill="auto"/>
            <w:noWrap/>
            <w:vAlign w:val="center"/>
            <w:hideMark/>
          </w:tcPr>
          <w:p w14:paraId="459F5E78" w14:textId="77777777" w:rsidR="006D6761" w:rsidRPr="006D6761" w:rsidRDefault="006D6761" w:rsidP="006D6761">
            <w:pPr>
              <w:jc w:val="center"/>
              <w:rPr>
                <w:rFonts w:eastAsia="Times New Roman"/>
                <w:sz w:val="18"/>
                <w:szCs w:val="18"/>
                <w:lang w:val="fr-FR" w:eastAsia="fr-FR"/>
              </w:rPr>
            </w:pPr>
            <w:r w:rsidRPr="006D6761">
              <w:rPr>
                <w:rFonts w:eastAsia="Times New Roman"/>
                <w:sz w:val="18"/>
                <w:szCs w:val="18"/>
                <w:lang w:val="fr-FR" w:eastAsia="fr-FR"/>
              </w:rPr>
              <w:t>0.4</w:t>
            </w:r>
          </w:p>
        </w:tc>
        <w:tc>
          <w:tcPr>
            <w:tcW w:w="62" w:type="pct"/>
            <w:tcBorders>
              <w:top w:val="nil"/>
              <w:left w:val="nil"/>
              <w:bottom w:val="nil"/>
              <w:right w:val="nil"/>
            </w:tcBorders>
            <w:shd w:val="clear" w:color="auto" w:fill="auto"/>
            <w:noWrap/>
            <w:vAlign w:val="center"/>
            <w:hideMark/>
          </w:tcPr>
          <w:p w14:paraId="0DF7F2F8" w14:textId="77777777" w:rsidR="006D6761" w:rsidRPr="006D6761" w:rsidRDefault="006D6761" w:rsidP="006D6761">
            <w:pPr>
              <w:jc w:val="center"/>
              <w:rPr>
                <w:rFonts w:eastAsia="Times New Roman"/>
                <w:sz w:val="18"/>
                <w:szCs w:val="18"/>
                <w:lang w:val="fr-FR" w:eastAsia="fr-FR"/>
              </w:rPr>
            </w:pPr>
          </w:p>
        </w:tc>
        <w:tc>
          <w:tcPr>
            <w:tcW w:w="294" w:type="pct"/>
            <w:tcBorders>
              <w:top w:val="nil"/>
              <w:left w:val="nil"/>
              <w:bottom w:val="nil"/>
              <w:right w:val="nil"/>
            </w:tcBorders>
            <w:shd w:val="clear" w:color="auto" w:fill="auto"/>
            <w:noWrap/>
            <w:vAlign w:val="center"/>
            <w:hideMark/>
          </w:tcPr>
          <w:p w14:paraId="7C30D19B" w14:textId="77777777" w:rsidR="006D6761" w:rsidRPr="006D6761" w:rsidRDefault="006D6761" w:rsidP="006D6761">
            <w:pPr>
              <w:jc w:val="center"/>
              <w:rPr>
                <w:rFonts w:eastAsia="Times New Roman"/>
                <w:sz w:val="18"/>
                <w:szCs w:val="18"/>
                <w:lang w:val="fr-FR" w:eastAsia="fr-FR"/>
              </w:rPr>
            </w:pPr>
            <w:r w:rsidRPr="006D6761">
              <w:rPr>
                <w:rFonts w:eastAsia="Times New Roman"/>
                <w:sz w:val="18"/>
                <w:szCs w:val="18"/>
                <w:lang w:val="fr-FR" w:eastAsia="fr-FR"/>
              </w:rPr>
              <w:t>0.9</w:t>
            </w:r>
          </w:p>
        </w:tc>
        <w:tc>
          <w:tcPr>
            <w:tcW w:w="143" w:type="pct"/>
            <w:tcBorders>
              <w:top w:val="nil"/>
              <w:left w:val="nil"/>
              <w:bottom w:val="nil"/>
              <w:right w:val="nil"/>
            </w:tcBorders>
            <w:shd w:val="clear" w:color="auto" w:fill="auto"/>
            <w:noWrap/>
            <w:vAlign w:val="center"/>
            <w:hideMark/>
          </w:tcPr>
          <w:p w14:paraId="77E62C61" w14:textId="77777777" w:rsidR="006D6761" w:rsidRPr="006D6761" w:rsidRDefault="006D6761" w:rsidP="006D6761">
            <w:pPr>
              <w:jc w:val="center"/>
              <w:rPr>
                <w:rFonts w:eastAsia="Times New Roman"/>
                <w:sz w:val="18"/>
                <w:szCs w:val="18"/>
                <w:lang w:val="fr-FR" w:eastAsia="fr-FR"/>
              </w:rPr>
            </w:pPr>
            <w:r w:rsidRPr="006D6761">
              <w:rPr>
                <w:rFonts w:eastAsia="Times New Roman"/>
                <w:sz w:val="18"/>
                <w:szCs w:val="18"/>
                <w:lang w:val="fr-FR" w:eastAsia="fr-FR"/>
              </w:rPr>
              <w:t>0.3</w:t>
            </w:r>
          </w:p>
        </w:tc>
        <w:tc>
          <w:tcPr>
            <w:tcW w:w="62" w:type="pct"/>
            <w:tcBorders>
              <w:top w:val="nil"/>
              <w:left w:val="nil"/>
              <w:bottom w:val="nil"/>
              <w:right w:val="nil"/>
            </w:tcBorders>
            <w:shd w:val="clear" w:color="auto" w:fill="auto"/>
            <w:noWrap/>
            <w:vAlign w:val="center"/>
            <w:hideMark/>
          </w:tcPr>
          <w:p w14:paraId="544175DB" w14:textId="77777777" w:rsidR="006D6761" w:rsidRPr="006D6761" w:rsidRDefault="006D6761" w:rsidP="006D6761">
            <w:pPr>
              <w:jc w:val="center"/>
              <w:rPr>
                <w:rFonts w:eastAsia="Times New Roman"/>
                <w:sz w:val="18"/>
                <w:szCs w:val="18"/>
                <w:lang w:val="fr-FR" w:eastAsia="fr-FR"/>
              </w:rPr>
            </w:pPr>
          </w:p>
        </w:tc>
        <w:tc>
          <w:tcPr>
            <w:tcW w:w="276" w:type="pct"/>
            <w:tcBorders>
              <w:top w:val="nil"/>
              <w:left w:val="nil"/>
              <w:bottom w:val="nil"/>
              <w:right w:val="nil"/>
            </w:tcBorders>
            <w:shd w:val="clear" w:color="auto" w:fill="auto"/>
            <w:noWrap/>
            <w:vAlign w:val="center"/>
            <w:hideMark/>
          </w:tcPr>
          <w:p w14:paraId="6E532CB2" w14:textId="77777777" w:rsidR="006D6761" w:rsidRPr="006D6761" w:rsidRDefault="006D6761" w:rsidP="006D6761">
            <w:pPr>
              <w:jc w:val="center"/>
              <w:rPr>
                <w:rFonts w:eastAsia="Times New Roman"/>
                <w:sz w:val="18"/>
                <w:szCs w:val="18"/>
                <w:lang w:val="fr-FR" w:eastAsia="fr-FR"/>
              </w:rPr>
            </w:pPr>
            <w:r w:rsidRPr="006D6761">
              <w:rPr>
                <w:rFonts w:eastAsia="Times New Roman"/>
                <w:sz w:val="18"/>
                <w:szCs w:val="18"/>
                <w:lang w:val="fr-FR" w:eastAsia="fr-FR"/>
              </w:rPr>
              <w:t>2.3</w:t>
            </w:r>
          </w:p>
        </w:tc>
        <w:tc>
          <w:tcPr>
            <w:tcW w:w="161" w:type="pct"/>
            <w:tcBorders>
              <w:top w:val="nil"/>
              <w:left w:val="nil"/>
              <w:bottom w:val="nil"/>
              <w:right w:val="nil"/>
            </w:tcBorders>
            <w:shd w:val="clear" w:color="auto" w:fill="auto"/>
            <w:noWrap/>
            <w:vAlign w:val="center"/>
            <w:hideMark/>
          </w:tcPr>
          <w:p w14:paraId="07E69637" w14:textId="77777777" w:rsidR="006D6761" w:rsidRPr="006D6761" w:rsidRDefault="006D6761" w:rsidP="006D6761">
            <w:pPr>
              <w:jc w:val="center"/>
              <w:rPr>
                <w:rFonts w:eastAsia="Times New Roman"/>
                <w:sz w:val="18"/>
                <w:szCs w:val="18"/>
                <w:lang w:val="fr-FR" w:eastAsia="fr-FR"/>
              </w:rPr>
            </w:pPr>
            <w:r w:rsidRPr="006D6761">
              <w:rPr>
                <w:rFonts w:eastAsia="Times New Roman"/>
                <w:sz w:val="18"/>
                <w:szCs w:val="18"/>
                <w:lang w:val="fr-FR" w:eastAsia="fr-FR"/>
              </w:rPr>
              <w:t>2.6</w:t>
            </w:r>
          </w:p>
        </w:tc>
        <w:tc>
          <w:tcPr>
            <w:tcW w:w="62" w:type="pct"/>
            <w:tcBorders>
              <w:top w:val="nil"/>
              <w:left w:val="nil"/>
              <w:bottom w:val="nil"/>
              <w:right w:val="nil"/>
            </w:tcBorders>
            <w:shd w:val="clear" w:color="auto" w:fill="auto"/>
            <w:noWrap/>
            <w:vAlign w:val="center"/>
            <w:hideMark/>
          </w:tcPr>
          <w:p w14:paraId="341D5EAC" w14:textId="77777777" w:rsidR="006D6761" w:rsidRPr="006D6761" w:rsidRDefault="006D6761" w:rsidP="006D6761">
            <w:pPr>
              <w:jc w:val="center"/>
              <w:rPr>
                <w:rFonts w:eastAsia="Times New Roman"/>
                <w:sz w:val="18"/>
                <w:szCs w:val="18"/>
                <w:lang w:val="fr-FR" w:eastAsia="fr-FR"/>
              </w:rPr>
            </w:pPr>
          </w:p>
        </w:tc>
        <w:tc>
          <w:tcPr>
            <w:tcW w:w="276" w:type="pct"/>
            <w:tcBorders>
              <w:top w:val="nil"/>
              <w:left w:val="nil"/>
              <w:bottom w:val="nil"/>
              <w:right w:val="nil"/>
            </w:tcBorders>
            <w:shd w:val="clear" w:color="auto" w:fill="auto"/>
            <w:noWrap/>
            <w:vAlign w:val="center"/>
            <w:hideMark/>
          </w:tcPr>
          <w:p w14:paraId="65C5CA25" w14:textId="77777777" w:rsidR="006D6761" w:rsidRPr="006D6761" w:rsidRDefault="006D6761" w:rsidP="006D6761">
            <w:pPr>
              <w:jc w:val="center"/>
              <w:rPr>
                <w:rFonts w:eastAsia="Times New Roman"/>
                <w:sz w:val="18"/>
                <w:szCs w:val="18"/>
                <w:lang w:val="fr-FR" w:eastAsia="fr-FR"/>
              </w:rPr>
            </w:pPr>
            <w:r w:rsidRPr="006D6761">
              <w:rPr>
                <w:rFonts w:eastAsia="Times New Roman"/>
                <w:sz w:val="18"/>
                <w:szCs w:val="18"/>
                <w:lang w:val="fr-FR" w:eastAsia="fr-FR"/>
              </w:rPr>
              <w:t>0.9</w:t>
            </w:r>
          </w:p>
        </w:tc>
        <w:tc>
          <w:tcPr>
            <w:tcW w:w="161" w:type="pct"/>
            <w:tcBorders>
              <w:top w:val="nil"/>
              <w:left w:val="nil"/>
              <w:bottom w:val="nil"/>
              <w:right w:val="nil"/>
            </w:tcBorders>
            <w:shd w:val="clear" w:color="auto" w:fill="auto"/>
            <w:noWrap/>
            <w:vAlign w:val="center"/>
            <w:hideMark/>
          </w:tcPr>
          <w:p w14:paraId="6FE8C93A" w14:textId="77777777" w:rsidR="006D6761" w:rsidRPr="006D6761" w:rsidRDefault="006D6761" w:rsidP="006D6761">
            <w:pPr>
              <w:jc w:val="center"/>
              <w:rPr>
                <w:rFonts w:eastAsia="Times New Roman"/>
                <w:sz w:val="18"/>
                <w:szCs w:val="18"/>
                <w:lang w:val="fr-FR" w:eastAsia="fr-FR"/>
              </w:rPr>
            </w:pPr>
            <w:r w:rsidRPr="006D6761">
              <w:rPr>
                <w:rFonts w:eastAsia="Times New Roman"/>
                <w:sz w:val="18"/>
                <w:szCs w:val="18"/>
                <w:lang w:val="fr-FR" w:eastAsia="fr-FR"/>
              </w:rPr>
              <w:t>0.2</w:t>
            </w:r>
          </w:p>
        </w:tc>
      </w:tr>
      <w:tr w:rsidR="006D6761" w:rsidRPr="006D6761" w14:paraId="0F27D551" w14:textId="77777777" w:rsidTr="006D6761">
        <w:trPr>
          <w:trHeight w:val="240"/>
        </w:trPr>
        <w:tc>
          <w:tcPr>
            <w:tcW w:w="255" w:type="pct"/>
            <w:tcBorders>
              <w:top w:val="nil"/>
              <w:left w:val="nil"/>
              <w:bottom w:val="nil"/>
              <w:right w:val="nil"/>
            </w:tcBorders>
            <w:shd w:val="clear" w:color="auto" w:fill="auto"/>
            <w:noWrap/>
            <w:vAlign w:val="center"/>
            <w:hideMark/>
          </w:tcPr>
          <w:p w14:paraId="5897ED90" w14:textId="77777777" w:rsidR="006D6761" w:rsidRPr="006D6761" w:rsidRDefault="006D6761" w:rsidP="006D6761">
            <w:pPr>
              <w:jc w:val="center"/>
              <w:rPr>
                <w:rFonts w:eastAsia="Times New Roman"/>
                <w:sz w:val="18"/>
                <w:szCs w:val="18"/>
                <w:lang w:val="fr-FR" w:eastAsia="fr-FR"/>
              </w:rPr>
            </w:pPr>
            <w:r w:rsidRPr="006D6761">
              <w:rPr>
                <w:rFonts w:eastAsia="Times New Roman"/>
                <w:sz w:val="18"/>
                <w:szCs w:val="18"/>
                <w:lang w:val="fr-FR" w:eastAsia="fr-FR"/>
              </w:rPr>
              <w:t>Na</w:t>
            </w:r>
            <w:r w:rsidRPr="006D6761">
              <w:rPr>
                <w:rFonts w:eastAsia="Times New Roman"/>
                <w:sz w:val="18"/>
                <w:szCs w:val="18"/>
                <w:vertAlign w:val="subscript"/>
                <w:lang w:val="fr-FR" w:eastAsia="fr-FR"/>
              </w:rPr>
              <w:t>2</w:t>
            </w:r>
            <w:r w:rsidRPr="006D6761">
              <w:rPr>
                <w:rFonts w:eastAsia="Times New Roman"/>
                <w:sz w:val="18"/>
                <w:szCs w:val="18"/>
                <w:lang w:val="fr-FR" w:eastAsia="fr-FR"/>
              </w:rPr>
              <w:t>O</w:t>
            </w:r>
          </w:p>
        </w:tc>
        <w:tc>
          <w:tcPr>
            <w:tcW w:w="299" w:type="pct"/>
            <w:tcBorders>
              <w:top w:val="nil"/>
              <w:left w:val="nil"/>
              <w:bottom w:val="nil"/>
              <w:right w:val="nil"/>
            </w:tcBorders>
            <w:shd w:val="clear" w:color="auto" w:fill="auto"/>
            <w:noWrap/>
            <w:vAlign w:val="center"/>
            <w:hideMark/>
          </w:tcPr>
          <w:p w14:paraId="57818547" w14:textId="77777777" w:rsidR="006D6761" w:rsidRPr="006D6761" w:rsidRDefault="006D6761" w:rsidP="006D6761">
            <w:pPr>
              <w:jc w:val="center"/>
              <w:rPr>
                <w:rFonts w:eastAsia="Times New Roman"/>
                <w:sz w:val="18"/>
                <w:szCs w:val="18"/>
                <w:lang w:val="fr-FR" w:eastAsia="fr-FR"/>
              </w:rPr>
            </w:pPr>
            <w:r w:rsidRPr="006D6761">
              <w:rPr>
                <w:rFonts w:eastAsia="Times New Roman"/>
                <w:sz w:val="18"/>
                <w:szCs w:val="18"/>
                <w:lang w:val="fr-FR" w:eastAsia="fr-FR"/>
              </w:rPr>
              <w:t>0.0</w:t>
            </w:r>
          </w:p>
        </w:tc>
        <w:tc>
          <w:tcPr>
            <w:tcW w:w="145" w:type="pct"/>
            <w:tcBorders>
              <w:top w:val="nil"/>
              <w:left w:val="nil"/>
              <w:bottom w:val="nil"/>
              <w:right w:val="nil"/>
            </w:tcBorders>
            <w:shd w:val="clear" w:color="auto" w:fill="auto"/>
            <w:noWrap/>
            <w:vAlign w:val="center"/>
            <w:hideMark/>
          </w:tcPr>
          <w:p w14:paraId="1EE2D813" w14:textId="77777777" w:rsidR="006D6761" w:rsidRPr="006D6761" w:rsidRDefault="006D6761" w:rsidP="006D6761">
            <w:pPr>
              <w:jc w:val="center"/>
              <w:rPr>
                <w:rFonts w:eastAsia="Times New Roman"/>
                <w:sz w:val="18"/>
                <w:szCs w:val="18"/>
                <w:lang w:val="fr-FR" w:eastAsia="fr-FR"/>
              </w:rPr>
            </w:pPr>
            <w:r w:rsidRPr="006D6761">
              <w:rPr>
                <w:rFonts w:eastAsia="Times New Roman"/>
                <w:sz w:val="18"/>
                <w:szCs w:val="18"/>
                <w:lang w:val="fr-FR" w:eastAsia="fr-FR"/>
              </w:rPr>
              <w:t>0.0</w:t>
            </w:r>
          </w:p>
        </w:tc>
        <w:tc>
          <w:tcPr>
            <w:tcW w:w="255" w:type="pct"/>
            <w:tcBorders>
              <w:top w:val="nil"/>
              <w:left w:val="nil"/>
              <w:bottom w:val="nil"/>
              <w:right w:val="nil"/>
            </w:tcBorders>
            <w:shd w:val="clear" w:color="auto" w:fill="auto"/>
            <w:noWrap/>
            <w:vAlign w:val="center"/>
            <w:hideMark/>
          </w:tcPr>
          <w:p w14:paraId="7F881E3A" w14:textId="77777777" w:rsidR="006D6761" w:rsidRPr="006D6761" w:rsidRDefault="006D6761" w:rsidP="006D6761">
            <w:pPr>
              <w:jc w:val="center"/>
              <w:rPr>
                <w:rFonts w:eastAsia="Times New Roman"/>
                <w:sz w:val="18"/>
                <w:szCs w:val="18"/>
                <w:lang w:val="fr-FR" w:eastAsia="fr-FR"/>
              </w:rPr>
            </w:pPr>
            <w:r w:rsidRPr="006D6761">
              <w:rPr>
                <w:rFonts w:eastAsia="Times New Roman"/>
                <w:sz w:val="18"/>
                <w:szCs w:val="18"/>
                <w:lang w:val="fr-FR" w:eastAsia="fr-FR"/>
              </w:rPr>
              <w:t>0.0</w:t>
            </w:r>
          </w:p>
        </w:tc>
        <w:tc>
          <w:tcPr>
            <w:tcW w:w="149" w:type="pct"/>
            <w:tcBorders>
              <w:top w:val="nil"/>
              <w:left w:val="nil"/>
              <w:bottom w:val="nil"/>
              <w:right w:val="nil"/>
            </w:tcBorders>
            <w:shd w:val="clear" w:color="auto" w:fill="auto"/>
            <w:noWrap/>
            <w:vAlign w:val="center"/>
            <w:hideMark/>
          </w:tcPr>
          <w:p w14:paraId="23FC824B" w14:textId="77777777" w:rsidR="006D6761" w:rsidRPr="006D6761" w:rsidRDefault="006D6761" w:rsidP="006D6761">
            <w:pPr>
              <w:jc w:val="center"/>
              <w:rPr>
                <w:rFonts w:eastAsia="Times New Roman"/>
                <w:sz w:val="18"/>
                <w:szCs w:val="18"/>
                <w:lang w:val="fr-FR" w:eastAsia="fr-FR"/>
              </w:rPr>
            </w:pPr>
            <w:r w:rsidRPr="006D6761">
              <w:rPr>
                <w:rFonts w:eastAsia="Times New Roman"/>
                <w:sz w:val="18"/>
                <w:szCs w:val="18"/>
                <w:lang w:val="fr-FR" w:eastAsia="fr-FR"/>
              </w:rPr>
              <w:t>0.0</w:t>
            </w:r>
          </w:p>
        </w:tc>
        <w:tc>
          <w:tcPr>
            <w:tcW w:w="62" w:type="pct"/>
            <w:tcBorders>
              <w:top w:val="nil"/>
              <w:left w:val="nil"/>
              <w:bottom w:val="nil"/>
              <w:right w:val="nil"/>
            </w:tcBorders>
            <w:shd w:val="clear" w:color="auto" w:fill="auto"/>
            <w:noWrap/>
            <w:vAlign w:val="center"/>
            <w:hideMark/>
          </w:tcPr>
          <w:p w14:paraId="291F4E64" w14:textId="77777777" w:rsidR="006D6761" w:rsidRPr="006D6761" w:rsidRDefault="006D6761" w:rsidP="006D6761">
            <w:pPr>
              <w:jc w:val="center"/>
              <w:rPr>
                <w:rFonts w:eastAsia="Times New Roman"/>
                <w:sz w:val="18"/>
                <w:szCs w:val="18"/>
                <w:lang w:val="fr-FR" w:eastAsia="fr-FR"/>
              </w:rPr>
            </w:pPr>
          </w:p>
        </w:tc>
        <w:tc>
          <w:tcPr>
            <w:tcW w:w="323" w:type="pct"/>
            <w:tcBorders>
              <w:top w:val="nil"/>
              <w:left w:val="nil"/>
              <w:bottom w:val="nil"/>
              <w:right w:val="nil"/>
            </w:tcBorders>
            <w:shd w:val="clear" w:color="auto" w:fill="auto"/>
            <w:noWrap/>
            <w:vAlign w:val="center"/>
            <w:hideMark/>
          </w:tcPr>
          <w:p w14:paraId="310F0F52" w14:textId="77777777" w:rsidR="006D6761" w:rsidRPr="006D6761" w:rsidRDefault="006D6761" w:rsidP="006D6761">
            <w:pPr>
              <w:jc w:val="center"/>
              <w:rPr>
                <w:rFonts w:eastAsia="Times New Roman"/>
                <w:sz w:val="18"/>
                <w:szCs w:val="18"/>
                <w:lang w:val="fr-FR" w:eastAsia="fr-FR"/>
              </w:rPr>
            </w:pPr>
            <w:r w:rsidRPr="006D6761">
              <w:rPr>
                <w:rFonts w:eastAsia="Times New Roman"/>
                <w:sz w:val="18"/>
                <w:szCs w:val="18"/>
                <w:lang w:val="fr-FR" w:eastAsia="fr-FR"/>
              </w:rPr>
              <w:t>0.0</w:t>
            </w:r>
          </w:p>
        </w:tc>
        <w:tc>
          <w:tcPr>
            <w:tcW w:w="157" w:type="pct"/>
            <w:tcBorders>
              <w:top w:val="nil"/>
              <w:left w:val="nil"/>
              <w:bottom w:val="nil"/>
              <w:right w:val="nil"/>
            </w:tcBorders>
            <w:shd w:val="clear" w:color="auto" w:fill="auto"/>
            <w:noWrap/>
            <w:vAlign w:val="center"/>
            <w:hideMark/>
          </w:tcPr>
          <w:p w14:paraId="29CB9116" w14:textId="77777777" w:rsidR="006D6761" w:rsidRPr="006D6761" w:rsidRDefault="006D6761" w:rsidP="006D6761">
            <w:pPr>
              <w:jc w:val="center"/>
              <w:rPr>
                <w:rFonts w:eastAsia="Times New Roman"/>
                <w:sz w:val="18"/>
                <w:szCs w:val="18"/>
                <w:lang w:val="fr-FR" w:eastAsia="fr-FR"/>
              </w:rPr>
            </w:pPr>
            <w:r w:rsidRPr="006D6761">
              <w:rPr>
                <w:rFonts w:eastAsia="Times New Roman"/>
                <w:sz w:val="18"/>
                <w:szCs w:val="18"/>
                <w:lang w:val="fr-FR" w:eastAsia="fr-FR"/>
              </w:rPr>
              <w:t>0.0</w:t>
            </w:r>
          </w:p>
        </w:tc>
        <w:tc>
          <w:tcPr>
            <w:tcW w:w="269" w:type="pct"/>
            <w:tcBorders>
              <w:top w:val="nil"/>
              <w:left w:val="nil"/>
              <w:bottom w:val="nil"/>
              <w:right w:val="nil"/>
            </w:tcBorders>
            <w:shd w:val="clear" w:color="auto" w:fill="auto"/>
            <w:noWrap/>
            <w:vAlign w:val="center"/>
            <w:hideMark/>
          </w:tcPr>
          <w:p w14:paraId="0189B9BC" w14:textId="77777777" w:rsidR="006D6761" w:rsidRPr="006D6761" w:rsidRDefault="006D6761" w:rsidP="006D6761">
            <w:pPr>
              <w:jc w:val="center"/>
              <w:rPr>
                <w:rFonts w:eastAsia="Times New Roman"/>
                <w:sz w:val="18"/>
                <w:szCs w:val="18"/>
                <w:lang w:val="fr-FR" w:eastAsia="fr-FR"/>
              </w:rPr>
            </w:pPr>
            <w:r w:rsidRPr="006D6761">
              <w:rPr>
                <w:rFonts w:eastAsia="Times New Roman"/>
                <w:sz w:val="18"/>
                <w:szCs w:val="18"/>
                <w:lang w:val="fr-FR" w:eastAsia="fr-FR"/>
              </w:rPr>
              <w:t>0.0</w:t>
            </w:r>
          </w:p>
        </w:tc>
        <w:tc>
          <w:tcPr>
            <w:tcW w:w="157" w:type="pct"/>
            <w:tcBorders>
              <w:top w:val="nil"/>
              <w:left w:val="nil"/>
              <w:bottom w:val="nil"/>
              <w:right w:val="nil"/>
            </w:tcBorders>
            <w:shd w:val="clear" w:color="auto" w:fill="auto"/>
            <w:noWrap/>
            <w:vAlign w:val="center"/>
            <w:hideMark/>
          </w:tcPr>
          <w:p w14:paraId="1BA71261" w14:textId="77777777" w:rsidR="006D6761" w:rsidRPr="006D6761" w:rsidRDefault="006D6761" w:rsidP="006D6761">
            <w:pPr>
              <w:jc w:val="center"/>
              <w:rPr>
                <w:rFonts w:eastAsia="Times New Roman"/>
                <w:sz w:val="18"/>
                <w:szCs w:val="18"/>
                <w:lang w:val="fr-FR" w:eastAsia="fr-FR"/>
              </w:rPr>
            </w:pPr>
            <w:r w:rsidRPr="006D6761">
              <w:rPr>
                <w:rFonts w:eastAsia="Times New Roman"/>
                <w:sz w:val="18"/>
                <w:szCs w:val="18"/>
                <w:lang w:val="fr-FR" w:eastAsia="fr-FR"/>
              </w:rPr>
              <w:t>0.0</w:t>
            </w:r>
          </w:p>
        </w:tc>
        <w:tc>
          <w:tcPr>
            <w:tcW w:w="62" w:type="pct"/>
            <w:tcBorders>
              <w:top w:val="nil"/>
              <w:left w:val="nil"/>
              <w:bottom w:val="nil"/>
              <w:right w:val="nil"/>
            </w:tcBorders>
            <w:shd w:val="clear" w:color="auto" w:fill="auto"/>
            <w:noWrap/>
            <w:vAlign w:val="center"/>
            <w:hideMark/>
          </w:tcPr>
          <w:p w14:paraId="7378C5BD" w14:textId="77777777" w:rsidR="006D6761" w:rsidRPr="006D6761" w:rsidRDefault="006D6761" w:rsidP="006D6761">
            <w:pPr>
              <w:jc w:val="center"/>
              <w:rPr>
                <w:rFonts w:eastAsia="Times New Roman"/>
                <w:sz w:val="18"/>
                <w:szCs w:val="18"/>
                <w:lang w:val="fr-FR" w:eastAsia="fr-FR"/>
              </w:rPr>
            </w:pPr>
          </w:p>
        </w:tc>
        <w:tc>
          <w:tcPr>
            <w:tcW w:w="312" w:type="pct"/>
            <w:tcBorders>
              <w:top w:val="nil"/>
              <w:left w:val="nil"/>
              <w:bottom w:val="nil"/>
              <w:right w:val="nil"/>
            </w:tcBorders>
            <w:shd w:val="clear" w:color="auto" w:fill="auto"/>
            <w:noWrap/>
            <w:vAlign w:val="center"/>
            <w:hideMark/>
          </w:tcPr>
          <w:p w14:paraId="7B46D955" w14:textId="77777777" w:rsidR="006D6761" w:rsidRPr="006D6761" w:rsidRDefault="006D6761" w:rsidP="006D6761">
            <w:pPr>
              <w:jc w:val="center"/>
              <w:rPr>
                <w:rFonts w:eastAsia="Times New Roman"/>
                <w:sz w:val="18"/>
                <w:szCs w:val="18"/>
                <w:lang w:val="fr-FR" w:eastAsia="fr-FR"/>
              </w:rPr>
            </w:pPr>
            <w:r w:rsidRPr="006D6761">
              <w:rPr>
                <w:rFonts w:eastAsia="Times New Roman"/>
                <w:sz w:val="18"/>
                <w:szCs w:val="18"/>
                <w:lang w:val="fr-FR" w:eastAsia="fr-FR"/>
              </w:rPr>
              <w:t>0.0</w:t>
            </w:r>
          </w:p>
        </w:tc>
        <w:tc>
          <w:tcPr>
            <w:tcW w:w="152" w:type="pct"/>
            <w:tcBorders>
              <w:top w:val="nil"/>
              <w:left w:val="nil"/>
              <w:bottom w:val="nil"/>
              <w:right w:val="nil"/>
            </w:tcBorders>
            <w:shd w:val="clear" w:color="auto" w:fill="auto"/>
            <w:noWrap/>
            <w:vAlign w:val="center"/>
            <w:hideMark/>
          </w:tcPr>
          <w:p w14:paraId="680C893D" w14:textId="77777777" w:rsidR="006D6761" w:rsidRPr="006D6761" w:rsidRDefault="006D6761" w:rsidP="006D6761">
            <w:pPr>
              <w:jc w:val="center"/>
              <w:rPr>
                <w:rFonts w:eastAsia="Times New Roman"/>
                <w:sz w:val="18"/>
                <w:szCs w:val="18"/>
                <w:lang w:val="fr-FR" w:eastAsia="fr-FR"/>
              </w:rPr>
            </w:pPr>
            <w:r w:rsidRPr="006D6761">
              <w:rPr>
                <w:rFonts w:eastAsia="Times New Roman"/>
                <w:sz w:val="18"/>
                <w:szCs w:val="18"/>
                <w:lang w:val="fr-FR" w:eastAsia="fr-FR"/>
              </w:rPr>
              <w:t>0.0</w:t>
            </w:r>
          </w:p>
        </w:tc>
        <w:tc>
          <w:tcPr>
            <w:tcW w:w="258" w:type="pct"/>
            <w:tcBorders>
              <w:top w:val="nil"/>
              <w:left w:val="nil"/>
              <w:bottom w:val="nil"/>
              <w:right w:val="nil"/>
            </w:tcBorders>
            <w:shd w:val="clear" w:color="auto" w:fill="auto"/>
            <w:noWrap/>
            <w:vAlign w:val="center"/>
            <w:hideMark/>
          </w:tcPr>
          <w:p w14:paraId="43F9D0A3" w14:textId="77777777" w:rsidR="006D6761" w:rsidRPr="006D6761" w:rsidRDefault="006D6761" w:rsidP="006D6761">
            <w:pPr>
              <w:jc w:val="center"/>
              <w:rPr>
                <w:rFonts w:eastAsia="Times New Roman"/>
                <w:sz w:val="18"/>
                <w:szCs w:val="18"/>
                <w:lang w:val="fr-FR" w:eastAsia="fr-FR"/>
              </w:rPr>
            </w:pPr>
            <w:r w:rsidRPr="006D6761">
              <w:rPr>
                <w:rFonts w:eastAsia="Times New Roman"/>
                <w:sz w:val="18"/>
                <w:szCs w:val="18"/>
                <w:lang w:val="fr-FR" w:eastAsia="fr-FR"/>
              </w:rPr>
              <w:t>0.0</w:t>
            </w:r>
          </w:p>
        </w:tc>
        <w:tc>
          <w:tcPr>
            <w:tcW w:w="152" w:type="pct"/>
            <w:tcBorders>
              <w:top w:val="nil"/>
              <w:left w:val="nil"/>
              <w:bottom w:val="nil"/>
              <w:right w:val="nil"/>
            </w:tcBorders>
            <w:shd w:val="clear" w:color="auto" w:fill="auto"/>
            <w:noWrap/>
            <w:vAlign w:val="center"/>
            <w:hideMark/>
          </w:tcPr>
          <w:p w14:paraId="61C5D122" w14:textId="77777777" w:rsidR="006D6761" w:rsidRPr="006D6761" w:rsidRDefault="006D6761" w:rsidP="006D6761">
            <w:pPr>
              <w:jc w:val="center"/>
              <w:rPr>
                <w:rFonts w:eastAsia="Times New Roman"/>
                <w:sz w:val="18"/>
                <w:szCs w:val="18"/>
                <w:lang w:val="fr-FR" w:eastAsia="fr-FR"/>
              </w:rPr>
            </w:pPr>
            <w:r w:rsidRPr="006D6761">
              <w:rPr>
                <w:rFonts w:eastAsia="Times New Roman"/>
                <w:sz w:val="18"/>
                <w:szCs w:val="18"/>
                <w:lang w:val="fr-FR" w:eastAsia="fr-FR"/>
              </w:rPr>
              <w:t>0.0</w:t>
            </w:r>
          </w:p>
        </w:tc>
        <w:tc>
          <w:tcPr>
            <w:tcW w:w="62" w:type="pct"/>
            <w:tcBorders>
              <w:top w:val="nil"/>
              <w:left w:val="nil"/>
              <w:bottom w:val="nil"/>
              <w:right w:val="nil"/>
            </w:tcBorders>
            <w:shd w:val="clear" w:color="auto" w:fill="auto"/>
            <w:noWrap/>
            <w:vAlign w:val="center"/>
            <w:hideMark/>
          </w:tcPr>
          <w:p w14:paraId="7CF4EFF9" w14:textId="77777777" w:rsidR="006D6761" w:rsidRPr="006D6761" w:rsidRDefault="006D6761" w:rsidP="006D6761">
            <w:pPr>
              <w:jc w:val="center"/>
              <w:rPr>
                <w:rFonts w:eastAsia="Times New Roman"/>
                <w:sz w:val="18"/>
                <w:szCs w:val="18"/>
                <w:lang w:val="fr-FR" w:eastAsia="fr-FR"/>
              </w:rPr>
            </w:pPr>
          </w:p>
        </w:tc>
        <w:tc>
          <w:tcPr>
            <w:tcW w:w="294" w:type="pct"/>
            <w:tcBorders>
              <w:top w:val="nil"/>
              <w:left w:val="nil"/>
              <w:bottom w:val="nil"/>
              <w:right w:val="nil"/>
            </w:tcBorders>
            <w:shd w:val="clear" w:color="auto" w:fill="auto"/>
            <w:noWrap/>
            <w:vAlign w:val="center"/>
            <w:hideMark/>
          </w:tcPr>
          <w:p w14:paraId="5BA70F81" w14:textId="77777777" w:rsidR="006D6761" w:rsidRPr="006D6761" w:rsidRDefault="006D6761" w:rsidP="006D6761">
            <w:pPr>
              <w:jc w:val="center"/>
              <w:rPr>
                <w:rFonts w:eastAsia="Times New Roman"/>
                <w:sz w:val="18"/>
                <w:szCs w:val="18"/>
                <w:lang w:val="fr-FR" w:eastAsia="fr-FR"/>
              </w:rPr>
            </w:pPr>
            <w:r w:rsidRPr="006D6761">
              <w:rPr>
                <w:rFonts w:eastAsia="Times New Roman"/>
                <w:sz w:val="18"/>
                <w:szCs w:val="18"/>
                <w:lang w:val="fr-FR" w:eastAsia="fr-FR"/>
              </w:rPr>
              <w:t>0.0</w:t>
            </w:r>
          </w:p>
        </w:tc>
        <w:tc>
          <w:tcPr>
            <w:tcW w:w="143" w:type="pct"/>
            <w:tcBorders>
              <w:top w:val="nil"/>
              <w:left w:val="nil"/>
              <w:bottom w:val="nil"/>
              <w:right w:val="nil"/>
            </w:tcBorders>
            <w:shd w:val="clear" w:color="auto" w:fill="auto"/>
            <w:noWrap/>
            <w:vAlign w:val="center"/>
            <w:hideMark/>
          </w:tcPr>
          <w:p w14:paraId="330A9F02" w14:textId="77777777" w:rsidR="006D6761" w:rsidRPr="006D6761" w:rsidRDefault="006D6761" w:rsidP="006D6761">
            <w:pPr>
              <w:jc w:val="center"/>
              <w:rPr>
                <w:rFonts w:eastAsia="Times New Roman"/>
                <w:sz w:val="18"/>
                <w:szCs w:val="18"/>
                <w:lang w:val="fr-FR" w:eastAsia="fr-FR"/>
              </w:rPr>
            </w:pPr>
            <w:r w:rsidRPr="006D6761">
              <w:rPr>
                <w:rFonts w:eastAsia="Times New Roman"/>
                <w:sz w:val="18"/>
                <w:szCs w:val="18"/>
                <w:lang w:val="fr-FR" w:eastAsia="fr-FR"/>
              </w:rPr>
              <w:t>0.0</w:t>
            </w:r>
          </w:p>
        </w:tc>
        <w:tc>
          <w:tcPr>
            <w:tcW w:w="62" w:type="pct"/>
            <w:tcBorders>
              <w:top w:val="nil"/>
              <w:left w:val="nil"/>
              <w:bottom w:val="nil"/>
              <w:right w:val="nil"/>
            </w:tcBorders>
            <w:shd w:val="clear" w:color="auto" w:fill="auto"/>
            <w:noWrap/>
            <w:vAlign w:val="center"/>
            <w:hideMark/>
          </w:tcPr>
          <w:p w14:paraId="3982CCB8" w14:textId="77777777" w:rsidR="006D6761" w:rsidRPr="006D6761" w:rsidRDefault="006D6761" w:rsidP="006D6761">
            <w:pPr>
              <w:jc w:val="center"/>
              <w:rPr>
                <w:rFonts w:eastAsia="Times New Roman"/>
                <w:sz w:val="18"/>
                <w:szCs w:val="18"/>
                <w:lang w:val="fr-FR" w:eastAsia="fr-FR"/>
              </w:rPr>
            </w:pPr>
          </w:p>
        </w:tc>
        <w:tc>
          <w:tcPr>
            <w:tcW w:w="294" w:type="pct"/>
            <w:tcBorders>
              <w:top w:val="nil"/>
              <w:left w:val="nil"/>
              <w:bottom w:val="nil"/>
              <w:right w:val="nil"/>
            </w:tcBorders>
            <w:shd w:val="clear" w:color="auto" w:fill="auto"/>
            <w:noWrap/>
            <w:vAlign w:val="center"/>
            <w:hideMark/>
          </w:tcPr>
          <w:p w14:paraId="69F48323" w14:textId="77777777" w:rsidR="006D6761" w:rsidRPr="006D6761" w:rsidRDefault="006D6761" w:rsidP="006D6761">
            <w:pPr>
              <w:jc w:val="center"/>
              <w:rPr>
                <w:rFonts w:eastAsia="Times New Roman"/>
                <w:sz w:val="18"/>
                <w:szCs w:val="18"/>
                <w:lang w:val="fr-FR" w:eastAsia="fr-FR"/>
              </w:rPr>
            </w:pPr>
            <w:r w:rsidRPr="006D6761">
              <w:rPr>
                <w:rFonts w:eastAsia="Times New Roman"/>
                <w:sz w:val="18"/>
                <w:szCs w:val="18"/>
                <w:lang w:val="fr-FR" w:eastAsia="fr-FR"/>
              </w:rPr>
              <w:t>0.0</w:t>
            </w:r>
          </w:p>
        </w:tc>
        <w:tc>
          <w:tcPr>
            <w:tcW w:w="143" w:type="pct"/>
            <w:tcBorders>
              <w:top w:val="nil"/>
              <w:left w:val="nil"/>
              <w:bottom w:val="nil"/>
              <w:right w:val="nil"/>
            </w:tcBorders>
            <w:shd w:val="clear" w:color="auto" w:fill="auto"/>
            <w:noWrap/>
            <w:vAlign w:val="center"/>
            <w:hideMark/>
          </w:tcPr>
          <w:p w14:paraId="6457BCD0" w14:textId="77777777" w:rsidR="006D6761" w:rsidRPr="006D6761" w:rsidRDefault="006D6761" w:rsidP="006D6761">
            <w:pPr>
              <w:jc w:val="center"/>
              <w:rPr>
                <w:rFonts w:eastAsia="Times New Roman"/>
                <w:sz w:val="18"/>
                <w:szCs w:val="18"/>
                <w:lang w:val="fr-FR" w:eastAsia="fr-FR"/>
              </w:rPr>
            </w:pPr>
            <w:r w:rsidRPr="006D6761">
              <w:rPr>
                <w:rFonts w:eastAsia="Times New Roman"/>
                <w:sz w:val="18"/>
                <w:szCs w:val="18"/>
                <w:lang w:val="fr-FR" w:eastAsia="fr-FR"/>
              </w:rPr>
              <w:t>0.0</w:t>
            </w:r>
          </w:p>
        </w:tc>
        <w:tc>
          <w:tcPr>
            <w:tcW w:w="62" w:type="pct"/>
            <w:tcBorders>
              <w:top w:val="nil"/>
              <w:left w:val="nil"/>
              <w:bottom w:val="nil"/>
              <w:right w:val="nil"/>
            </w:tcBorders>
            <w:shd w:val="clear" w:color="auto" w:fill="auto"/>
            <w:noWrap/>
            <w:vAlign w:val="center"/>
            <w:hideMark/>
          </w:tcPr>
          <w:p w14:paraId="14F3755F" w14:textId="77777777" w:rsidR="006D6761" w:rsidRPr="006D6761" w:rsidRDefault="006D6761" w:rsidP="006D6761">
            <w:pPr>
              <w:jc w:val="center"/>
              <w:rPr>
                <w:rFonts w:eastAsia="Times New Roman"/>
                <w:sz w:val="18"/>
                <w:szCs w:val="18"/>
                <w:lang w:val="fr-FR" w:eastAsia="fr-FR"/>
              </w:rPr>
            </w:pPr>
          </w:p>
        </w:tc>
        <w:tc>
          <w:tcPr>
            <w:tcW w:w="276" w:type="pct"/>
            <w:tcBorders>
              <w:top w:val="nil"/>
              <w:left w:val="nil"/>
              <w:bottom w:val="nil"/>
              <w:right w:val="nil"/>
            </w:tcBorders>
            <w:shd w:val="clear" w:color="auto" w:fill="auto"/>
            <w:noWrap/>
            <w:vAlign w:val="center"/>
            <w:hideMark/>
          </w:tcPr>
          <w:p w14:paraId="5AEA7003" w14:textId="77777777" w:rsidR="006D6761" w:rsidRPr="006D6761" w:rsidRDefault="006D6761" w:rsidP="006D6761">
            <w:pPr>
              <w:jc w:val="center"/>
              <w:rPr>
                <w:rFonts w:eastAsia="Times New Roman"/>
                <w:sz w:val="18"/>
                <w:szCs w:val="18"/>
                <w:lang w:val="fr-FR" w:eastAsia="fr-FR"/>
              </w:rPr>
            </w:pPr>
            <w:r w:rsidRPr="006D6761">
              <w:rPr>
                <w:rFonts w:eastAsia="Times New Roman"/>
                <w:sz w:val="18"/>
                <w:szCs w:val="18"/>
                <w:lang w:val="fr-FR" w:eastAsia="fr-FR"/>
              </w:rPr>
              <w:t>0.0</w:t>
            </w:r>
          </w:p>
        </w:tc>
        <w:tc>
          <w:tcPr>
            <w:tcW w:w="161" w:type="pct"/>
            <w:tcBorders>
              <w:top w:val="nil"/>
              <w:left w:val="nil"/>
              <w:bottom w:val="nil"/>
              <w:right w:val="nil"/>
            </w:tcBorders>
            <w:shd w:val="clear" w:color="auto" w:fill="auto"/>
            <w:noWrap/>
            <w:vAlign w:val="center"/>
            <w:hideMark/>
          </w:tcPr>
          <w:p w14:paraId="6ED80D43" w14:textId="77777777" w:rsidR="006D6761" w:rsidRPr="006D6761" w:rsidRDefault="006D6761" w:rsidP="006D6761">
            <w:pPr>
              <w:jc w:val="center"/>
              <w:rPr>
                <w:rFonts w:eastAsia="Times New Roman"/>
                <w:sz w:val="18"/>
                <w:szCs w:val="18"/>
                <w:lang w:val="fr-FR" w:eastAsia="fr-FR"/>
              </w:rPr>
            </w:pPr>
            <w:r w:rsidRPr="006D6761">
              <w:rPr>
                <w:rFonts w:eastAsia="Times New Roman"/>
                <w:sz w:val="18"/>
                <w:szCs w:val="18"/>
                <w:lang w:val="fr-FR" w:eastAsia="fr-FR"/>
              </w:rPr>
              <w:t>0.0</w:t>
            </w:r>
          </w:p>
        </w:tc>
        <w:tc>
          <w:tcPr>
            <w:tcW w:w="62" w:type="pct"/>
            <w:tcBorders>
              <w:top w:val="nil"/>
              <w:left w:val="nil"/>
              <w:bottom w:val="nil"/>
              <w:right w:val="nil"/>
            </w:tcBorders>
            <w:shd w:val="clear" w:color="auto" w:fill="auto"/>
            <w:noWrap/>
            <w:vAlign w:val="center"/>
            <w:hideMark/>
          </w:tcPr>
          <w:p w14:paraId="7181ABF0" w14:textId="77777777" w:rsidR="006D6761" w:rsidRPr="006D6761" w:rsidRDefault="006D6761" w:rsidP="006D6761">
            <w:pPr>
              <w:jc w:val="center"/>
              <w:rPr>
                <w:rFonts w:eastAsia="Times New Roman"/>
                <w:sz w:val="18"/>
                <w:szCs w:val="18"/>
                <w:lang w:val="fr-FR" w:eastAsia="fr-FR"/>
              </w:rPr>
            </w:pPr>
          </w:p>
        </w:tc>
        <w:tc>
          <w:tcPr>
            <w:tcW w:w="276" w:type="pct"/>
            <w:tcBorders>
              <w:top w:val="nil"/>
              <w:left w:val="nil"/>
              <w:bottom w:val="nil"/>
              <w:right w:val="nil"/>
            </w:tcBorders>
            <w:shd w:val="clear" w:color="auto" w:fill="auto"/>
            <w:noWrap/>
            <w:vAlign w:val="center"/>
            <w:hideMark/>
          </w:tcPr>
          <w:p w14:paraId="16AE05E9" w14:textId="77777777" w:rsidR="006D6761" w:rsidRPr="006D6761" w:rsidRDefault="006D6761" w:rsidP="006D6761">
            <w:pPr>
              <w:jc w:val="center"/>
              <w:rPr>
                <w:rFonts w:eastAsia="Times New Roman"/>
                <w:sz w:val="18"/>
                <w:szCs w:val="18"/>
                <w:lang w:val="fr-FR" w:eastAsia="fr-FR"/>
              </w:rPr>
            </w:pPr>
            <w:r w:rsidRPr="006D6761">
              <w:rPr>
                <w:rFonts w:eastAsia="Times New Roman"/>
                <w:sz w:val="18"/>
                <w:szCs w:val="18"/>
                <w:lang w:val="fr-FR" w:eastAsia="fr-FR"/>
              </w:rPr>
              <w:t>0.0</w:t>
            </w:r>
          </w:p>
        </w:tc>
        <w:tc>
          <w:tcPr>
            <w:tcW w:w="161" w:type="pct"/>
            <w:tcBorders>
              <w:top w:val="nil"/>
              <w:left w:val="nil"/>
              <w:bottom w:val="nil"/>
              <w:right w:val="nil"/>
            </w:tcBorders>
            <w:shd w:val="clear" w:color="auto" w:fill="auto"/>
            <w:noWrap/>
            <w:vAlign w:val="center"/>
            <w:hideMark/>
          </w:tcPr>
          <w:p w14:paraId="2D256887" w14:textId="77777777" w:rsidR="006D6761" w:rsidRPr="006D6761" w:rsidRDefault="006D6761" w:rsidP="006D6761">
            <w:pPr>
              <w:jc w:val="center"/>
              <w:rPr>
                <w:rFonts w:eastAsia="Times New Roman"/>
                <w:sz w:val="18"/>
                <w:szCs w:val="18"/>
                <w:lang w:val="fr-FR" w:eastAsia="fr-FR"/>
              </w:rPr>
            </w:pPr>
            <w:r w:rsidRPr="006D6761">
              <w:rPr>
                <w:rFonts w:eastAsia="Times New Roman"/>
                <w:sz w:val="18"/>
                <w:szCs w:val="18"/>
                <w:lang w:val="fr-FR" w:eastAsia="fr-FR"/>
              </w:rPr>
              <w:t>0.0</w:t>
            </w:r>
          </w:p>
        </w:tc>
      </w:tr>
      <w:tr w:rsidR="006D6761" w:rsidRPr="006D6761" w14:paraId="764953F7" w14:textId="77777777" w:rsidTr="006D6761">
        <w:trPr>
          <w:trHeight w:val="240"/>
        </w:trPr>
        <w:tc>
          <w:tcPr>
            <w:tcW w:w="255" w:type="pct"/>
            <w:tcBorders>
              <w:top w:val="nil"/>
              <w:left w:val="nil"/>
              <w:bottom w:val="nil"/>
              <w:right w:val="nil"/>
            </w:tcBorders>
            <w:shd w:val="clear" w:color="auto" w:fill="auto"/>
            <w:noWrap/>
            <w:vAlign w:val="center"/>
            <w:hideMark/>
          </w:tcPr>
          <w:p w14:paraId="062F48D7" w14:textId="77777777" w:rsidR="006D6761" w:rsidRPr="006D6761" w:rsidRDefault="006D6761" w:rsidP="006D6761">
            <w:pPr>
              <w:jc w:val="center"/>
              <w:rPr>
                <w:rFonts w:eastAsia="Times New Roman"/>
                <w:sz w:val="18"/>
                <w:szCs w:val="18"/>
                <w:lang w:val="fr-FR" w:eastAsia="fr-FR"/>
              </w:rPr>
            </w:pPr>
            <w:r w:rsidRPr="006D6761">
              <w:rPr>
                <w:rFonts w:eastAsia="Times New Roman"/>
                <w:sz w:val="18"/>
                <w:szCs w:val="18"/>
                <w:lang w:val="fr-FR" w:eastAsia="fr-FR"/>
              </w:rPr>
              <w:t>K</w:t>
            </w:r>
            <w:r w:rsidRPr="006D6761">
              <w:rPr>
                <w:rFonts w:eastAsia="Times New Roman"/>
                <w:sz w:val="18"/>
                <w:szCs w:val="18"/>
                <w:vertAlign w:val="subscript"/>
                <w:lang w:val="fr-FR" w:eastAsia="fr-FR"/>
              </w:rPr>
              <w:t>2</w:t>
            </w:r>
            <w:r w:rsidRPr="006D6761">
              <w:rPr>
                <w:rFonts w:eastAsia="Times New Roman"/>
                <w:sz w:val="18"/>
                <w:szCs w:val="18"/>
                <w:lang w:val="fr-FR" w:eastAsia="fr-FR"/>
              </w:rPr>
              <w:t>O</w:t>
            </w:r>
          </w:p>
        </w:tc>
        <w:tc>
          <w:tcPr>
            <w:tcW w:w="299" w:type="pct"/>
            <w:tcBorders>
              <w:top w:val="nil"/>
              <w:left w:val="nil"/>
              <w:bottom w:val="nil"/>
              <w:right w:val="nil"/>
            </w:tcBorders>
            <w:shd w:val="clear" w:color="auto" w:fill="auto"/>
            <w:noWrap/>
            <w:vAlign w:val="center"/>
            <w:hideMark/>
          </w:tcPr>
          <w:p w14:paraId="5F0A0D5C" w14:textId="77777777" w:rsidR="006D6761" w:rsidRPr="006D6761" w:rsidRDefault="006D6761" w:rsidP="006D6761">
            <w:pPr>
              <w:jc w:val="center"/>
              <w:rPr>
                <w:rFonts w:eastAsia="Times New Roman"/>
                <w:sz w:val="18"/>
                <w:szCs w:val="18"/>
                <w:lang w:val="fr-FR" w:eastAsia="fr-FR"/>
              </w:rPr>
            </w:pPr>
            <w:r w:rsidRPr="006D6761">
              <w:rPr>
                <w:rFonts w:eastAsia="Times New Roman"/>
                <w:sz w:val="18"/>
                <w:szCs w:val="18"/>
                <w:lang w:val="fr-FR" w:eastAsia="fr-FR"/>
              </w:rPr>
              <w:t>0.0</w:t>
            </w:r>
          </w:p>
        </w:tc>
        <w:tc>
          <w:tcPr>
            <w:tcW w:w="145" w:type="pct"/>
            <w:tcBorders>
              <w:top w:val="nil"/>
              <w:left w:val="nil"/>
              <w:bottom w:val="nil"/>
              <w:right w:val="nil"/>
            </w:tcBorders>
            <w:shd w:val="clear" w:color="auto" w:fill="auto"/>
            <w:noWrap/>
            <w:vAlign w:val="center"/>
            <w:hideMark/>
          </w:tcPr>
          <w:p w14:paraId="1FAF7789" w14:textId="77777777" w:rsidR="006D6761" w:rsidRPr="006D6761" w:rsidRDefault="006D6761" w:rsidP="006D6761">
            <w:pPr>
              <w:jc w:val="center"/>
              <w:rPr>
                <w:rFonts w:eastAsia="Times New Roman"/>
                <w:sz w:val="18"/>
                <w:szCs w:val="18"/>
                <w:lang w:val="fr-FR" w:eastAsia="fr-FR"/>
              </w:rPr>
            </w:pPr>
            <w:r w:rsidRPr="006D6761">
              <w:rPr>
                <w:rFonts w:eastAsia="Times New Roman"/>
                <w:sz w:val="18"/>
                <w:szCs w:val="18"/>
                <w:lang w:val="fr-FR" w:eastAsia="fr-FR"/>
              </w:rPr>
              <w:t>0.0</w:t>
            </w:r>
          </w:p>
        </w:tc>
        <w:tc>
          <w:tcPr>
            <w:tcW w:w="255" w:type="pct"/>
            <w:tcBorders>
              <w:top w:val="nil"/>
              <w:left w:val="nil"/>
              <w:bottom w:val="nil"/>
              <w:right w:val="nil"/>
            </w:tcBorders>
            <w:shd w:val="clear" w:color="auto" w:fill="auto"/>
            <w:noWrap/>
            <w:vAlign w:val="center"/>
            <w:hideMark/>
          </w:tcPr>
          <w:p w14:paraId="298998F0" w14:textId="77777777" w:rsidR="006D6761" w:rsidRPr="006D6761" w:rsidRDefault="006D6761" w:rsidP="006D6761">
            <w:pPr>
              <w:jc w:val="center"/>
              <w:rPr>
                <w:rFonts w:eastAsia="Times New Roman"/>
                <w:sz w:val="18"/>
                <w:szCs w:val="18"/>
                <w:lang w:val="fr-FR" w:eastAsia="fr-FR"/>
              </w:rPr>
            </w:pPr>
            <w:r w:rsidRPr="006D6761">
              <w:rPr>
                <w:rFonts w:eastAsia="Times New Roman"/>
                <w:sz w:val="18"/>
                <w:szCs w:val="18"/>
                <w:lang w:val="fr-FR" w:eastAsia="fr-FR"/>
              </w:rPr>
              <w:t>0.0</w:t>
            </w:r>
          </w:p>
        </w:tc>
        <w:tc>
          <w:tcPr>
            <w:tcW w:w="149" w:type="pct"/>
            <w:tcBorders>
              <w:top w:val="nil"/>
              <w:left w:val="nil"/>
              <w:bottom w:val="nil"/>
              <w:right w:val="nil"/>
            </w:tcBorders>
            <w:shd w:val="clear" w:color="auto" w:fill="auto"/>
            <w:noWrap/>
            <w:vAlign w:val="center"/>
            <w:hideMark/>
          </w:tcPr>
          <w:p w14:paraId="1EBD04AF" w14:textId="77777777" w:rsidR="006D6761" w:rsidRPr="006D6761" w:rsidRDefault="006D6761" w:rsidP="006D6761">
            <w:pPr>
              <w:jc w:val="center"/>
              <w:rPr>
                <w:rFonts w:eastAsia="Times New Roman"/>
                <w:sz w:val="18"/>
                <w:szCs w:val="18"/>
                <w:lang w:val="fr-FR" w:eastAsia="fr-FR"/>
              </w:rPr>
            </w:pPr>
            <w:r w:rsidRPr="006D6761">
              <w:rPr>
                <w:rFonts w:eastAsia="Times New Roman"/>
                <w:sz w:val="18"/>
                <w:szCs w:val="18"/>
                <w:lang w:val="fr-FR" w:eastAsia="fr-FR"/>
              </w:rPr>
              <w:t>0.0</w:t>
            </w:r>
          </w:p>
        </w:tc>
        <w:tc>
          <w:tcPr>
            <w:tcW w:w="62" w:type="pct"/>
            <w:tcBorders>
              <w:top w:val="nil"/>
              <w:left w:val="nil"/>
              <w:bottom w:val="nil"/>
              <w:right w:val="nil"/>
            </w:tcBorders>
            <w:shd w:val="clear" w:color="auto" w:fill="auto"/>
            <w:noWrap/>
            <w:vAlign w:val="center"/>
            <w:hideMark/>
          </w:tcPr>
          <w:p w14:paraId="54696AB7" w14:textId="77777777" w:rsidR="006D6761" w:rsidRPr="006D6761" w:rsidRDefault="006D6761" w:rsidP="006D6761">
            <w:pPr>
              <w:jc w:val="center"/>
              <w:rPr>
                <w:rFonts w:eastAsia="Times New Roman"/>
                <w:sz w:val="18"/>
                <w:szCs w:val="18"/>
                <w:lang w:val="fr-FR" w:eastAsia="fr-FR"/>
              </w:rPr>
            </w:pPr>
          </w:p>
        </w:tc>
        <w:tc>
          <w:tcPr>
            <w:tcW w:w="323" w:type="pct"/>
            <w:tcBorders>
              <w:top w:val="nil"/>
              <w:left w:val="nil"/>
              <w:bottom w:val="nil"/>
              <w:right w:val="nil"/>
            </w:tcBorders>
            <w:shd w:val="clear" w:color="auto" w:fill="auto"/>
            <w:noWrap/>
            <w:vAlign w:val="center"/>
            <w:hideMark/>
          </w:tcPr>
          <w:p w14:paraId="6B2FD0B6" w14:textId="77777777" w:rsidR="006D6761" w:rsidRPr="006D6761" w:rsidRDefault="006D6761" w:rsidP="006D6761">
            <w:pPr>
              <w:jc w:val="center"/>
              <w:rPr>
                <w:rFonts w:eastAsia="Times New Roman"/>
                <w:sz w:val="18"/>
                <w:szCs w:val="18"/>
                <w:lang w:val="fr-FR" w:eastAsia="fr-FR"/>
              </w:rPr>
            </w:pPr>
            <w:r w:rsidRPr="006D6761">
              <w:rPr>
                <w:rFonts w:eastAsia="Times New Roman"/>
                <w:sz w:val="18"/>
                <w:szCs w:val="18"/>
                <w:lang w:val="fr-FR" w:eastAsia="fr-FR"/>
              </w:rPr>
              <w:t>0.0</w:t>
            </w:r>
          </w:p>
        </w:tc>
        <w:tc>
          <w:tcPr>
            <w:tcW w:w="157" w:type="pct"/>
            <w:tcBorders>
              <w:top w:val="nil"/>
              <w:left w:val="nil"/>
              <w:bottom w:val="nil"/>
              <w:right w:val="nil"/>
            </w:tcBorders>
            <w:shd w:val="clear" w:color="auto" w:fill="auto"/>
            <w:noWrap/>
            <w:vAlign w:val="center"/>
            <w:hideMark/>
          </w:tcPr>
          <w:p w14:paraId="2466B4FA" w14:textId="77777777" w:rsidR="006D6761" w:rsidRPr="006D6761" w:rsidRDefault="006D6761" w:rsidP="006D6761">
            <w:pPr>
              <w:jc w:val="center"/>
              <w:rPr>
                <w:rFonts w:eastAsia="Times New Roman"/>
                <w:sz w:val="18"/>
                <w:szCs w:val="18"/>
                <w:lang w:val="fr-FR" w:eastAsia="fr-FR"/>
              </w:rPr>
            </w:pPr>
            <w:r w:rsidRPr="006D6761">
              <w:rPr>
                <w:rFonts w:eastAsia="Times New Roman"/>
                <w:sz w:val="18"/>
                <w:szCs w:val="18"/>
                <w:lang w:val="fr-FR" w:eastAsia="fr-FR"/>
              </w:rPr>
              <w:t>0.0</w:t>
            </w:r>
          </w:p>
        </w:tc>
        <w:tc>
          <w:tcPr>
            <w:tcW w:w="269" w:type="pct"/>
            <w:tcBorders>
              <w:top w:val="nil"/>
              <w:left w:val="nil"/>
              <w:bottom w:val="nil"/>
              <w:right w:val="nil"/>
            </w:tcBorders>
            <w:shd w:val="clear" w:color="auto" w:fill="auto"/>
            <w:noWrap/>
            <w:vAlign w:val="center"/>
            <w:hideMark/>
          </w:tcPr>
          <w:p w14:paraId="1339B32A" w14:textId="77777777" w:rsidR="006D6761" w:rsidRPr="006D6761" w:rsidRDefault="006D6761" w:rsidP="006D6761">
            <w:pPr>
              <w:jc w:val="center"/>
              <w:rPr>
                <w:rFonts w:eastAsia="Times New Roman"/>
                <w:sz w:val="18"/>
                <w:szCs w:val="18"/>
                <w:lang w:val="fr-FR" w:eastAsia="fr-FR"/>
              </w:rPr>
            </w:pPr>
            <w:r w:rsidRPr="006D6761">
              <w:rPr>
                <w:rFonts w:eastAsia="Times New Roman"/>
                <w:sz w:val="18"/>
                <w:szCs w:val="18"/>
                <w:lang w:val="fr-FR" w:eastAsia="fr-FR"/>
              </w:rPr>
              <w:t>0.0</w:t>
            </w:r>
          </w:p>
        </w:tc>
        <w:tc>
          <w:tcPr>
            <w:tcW w:w="157" w:type="pct"/>
            <w:tcBorders>
              <w:top w:val="nil"/>
              <w:left w:val="nil"/>
              <w:bottom w:val="nil"/>
              <w:right w:val="nil"/>
            </w:tcBorders>
            <w:shd w:val="clear" w:color="auto" w:fill="auto"/>
            <w:noWrap/>
            <w:vAlign w:val="center"/>
            <w:hideMark/>
          </w:tcPr>
          <w:p w14:paraId="279B0BA8" w14:textId="77777777" w:rsidR="006D6761" w:rsidRPr="006D6761" w:rsidRDefault="006D6761" w:rsidP="006D6761">
            <w:pPr>
              <w:jc w:val="center"/>
              <w:rPr>
                <w:rFonts w:eastAsia="Times New Roman"/>
                <w:sz w:val="18"/>
                <w:szCs w:val="18"/>
                <w:lang w:val="fr-FR" w:eastAsia="fr-FR"/>
              </w:rPr>
            </w:pPr>
            <w:r w:rsidRPr="006D6761">
              <w:rPr>
                <w:rFonts w:eastAsia="Times New Roman"/>
                <w:sz w:val="18"/>
                <w:szCs w:val="18"/>
                <w:lang w:val="fr-FR" w:eastAsia="fr-FR"/>
              </w:rPr>
              <w:t>0.0</w:t>
            </w:r>
          </w:p>
        </w:tc>
        <w:tc>
          <w:tcPr>
            <w:tcW w:w="62" w:type="pct"/>
            <w:tcBorders>
              <w:top w:val="nil"/>
              <w:left w:val="nil"/>
              <w:bottom w:val="nil"/>
              <w:right w:val="nil"/>
            </w:tcBorders>
            <w:shd w:val="clear" w:color="auto" w:fill="auto"/>
            <w:noWrap/>
            <w:vAlign w:val="center"/>
            <w:hideMark/>
          </w:tcPr>
          <w:p w14:paraId="021AE4C2" w14:textId="77777777" w:rsidR="006D6761" w:rsidRPr="006D6761" w:rsidRDefault="006D6761" w:rsidP="006D6761">
            <w:pPr>
              <w:jc w:val="center"/>
              <w:rPr>
                <w:rFonts w:eastAsia="Times New Roman"/>
                <w:sz w:val="18"/>
                <w:szCs w:val="18"/>
                <w:lang w:val="fr-FR" w:eastAsia="fr-FR"/>
              </w:rPr>
            </w:pPr>
          </w:p>
        </w:tc>
        <w:tc>
          <w:tcPr>
            <w:tcW w:w="312" w:type="pct"/>
            <w:tcBorders>
              <w:top w:val="nil"/>
              <w:left w:val="nil"/>
              <w:bottom w:val="nil"/>
              <w:right w:val="nil"/>
            </w:tcBorders>
            <w:shd w:val="clear" w:color="auto" w:fill="auto"/>
            <w:noWrap/>
            <w:vAlign w:val="center"/>
            <w:hideMark/>
          </w:tcPr>
          <w:p w14:paraId="5CC686D8" w14:textId="77777777" w:rsidR="006D6761" w:rsidRPr="006D6761" w:rsidRDefault="006D6761" w:rsidP="006D6761">
            <w:pPr>
              <w:jc w:val="center"/>
              <w:rPr>
                <w:rFonts w:eastAsia="Times New Roman"/>
                <w:sz w:val="18"/>
                <w:szCs w:val="18"/>
                <w:lang w:val="fr-FR" w:eastAsia="fr-FR"/>
              </w:rPr>
            </w:pPr>
            <w:r w:rsidRPr="006D6761">
              <w:rPr>
                <w:rFonts w:eastAsia="Times New Roman"/>
                <w:sz w:val="18"/>
                <w:szCs w:val="18"/>
                <w:lang w:val="fr-FR" w:eastAsia="fr-FR"/>
              </w:rPr>
              <w:t>0.0</w:t>
            </w:r>
          </w:p>
        </w:tc>
        <w:tc>
          <w:tcPr>
            <w:tcW w:w="152" w:type="pct"/>
            <w:tcBorders>
              <w:top w:val="nil"/>
              <w:left w:val="nil"/>
              <w:bottom w:val="nil"/>
              <w:right w:val="nil"/>
            </w:tcBorders>
            <w:shd w:val="clear" w:color="auto" w:fill="auto"/>
            <w:noWrap/>
            <w:vAlign w:val="center"/>
            <w:hideMark/>
          </w:tcPr>
          <w:p w14:paraId="472FF84B" w14:textId="77777777" w:rsidR="006D6761" w:rsidRPr="006D6761" w:rsidRDefault="006D6761" w:rsidP="006D6761">
            <w:pPr>
              <w:jc w:val="center"/>
              <w:rPr>
                <w:rFonts w:eastAsia="Times New Roman"/>
                <w:sz w:val="18"/>
                <w:szCs w:val="18"/>
                <w:lang w:val="fr-FR" w:eastAsia="fr-FR"/>
              </w:rPr>
            </w:pPr>
            <w:r w:rsidRPr="006D6761">
              <w:rPr>
                <w:rFonts w:eastAsia="Times New Roman"/>
                <w:sz w:val="18"/>
                <w:szCs w:val="18"/>
                <w:lang w:val="fr-FR" w:eastAsia="fr-FR"/>
              </w:rPr>
              <w:t>0.0</w:t>
            </w:r>
          </w:p>
        </w:tc>
        <w:tc>
          <w:tcPr>
            <w:tcW w:w="258" w:type="pct"/>
            <w:tcBorders>
              <w:top w:val="nil"/>
              <w:left w:val="nil"/>
              <w:bottom w:val="nil"/>
              <w:right w:val="nil"/>
            </w:tcBorders>
            <w:shd w:val="clear" w:color="auto" w:fill="auto"/>
            <w:noWrap/>
            <w:vAlign w:val="center"/>
            <w:hideMark/>
          </w:tcPr>
          <w:p w14:paraId="16552E57" w14:textId="77777777" w:rsidR="006D6761" w:rsidRPr="006D6761" w:rsidRDefault="006D6761" w:rsidP="006D6761">
            <w:pPr>
              <w:jc w:val="center"/>
              <w:rPr>
                <w:rFonts w:eastAsia="Times New Roman"/>
                <w:sz w:val="18"/>
                <w:szCs w:val="18"/>
                <w:lang w:val="fr-FR" w:eastAsia="fr-FR"/>
              </w:rPr>
            </w:pPr>
            <w:r w:rsidRPr="006D6761">
              <w:rPr>
                <w:rFonts w:eastAsia="Times New Roman"/>
                <w:sz w:val="18"/>
                <w:szCs w:val="18"/>
                <w:lang w:val="fr-FR" w:eastAsia="fr-FR"/>
              </w:rPr>
              <w:t>0.0</w:t>
            </w:r>
          </w:p>
        </w:tc>
        <w:tc>
          <w:tcPr>
            <w:tcW w:w="152" w:type="pct"/>
            <w:tcBorders>
              <w:top w:val="nil"/>
              <w:left w:val="nil"/>
              <w:bottom w:val="nil"/>
              <w:right w:val="nil"/>
            </w:tcBorders>
            <w:shd w:val="clear" w:color="auto" w:fill="auto"/>
            <w:noWrap/>
            <w:vAlign w:val="center"/>
            <w:hideMark/>
          </w:tcPr>
          <w:p w14:paraId="5CDF71F5" w14:textId="77777777" w:rsidR="006D6761" w:rsidRPr="006D6761" w:rsidRDefault="006D6761" w:rsidP="006D6761">
            <w:pPr>
              <w:jc w:val="center"/>
              <w:rPr>
                <w:rFonts w:eastAsia="Times New Roman"/>
                <w:sz w:val="18"/>
                <w:szCs w:val="18"/>
                <w:lang w:val="fr-FR" w:eastAsia="fr-FR"/>
              </w:rPr>
            </w:pPr>
            <w:r w:rsidRPr="006D6761">
              <w:rPr>
                <w:rFonts w:eastAsia="Times New Roman"/>
                <w:sz w:val="18"/>
                <w:szCs w:val="18"/>
                <w:lang w:val="fr-FR" w:eastAsia="fr-FR"/>
              </w:rPr>
              <w:t>0.0</w:t>
            </w:r>
          </w:p>
        </w:tc>
        <w:tc>
          <w:tcPr>
            <w:tcW w:w="62" w:type="pct"/>
            <w:tcBorders>
              <w:top w:val="nil"/>
              <w:left w:val="nil"/>
              <w:bottom w:val="nil"/>
              <w:right w:val="nil"/>
            </w:tcBorders>
            <w:shd w:val="clear" w:color="auto" w:fill="auto"/>
            <w:noWrap/>
            <w:vAlign w:val="center"/>
            <w:hideMark/>
          </w:tcPr>
          <w:p w14:paraId="0323A03F" w14:textId="77777777" w:rsidR="006D6761" w:rsidRPr="006D6761" w:rsidRDefault="006D6761" w:rsidP="006D6761">
            <w:pPr>
              <w:jc w:val="center"/>
              <w:rPr>
                <w:rFonts w:eastAsia="Times New Roman"/>
                <w:sz w:val="18"/>
                <w:szCs w:val="18"/>
                <w:lang w:val="fr-FR" w:eastAsia="fr-FR"/>
              </w:rPr>
            </w:pPr>
          </w:p>
        </w:tc>
        <w:tc>
          <w:tcPr>
            <w:tcW w:w="294" w:type="pct"/>
            <w:tcBorders>
              <w:top w:val="nil"/>
              <w:left w:val="nil"/>
              <w:bottom w:val="nil"/>
              <w:right w:val="nil"/>
            </w:tcBorders>
            <w:shd w:val="clear" w:color="auto" w:fill="auto"/>
            <w:noWrap/>
            <w:vAlign w:val="center"/>
            <w:hideMark/>
          </w:tcPr>
          <w:p w14:paraId="08C73501" w14:textId="77777777" w:rsidR="006D6761" w:rsidRPr="006D6761" w:rsidRDefault="006D6761" w:rsidP="006D6761">
            <w:pPr>
              <w:jc w:val="center"/>
              <w:rPr>
                <w:rFonts w:eastAsia="Times New Roman"/>
                <w:sz w:val="18"/>
                <w:szCs w:val="18"/>
                <w:lang w:val="fr-FR" w:eastAsia="fr-FR"/>
              </w:rPr>
            </w:pPr>
            <w:r w:rsidRPr="006D6761">
              <w:rPr>
                <w:rFonts w:eastAsia="Times New Roman"/>
                <w:sz w:val="18"/>
                <w:szCs w:val="18"/>
                <w:lang w:val="fr-FR" w:eastAsia="fr-FR"/>
              </w:rPr>
              <w:t>0.0</w:t>
            </w:r>
          </w:p>
        </w:tc>
        <w:tc>
          <w:tcPr>
            <w:tcW w:w="143" w:type="pct"/>
            <w:tcBorders>
              <w:top w:val="nil"/>
              <w:left w:val="nil"/>
              <w:bottom w:val="nil"/>
              <w:right w:val="nil"/>
            </w:tcBorders>
            <w:shd w:val="clear" w:color="auto" w:fill="auto"/>
            <w:noWrap/>
            <w:vAlign w:val="center"/>
            <w:hideMark/>
          </w:tcPr>
          <w:p w14:paraId="5D492FF8" w14:textId="77777777" w:rsidR="006D6761" w:rsidRPr="006D6761" w:rsidRDefault="006D6761" w:rsidP="006D6761">
            <w:pPr>
              <w:jc w:val="center"/>
              <w:rPr>
                <w:rFonts w:eastAsia="Times New Roman"/>
                <w:sz w:val="18"/>
                <w:szCs w:val="18"/>
                <w:lang w:val="fr-FR" w:eastAsia="fr-FR"/>
              </w:rPr>
            </w:pPr>
            <w:r w:rsidRPr="006D6761">
              <w:rPr>
                <w:rFonts w:eastAsia="Times New Roman"/>
                <w:sz w:val="18"/>
                <w:szCs w:val="18"/>
                <w:lang w:val="fr-FR" w:eastAsia="fr-FR"/>
              </w:rPr>
              <w:t>0.0</w:t>
            </w:r>
          </w:p>
        </w:tc>
        <w:tc>
          <w:tcPr>
            <w:tcW w:w="62" w:type="pct"/>
            <w:tcBorders>
              <w:top w:val="nil"/>
              <w:left w:val="nil"/>
              <w:bottom w:val="nil"/>
              <w:right w:val="nil"/>
            </w:tcBorders>
            <w:shd w:val="clear" w:color="auto" w:fill="auto"/>
            <w:noWrap/>
            <w:vAlign w:val="center"/>
            <w:hideMark/>
          </w:tcPr>
          <w:p w14:paraId="5BC22E4D" w14:textId="77777777" w:rsidR="006D6761" w:rsidRPr="006D6761" w:rsidRDefault="006D6761" w:rsidP="006D6761">
            <w:pPr>
              <w:jc w:val="center"/>
              <w:rPr>
                <w:rFonts w:eastAsia="Times New Roman"/>
                <w:sz w:val="18"/>
                <w:szCs w:val="18"/>
                <w:lang w:val="fr-FR" w:eastAsia="fr-FR"/>
              </w:rPr>
            </w:pPr>
          </w:p>
        </w:tc>
        <w:tc>
          <w:tcPr>
            <w:tcW w:w="294" w:type="pct"/>
            <w:tcBorders>
              <w:top w:val="nil"/>
              <w:left w:val="nil"/>
              <w:bottom w:val="nil"/>
              <w:right w:val="nil"/>
            </w:tcBorders>
            <w:shd w:val="clear" w:color="auto" w:fill="auto"/>
            <w:noWrap/>
            <w:vAlign w:val="center"/>
            <w:hideMark/>
          </w:tcPr>
          <w:p w14:paraId="43771C22" w14:textId="77777777" w:rsidR="006D6761" w:rsidRPr="006D6761" w:rsidRDefault="006D6761" w:rsidP="006D6761">
            <w:pPr>
              <w:jc w:val="center"/>
              <w:rPr>
                <w:rFonts w:eastAsia="Times New Roman"/>
                <w:sz w:val="18"/>
                <w:szCs w:val="18"/>
                <w:lang w:val="fr-FR" w:eastAsia="fr-FR"/>
              </w:rPr>
            </w:pPr>
            <w:r w:rsidRPr="006D6761">
              <w:rPr>
                <w:rFonts w:eastAsia="Times New Roman"/>
                <w:sz w:val="18"/>
                <w:szCs w:val="18"/>
                <w:lang w:val="fr-FR" w:eastAsia="fr-FR"/>
              </w:rPr>
              <w:t>0.0</w:t>
            </w:r>
          </w:p>
        </w:tc>
        <w:tc>
          <w:tcPr>
            <w:tcW w:w="143" w:type="pct"/>
            <w:tcBorders>
              <w:top w:val="nil"/>
              <w:left w:val="nil"/>
              <w:bottom w:val="nil"/>
              <w:right w:val="nil"/>
            </w:tcBorders>
            <w:shd w:val="clear" w:color="auto" w:fill="auto"/>
            <w:noWrap/>
            <w:vAlign w:val="center"/>
            <w:hideMark/>
          </w:tcPr>
          <w:p w14:paraId="4B7F2E3A" w14:textId="77777777" w:rsidR="006D6761" w:rsidRPr="006D6761" w:rsidRDefault="006D6761" w:rsidP="006D6761">
            <w:pPr>
              <w:jc w:val="center"/>
              <w:rPr>
                <w:rFonts w:eastAsia="Times New Roman"/>
                <w:sz w:val="18"/>
                <w:szCs w:val="18"/>
                <w:lang w:val="fr-FR" w:eastAsia="fr-FR"/>
              </w:rPr>
            </w:pPr>
            <w:r w:rsidRPr="006D6761">
              <w:rPr>
                <w:rFonts w:eastAsia="Times New Roman"/>
                <w:sz w:val="18"/>
                <w:szCs w:val="18"/>
                <w:lang w:val="fr-FR" w:eastAsia="fr-FR"/>
              </w:rPr>
              <w:t>0.0</w:t>
            </w:r>
          </w:p>
        </w:tc>
        <w:tc>
          <w:tcPr>
            <w:tcW w:w="62" w:type="pct"/>
            <w:tcBorders>
              <w:top w:val="nil"/>
              <w:left w:val="nil"/>
              <w:bottom w:val="nil"/>
              <w:right w:val="nil"/>
            </w:tcBorders>
            <w:shd w:val="clear" w:color="auto" w:fill="auto"/>
            <w:noWrap/>
            <w:vAlign w:val="center"/>
            <w:hideMark/>
          </w:tcPr>
          <w:p w14:paraId="691D33CB" w14:textId="77777777" w:rsidR="006D6761" w:rsidRPr="006D6761" w:rsidRDefault="006D6761" w:rsidP="006D6761">
            <w:pPr>
              <w:jc w:val="center"/>
              <w:rPr>
                <w:rFonts w:eastAsia="Times New Roman"/>
                <w:sz w:val="18"/>
                <w:szCs w:val="18"/>
                <w:lang w:val="fr-FR" w:eastAsia="fr-FR"/>
              </w:rPr>
            </w:pPr>
          </w:p>
        </w:tc>
        <w:tc>
          <w:tcPr>
            <w:tcW w:w="276" w:type="pct"/>
            <w:tcBorders>
              <w:top w:val="nil"/>
              <w:left w:val="nil"/>
              <w:bottom w:val="nil"/>
              <w:right w:val="nil"/>
            </w:tcBorders>
            <w:shd w:val="clear" w:color="auto" w:fill="auto"/>
            <w:noWrap/>
            <w:vAlign w:val="center"/>
            <w:hideMark/>
          </w:tcPr>
          <w:p w14:paraId="2058F2F3" w14:textId="77777777" w:rsidR="006D6761" w:rsidRPr="006D6761" w:rsidRDefault="006D6761" w:rsidP="006D6761">
            <w:pPr>
              <w:jc w:val="center"/>
              <w:rPr>
                <w:rFonts w:eastAsia="Times New Roman"/>
                <w:sz w:val="18"/>
                <w:szCs w:val="18"/>
                <w:lang w:val="fr-FR" w:eastAsia="fr-FR"/>
              </w:rPr>
            </w:pPr>
            <w:r w:rsidRPr="006D6761">
              <w:rPr>
                <w:rFonts w:eastAsia="Times New Roman"/>
                <w:sz w:val="18"/>
                <w:szCs w:val="18"/>
                <w:lang w:val="fr-FR" w:eastAsia="fr-FR"/>
              </w:rPr>
              <w:t>0.0</w:t>
            </w:r>
          </w:p>
        </w:tc>
        <w:tc>
          <w:tcPr>
            <w:tcW w:w="161" w:type="pct"/>
            <w:tcBorders>
              <w:top w:val="nil"/>
              <w:left w:val="nil"/>
              <w:bottom w:val="nil"/>
              <w:right w:val="nil"/>
            </w:tcBorders>
            <w:shd w:val="clear" w:color="auto" w:fill="auto"/>
            <w:noWrap/>
            <w:vAlign w:val="center"/>
            <w:hideMark/>
          </w:tcPr>
          <w:p w14:paraId="0F6D25F4" w14:textId="77777777" w:rsidR="006D6761" w:rsidRPr="006D6761" w:rsidRDefault="006D6761" w:rsidP="006D6761">
            <w:pPr>
              <w:jc w:val="center"/>
              <w:rPr>
                <w:rFonts w:eastAsia="Times New Roman"/>
                <w:sz w:val="18"/>
                <w:szCs w:val="18"/>
                <w:lang w:val="fr-FR" w:eastAsia="fr-FR"/>
              </w:rPr>
            </w:pPr>
            <w:r w:rsidRPr="006D6761">
              <w:rPr>
                <w:rFonts w:eastAsia="Times New Roman"/>
                <w:sz w:val="18"/>
                <w:szCs w:val="18"/>
                <w:lang w:val="fr-FR" w:eastAsia="fr-FR"/>
              </w:rPr>
              <w:t>0.0</w:t>
            </w:r>
          </w:p>
        </w:tc>
        <w:tc>
          <w:tcPr>
            <w:tcW w:w="62" w:type="pct"/>
            <w:tcBorders>
              <w:top w:val="nil"/>
              <w:left w:val="nil"/>
              <w:bottom w:val="nil"/>
              <w:right w:val="nil"/>
            </w:tcBorders>
            <w:shd w:val="clear" w:color="auto" w:fill="auto"/>
            <w:noWrap/>
            <w:vAlign w:val="center"/>
            <w:hideMark/>
          </w:tcPr>
          <w:p w14:paraId="6955B4AA" w14:textId="77777777" w:rsidR="006D6761" w:rsidRPr="006D6761" w:rsidRDefault="006D6761" w:rsidP="006D6761">
            <w:pPr>
              <w:jc w:val="center"/>
              <w:rPr>
                <w:rFonts w:eastAsia="Times New Roman"/>
                <w:sz w:val="18"/>
                <w:szCs w:val="18"/>
                <w:lang w:val="fr-FR" w:eastAsia="fr-FR"/>
              </w:rPr>
            </w:pPr>
          </w:p>
        </w:tc>
        <w:tc>
          <w:tcPr>
            <w:tcW w:w="276" w:type="pct"/>
            <w:tcBorders>
              <w:top w:val="nil"/>
              <w:left w:val="nil"/>
              <w:bottom w:val="nil"/>
              <w:right w:val="nil"/>
            </w:tcBorders>
            <w:shd w:val="clear" w:color="auto" w:fill="auto"/>
            <w:noWrap/>
            <w:vAlign w:val="center"/>
            <w:hideMark/>
          </w:tcPr>
          <w:p w14:paraId="1800D259" w14:textId="77777777" w:rsidR="006D6761" w:rsidRPr="006D6761" w:rsidRDefault="006D6761" w:rsidP="006D6761">
            <w:pPr>
              <w:jc w:val="center"/>
              <w:rPr>
                <w:rFonts w:eastAsia="Times New Roman"/>
                <w:sz w:val="18"/>
                <w:szCs w:val="18"/>
                <w:lang w:val="fr-FR" w:eastAsia="fr-FR"/>
              </w:rPr>
            </w:pPr>
            <w:r w:rsidRPr="006D6761">
              <w:rPr>
                <w:rFonts w:eastAsia="Times New Roman"/>
                <w:sz w:val="18"/>
                <w:szCs w:val="18"/>
                <w:lang w:val="fr-FR" w:eastAsia="fr-FR"/>
              </w:rPr>
              <w:t>0.0</w:t>
            </w:r>
          </w:p>
        </w:tc>
        <w:tc>
          <w:tcPr>
            <w:tcW w:w="161" w:type="pct"/>
            <w:tcBorders>
              <w:top w:val="nil"/>
              <w:left w:val="nil"/>
              <w:bottom w:val="nil"/>
              <w:right w:val="nil"/>
            </w:tcBorders>
            <w:shd w:val="clear" w:color="auto" w:fill="auto"/>
            <w:noWrap/>
            <w:vAlign w:val="center"/>
            <w:hideMark/>
          </w:tcPr>
          <w:p w14:paraId="72926C15" w14:textId="77777777" w:rsidR="006D6761" w:rsidRPr="006D6761" w:rsidRDefault="006D6761" w:rsidP="006D6761">
            <w:pPr>
              <w:jc w:val="center"/>
              <w:rPr>
                <w:rFonts w:eastAsia="Times New Roman"/>
                <w:sz w:val="18"/>
                <w:szCs w:val="18"/>
                <w:lang w:val="fr-FR" w:eastAsia="fr-FR"/>
              </w:rPr>
            </w:pPr>
            <w:r w:rsidRPr="006D6761">
              <w:rPr>
                <w:rFonts w:eastAsia="Times New Roman"/>
                <w:sz w:val="18"/>
                <w:szCs w:val="18"/>
                <w:lang w:val="fr-FR" w:eastAsia="fr-FR"/>
              </w:rPr>
              <w:t>0.0</w:t>
            </w:r>
          </w:p>
        </w:tc>
      </w:tr>
      <w:tr w:rsidR="006D6761" w:rsidRPr="006D6761" w14:paraId="59FAA67B" w14:textId="77777777" w:rsidTr="006D6761">
        <w:trPr>
          <w:trHeight w:val="240"/>
        </w:trPr>
        <w:tc>
          <w:tcPr>
            <w:tcW w:w="255" w:type="pct"/>
            <w:tcBorders>
              <w:top w:val="nil"/>
              <w:left w:val="nil"/>
              <w:bottom w:val="nil"/>
              <w:right w:val="nil"/>
            </w:tcBorders>
            <w:shd w:val="clear" w:color="auto" w:fill="auto"/>
            <w:noWrap/>
            <w:vAlign w:val="center"/>
            <w:hideMark/>
          </w:tcPr>
          <w:p w14:paraId="7627321F" w14:textId="77777777" w:rsidR="006D6761" w:rsidRPr="006D6761" w:rsidRDefault="006D6761" w:rsidP="006D6761">
            <w:pPr>
              <w:jc w:val="center"/>
              <w:rPr>
                <w:rFonts w:eastAsia="Times New Roman"/>
                <w:sz w:val="18"/>
                <w:szCs w:val="18"/>
                <w:lang w:val="fr-FR" w:eastAsia="fr-FR"/>
              </w:rPr>
            </w:pPr>
            <w:r w:rsidRPr="006D6761">
              <w:rPr>
                <w:rFonts w:eastAsia="Times New Roman"/>
                <w:sz w:val="18"/>
                <w:szCs w:val="18"/>
                <w:lang w:val="fr-FR" w:eastAsia="fr-FR"/>
              </w:rPr>
              <w:t>Cr</w:t>
            </w:r>
            <w:r w:rsidRPr="006D6761">
              <w:rPr>
                <w:rFonts w:eastAsia="Times New Roman"/>
                <w:sz w:val="18"/>
                <w:szCs w:val="18"/>
                <w:vertAlign w:val="subscript"/>
                <w:lang w:val="fr-FR" w:eastAsia="fr-FR"/>
              </w:rPr>
              <w:t>2</w:t>
            </w:r>
            <w:r w:rsidRPr="006D6761">
              <w:rPr>
                <w:rFonts w:eastAsia="Times New Roman"/>
                <w:sz w:val="18"/>
                <w:szCs w:val="18"/>
                <w:lang w:val="fr-FR" w:eastAsia="fr-FR"/>
              </w:rPr>
              <w:t>O</w:t>
            </w:r>
            <w:r w:rsidRPr="006D6761">
              <w:rPr>
                <w:rFonts w:eastAsia="Times New Roman"/>
                <w:sz w:val="18"/>
                <w:szCs w:val="18"/>
                <w:vertAlign w:val="subscript"/>
                <w:lang w:val="fr-FR" w:eastAsia="fr-FR"/>
              </w:rPr>
              <w:t>3</w:t>
            </w:r>
          </w:p>
        </w:tc>
        <w:tc>
          <w:tcPr>
            <w:tcW w:w="299" w:type="pct"/>
            <w:tcBorders>
              <w:top w:val="nil"/>
              <w:left w:val="nil"/>
              <w:bottom w:val="nil"/>
              <w:right w:val="nil"/>
            </w:tcBorders>
            <w:shd w:val="clear" w:color="auto" w:fill="auto"/>
            <w:noWrap/>
            <w:vAlign w:val="center"/>
            <w:hideMark/>
          </w:tcPr>
          <w:p w14:paraId="58BAD828" w14:textId="77777777" w:rsidR="006D6761" w:rsidRPr="006D6761" w:rsidRDefault="006D6761" w:rsidP="006D6761">
            <w:pPr>
              <w:jc w:val="center"/>
              <w:rPr>
                <w:rFonts w:eastAsia="Times New Roman"/>
                <w:sz w:val="18"/>
                <w:szCs w:val="18"/>
                <w:lang w:val="fr-FR" w:eastAsia="fr-FR"/>
              </w:rPr>
            </w:pPr>
            <w:r w:rsidRPr="006D6761">
              <w:rPr>
                <w:rFonts w:eastAsia="Times New Roman"/>
                <w:sz w:val="18"/>
                <w:szCs w:val="18"/>
                <w:lang w:val="fr-FR" w:eastAsia="fr-FR"/>
              </w:rPr>
              <w:t>0.2</w:t>
            </w:r>
          </w:p>
        </w:tc>
        <w:tc>
          <w:tcPr>
            <w:tcW w:w="145" w:type="pct"/>
            <w:tcBorders>
              <w:top w:val="nil"/>
              <w:left w:val="nil"/>
              <w:bottom w:val="nil"/>
              <w:right w:val="nil"/>
            </w:tcBorders>
            <w:shd w:val="clear" w:color="auto" w:fill="auto"/>
            <w:noWrap/>
            <w:vAlign w:val="center"/>
            <w:hideMark/>
          </w:tcPr>
          <w:p w14:paraId="13034AFA" w14:textId="77777777" w:rsidR="006D6761" w:rsidRPr="006D6761" w:rsidRDefault="006D6761" w:rsidP="006D6761">
            <w:pPr>
              <w:jc w:val="center"/>
              <w:rPr>
                <w:rFonts w:eastAsia="Times New Roman"/>
                <w:sz w:val="18"/>
                <w:szCs w:val="18"/>
                <w:lang w:val="fr-FR" w:eastAsia="fr-FR"/>
              </w:rPr>
            </w:pPr>
            <w:r w:rsidRPr="006D6761">
              <w:rPr>
                <w:rFonts w:eastAsia="Times New Roman"/>
                <w:sz w:val="18"/>
                <w:szCs w:val="18"/>
                <w:lang w:val="fr-FR" w:eastAsia="fr-FR"/>
              </w:rPr>
              <w:t>0.1</w:t>
            </w:r>
          </w:p>
        </w:tc>
        <w:tc>
          <w:tcPr>
            <w:tcW w:w="255" w:type="pct"/>
            <w:tcBorders>
              <w:top w:val="nil"/>
              <w:left w:val="nil"/>
              <w:bottom w:val="nil"/>
              <w:right w:val="nil"/>
            </w:tcBorders>
            <w:shd w:val="clear" w:color="auto" w:fill="auto"/>
            <w:noWrap/>
            <w:vAlign w:val="center"/>
            <w:hideMark/>
          </w:tcPr>
          <w:p w14:paraId="00602780" w14:textId="77777777" w:rsidR="006D6761" w:rsidRPr="006D6761" w:rsidRDefault="006D6761" w:rsidP="006D6761">
            <w:pPr>
              <w:jc w:val="center"/>
              <w:rPr>
                <w:rFonts w:eastAsia="Times New Roman"/>
                <w:sz w:val="18"/>
                <w:szCs w:val="18"/>
                <w:lang w:val="fr-FR" w:eastAsia="fr-FR"/>
              </w:rPr>
            </w:pPr>
            <w:r w:rsidRPr="006D6761">
              <w:rPr>
                <w:rFonts w:eastAsia="Times New Roman"/>
                <w:sz w:val="18"/>
                <w:szCs w:val="18"/>
                <w:lang w:val="fr-FR" w:eastAsia="fr-FR"/>
              </w:rPr>
              <w:t>0.0</w:t>
            </w:r>
          </w:p>
        </w:tc>
        <w:tc>
          <w:tcPr>
            <w:tcW w:w="149" w:type="pct"/>
            <w:tcBorders>
              <w:top w:val="nil"/>
              <w:left w:val="nil"/>
              <w:bottom w:val="nil"/>
              <w:right w:val="nil"/>
            </w:tcBorders>
            <w:shd w:val="clear" w:color="auto" w:fill="auto"/>
            <w:noWrap/>
            <w:vAlign w:val="center"/>
            <w:hideMark/>
          </w:tcPr>
          <w:p w14:paraId="03D80257" w14:textId="77777777" w:rsidR="006D6761" w:rsidRPr="006D6761" w:rsidRDefault="006D6761" w:rsidP="006D6761">
            <w:pPr>
              <w:jc w:val="center"/>
              <w:rPr>
                <w:rFonts w:eastAsia="Times New Roman"/>
                <w:sz w:val="18"/>
                <w:szCs w:val="18"/>
                <w:lang w:val="fr-FR" w:eastAsia="fr-FR"/>
              </w:rPr>
            </w:pPr>
            <w:r w:rsidRPr="006D6761">
              <w:rPr>
                <w:rFonts w:eastAsia="Times New Roman"/>
                <w:sz w:val="18"/>
                <w:szCs w:val="18"/>
                <w:lang w:val="fr-FR" w:eastAsia="fr-FR"/>
              </w:rPr>
              <w:t>0.0</w:t>
            </w:r>
          </w:p>
        </w:tc>
        <w:tc>
          <w:tcPr>
            <w:tcW w:w="62" w:type="pct"/>
            <w:tcBorders>
              <w:top w:val="nil"/>
              <w:left w:val="nil"/>
              <w:bottom w:val="nil"/>
              <w:right w:val="nil"/>
            </w:tcBorders>
            <w:shd w:val="clear" w:color="auto" w:fill="auto"/>
            <w:noWrap/>
            <w:vAlign w:val="center"/>
            <w:hideMark/>
          </w:tcPr>
          <w:p w14:paraId="10DE76DC" w14:textId="77777777" w:rsidR="006D6761" w:rsidRPr="006D6761" w:rsidRDefault="006D6761" w:rsidP="006D6761">
            <w:pPr>
              <w:jc w:val="center"/>
              <w:rPr>
                <w:rFonts w:eastAsia="Times New Roman"/>
                <w:sz w:val="18"/>
                <w:szCs w:val="18"/>
                <w:lang w:val="fr-FR" w:eastAsia="fr-FR"/>
              </w:rPr>
            </w:pPr>
          </w:p>
        </w:tc>
        <w:tc>
          <w:tcPr>
            <w:tcW w:w="323" w:type="pct"/>
            <w:tcBorders>
              <w:top w:val="nil"/>
              <w:left w:val="nil"/>
              <w:bottom w:val="nil"/>
              <w:right w:val="nil"/>
            </w:tcBorders>
            <w:shd w:val="clear" w:color="auto" w:fill="auto"/>
            <w:noWrap/>
            <w:vAlign w:val="center"/>
            <w:hideMark/>
          </w:tcPr>
          <w:p w14:paraId="4182A110" w14:textId="77777777" w:rsidR="006D6761" w:rsidRPr="006D6761" w:rsidRDefault="006D6761" w:rsidP="006D6761">
            <w:pPr>
              <w:jc w:val="center"/>
              <w:rPr>
                <w:rFonts w:eastAsia="Times New Roman"/>
                <w:sz w:val="18"/>
                <w:szCs w:val="18"/>
                <w:lang w:val="fr-FR" w:eastAsia="fr-FR"/>
              </w:rPr>
            </w:pPr>
            <w:r w:rsidRPr="006D6761">
              <w:rPr>
                <w:rFonts w:eastAsia="Times New Roman"/>
                <w:sz w:val="18"/>
                <w:szCs w:val="18"/>
                <w:lang w:val="fr-FR" w:eastAsia="fr-FR"/>
              </w:rPr>
              <w:t>0.6</w:t>
            </w:r>
          </w:p>
        </w:tc>
        <w:tc>
          <w:tcPr>
            <w:tcW w:w="157" w:type="pct"/>
            <w:tcBorders>
              <w:top w:val="nil"/>
              <w:left w:val="nil"/>
              <w:bottom w:val="nil"/>
              <w:right w:val="nil"/>
            </w:tcBorders>
            <w:shd w:val="clear" w:color="auto" w:fill="auto"/>
            <w:noWrap/>
            <w:vAlign w:val="center"/>
            <w:hideMark/>
          </w:tcPr>
          <w:p w14:paraId="4B69ACE1" w14:textId="77777777" w:rsidR="006D6761" w:rsidRPr="006D6761" w:rsidRDefault="006D6761" w:rsidP="006D6761">
            <w:pPr>
              <w:jc w:val="center"/>
              <w:rPr>
                <w:rFonts w:eastAsia="Times New Roman"/>
                <w:sz w:val="18"/>
                <w:szCs w:val="18"/>
                <w:lang w:val="fr-FR" w:eastAsia="fr-FR"/>
              </w:rPr>
            </w:pPr>
            <w:r w:rsidRPr="006D6761">
              <w:rPr>
                <w:rFonts w:eastAsia="Times New Roman"/>
                <w:sz w:val="18"/>
                <w:szCs w:val="18"/>
                <w:lang w:val="fr-FR" w:eastAsia="fr-FR"/>
              </w:rPr>
              <w:t>0.2</w:t>
            </w:r>
          </w:p>
        </w:tc>
        <w:tc>
          <w:tcPr>
            <w:tcW w:w="269" w:type="pct"/>
            <w:tcBorders>
              <w:top w:val="nil"/>
              <w:left w:val="nil"/>
              <w:bottom w:val="nil"/>
              <w:right w:val="nil"/>
            </w:tcBorders>
            <w:shd w:val="clear" w:color="auto" w:fill="auto"/>
            <w:noWrap/>
            <w:vAlign w:val="center"/>
            <w:hideMark/>
          </w:tcPr>
          <w:p w14:paraId="301A0F9A" w14:textId="77777777" w:rsidR="006D6761" w:rsidRPr="006D6761" w:rsidRDefault="006D6761" w:rsidP="006D6761">
            <w:pPr>
              <w:jc w:val="center"/>
              <w:rPr>
                <w:rFonts w:eastAsia="Times New Roman"/>
                <w:sz w:val="18"/>
                <w:szCs w:val="18"/>
                <w:lang w:val="fr-FR" w:eastAsia="fr-FR"/>
              </w:rPr>
            </w:pPr>
            <w:r w:rsidRPr="006D6761">
              <w:rPr>
                <w:rFonts w:eastAsia="Times New Roman"/>
                <w:sz w:val="18"/>
                <w:szCs w:val="18"/>
                <w:lang w:val="fr-FR" w:eastAsia="fr-FR"/>
              </w:rPr>
              <w:t>0.0</w:t>
            </w:r>
          </w:p>
        </w:tc>
        <w:tc>
          <w:tcPr>
            <w:tcW w:w="157" w:type="pct"/>
            <w:tcBorders>
              <w:top w:val="nil"/>
              <w:left w:val="nil"/>
              <w:bottom w:val="nil"/>
              <w:right w:val="nil"/>
            </w:tcBorders>
            <w:shd w:val="clear" w:color="auto" w:fill="auto"/>
            <w:noWrap/>
            <w:vAlign w:val="center"/>
            <w:hideMark/>
          </w:tcPr>
          <w:p w14:paraId="72D554F1" w14:textId="77777777" w:rsidR="006D6761" w:rsidRPr="006D6761" w:rsidRDefault="006D6761" w:rsidP="006D6761">
            <w:pPr>
              <w:jc w:val="center"/>
              <w:rPr>
                <w:rFonts w:eastAsia="Times New Roman"/>
                <w:sz w:val="18"/>
                <w:szCs w:val="18"/>
                <w:lang w:val="fr-FR" w:eastAsia="fr-FR"/>
              </w:rPr>
            </w:pPr>
            <w:r w:rsidRPr="006D6761">
              <w:rPr>
                <w:rFonts w:eastAsia="Times New Roman"/>
                <w:sz w:val="18"/>
                <w:szCs w:val="18"/>
                <w:lang w:val="fr-FR" w:eastAsia="fr-FR"/>
              </w:rPr>
              <w:t>0.0</w:t>
            </w:r>
          </w:p>
        </w:tc>
        <w:tc>
          <w:tcPr>
            <w:tcW w:w="62" w:type="pct"/>
            <w:tcBorders>
              <w:top w:val="nil"/>
              <w:left w:val="nil"/>
              <w:bottom w:val="nil"/>
              <w:right w:val="nil"/>
            </w:tcBorders>
            <w:shd w:val="clear" w:color="auto" w:fill="auto"/>
            <w:noWrap/>
            <w:vAlign w:val="center"/>
            <w:hideMark/>
          </w:tcPr>
          <w:p w14:paraId="7D28A51F" w14:textId="77777777" w:rsidR="006D6761" w:rsidRPr="006D6761" w:rsidRDefault="006D6761" w:rsidP="006D6761">
            <w:pPr>
              <w:jc w:val="center"/>
              <w:rPr>
                <w:rFonts w:eastAsia="Times New Roman"/>
                <w:sz w:val="18"/>
                <w:szCs w:val="18"/>
                <w:lang w:val="fr-FR" w:eastAsia="fr-FR"/>
              </w:rPr>
            </w:pPr>
          </w:p>
        </w:tc>
        <w:tc>
          <w:tcPr>
            <w:tcW w:w="312" w:type="pct"/>
            <w:tcBorders>
              <w:top w:val="nil"/>
              <w:left w:val="nil"/>
              <w:bottom w:val="nil"/>
              <w:right w:val="nil"/>
            </w:tcBorders>
            <w:shd w:val="clear" w:color="auto" w:fill="auto"/>
            <w:noWrap/>
            <w:vAlign w:val="center"/>
            <w:hideMark/>
          </w:tcPr>
          <w:p w14:paraId="1B5394F8" w14:textId="77777777" w:rsidR="006D6761" w:rsidRPr="006D6761" w:rsidRDefault="006D6761" w:rsidP="006D6761">
            <w:pPr>
              <w:jc w:val="center"/>
              <w:rPr>
                <w:rFonts w:eastAsia="Times New Roman"/>
                <w:sz w:val="18"/>
                <w:szCs w:val="18"/>
                <w:lang w:val="fr-FR" w:eastAsia="fr-FR"/>
              </w:rPr>
            </w:pPr>
            <w:r w:rsidRPr="006D6761">
              <w:rPr>
                <w:rFonts w:eastAsia="Times New Roman"/>
                <w:sz w:val="18"/>
                <w:szCs w:val="18"/>
                <w:lang w:val="fr-FR" w:eastAsia="fr-FR"/>
              </w:rPr>
              <w:t>0.6</w:t>
            </w:r>
          </w:p>
        </w:tc>
        <w:tc>
          <w:tcPr>
            <w:tcW w:w="152" w:type="pct"/>
            <w:tcBorders>
              <w:top w:val="nil"/>
              <w:left w:val="nil"/>
              <w:bottom w:val="nil"/>
              <w:right w:val="nil"/>
            </w:tcBorders>
            <w:shd w:val="clear" w:color="auto" w:fill="auto"/>
            <w:noWrap/>
            <w:vAlign w:val="center"/>
            <w:hideMark/>
          </w:tcPr>
          <w:p w14:paraId="7086A790" w14:textId="77777777" w:rsidR="006D6761" w:rsidRPr="006D6761" w:rsidRDefault="006D6761" w:rsidP="006D6761">
            <w:pPr>
              <w:jc w:val="center"/>
              <w:rPr>
                <w:rFonts w:eastAsia="Times New Roman"/>
                <w:sz w:val="18"/>
                <w:szCs w:val="18"/>
                <w:lang w:val="fr-FR" w:eastAsia="fr-FR"/>
              </w:rPr>
            </w:pPr>
            <w:r w:rsidRPr="006D6761">
              <w:rPr>
                <w:rFonts w:eastAsia="Times New Roman"/>
                <w:sz w:val="18"/>
                <w:szCs w:val="18"/>
                <w:lang w:val="fr-FR" w:eastAsia="fr-FR"/>
              </w:rPr>
              <w:t>0.1</w:t>
            </w:r>
          </w:p>
        </w:tc>
        <w:tc>
          <w:tcPr>
            <w:tcW w:w="258" w:type="pct"/>
            <w:tcBorders>
              <w:top w:val="nil"/>
              <w:left w:val="nil"/>
              <w:bottom w:val="nil"/>
              <w:right w:val="nil"/>
            </w:tcBorders>
            <w:shd w:val="clear" w:color="auto" w:fill="auto"/>
            <w:noWrap/>
            <w:vAlign w:val="center"/>
            <w:hideMark/>
          </w:tcPr>
          <w:p w14:paraId="78D7255D" w14:textId="77777777" w:rsidR="006D6761" w:rsidRPr="006D6761" w:rsidRDefault="006D6761" w:rsidP="006D6761">
            <w:pPr>
              <w:jc w:val="center"/>
              <w:rPr>
                <w:rFonts w:eastAsia="Times New Roman"/>
                <w:sz w:val="18"/>
                <w:szCs w:val="18"/>
                <w:lang w:val="fr-FR" w:eastAsia="fr-FR"/>
              </w:rPr>
            </w:pPr>
            <w:r w:rsidRPr="006D6761">
              <w:rPr>
                <w:rFonts w:eastAsia="Times New Roman"/>
                <w:sz w:val="18"/>
                <w:szCs w:val="18"/>
                <w:lang w:val="fr-FR" w:eastAsia="fr-FR"/>
              </w:rPr>
              <w:t>0.2</w:t>
            </w:r>
          </w:p>
        </w:tc>
        <w:tc>
          <w:tcPr>
            <w:tcW w:w="152" w:type="pct"/>
            <w:tcBorders>
              <w:top w:val="nil"/>
              <w:left w:val="nil"/>
              <w:bottom w:val="nil"/>
              <w:right w:val="nil"/>
            </w:tcBorders>
            <w:shd w:val="clear" w:color="auto" w:fill="auto"/>
            <w:noWrap/>
            <w:vAlign w:val="center"/>
            <w:hideMark/>
          </w:tcPr>
          <w:p w14:paraId="70C149E8" w14:textId="77777777" w:rsidR="006D6761" w:rsidRPr="006D6761" w:rsidRDefault="006D6761" w:rsidP="006D6761">
            <w:pPr>
              <w:jc w:val="center"/>
              <w:rPr>
                <w:rFonts w:eastAsia="Times New Roman"/>
                <w:sz w:val="18"/>
                <w:szCs w:val="18"/>
                <w:lang w:val="fr-FR" w:eastAsia="fr-FR"/>
              </w:rPr>
            </w:pPr>
            <w:r w:rsidRPr="006D6761">
              <w:rPr>
                <w:rFonts w:eastAsia="Times New Roman"/>
                <w:sz w:val="18"/>
                <w:szCs w:val="18"/>
                <w:lang w:val="fr-FR" w:eastAsia="fr-FR"/>
              </w:rPr>
              <w:t>0.2</w:t>
            </w:r>
          </w:p>
        </w:tc>
        <w:tc>
          <w:tcPr>
            <w:tcW w:w="62" w:type="pct"/>
            <w:tcBorders>
              <w:top w:val="nil"/>
              <w:left w:val="nil"/>
              <w:bottom w:val="nil"/>
              <w:right w:val="nil"/>
            </w:tcBorders>
            <w:shd w:val="clear" w:color="auto" w:fill="auto"/>
            <w:noWrap/>
            <w:vAlign w:val="center"/>
            <w:hideMark/>
          </w:tcPr>
          <w:p w14:paraId="423D437D" w14:textId="77777777" w:rsidR="006D6761" w:rsidRPr="006D6761" w:rsidRDefault="006D6761" w:rsidP="006D6761">
            <w:pPr>
              <w:jc w:val="center"/>
              <w:rPr>
                <w:rFonts w:eastAsia="Times New Roman"/>
                <w:sz w:val="18"/>
                <w:szCs w:val="18"/>
                <w:lang w:val="fr-FR" w:eastAsia="fr-FR"/>
              </w:rPr>
            </w:pPr>
          </w:p>
        </w:tc>
        <w:tc>
          <w:tcPr>
            <w:tcW w:w="294" w:type="pct"/>
            <w:tcBorders>
              <w:top w:val="nil"/>
              <w:left w:val="nil"/>
              <w:bottom w:val="nil"/>
              <w:right w:val="nil"/>
            </w:tcBorders>
            <w:shd w:val="clear" w:color="auto" w:fill="auto"/>
            <w:noWrap/>
            <w:vAlign w:val="center"/>
            <w:hideMark/>
          </w:tcPr>
          <w:p w14:paraId="4352F624" w14:textId="77777777" w:rsidR="006D6761" w:rsidRPr="006D6761" w:rsidRDefault="006D6761" w:rsidP="006D6761">
            <w:pPr>
              <w:jc w:val="center"/>
              <w:rPr>
                <w:rFonts w:eastAsia="Times New Roman"/>
                <w:sz w:val="18"/>
                <w:szCs w:val="18"/>
                <w:lang w:val="fr-FR" w:eastAsia="fr-FR"/>
              </w:rPr>
            </w:pPr>
            <w:r w:rsidRPr="006D6761">
              <w:rPr>
                <w:rFonts w:eastAsia="Times New Roman"/>
                <w:sz w:val="18"/>
                <w:szCs w:val="18"/>
                <w:lang w:val="fr-FR" w:eastAsia="fr-FR"/>
              </w:rPr>
              <w:t>0.3</w:t>
            </w:r>
          </w:p>
        </w:tc>
        <w:tc>
          <w:tcPr>
            <w:tcW w:w="143" w:type="pct"/>
            <w:tcBorders>
              <w:top w:val="nil"/>
              <w:left w:val="nil"/>
              <w:bottom w:val="nil"/>
              <w:right w:val="nil"/>
            </w:tcBorders>
            <w:shd w:val="clear" w:color="auto" w:fill="auto"/>
            <w:noWrap/>
            <w:vAlign w:val="center"/>
            <w:hideMark/>
          </w:tcPr>
          <w:p w14:paraId="60B993D9" w14:textId="77777777" w:rsidR="006D6761" w:rsidRPr="006D6761" w:rsidRDefault="006D6761" w:rsidP="006D6761">
            <w:pPr>
              <w:jc w:val="center"/>
              <w:rPr>
                <w:rFonts w:eastAsia="Times New Roman"/>
                <w:sz w:val="18"/>
                <w:szCs w:val="18"/>
                <w:lang w:val="fr-FR" w:eastAsia="fr-FR"/>
              </w:rPr>
            </w:pPr>
            <w:r w:rsidRPr="006D6761">
              <w:rPr>
                <w:rFonts w:eastAsia="Times New Roman"/>
                <w:sz w:val="18"/>
                <w:szCs w:val="18"/>
                <w:lang w:val="fr-FR" w:eastAsia="fr-FR"/>
              </w:rPr>
              <w:t>0.1</w:t>
            </w:r>
          </w:p>
        </w:tc>
        <w:tc>
          <w:tcPr>
            <w:tcW w:w="62" w:type="pct"/>
            <w:tcBorders>
              <w:top w:val="nil"/>
              <w:left w:val="nil"/>
              <w:bottom w:val="nil"/>
              <w:right w:val="nil"/>
            </w:tcBorders>
            <w:shd w:val="clear" w:color="auto" w:fill="auto"/>
            <w:noWrap/>
            <w:vAlign w:val="center"/>
            <w:hideMark/>
          </w:tcPr>
          <w:p w14:paraId="4A69E4B1" w14:textId="77777777" w:rsidR="006D6761" w:rsidRPr="006D6761" w:rsidRDefault="006D6761" w:rsidP="006D6761">
            <w:pPr>
              <w:jc w:val="center"/>
              <w:rPr>
                <w:rFonts w:eastAsia="Times New Roman"/>
                <w:sz w:val="18"/>
                <w:szCs w:val="18"/>
                <w:lang w:val="fr-FR" w:eastAsia="fr-FR"/>
              </w:rPr>
            </w:pPr>
          </w:p>
        </w:tc>
        <w:tc>
          <w:tcPr>
            <w:tcW w:w="294" w:type="pct"/>
            <w:tcBorders>
              <w:top w:val="nil"/>
              <w:left w:val="nil"/>
              <w:bottom w:val="nil"/>
              <w:right w:val="nil"/>
            </w:tcBorders>
            <w:shd w:val="clear" w:color="auto" w:fill="auto"/>
            <w:noWrap/>
            <w:vAlign w:val="center"/>
            <w:hideMark/>
          </w:tcPr>
          <w:p w14:paraId="5B77339D" w14:textId="77777777" w:rsidR="006D6761" w:rsidRPr="006D6761" w:rsidRDefault="006D6761" w:rsidP="006D6761">
            <w:pPr>
              <w:jc w:val="center"/>
              <w:rPr>
                <w:rFonts w:eastAsia="Times New Roman"/>
                <w:sz w:val="18"/>
                <w:szCs w:val="18"/>
                <w:lang w:val="fr-FR" w:eastAsia="fr-FR"/>
              </w:rPr>
            </w:pPr>
            <w:r w:rsidRPr="006D6761">
              <w:rPr>
                <w:rFonts w:eastAsia="Times New Roman"/>
                <w:sz w:val="18"/>
                <w:szCs w:val="18"/>
                <w:lang w:val="fr-FR" w:eastAsia="fr-FR"/>
              </w:rPr>
              <w:t>0.9</w:t>
            </w:r>
          </w:p>
        </w:tc>
        <w:tc>
          <w:tcPr>
            <w:tcW w:w="143" w:type="pct"/>
            <w:tcBorders>
              <w:top w:val="nil"/>
              <w:left w:val="nil"/>
              <w:bottom w:val="nil"/>
              <w:right w:val="nil"/>
            </w:tcBorders>
            <w:shd w:val="clear" w:color="auto" w:fill="auto"/>
            <w:noWrap/>
            <w:vAlign w:val="center"/>
            <w:hideMark/>
          </w:tcPr>
          <w:p w14:paraId="0703FBA9" w14:textId="77777777" w:rsidR="006D6761" w:rsidRPr="006D6761" w:rsidRDefault="006D6761" w:rsidP="006D6761">
            <w:pPr>
              <w:jc w:val="center"/>
              <w:rPr>
                <w:rFonts w:eastAsia="Times New Roman"/>
                <w:sz w:val="18"/>
                <w:szCs w:val="18"/>
                <w:lang w:val="fr-FR" w:eastAsia="fr-FR"/>
              </w:rPr>
            </w:pPr>
            <w:r w:rsidRPr="006D6761">
              <w:rPr>
                <w:rFonts w:eastAsia="Times New Roman"/>
                <w:sz w:val="18"/>
                <w:szCs w:val="18"/>
                <w:lang w:val="fr-FR" w:eastAsia="fr-FR"/>
              </w:rPr>
              <w:t>0.1</w:t>
            </w:r>
          </w:p>
        </w:tc>
        <w:tc>
          <w:tcPr>
            <w:tcW w:w="62" w:type="pct"/>
            <w:tcBorders>
              <w:top w:val="nil"/>
              <w:left w:val="nil"/>
              <w:bottom w:val="nil"/>
              <w:right w:val="nil"/>
            </w:tcBorders>
            <w:shd w:val="clear" w:color="auto" w:fill="auto"/>
            <w:noWrap/>
            <w:vAlign w:val="center"/>
            <w:hideMark/>
          </w:tcPr>
          <w:p w14:paraId="3EDA2BE8" w14:textId="77777777" w:rsidR="006D6761" w:rsidRPr="006D6761" w:rsidRDefault="006D6761" w:rsidP="006D6761">
            <w:pPr>
              <w:jc w:val="center"/>
              <w:rPr>
                <w:rFonts w:eastAsia="Times New Roman"/>
                <w:sz w:val="18"/>
                <w:szCs w:val="18"/>
                <w:lang w:val="fr-FR" w:eastAsia="fr-FR"/>
              </w:rPr>
            </w:pPr>
          </w:p>
        </w:tc>
        <w:tc>
          <w:tcPr>
            <w:tcW w:w="276" w:type="pct"/>
            <w:tcBorders>
              <w:top w:val="nil"/>
              <w:left w:val="nil"/>
              <w:bottom w:val="nil"/>
              <w:right w:val="nil"/>
            </w:tcBorders>
            <w:shd w:val="clear" w:color="auto" w:fill="auto"/>
            <w:noWrap/>
            <w:vAlign w:val="center"/>
            <w:hideMark/>
          </w:tcPr>
          <w:p w14:paraId="52D32EE2" w14:textId="77777777" w:rsidR="006D6761" w:rsidRPr="006D6761" w:rsidRDefault="006D6761" w:rsidP="006D6761">
            <w:pPr>
              <w:jc w:val="center"/>
              <w:rPr>
                <w:rFonts w:eastAsia="Times New Roman"/>
                <w:sz w:val="18"/>
                <w:szCs w:val="18"/>
                <w:lang w:val="fr-FR" w:eastAsia="fr-FR"/>
              </w:rPr>
            </w:pPr>
            <w:r w:rsidRPr="006D6761">
              <w:rPr>
                <w:rFonts w:eastAsia="Times New Roman"/>
                <w:sz w:val="18"/>
                <w:szCs w:val="18"/>
                <w:lang w:val="fr-FR" w:eastAsia="fr-FR"/>
              </w:rPr>
              <w:t>0.3</w:t>
            </w:r>
          </w:p>
        </w:tc>
        <w:tc>
          <w:tcPr>
            <w:tcW w:w="161" w:type="pct"/>
            <w:tcBorders>
              <w:top w:val="nil"/>
              <w:left w:val="nil"/>
              <w:bottom w:val="nil"/>
              <w:right w:val="nil"/>
            </w:tcBorders>
            <w:shd w:val="clear" w:color="auto" w:fill="auto"/>
            <w:noWrap/>
            <w:vAlign w:val="center"/>
            <w:hideMark/>
          </w:tcPr>
          <w:p w14:paraId="0ABA7882" w14:textId="77777777" w:rsidR="006D6761" w:rsidRPr="006D6761" w:rsidRDefault="006D6761" w:rsidP="006D6761">
            <w:pPr>
              <w:jc w:val="center"/>
              <w:rPr>
                <w:rFonts w:eastAsia="Times New Roman"/>
                <w:sz w:val="18"/>
                <w:szCs w:val="18"/>
                <w:lang w:val="fr-FR" w:eastAsia="fr-FR"/>
              </w:rPr>
            </w:pPr>
            <w:r w:rsidRPr="006D6761">
              <w:rPr>
                <w:rFonts w:eastAsia="Times New Roman"/>
                <w:sz w:val="18"/>
                <w:szCs w:val="18"/>
                <w:lang w:val="fr-FR" w:eastAsia="fr-FR"/>
              </w:rPr>
              <w:t>0.0</w:t>
            </w:r>
          </w:p>
        </w:tc>
        <w:tc>
          <w:tcPr>
            <w:tcW w:w="62" w:type="pct"/>
            <w:tcBorders>
              <w:top w:val="nil"/>
              <w:left w:val="nil"/>
              <w:bottom w:val="nil"/>
              <w:right w:val="nil"/>
            </w:tcBorders>
            <w:shd w:val="clear" w:color="auto" w:fill="auto"/>
            <w:noWrap/>
            <w:vAlign w:val="center"/>
            <w:hideMark/>
          </w:tcPr>
          <w:p w14:paraId="2EADD5FD" w14:textId="77777777" w:rsidR="006D6761" w:rsidRPr="006D6761" w:rsidRDefault="006D6761" w:rsidP="006D6761">
            <w:pPr>
              <w:jc w:val="center"/>
              <w:rPr>
                <w:rFonts w:eastAsia="Times New Roman"/>
                <w:sz w:val="18"/>
                <w:szCs w:val="18"/>
                <w:lang w:val="fr-FR" w:eastAsia="fr-FR"/>
              </w:rPr>
            </w:pPr>
          </w:p>
        </w:tc>
        <w:tc>
          <w:tcPr>
            <w:tcW w:w="276" w:type="pct"/>
            <w:tcBorders>
              <w:top w:val="nil"/>
              <w:left w:val="nil"/>
              <w:bottom w:val="nil"/>
              <w:right w:val="nil"/>
            </w:tcBorders>
            <w:shd w:val="clear" w:color="auto" w:fill="auto"/>
            <w:noWrap/>
            <w:vAlign w:val="center"/>
            <w:hideMark/>
          </w:tcPr>
          <w:p w14:paraId="5DF71EAE" w14:textId="77777777" w:rsidR="006D6761" w:rsidRPr="006D6761" w:rsidRDefault="006D6761" w:rsidP="006D6761">
            <w:pPr>
              <w:jc w:val="center"/>
              <w:rPr>
                <w:rFonts w:eastAsia="Times New Roman"/>
                <w:sz w:val="18"/>
                <w:szCs w:val="18"/>
                <w:lang w:val="fr-FR" w:eastAsia="fr-FR"/>
              </w:rPr>
            </w:pPr>
            <w:r w:rsidRPr="006D6761">
              <w:rPr>
                <w:rFonts w:eastAsia="Times New Roman"/>
                <w:sz w:val="18"/>
                <w:szCs w:val="18"/>
                <w:lang w:val="fr-FR" w:eastAsia="fr-FR"/>
              </w:rPr>
              <w:t>0.8</w:t>
            </w:r>
          </w:p>
        </w:tc>
        <w:tc>
          <w:tcPr>
            <w:tcW w:w="161" w:type="pct"/>
            <w:tcBorders>
              <w:top w:val="nil"/>
              <w:left w:val="nil"/>
              <w:bottom w:val="nil"/>
              <w:right w:val="nil"/>
            </w:tcBorders>
            <w:shd w:val="clear" w:color="auto" w:fill="auto"/>
            <w:noWrap/>
            <w:vAlign w:val="center"/>
            <w:hideMark/>
          </w:tcPr>
          <w:p w14:paraId="6C60D5E5" w14:textId="77777777" w:rsidR="006D6761" w:rsidRPr="006D6761" w:rsidRDefault="006D6761" w:rsidP="006D6761">
            <w:pPr>
              <w:jc w:val="center"/>
              <w:rPr>
                <w:rFonts w:eastAsia="Times New Roman"/>
                <w:sz w:val="18"/>
                <w:szCs w:val="18"/>
                <w:lang w:val="fr-FR" w:eastAsia="fr-FR"/>
              </w:rPr>
            </w:pPr>
            <w:r w:rsidRPr="006D6761">
              <w:rPr>
                <w:rFonts w:eastAsia="Times New Roman"/>
                <w:sz w:val="18"/>
                <w:szCs w:val="18"/>
                <w:lang w:val="fr-FR" w:eastAsia="fr-FR"/>
              </w:rPr>
              <w:t>0.2</w:t>
            </w:r>
          </w:p>
        </w:tc>
      </w:tr>
      <w:tr w:rsidR="006D6761" w:rsidRPr="006D6761" w14:paraId="40EC322C" w14:textId="77777777" w:rsidTr="006D6761">
        <w:trPr>
          <w:trHeight w:val="240"/>
        </w:trPr>
        <w:tc>
          <w:tcPr>
            <w:tcW w:w="255" w:type="pct"/>
            <w:tcBorders>
              <w:top w:val="nil"/>
              <w:left w:val="nil"/>
              <w:bottom w:val="nil"/>
              <w:right w:val="nil"/>
            </w:tcBorders>
            <w:shd w:val="clear" w:color="auto" w:fill="auto"/>
            <w:noWrap/>
            <w:vAlign w:val="center"/>
            <w:hideMark/>
          </w:tcPr>
          <w:p w14:paraId="7FD192EC" w14:textId="77777777" w:rsidR="006D6761" w:rsidRPr="006D6761" w:rsidRDefault="006D6761" w:rsidP="006D6761">
            <w:pPr>
              <w:jc w:val="center"/>
              <w:rPr>
                <w:rFonts w:eastAsia="Times New Roman"/>
                <w:sz w:val="18"/>
                <w:szCs w:val="18"/>
                <w:lang w:val="fr-FR" w:eastAsia="fr-FR"/>
              </w:rPr>
            </w:pPr>
            <w:r w:rsidRPr="006D6761">
              <w:rPr>
                <w:rFonts w:eastAsia="Times New Roman"/>
                <w:sz w:val="18"/>
                <w:szCs w:val="18"/>
                <w:lang w:val="fr-FR" w:eastAsia="fr-FR"/>
              </w:rPr>
              <w:t>NiO</w:t>
            </w:r>
          </w:p>
        </w:tc>
        <w:tc>
          <w:tcPr>
            <w:tcW w:w="299" w:type="pct"/>
            <w:tcBorders>
              <w:top w:val="nil"/>
              <w:left w:val="nil"/>
              <w:bottom w:val="nil"/>
              <w:right w:val="nil"/>
            </w:tcBorders>
            <w:shd w:val="clear" w:color="auto" w:fill="auto"/>
            <w:noWrap/>
            <w:vAlign w:val="center"/>
            <w:hideMark/>
          </w:tcPr>
          <w:p w14:paraId="25FE6A90" w14:textId="77777777" w:rsidR="006D6761" w:rsidRPr="006D6761" w:rsidRDefault="006D6761" w:rsidP="006D6761">
            <w:pPr>
              <w:jc w:val="center"/>
              <w:rPr>
                <w:rFonts w:eastAsia="Times New Roman"/>
                <w:sz w:val="18"/>
                <w:szCs w:val="18"/>
                <w:lang w:val="fr-FR" w:eastAsia="fr-FR"/>
              </w:rPr>
            </w:pPr>
            <w:r w:rsidRPr="006D6761">
              <w:rPr>
                <w:rFonts w:eastAsia="Times New Roman"/>
                <w:sz w:val="18"/>
                <w:szCs w:val="18"/>
                <w:lang w:val="fr-FR" w:eastAsia="fr-FR"/>
              </w:rPr>
              <w:t>0.1</w:t>
            </w:r>
          </w:p>
        </w:tc>
        <w:tc>
          <w:tcPr>
            <w:tcW w:w="145" w:type="pct"/>
            <w:tcBorders>
              <w:top w:val="nil"/>
              <w:left w:val="nil"/>
              <w:bottom w:val="nil"/>
              <w:right w:val="nil"/>
            </w:tcBorders>
            <w:shd w:val="clear" w:color="auto" w:fill="auto"/>
            <w:noWrap/>
            <w:vAlign w:val="center"/>
            <w:hideMark/>
          </w:tcPr>
          <w:p w14:paraId="2C4ACF7C" w14:textId="77777777" w:rsidR="006D6761" w:rsidRPr="006D6761" w:rsidRDefault="006D6761" w:rsidP="006D6761">
            <w:pPr>
              <w:jc w:val="center"/>
              <w:rPr>
                <w:rFonts w:eastAsia="Times New Roman"/>
                <w:sz w:val="18"/>
                <w:szCs w:val="18"/>
                <w:lang w:val="fr-FR" w:eastAsia="fr-FR"/>
              </w:rPr>
            </w:pPr>
            <w:r w:rsidRPr="006D6761">
              <w:rPr>
                <w:rFonts w:eastAsia="Times New Roman"/>
                <w:sz w:val="18"/>
                <w:szCs w:val="18"/>
                <w:lang w:val="fr-FR" w:eastAsia="fr-FR"/>
              </w:rPr>
              <w:t>0.0</w:t>
            </w:r>
          </w:p>
        </w:tc>
        <w:tc>
          <w:tcPr>
            <w:tcW w:w="255" w:type="pct"/>
            <w:tcBorders>
              <w:top w:val="nil"/>
              <w:left w:val="nil"/>
              <w:bottom w:val="nil"/>
              <w:right w:val="nil"/>
            </w:tcBorders>
            <w:shd w:val="clear" w:color="auto" w:fill="auto"/>
            <w:noWrap/>
            <w:vAlign w:val="center"/>
            <w:hideMark/>
          </w:tcPr>
          <w:p w14:paraId="4D06923A" w14:textId="77777777" w:rsidR="006D6761" w:rsidRPr="006D6761" w:rsidRDefault="006D6761" w:rsidP="006D6761">
            <w:pPr>
              <w:jc w:val="center"/>
              <w:rPr>
                <w:rFonts w:eastAsia="Times New Roman"/>
                <w:sz w:val="18"/>
                <w:szCs w:val="18"/>
                <w:lang w:val="fr-FR" w:eastAsia="fr-FR"/>
              </w:rPr>
            </w:pPr>
            <w:r w:rsidRPr="006D6761">
              <w:rPr>
                <w:rFonts w:eastAsia="Times New Roman"/>
                <w:sz w:val="18"/>
                <w:szCs w:val="18"/>
                <w:lang w:val="fr-FR" w:eastAsia="fr-FR"/>
              </w:rPr>
              <w:t>0.1</w:t>
            </w:r>
          </w:p>
        </w:tc>
        <w:tc>
          <w:tcPr>
            <w:tcW w:w="149" w:type="pct"/>
            <w:tcBorders>
              <w:top w:val="nil"/>
              <w:left w:val="nil"/>
              <w:bottom w:val="nil"/>
              <w:right w:val="nil"/>
            </w:tcBorders>
            <w:shd w:val="clear" w:color="auto" w:fill="auto"/>
            <w:noWrap/>
            <w:vAlign w:val="center"/>
            <w:hideMark/>
          </w:tcPr>
          <w:p w14:paraId="10248E2B" w14:textId="77777777" w:rsidR="006D6761" w:rsidRPr="006D6761" w:rsidRDefault="006D6761" w:rsidP="006D6761">
            <w:pPr>
              <w:jc w:val="center"/>
              <w:rPr>
                <w:rFonts w:eastAsia="Times New Roman"/>
                <w:sz w:val="18"/>
                <w:szCs w:val="18"/>
                <w:lang w:val="fr-FR" w:eastAsia="fr-FR"/>
              </w:rPr>
            </w:pPr>
            <w:r w:rsidRPr="006D6761">
              <w:rPr>
                <w:rFonts w:eastAsia="Times New Roman"/>
                <w:sz w:val="18"/>
                <w:szCs w:val="18"/>
                <w:lang w:val="fr-FR" w:eastAsia="fr-FR"/>
              </w:rPr>
              <w:t>0.0</w:t>
            </w:r>
          </w:p>
        </w:tc>
        <w:tc>
          <w:tcPr>
            <w:tcW w:w="62" w:type="pct"/>
            <w:tcBorders>
              <w:top w:val="nil"/>
              <w:left w:val="nil"/>
              <w:bottom w:val="nil"/>
              <w:right w:val="nil"/>
            </w:tcBorders>
            <w:shd w:val="clear" w:color="auto" w:fill="auto"/>
            <w:noWrap/>
            <w:vAlign w:val="center"/>
            <w:hideMark/>
          </w:tcPr>
          <w:p w14:paraId="656ECBF4" w14:textId="77777777" w:rsidR="006D6761" w:rsidRPr="006D6761" w:rsidRDefault="006D6761" w:rsidP="006D6761">
            <w:pPr>
              <w:jc w:val="center"/>
              <w:rPr>
                <w:rFonts w:eastAsia="Times New Roman"/>
                <w:sz w:val="18"/>
                <w:szCs w:val="18"/>
                <w:lang w:val="fr-FR" w:eastAsia="fr-FR"/>
              </w:rPr>
            </w:pPr>
          </w:p>
        </w:tc>
        <w:tc>
          <w:tcPr>
            <w:tcW w:w="323" w:type="pct"/>
            <w:tcBorders>
              <w:top w:val="nil"/>
              <w:left w:val="nil"/>
              <w:bottom w:val="nil"/>
              <w:right w:val="nil"/>
            </w:tcBorders>
            <w:shd w:val="clear" w:color="auto" w:fill="auto"/>
            <w:noWrap/>
            <w:vAlign w:val="center"/>
            <w:hideMark/>
          </w:tcPr>
          <w:p w14:paraId="669342A7" w14:textId="77777777" w:rsidR="006D6761" w:rsidRPr="006D6761" w:rsidRDefault="006D6761" w:rsidP="006D6761">
            <w:pPr>
              <w:jc w:val="center"/>
              <w:rPr>
                <w:rFonts w:eastAsia="Times New Roman"/>
                <w:sz w:val="18"/>
                <w:szCs w:val="18"/>
                <w:lang w:val="fr-FR" w:eastAsia="fr-FR"/>
              </w:rPr>
            </w:pPr>
            <w:r w:rsidRPr="006D6761">
              <w:rPr>
                <w:rFonts w:eastAsia="Times New Roman"/>
                <w:sz w:val="18"/>
                <w:szCs w:val="18"/>
                <w:lang w:val="fr-FR" w:eastAsia="fr-FR"/>
              </w:rPr>
              <w:t>0.1</w:t>
            </w:r>
          </w:p>
        </w:tc>
        <w:tc>
          <w:tcPr>
            <w:tcW w:w="157" w:type="pct"/>
            <w:tcBorders>
              <w:top w:val="nil"/>
              <w:left w:val="nil"/>
              <w:bottom w:val="nil"/>
              <w:right w:val="nil"/>
            </w:tcBorders>
            <w:shd w:val="clear" w:color="auto" w:fill="auto"/>
            <w:noWrap/>
            <w:vAlign w:val="center"/>
            <w:hideMark/>
          </w:tcPr>
          <w:p w14:paraId="3A70F9E7" w14:textId="77777777" w:rsidR="006D6761" w:rsidRPr="006D6761" w:rsidRDefault="006D6761" w:rsidP="006D6761">
            <w:pPr>
              <w:jc w:val="center"/>
              <w:rPr>
                <w:rFonts w:eastAsia="Times New Roman"/>
                <w:sz w:val="18"/>
                <w:szCs w:val="18"/>
                <w:lang w:val="fr-FR" w:eastAsia="fr-FR"/>
              </w:rPr>
            </w:pPr>
            <w:r w:rsidRPr="006D6761">
              <w:rPr>
                <w:rFonts w:eastAsia="Times New Roman"/>
                <w:sz w:val="18"/>
                <w:szCs w:val="18"/>
                <w:lang w:val="fr-FR" w:eastAsia="fr-FR"/>
              </w:rPr>
              <w:t>0.0</w:t>
            </w:r>
          </w:p>
        </w:tc>
        <w:tc>
          <w:tcPr>
            <w:tcW w:w="269" w:type="pct"/>
            <w:tcBorders>
              <w:top w:val="nil"/>
              <w:left w:val="nil"/>
              <w:bottom w:val="nil"/>
              <w:right w:val="nil"/>
            </w:tcBorders>
            <w:shd w:val="clear" w:color="auto" w:fill="auto"/>
            <w:noWrap/>
            <w:vAlign w:val="center"/>
            <w:hideMark/>
          </w:tcPr>
          <w:p w14:paraId="1B2FE8B7" w14:textId="77777777" w:rsidR="006D6761" w:rsidRPr="006D6761" w:rsidRDefault="006D6761" w:rsidP="006D6761">
            <w:pPr>
              <w:jc w:val="center"/>
              <w:rPr>
                <w:rFonts w:eastAsia="Times New Roman"/>
                <w:sz w:val="18"/>
                <w:szCs w:val="18"/>
                <w:lang w:val="fr-FR" w:eastAsia="fr-FR"/>
              </w:rPr>
            </w:pPr>
            <w:r w:rsidRPr="006D6761">
              <w:rPr>
                <w:rFonts w:eastAsia="Times New Roman"/>
                <w:sz w:val="18"/>
                <w:szCs w:val="18"/>
                <w:lang w:val="fr-FR" w:eastAsia="fr-FR"/>
              </w:rPr>
              <w:t>0.1</w:t>
            </w:r>
          </w:p>
        </w:tc>
        <w:tc>
          <w:tcPr>
            <w:tcW w:w="157" w:type="pct"/>
            <w:tcBorders>
              <w:top w:val="nil"/>
              <w:left w:val="nil"/>
              <w:bottom w:val="nil"/>
              <w:right w:val="nil"/>
            </w:tcBorders>
            <w:shd w:val="clear" w:color="auto" w:fill="auto"/>
            <w:noWrap/>
            <w:vAlign w:val="center"/>
            <w:hideMark/>
          </w:tcPr>
          <w:p w14:paraId="17FF6723" w14:textId="77777777" w:rsidR="006D6761" w:rsidRPr="006D6761" w:rsidRDefault="006D6761" w:rsidP="006D6761">
            <w:pPr>
              <w:jc w:val="center"/>
              <w:rPr>
                <w:rFonts w:eastAsia="Times New Roman"/>
                <w:sz w:val="18"/>
                <w:szCs w:val="18"/>
                <w:lang w:val="fr-FR" w:eastAsia="fr-FR"/>
              </w:rPr>
            </w:pPr>
            <w:r w:rsidRPr="006D6761">
              <w:rPr>
                <w:rFonts w:eastAsia="Times New Roman"/>
                <w:sz w:val="18"/>
                <w:szCs w:val="18"/>
                <w:lang w:val="fr-FR" w:eastAsia="fr-FR"/>
              </w:rPr>
              <w:t>0.0</w:t>
            </w:r>
          </w:p>
        </w:tc>
        <w:tc>
          <w:tcPr>
            <w:tcW w:w="62" w:type="pct"/>
            <w:tcBorders>
              <w:top w:val="nil"/>
              <w:left w:val="nil"/>
              <w:bottom w:val="nil"/>
              <w:right w:val="nil"/>
            </w:tcBorders>
            <w:shd w:val="clear" w:color="auto" w:fill="auto"/>
            <w:noWrap/>
            <w:vAlign w:val="center"/>
            <w:hideMark/>
          </w:tcPr>
          <w:p w14:paraId="3C245519" w14:textId="77777777" w:rsidR="006D6761" w:rsidRPr="006D6761" w:rsidRDefault="006D6761" w:rsidP="006D6761">
            <w:pPr>
              <w:jc w:val="center"/>
              <w:rPr>
                <w:rFonts w:eastAsia="Times New Roman"/>
                <w:sz w:val="18"/>
                <w:szCs w:val="18"/>
                <w:lang w:val="fr-FR" w:eastAsia="fr-FR"/>
              </w:rPr>
            </w:pPr>
          </w:p>
        </w:tc>
        <w:tc>
          <w:tcPr>
            <w:tcW w:w="312" w:type="pct"/>
            <w:tcBorders>
              <w:top w:val="nil"/>
              <w:left w:val="nil"/>
              <w:bottom w:val="nil"/>
              <w:right w:val="nil"/>
            </w:tcBorders>
            <w:shd w:val="clear" w:color="auto" w:fill="auto"/>
            <w:noWrap/>
            <w:vAlign w:val="center"/>
            <w:hideMark/>
          </w:tcPr>
          <w:p w14:paraId="58E18070" w14:textId="77777777" w:rsidR="006D6761" w:rsidRPr="006D6761" w:rsidRDefault="006D6761" w:rsidP="006D6761">
            <w:pPr>
              <w:jc w:val="center"/>
              <w:rPr>
                <w:rFonts w:eastAsia="Times New Roman"/>
                <w:sz w:val="18"/>
                <w:szCs w:val="18"/>
                <w:lang w:val="fr-FR" w:eastAsia="fr-FR"/>
              </w:rPr>
            </w:pPr>
            <w:r w:rsidRPr="006D6761">
              <w:rPr>
                <w:rFonts w:eastAsia="Times New Roman"/>
                <w:sz w:val="18"/>
                <w:szCs w:val="18"/>
                <w:lang w:val="fr-FR" w:eastAsia="fr-FR"/>
              </w:rPr>
              <w:t>0.1</w:t>
            </w:r>
          </w:p>
        </w:tc>
        <w:tc>
          <w:tcPr>
            <w:tcW w:w="152" w:type="pct"/>
            <w:tcBorders>
              <w:top w:val="nil"/>
              <w:left w:val="nil"/>
              <w:bottom w:val="nil"/>
              <w:right w:val="nil"/>
            </w:tcBorders>
            <w:shd w:val="clear" w:color="auto" w:fill="auto"/>
            <w:noWrap/>
            <w:vAlign w:val="center"/>
            <w:hideMark/>
          </w:tcPr>
          <w:p w14:paraId="5E093927" w14:textId="77777777" w:rsidR="006D6761" w:rsidRPr="006D6761" w:rsidRDefault="006D6761" w:rsidP="006D6761">
            <w:pPr>
              <w:jc w:val="center"/>
              <w:rPr>
                <w:rFonts w:eastAsia="Times New Roman"/>
                <w:sz w:val="18"/>
                <w:szCs w:val="18"/>
                <w:lang w:val="fr-FR" w:eastAsia="fr-FR"/>
              </w:rPr>
            </w:pPr>
            <w:r w:rsidRPr="006D6761">
              <w:rPr>
                <w:rFonts w:eastAsia="Times New Roman"/>
                <w:sz w:val="18"/>
                <w:szCs w:val="18"/>
                <w:lang w:val="fr-FR" w:eastAsia="fr-FR"/>
              </w:rPr>
              <w:t>0.0</w:t>
            </w:r>
          </w:p>
        </w:tc>
        <w:tc>
          <w:tcPr>
            <w:tcW w:w="258" w:type="pct"/>
            <w:tcBorders>
              <w:top w:val="nil"/>
              <w:left w:val="nil"/>
              <w:bottom w:val="nil"/>
              <w:right w:val="nil"/>
            </w:tcBorders>
            <w:shd w:val="clear" w:color="auto" w:fill="auto"/>
            <w:noWrap/>
            <w:vAlign w:val="center"/>
            <w:hideMark/>
          </w:tcPr>
          <w:p w14:paraId="22E27FA9" w14:textId="77777777" w:rsidR="006D6761" w:rsidRPr="006D6761" w:rsidRDefault="006D6761" w:rsidP="006D6761">
            <w:pPr>
              <w:jc w:val="center"/>
              <w:rPr>
                <w:rFonts w:eastAsia="Times New Roman"/>
                <w:sz w:val="18"/>
                <w:szCs w:val="18"/>
                <w:lang w:val="fr-FR" w:eastAsia="fr-FR"/>
              </w:rPr>
            </w:pPr>
            <w:r w:rsidRPr="006D6761">
              <w:rPr>
                <w:rFonts w:eastAsia="Times New Roman"/>
                <w:sz w:val="18"/>
                <w:szCs w:val="18"/>
                <w:lang w:val="fr-FR" w:eastAsia="fr-FR"/>
              </w:rPr>
              <w:t>0.1</w:t>
            </w:r>
          </w:p>
        </w:tc>
        <w:tc>
          <w:tcPr>
            <w:tcW w:w="152" w:type="pct"/>
            <w:tcBorders>
              <w:top w:val="nil"/>
              <w:left w:val="nil"/>
              <w:bottom w:val="nil"/>
              <w:right w:val="nil"/>
            </w:tcBorders>
            <w:shd w:val="clear" w:color="auto" w:fill="auto"/>
            <w:noWrap/>
            <w:vAlign w:val="center"/>
            <w:hideMark/>
          </w:tcPr>
          <w:p w14:paraId="66483ED9" w14:textId="77777777" w:rsidR="006D6761" w:rsidRPr="006D6761" w:rsidRDefault="006D6761" w:rsidP="006D6761">
            <w:pPr>
              <w:jc w:val="center"/>
              <w:rPr>
                <w:rFonts w:eastAsia="Times New Roman"/>
                <w:sz w:val="18"/>
                <w:szCs w:val="18"/>
                <w:lang w:val="fr-FR" w:eastAsia="fr-FR"/>
              </w:rPr>
            </w:pPr>
            <w:r w:rsidRPr="006D6761">
              <w:rPr>
                <w:rFonts w:eastAsia="Times New Roman"/>
                <w:sz w:val="18"/>
                <w:szCs w:val="18"/>
                <w:lang w:val="fr-FR" w:eastAsia="fr-FR"/>
              </w:rPr>
              <w:t>0.0</w:t>
            </w:r>
          </w:p>
        </w:tc>
        <w:tc>
          <w:tcPr>
            <w:tcW w:w="62" w:type="pct"/>
            <w:tcBorders>
              <w:top w:val="nil"/>
              <w:left w:val="nil"/>
              <w:bottom w:val="nil"/>
              <w:right w:val="nil"/>
            </w:tcBorders>
            <w:shd w:val="clear" w:color="auto" w:fill="auto"/>
            <w:noWrap/>
            <w:vAlign w:val="center"/>
            <w:hideMark/>
          </w:tcPr>
          <w:p w14:paraId="7C9FFD78" w14:textId="77777777" w:rsidR="006D6761" w:rsidRPr="006D6761" w:rsidRDefault="006D6761" w:rsidP="006D6761">
            <w:pPr>
              <w:jc w:val="center"/>
              <w:rPr>
                <w:rFonts w:eastAsia="Times New Roman"/>
                <w:sz w:val="18"/>
                <w:szCs w:val="18"/>
                <w:lang w:val="fr-FR" w:eastAsia="fr-FR"/>
              </w:rPr>
            </w:pPr>
          </w:p>
        </w:tc>
        <w:tc>
          <w:tcPr>
            <w:tcW w:w="294" w:type="pct"/>
            <w:tcBorders>
              <w:top w:val="nil"/>
              <w:left w:val="nil"/>
              <w:bottom w:val="nil"/>
              <w:right w:val="nil"/>
            </w:tcBorders>
            <w:shd w:val="clear" w:color="auto" w:fill="auto"/>
            <w:noWrap/>
            <w:vAlign w:val="center"/>
            <w:hideMark/>
          </w:tcPr>
          <w:p w14:paraId="20CBE15A" w14:textId="77777777" w:rsidR="006D6761" w:rsidRPr="006D6761" w:rsidRDefault="006D6761" w:rsidP="006D6761">
            <w:pPr>
              <w:jc w:val="center"/>
              <w:rPr>
                <w:rFonts w:eastAsia="Times New Roman"/>
                <w:sz w:val="18"/>
                <w:szCs w:val="18"/>
                <w:lang w:val="fr-FR" w:eastAsia="fr-FR"/>
              </w:rPr>
            </w:pPr>
            <w:r w:rsidRPr="006D6761">
              <w:rPr>
                <w:rFonts w:eastAsia="Times New Roman"/>
                <w:sz w:val="18"/>
                <w:szCs w:val="18"/>
                <w:lang w:val="fr-FR" w:eastAsia="fr-FR"/>
              </w:rPr>
              <w:t>0.1</w:t>
            </w:r>
          </w:p>
        </w:tc>
        <w:tc>
          <w:tcPr>
            <w:tcW w:w="143" w:type="pct"/>
            <w:tcBorders>
              <w:top w:val="nil"/>
              <w:left w:val="nil"/>
              <w:bottom w:val="nil"/>
              <w:right w:val="nil"/>
            </w:tcBorders>
            <w:shd w:val="clear" w:color="auto" w:fill="auto"/>
            <w:noWrap/>
            <w:vAlign w:val="center"/>
            <w:hideMark/>
          </w:tcPr>
          <w:p w14:paraId="4890FDCE" w14:textId="77777777" w:rsidR="006D6761" w:rsidRPr="006D6761" w:rsidRDefault="006D6761" w:rsidP="006D6761">
            <w:pPr>
              <w:jc w:val="center"/>
              <w:rPr>
                <w:rFonts w:eastAsia="Times New Roman"/>
                <w:sz w:val="18"/>
                <w:szCs w:val="18"/>
                <w:lang w:val="fr-FR" w:eastAsia="fr-FR"/>
              </w:rPr>
            </w:pPr>
            <w:r w:rsidRPr="006D6761">
              <w:rPr>
                <w:rFonts w:eastAsia="Times New Roman"/>
                <w:sz w:val="18"/>
                <w:szCs w:val="18"/>
                <w:lang w:val="fr-FR" w:eastAsia="fr-FR"/>
              </w:rPr>
              <w:t>0.0</w:t>
            </w:r>
          </w:p>
        </w:tc>
        <w:tc>
          <w:tcPr>
            <w:tcW w:w="62" w:type="pct"/>
            <w:tcBorders>
              <w:top w:val="nil"/>
              <w:left w:val="nil"/>
              <w:bottom w:val="nil"/>
              <w:right w:val="nil"/>
            </w:tcBorders>
            <w:shd w:val="clear" w:color="auto" w:fill="auto"/>
            <w:noWrap/>
            <w:vAlign w:val="center"/>
            <w:hideMark/>
          </w:tcPr>
          <w:p w14:paraId="7D65A5F1" w14:textId="77777777" w:rsidR="006D6761" w:rsidRPr="006D6761" w:rsidRDefault="006D6761" w:rsidP="006D6761">
            <w:pPr>
              <w:jc w:val="center"/>
              <w:rPr>
                <w:rFonts w:eastAsia="Times New Roman"/>
                <w:sz w:val="18"/>
                <w:szCs w:val="18"/>
                <w:lang w:val="fr-FR" w:eastAsia="fr-FR"/>
              </w:rPr>
            </w:pPr>
          </w:p>
        </w:tc>
        <w:tc>
          <w:tcPr>
            <w:tcW w:w="294" w:type="pct"/>
            <w:tcBorders>
              <w:top w:val="nil"/>
              <w:left w:val="nil"/>
              <w:bottom w:val="nil"/>
              <w:right w:val="nil"/>
            </w:tcBorders>
            <w:shd w:val="clear" w:color="auto" w:fill="auto"/>
            <w:noWrap/>
            <w:vAlign w:val="center"/>
            <w:hideMark/>
          </w:tcPr>
          <w:p w14:paraId="3F9C1426" w14:textId="77777777" w:rsidR="006D6761" w:rsidRPr="006D6761" w:rsidRDefault="006D6761" w:rsidP="006D6761">
            <w:pPr>
              <w:jc w:val="center"/>
              <w:rPr>
                <w:rFonts w:eastAsia="Times New Roman"/>
                <w:sz w:val="18"/>
                <w:szCs w:val="18"/>
                <w:lang w:val="fr-FR" w:eastAsia="fr-FR"/>
              </w:rPr>
            </w:pPr>
            <w:r w:rsidRPr="006D6761">
              <w:rPr>
                <w:rFonts w:eastAsia="Times New Roman"/>
                <w:sz w:val="18"/>
                <w:szCs w:val="18"/>
                <w:lang w:val="fr-FR" w:eastAsia="fr-FR"/>
              </w:rPr>
              <w:t>0.1</w:t>
            </w:r>
          </w:p>
        </w:tc>
        <w:tc>
          <w:tcPr>
            <w:tcW w:w="143" w:type="pct"/>
            <w:tcBorders>
              <w:top w:val="nil"/>
              <w:left w:val="nil"/>
              <w:bottom w:val="nil"/>
              <w:right w:val="nil"/>
            </w:tcBorders>
            <w:shd w:val="clear" w:color="auto" w:fill="auto"/>
            <w:noWrap/>
            <w:vAlign w:val="center"/>
            <w:hideMark/>
          </w:tcPr>
          <w:p w14:paraId="61BDCA8C" w14:textId="77777777" w:rsidR="006D6761" w:rsidRPr="006D6761" w:rsidRDefault="006D6761" w:rsidP="006D6761">
            <w:pPr>
              <w:jc w:val="center"/>
              <w:rPr>
                <w:rFonts w:eastAsia="Times New Roman"/>
                <w:sz w:val="18"/>
                <w:szCs w:val="18"/>
                <w:lang w:val="fr-FR" w:eastAsia="fr-FR"/>
              </w:rPr>
            </w:pPr>
            <w:r w:rsidRPr="006D6761">
              <w:rPr>
                <w:rFonts w:eastAsia="Times New Roman"/>
                <w:sz w:val="18"/>
                <w:szCs w:val="18"/>
                <w:lang w:val="fr-FR" w:eastAsia="fr-FR"/>
              </w:rPr>
              <w:t>0.0</w:t>
            </w:r>
          </w:p>
        </w:tc>
        <w:tc>
          <w:tcPr>
            <w:tcW w:w="62" w:type="pct"/>
            <w:tcBorders>
              <w:top w:val="nil"/>
              <w:left w:val="nil"/>
              <w:bottom w:val="nil"/>
              <w:right w:val="nil"/>
            </w:tcBorders>
            <w:shd w:val="clear" w:color="auto" w:fill="auto"/>
            <w:noWrap/>
            <w:vAlign w:val="center"/>
            <w:hideMark/>
          </w:tcPr>
          <w:p w14:paraId="49104768" w14:textId="77777777" w:rsidR="006D6761" w:rsidRPr="006D6761" w:rsidRDefault="006D6761" w:rsidP="006D6761">
            <w:pPr>
              <w:jc w:val="center"/>
              <w:rPr>
                <w:rFonts w:eastAsia="Times New Roman"/>
                <w:sz w:val="18"/>
                <w:szCs w:val="18"/>
                <w:lang w:val="fr-FR" w:eastAsia="fr-FR"/>
              </w:rPr>
            </w:pPr>
          </w:p>
        </w:tc>
        <w:tc>
          <w:tcPr>
            <w:tcW w:w="276" w:type="pct"/>
            <w:tcBorders>
              <w:top w:val="nil"/>
              <w:left w:val="nil"/>
              <w:bottom w:val="nil"/>
              <w:right w:val="nil"/>
            </w:tcBorders>
            <w:shd w:val="clear" w:color="auto" w:fill="auto"/>
            <w:noWrap/>
            <w:vAlign w:val="center"/>
            <w:hideMark/>
          </w:tcPr>
          <w:p w14:paraId="109045DD" w14:textId="77777777" w:rsidR="006D6761" w:rsidRPr="006D6761" w:rsidRDefault="006D6761" w:rsidP="006D6761">
            <w:pPr>
              <w:jc w:val="center"/>
              <w:rPr>
                <w:rFonts w:eastAsia="Times New Roman"/>
                <w:sz w:val="18"/>
                <w:szCs w:val="18"/>
                <w:lang w:val="fr-FR" w:eastAsia="fr-FR"/>
              </w:rPr>
            </w:pPr>
            <w:r w:rsidRPr="006D6761">
              <w:rPr>
                <w:rFonts w:eastAsia="Times New Roman"/>
                <w:sz w:val="18"/>
                <w:szCs w:val="18"/>
                <w:lang w:val="fr-FR" w:eastAsia="fr-FR"/>
              </w:rPr>
              <w:t>0.1</w:t>
            </w:r>
          </w:p>
        </w:tc>
        <w:tc>
          <w:tcPr>
            <w:tcW w:w="161" w:type="pct"/>
            <w:tcBorders>
              <w:top w:val="nil"/>
              <w:left w:val="nil"/>
              <w:bottom w:val="nil"/>
              <w:right w:val="nil"/>
            </w:tcBorders>
            <w:shd w:val="clear" w:color="auto" w:fill="auto"/>
            <w:noWrap/>
            <w:vAlign w:val="center"/>
            <w:hideMark/>
          </w:tcPr>
          <w:p w14:paraId="09D4E40A" w14:textId="77777777" w:rsidR="006D6761" w:rsidRPr="006D6761" w:rsidRDefault="006D6761" w:rsidP="006D6761">
            <w:pPr>
              <w:jc w:val="center"/>
              <w:rPr>
                <w:rFonts w:eastAsia="Times New Roman"/>
                <w:sz w:val="18"/>
                <w:szCs w:val="18"/>
                <w:lang w:val="fr-FR" w:eastAsia="fr-FR"/>
              </w:rPr>
            </w:pPr>
            <w:r w:rsidRPr="006D6761">
              <w:rPr>
                <w:rFonts w:eastAsia="Times New Roman"/>
                <w:sz w:val="18"/>
                <w:szCs w:val="18"/>
                <w:lang w:val="fr-FR" w:eastAsia="fr-FR"/>
              </w:rPr>
              <w:t>0.0</w:t>
            </w:r>
          </w:p>
        </w:tc>
        <w:tc>
          <w:tcPr>
            <w:tcW w:w="62" w:type="pct"/>
            <w:tcBorders>
              <w:top w:val="nil"/>
              <w:left w:val="nil"/>
              <w:bottom w:val="nil"/>
              <w:right w:val="nil"/>
            </w:tcBorders>
            <w:shd w:val="clear" w:color="auto" w:fill="auto"/>
            <w:noWrap/>
            <w:vAlign w:val="center"/>
            <w:hideMark/>
          </w:tcPr>
          <w:p w14:paraId="473D0250" w14:textId="77777777" w:rsidR="006D6761" w:rsidRPr="006D6761" w:rsidRDefault="006D6761" w:rsidP="006D6761">
            <w:pPr>
              <w:jc w:val="center"/>
              <w:rPr>
                <w:rFonts w:eastAsia="Times New Roman"/>
                <w:sz w:val="18"/>
                <w:szCs w:val="18"/>
                <w:lang w:val="fr-FR" w:eastAsia="fr-FR"/>
              </w:rPr>
            </w:pPr>
          </w:p>
        </w:tc>
        <w:tc>
          <w:tcPr>
            <w:tcW w:w="276" w:type="pct"/>
            <w:tcBorders>
              <w:top w:val="nil"/>
              <w:left w:val="nil"/>
              <w:bottom w:val="nil"/>
              <w:right w:val="nil"/>
            </w:tcBorders>
            <w:shd w:val="clear" w:color="auto" w:fill="auto"/>
            <w:noWrap/>
            <w:vAlign w:val="center"/>
            <w:hideMark/>
          </w:tcPr>
          <w:p w14:paraId="0A8E9720" w14:textId="77777777" w:rsidR="006D6761" w:rsidRPr="006D6761" w:rsidRDefault="006D6761" w:rsidP="006D6761">
            <w:pPr>
              <w:jc w:val="center"/>
              <w:rPr>
                <w:rFonts w:eastAsia="Times New Roman"/>
                <w:sz w:val="18"/>
                <w:szCs w:val="18"/>
                <w:lang w:val="fr-FR" w:eastAsia="fr-FR"/>
              </w:rPr>
            </w:pPr>
            <w:r w:rsidRPr="006D6761">
              <w:rPr>
                <w:rFonts w:eastAsia="Times New Roman"/>
                <w:sz w:val="18"/>
                <w:szCs w:val="18"/>
                <w:lang w:val="fr-FR" w:eastAsia="fr-FR"/>
              </w:rPr>
              <w:t>0.1</w:t>
            </w:r>
          </w:p>
        </w:tc>
        <w:tc>
          <w:tcPr>
            <w:tcW w:w="161" w:type="pct"/>
            <w:tcBorders>
              <w:top w:val="nil"/>
              <w:left w:val="nil"/>
              <w:bottom w:val="nil"/>
              <w:right w:val="nil"/>
            </w:tcBorders>
            <w:shd w:val="clear" w:color="auto" w:fill="auto"/>
            <w:noWrap/>
            <w:vAlign w:val="center"/>
            <w:hideMark/>
          </w:tcPr>
          <w:p w14:paraId="1B4854DC" w14:textId="77777777" w:rsidR="006D6761" w:rsidRPr="006D6761" w:rsidRDefault="006D6761" w:rsidP="006D6761">
            <w:pPr>
              <w:jc w:val="center"/>
              <w:rPr>
                <w:rFonts w:eastAsia="Times New Roman"/>
                <w:sz w:val="18"/>
                <w:szCs w:val="18"/>
                <w:lang w:val="fr-FR" w:eastAsia="fr-FR"/>
              </w:rPr>
            </w:pPr>
            <w:r w:rsidRPr="006D6761">
              <w:rPr>
                <w:rFonts w:eastAsia="Times New Roman"/>
                <w:sz w:val="18"/>
                <w:szCs w:val="18"/>
                <w:lang w:val="fr-FR" w:eastAsia="fr-FR"/>
              </w:rPr>
              <w:t>0.0</w:t>
            </w:r>
          </w:p>
        </w:tc>
      </w:tr>
      <w:tr w:rsidR="006D6761" w:rsidRPr="006D6761" w14:paraId="4EF570ED" w14:textId="77777777" w:rsidTr="006D6761">
        <w:trPr>
          <w:trHeight w:val="240"/>
        </w:trPr>
        <w:tc>
          <w:tcPr>
            <w:tcW w:w="255" w:type="pct"/>
            <w:tcBorders>
              <w:top w:val="nil"/>
              <w:left w:val="nil"/>
              <w:bottom w:val="nil"/>
              <w:right w:val="nil"/>
            </w:tcBorders>
            <w:shd w:val="clear" w:color="auto" w:fill="auto"/>
            <w:noWrap/>
            <w:vAlign w:val="center"/>
            <w:hideMark/>
          </w:tcPr>
          <w:p w14:paraId="404D88F1" w14:textId="77777777" w:rsidR="006D6761" w:rsidRPr="006D6761" w:rsidRDefault="006D6761" w:rsidP="006D6761">
            <w:pPr>
              <w:jc w:val="center"/>
              <w:rPr>
                <w:rFonts w:eastAsia="Times New Roman"/>
                <w:sz w:val="18"/>
                <w:szCs w:val="18"/>
                <w:lang w:val="fr-FR" w:eastAsia="fr-FR"/>
              </w:rPr>
            </w:pPr>
            <w:r w:rsidRPr="006D6761">
              <w:rPr>
                <w:rFonts w:eastAsia="Times New Roman"/>
                <w:sz w:val="18"/>
                <w:szCs w:val="18"/>
                <w:lang w:val="fr-FR" w:eastAsia="fr-FR"/>
              </w:rPr>
              <w:t>Cl</w:t>
            </w:r>
          </w:p>
        </w:tc>
        <w:tc>
          <w:tcPr>
            <w:tcW w:w="299" w:type="pct"/>
            <w:tcBorders>
              <w:top w:val="nil"/>
              <w:left w:val="nil"/>
              <w:bottom w:val="nil"/>
              <w:right w:val="nil"/>
            </w:tcBorders>
            <w:shd w:val="clear" w:color="auto" w:fill="auto"/>
            <w:noWrap/>
            <w:vAlign w:val="center"/>
            <w:hideMark/>
          </w:tcPr>
          <w:p w14:paraId="798B5FE9" w14:textId="77777777" w:rsidR="006D6761" w:rsidRPr="006D6761" w:rsidRDefault="006D6761" w:rsidP="006D6761">
            <w:pPr>
              <w:jc w:val="center"/>
              <w:rPr>
                <w:rFonts w:eastAsia="Times New Roman"/>
                <w:sz w:val="18"/>
                <w:szCs w:val="18"/>
                <w:lang w:val="fr-FR" w:eastAsia="fr-FR"/>
              </w:rPr>
            </w:pPr>
            <w:r w:rsidRPr="006D6761">
              <w:rPr>
                <w:rFonts w:eastAsia="Times New Roman"/>
                <w:sz w:val="18"/>
                <w:szCs w:val="18"/>
                <w:lang w:val="fr-FR" w:eastAsia="fr-FR"/>
              </w:rPr>
              <w:t>0.0</w:t>
            </w:r>
          </w:p>
        </w:tc>
        <w:tc>
          <w:tcPr>
            <w:tcW w:w="145" w:type="pct"/>
            <w:tcBorders>
              <w:top w:val="nil"/>
              <w:left w:val="nil"/>
              <w:bottom w:val="nil"/>
              <w:right w:val="nil"/>
            </w:tcBorders>
            <w:shd w:val="clear" w:color="auto" w:fill="auto"/>
            <w:noWrap/>
            <w:vAlign w:val="center"/>
            <w:hideMark/>
          </w:tcPr>
          <w:p w14:paraId="72EB7018" w14:textId="77777777" w:rsidR="006D6761" w:rsidRPr="006D6761" w:rsidRDefault="006D6761" w:rsidP="006D6761">
            <w:pPr>
              <w:jc w:val="center"/>
              <w:rPr>
                <w:rFonts w:eastAsia="Times New Roman"/>
                <w:sz w:val="18"/>
                <w:szCs w:val="18"/>
                <w:lang w:val="fr-FR" w:eastAsia="fr-FR"/>
              </w:rPr>
            </w:pPr>
            <w:r w:rsidRPr="006D6761">
              <w:rPr>
                <w:rFonts w:eastAsia="Times New Roman"/>
                <w:sz w:val="18"/>
                <w:szCs w:val="18"/>
                <w:lang w:val="fr-FR" w:eastAsia="fr-FR"/>
              </w:rPr>
              <w:t>0.0</w:t>
            </w:r>
          </w:p>
        </w:tc>
        <w:tc>
          <w:tcPr>
            <w:tcW w:w="255" w:type="pct"/>
            <w:tcBorders>
              <w:top w:val="nil"/>
              <w:left w:val="nil"/>
              <w:bottom w:val="nil"/>
              <w:right w:val="nil"/>
            </w:tcBorders>
            <w:shd w:val="clear" w:color="auto" w:fill="auto"/>
            <w:noWrap/>
            <w:vAlign w:val="center"/>
            <w:hideMark/>
          </w:tcPr>
          <w:p w14:paraId="4D382BB3" w14:textId="77777777" w:rsidR="006D6761" w:rsidRPr="006D6761" w:rsidRDefault="006D6761" w:rsidP="006D6761">
            <w:pPr>
              <w:jc w:val="center"/>
              <w:rPr>
                <w:rFonts w:eastAsia="Times New Roman"/>
                <w:sz w:val="18"/>
                <w:szCs w:val="18"/>
                <w:lang w:val="fr-FR" w:eastAsia="fr-FR"/>
              </w:rPr>
            </w:pPr>
            <w:r w:rsidRPr="006D6761">
              <w:rPr>
                <w:rFonts w:eastAsia="Times New Roman"/>
                <w:sz w:val="18"/>
                <w:szCs w:val="18"/>
                <w:lang w:val="fr-FR" w:eastAsia="fr-FR"/>
              </w:rPr>
              <w:t>0.0</w:t>
            </w:r>
          </w:p>
        </w:tc>
        <w:tc>
          <w:tcPr>
            <w:tcW w:w="149" w:type="pct"/>
            <w:tcBorders>
              <w:top w:val="nil"/>
              <w:left w:val="nil"/>
              <w:bottom w:val="nil"/>
              <w:right w:val="nil"/>
            </w:tcBorders>
            <w:shd w:val="clear" w:color="auto" w:fill="auto"/>
            <w:noWrap/>
            <w:vAlign w:val="center"/>
            <w:hideMark/>
          </w:tcPr>
          <w:p w14:paraId="7EF149EA" w14:textId="77777777" w:rsidR="006D6761" w:rsidRPr="006D6761" w:rsidRDefault="006D6761" w:rsidP="006D6761">
            <w:pPr>
              <w:jc w:val="center"/>
              <w:rPr>
                <w:rFonts w:eastAsia="Times New Roman"/>
                <w:sz w:val="18"/>
                <w:szCs w:val="18"/>
                <w:lang w:val="fr-FR" w:eastAsia="fr-FR"/>
              </w:rPr>
            </w:pPr>
            <w:r w:rsidRPr="006D6761">
              <w:rPr>
                <w:rFonts w:eastAsia="Times New Roman"/>
                <w:sz w:val="18"/>
                <w:szCs w:val="18"/>
                <w:lang w:val="fr-FR" w:eastAsia="fr-FR"/>
              </w:rPr>
              <w:t>0.0</w:t>
            </w:r>
          </w:p>
        </w:tc>
        <w:tc>
          <w:tcPr>
            <w:tcW w:w="62" w:type="pct"/>
            <w:tcBorders>
              <w:top w:val="nil"/>
              <w:left w:val="nil"/>
              <w:bottom w:val="nil"/>
              <w:right w:val="nil"/>
            </w:tcBorders>
            <w:shd w:val="clear" w:color="auto" w:fill="auto"/>
            <w:noWrap/>
            <w:vAlign w:val="center"/>
            <w:hideMark/>
          </w:tcPr>
          <w:p w14:paraId="09AD98B0" w14:textId="77777777" w:rsidR="006D6761" w:rsidRPr="006D6761" w:rsidRDefault="006D6761" w:rsidP="006D6761">
            <w:pPr>
              <w:jc w:val="center"/>
              <w:rPr>
                <w:rFonts w:eastAsia="Times New Roman"/>
                <w:sz w:val="18"/>
                <w:szCs w:val="18"/>
                <w:lang w:val="fr-FR" w:eastAsia="fr-FR"/>
              </w:rPr>
            </w:pPr>
          </w:p>
        </w:tc>
        <w:tc>
          <w:tcPr>
            <w:tcW w:w="323" w:type="pct"/>
            <w:tcBorders>
              <w:top w:val="nil"/>
              <w:left w:val="nil"/>
              <w:bottom w:val="nil"/>
              <w:right w:val="nil"/>
            </w:tcBorders>
            <w:shd w:val="clear" w:color="auto" w:fill="auto"/>
            <w:noWrap/>
            <w:vAlign w:val="center"/>
            <w:hideMark/>
          </w:tcPr>
          <w:p w14:paraId="63C74305" w14:textId="77777777" w:rsidR="006D6761" w:rsidRPr="006D6761" w:rsidRDefault="006D6761" w:rsidP="006D6761">
            <w:pPr>
              <w:jc w:val="center"/>
              <w:rPr>
                <w:rFonts w:eastAsia="Times New Roman"/>
                <w:sz w:val="18"/>
                <w:szCs w:val="18"/>
                <w:lang w:val="fr-FR" w:eastAsia="fr-FR"/>
              </w:rPr>
            </w:pPr>
            <w:r w:rsidRPr="006D6761">
              <w:rPr>
                <w:rFonts w:eastAsia="Times New Roman"/>
                <w:sz w:val="18"/>
                <w:szCs w:val="18"/>
                <w:lang w:val="fr-FR" w:eastAsia="fr-FR"/>
              </w:rPr>
              <w:t>0.0</w:t>
            </w:r>
          </w:p>
        </w:tc>
        <w:tc>
          <w:tcPr>
            <w:tcW w:w="157" w:type="pct"/>
            <w:tcBorders>
              <w:top w:val="nil"/>
              <w:left w:val="nil"/>
              <w:bottom w:val="nil"/>
              <w:right w:val="nil"/>
            </w:tcBorders>
            <w:shd w:val="clear" w:color="auto" w:fill="auto"/>
            <w:noWrap/>
            <w:vAlign w:val="center"/>
            <w:hideMark/>
          </w:tcPr>
          <w:p w14:paraId="6E6301A9" w14:textId="77777777" w:rsidR="006D6761" w:rsidRPr="006D6761" w:rsidRDefault="006D6761" w:rsidP="006D6761">
            <w:pPr>
              <w:jc w:val="center"/>
              <w:rPr>
                <w:rFonts w:eastAsia="Times New Roman"/>
                <w:sz w:val="18"/>
                <w:szCs w:val="18"/>
                <w:lang w:val="fr-FR" w:eastAsia="fr-FR"/>
              </w:rPr>
            </w:pPr>
            <w:r w:rsidRPr="006D6761">
              <w:rPr>
                <w:rFonts w:eastAsia="Times New Roman"/>
                <w:sz w:val="18"/>
                <w:szCs w:val="18"/>
                <w:lang w:val="fr-FR" w:eastAsia="fr-FR"/>
              </w:rPr>
              <w:t>0.0</w:t>
            </w:r>
          </w:p>
        </w:tc>
        <w:tc>
          <w:tcPr>
            <w:tcW w:w="269" w:type="pct"/>
            <w:tcBorders>
              <w:top w:val="nil"/>
              <w:left w:val="nil"/>
              <w:bottom w:val="nil"/>
              <w:right w:val="nil"/>
            </w:tcBorders>
            <w:shd w:val="clear" w:color="auto" w:fill="auto"/>
            <w:noWrap/>
            <w:vAlign w:val="center"/>
            <w:hideMark/>
          </w:tcPr>
          <w:p w14:paraId="6743B158" w14:textId="77777777" w:rsidR="006D6761" w:rsidRPr="006D6761" w:rsidRDefault="006D6761" w:rsidP="006D6761">
            <w:pPr>
              <w:jc w:val="center"/>
              <w:rPr>
                <w:rFonts w:eastAsia="Times New Roman"/>
                <w:sz w:val="18"/>
                <w:szCs w:val="18"/>
                <w:lang w:val="fr-FR" w:eastAsia="fr-FR"/>
              </w:rPr>
            </w:pPr>
            <w:r w:rsidRPr="006D6761">
              <w:rPr>
                <w:rFonts w:eastAsia="Times New Roman"/>
                <w:sz w:val="18"/>
                <w:szCs w:val="18"/>
                <w:lang w:val="fr-FR" w:eastAsia="fr-FR"/>
              </w:rPr>
              <w:t>0.0</w:t>
            </w:r>
          </w:p>
        </w:tc>
        <w:tc>
          <w:tcPr>
            <w:tcW w:w="157" w:type="pct"/>
            <w:tcBorders>
              <w:top w:val="nil"/>
              <w:left w:val="nil"/>
              <w:bottom w:val="nil"/>
              <w:right w:val="nil"/>
            </w:tcBorders>
            <w:shd w:val="clear" w:color="auto" w:fill="auto"/>
            <w:noWrap/>
            <w:vAlign w:val="center"/>
            <w:hideMark/>
          </w:tcPr>
          <w:p w14:paraId="2AF76E0A" w14:textId="77777777" w:rsidR="006D6761" w:rsidRPr="006D6761" w:rsidRDefault="006D6761" w:rsidP="006D6761">
            <w:pPr>
              <w:jc w:val="center"/>
              <w:rPr>
                <w:rFonts w:eastAsia="Times New Roman"/>
                <w:sz w:val="18"/>
                <w:szCs w:val="18"/>
                <w:lang w:val="fr-FR" w:eastAsia="fr-FR"/>
              </w:rPr>
            </w:pPr>
            <w:r w:rsidRPr="006D6761">
              <w:rPr>
                <w:rFonts w:eastAsia="Times New Roman"/>
                <w:sz w:val="18"/>
                <w:szCs w:val="18"/>
                <w:lang w:val="fr-FR" w:eastAsia="fr-FR"/>
              </w:rPr>
              <w:t>0.0</w:t>
            </w:r>
          </w:p>
        </w:tc>
        <w:tc>
          <w:tcPr>
            <w:tcW w:w="62" w:type="pct"/>
            <w:tcBorders>
              <w:top w:val="nil"/>
              <w:left w:val="nil"/>
              <w:bottom w:val="nil"/>
              <w:right w:val="nil"/>
            </w:tcBorders>
            <w:shd w:val="clear" w:color="auto" w:fill="auto"/>
            <w:noWrap/>
            <w:vAlign w:val="center"/>
            <w:hideMark/>
          </w:tcPr>
          <w:p w14:paraId="71452CC7" w14:textId="77777777" w:rsidR="006D6761" w:rsidRPr="006D6761" w:rsidRDefault="006D6761" w:rsidP="006D6761">
            <w:pPr>
              <w:jc w:val="center"/>
              <w:rPr>
                <w:rFonts w:eastAsia="Times New Roman"/>
                <w:sz w:val="18"/>
                <w:szCs w:val="18"/>
                <w:lang w:val="fr-FR" w:eastAsia="fr-FR"/>
              </w:rPr>
            </w:pPr>
          </w:p>
        </w:tc>
        <w:tc>
          <w:tcPr>
            <w:tcW w:w="312" w:type="pct"/>
            <w:tcBorders>
              <w:top w:val="nil"/>
              <w:left w:val="nil"/>
              <w:bottom w:val="nil"/>
              <w:right w:val="nil"/>
            </w:tcBorders>
            <w:shd w:val="clear" w:color="auto" w:fill="auto"/>
            <w:noWrap/>
            <w:vAlign w:val="center"/>
            <w:hideMark/>
          </w:tcPr>
          <w:p w14:paraId="05D3C283" w14:textId="77777777" w:rsidR="006D6761" w:rsidRPr="006D6761" w:rsidRDefault="006D6761" w:rsidP="006D6761">
            <w:pPr>
              <w:jc w:val="center"/>
              <w:rPr>
                <w:rFonts w:eastAsia="Times New Roman"/>
                <w:sz w:val="18"/>
                <w:szCs w:val="18"/>
                <w:lang w:val="fr-FR" w:eastAsia="fr-FR"/>
              </w:rPr>
            </w:pPr>
            <w:r w:rsidRPr="006D6761">
              <w:rPr>
                <w:rFonts w:eastAsia="Times New Roman"/>
                <w:sz w:val="18"/>
                <w:szCs w:val="18"/>
                <w:lang w:val="fr-FR" w:eastAsia="fr-FR"/>
              </w:rPr>
              <w:t>0.0</w:t>
            </w:r>
          </w:p>
        </w:tc>
        <w:tc>
          <w:tcPr>
            <w:tcW w:w="152" w:type="pct"/>
            <w:tcBorders>
              <w:top w:val="nil"/>
              <w:left w:val="nil"/>
              <w:bottom w:val="nil"/>
              <w:right w:val="nil"/>
            </w:tcBorders>
            <w:shd w:val="clear" w:color="auto" w:fill="auto"/>
            <w:noWrap/>
            <w:vAlign w:val="center"/>
            <w:hideMark/>
          </w:tcPr>
          <w:p w14:paraId="27D9C494" w14:textId="77777777" w:rsidR="006D6761" w:rsidRPr="006D6761" w:rsidRDefault="006D6761" w:rsidP="006D6761">
            <w:pPr>
              <w:jc w:val="center"/>
              <w:rPr>
                <w:rFonts w:eastAsia="Times New Roman"/>
                <w:sz w:val="18"/>
                <w:szCs w:val="18"/>
                <w:lang w:val="fr-FR" w:eastAsia="fr-FR"/>
              </w:rPr>
            </w:pPr>
            <w:r w:rsidRPr="006D6761">
              <w:rPr>
                <w:rFonts w:eastAsia="Times New Roman"/>
                <w:sz w:val="18"/>
                <w:szCs w:val="18"/>
                <w:lang w:val="fr-FR" w:eastAsia="fr-FR"/>
              </w:rPr>
              <w:t>0.0</w:t>
            </w:r>
          </w:p>
        </w:tc>
        <w:tc>
          <w:tcPr>
            <w:tcW w:w="258" w:type="pct"/>
            <w:tcBorders>
              <w:top w:val="nil"/>
              <w:left w:val="nil"/>
              <w:bottom w:val="nil"/>
              <w:right w:val="nil"/>
            </w:tcBorders>
            <w:shd w:val="clear" w:color="auto" w:fill="auto"/>
            <w:noWrap/>
            <w:vAlign w:val="center"/>
            <w:hideMark/>
          </w:tcPr>
          <w:p w14:paraId="685722F3" w14:textId="77777777" w:rsidR="006D6761" w:rsidRPr="006D6761" w:rsidRDefault="006D6761" w:rsidP="006D6761">
            <w:pPr>
              <w:jc w:val="center"/>
              <w:rPr>
                <w:rFonts w:eastAsia="Times New Roman"/>
                <w:sz w:val="18"/>
                <w:szCs w:val="18"/>
                <w:lang w:val="fr-FR" w:eastAsia="fr-FR"/>
              </w:rPr>
            </w:pPr>
            <w:r w:rsidRPr="006D6761">
              <w:rPr>
                <w:rFonts w:eastAsia="Times New Roman"/>
                <w:sz w:val="18"/>
                <w:szCs w:val="18"/>
                <w:lang w:val="fr-FR" w:eastAsia="fr-FR"/>
              </w:rPr>
              <w:t>0.0</w:t>
            </w:r>
          </w:p>
        </w:tc>
        <w:tc>
          <w:tcPr>
            <w:tcW w:w="152" w:type="pct"/>
            <w:tcBorders>
              <w:top w:val="nil"/>
              <w:left w:val="nil"/>
              <w:bottom w:val="nil"/>
              <w:right w:val="nil"/>
            </w:tcBorders>
            <w:shd w:val="clear" w:color="auto" w:fill="auto"/>
            <w:noWrap/>
            <w:vAlign w:val="center"/>
            <w:hideMark/>
          </w:tcPr>
          <w:p w14:paraId="71E4C587" w14:textId="77777777" w:rsidR="006D6761" w:rsidRPr="006D6761" w:rsidRDefault="006D6761" w:rsidP="006D6761">
            <w:pPr>
              <w:jc w:val="center"/>
              <w:rPr>
                <w:rFonts w:eastAsia="Times New Roman"/>
                <w:sz w:val="18"/>
                <w:szCs w:val="18"/>
                <w:lang w:val="fr-FR" w:eastAsia="fr-FR"/>
              </w:rPr>
            </w:pPr>
            <w:r w:rsidRPr="006D6761">
              <w:rPr>
                <w:rFonts w:eastAsia="Times New Roman"/>
                <w:sz w:val="18"/>
                <w:szCs w:val="18"/>
                <w:lang w:val="fr-FR" w:eastAsia="fr-FR"/>
              </w:rPr>
              <w:t>0.0</w:t>
            </w:r>
          </w:p>
        </w:tc>
        <w:tc>
          <w:tcPr>
            <w:tcW w:w="62" w:type="pct"/>
            <w:tcBorders>
              <w:top w:val="nil"/>
              <w:left w:val="nil"/>
              <w:bottom w:val="nil"/>
              <w:right w:val="nil"/>
            </w:tcBorders>
            <w:shd w:val="clear" w:color="auto" w:fill="auto"/>
            <w:noWrap/>
            <w:vAlign w:val="center"/>
            <w:hideMark/>
          </w:tcPr>
          <w:p w14:paraId="707AB28B" w14:textId="77777777" w:rsidR="006D6761" w:rsidRPr="006D6761" w:rsidRDefault="006D6761" w:rsidP="006D6761">
            <w:pPr>
              <w:jc w:val="center"/>
              <w:rPr>
                <w:rFonts w:eastAsia="Times New Roman"/>
                <w:sz w:val="18"/>
                <w:szCs w:val="18"/>
                <w:lang w:val="fr-FR" w:eastAsia="fr-FR"/>
              </w:rPr>
            </w:pPr>
          </w:p>
        </w:tc>
        <w:tc>
          <w:tcPr>
            <w:tcW w:w="294" w:type="pct"/>
            <w:tcBorders>
              <w:top w:val="nil"/>
              <w:left w:val="nil"/>
              <w:bottom w:val="nil"/>
              <w:right w:val="nil"/>
            </w:tcBorders>
            <w:shd w:val="clear" w:color="auto" w:fill="auto"/>
            <w:noWrap/>
            <w:vAlign w:val="center"/>
            <w:hideMark/>
          </w:tcPr>
          <w:p w14:paraId="2E206AEB" w14:textId="77777777" w:rsidR="006D6761" w:rsidRPr="006D6761" w:rsidRDefault="006D6761" w:rsidP="006D6761">
            <w:pPr>
              <w:jc w:val="center"/>
              <w:rPr>
                <w:rFonts w:eastAsia="Times New Roman"/>
                <w:sz w:val="18"/>
                <w:szCs w:val="18"/>
                <w:lang w:val="fr-FR" w:eastAsia="fr-FR"/>
              </w:rPr>
            </w:pPr>
            <w:r w:rsidRPr="006D6761">
              <w:rPr>
                <w:rFonts w:eastAsia="Times New Roman"/>
                <w:sz w:val="18"/>
                <w:szCs w:val="18"/>
                <w:lang w:val="fr-FR" w:eastAsia="fr-FR"/>
              </w:rPr>
              <w:t>0.0</w:t>
            </w:r>
          </w:p>
        </w:tc>
        <w:tc>
          <w:tcPr>
            <w:tcW w:w="143" w:type="pct"/>
            <w:tcBorders>
              <w:top w:val="nil"/>
              <w:left w:val="nil"/>
              <w:bottom w:val="nil"/>
              <w:right w:val="nil"/>
            </w:tcBorders>
            <w:shd w:val="clear" w:color="auto" w:fill="auto"/>
            <w:noWrap/>
            <w:vAlign w:val="center"/>
            <w:hideMark/>
          </w:tcPr>
          <w:p w14:paraId="2CB28CEB" w14:textId="77777777" w:rsidR="006D6761" w:rsidRPr="006D6761" w:rsidRDefault="006D6761" w:rsidP="006D6761">
            <w:pPr>
              <w:jc w:val="center"/>
              <w:rPr>
                <w:rFonts w:eastAsia="Times New Roman"/>
                <w:sz w:val="18"/>
                <w:szCs w:val="18"/>
                <w:lang w:val="fr-FR" w:eastAsia="fr-FR"/>
              </w:rPr>
            </w:pPr>
            <w:r w:rsidRPr="006D6761">
              <w:rPr>
                <w:rFonts w:eastAsia="Times New Roman"/>
                <w:sz w:val="18"/>
                <w:szCs w:val="18"/>
                <w:lang w:val="fr-FR" w:eastAsia="fr-FR"/>
              </w:rPr>
              <w:t>0.0</w:t>
            </w:r>
          </w:p>
        </w:tc>
        <w:tc>
          <w:tcPr>
            <w:tcW w:w="62" w:type="pct"/>
            <w:tcBorders>
              <w:top w:val="nil"/>
              <w:left w:val="nil"/>
              <w:bottom w:val="nil"/>
              <w:right w:val="nil"/>
            </w:tcBorders>
            <w:shd w:val="clear" w:color="auto" w:fill="auto"/>
            <w:noWrap/>
            <w:vAlign w:val="center"/>
            <w:hideMark/>
          </w:tcPr>
          <w:p w14:paraId="58D4DB27" w14:textId="77777777" w:rsidR="006D6761" w:rsidRPr="006D6761" w:rsidRDefault="006D6761" w:rsidP="006D6761">
            <w:pPr>
              <w:jc w:val="center"/>
              <w:rPr>
                <w:rFonts w:eastAsia="Times New Roman"/>
                <w:sz w:val="18"/>
                <w:szCs w:val="18"/>
                <w:lang w:val="fr-FR" w:eastAsia="fr-FR"/>
              </w:rPr>
            </w:pPr>
          </w:p>
        </w:tc>
        <w:tc>
          <w:tcPr>
            <w:tcW w:w="294" w:type="pct"/>
            <w:tcBorders>
              <w:top w:val="nil"/>
              <w:left w:val="nil"/>
              <w:bottom w:val="nil"/>
              <w:right w:val="nil"/>
            </w:tcBorders>
            <w:shd w:val="clear" w:color="auto" w:fill="auto"/>
            <w:noWrap/>
            <w:vAlign w:val="center"/>
            <w:hideMark/>
          </w:tcPr>
          <w:p w14:paraId="78E84174" w14:textId="77777777" w:rsidR="006D6761" w:rsidRPr="006D6761" w:rsidRDefault="006D6761" w:rsidP="006D6761">
            <w:pPr>
              <w:jc w:val="center"/>
              <w:rPr>
                <w:rFonts w:eastAsia="Times New Roman"/>
                <w:sz w:val="18"/>
                <w:szCs w:val="18"/>
                <w:lang w:val="fr-FR" w:eastAsia="fr-FR"/>
              </w:rPr>
            </w:pPr>
            <w:r w:rsidRPr="006D6761">
              <w:rPr>
                <w:rFonts w:eastAsia="Times New Roman"/>
                <w:sz w:val="18"/>
                <w:szCs w:val="18"/>
                <w:lang w:val="fr-FR" w:eastAsia="fr-FR"/>
              </w:rPr>
              <w:t>0.0</w:t>
            </w:r>
          </w:p>
        </w:tc>
        <w:tc>
          <w:tcPr>
            <w:tcW w:w="143" w:type="pct"/>
            <w:tcBorders>
              <w:top w:val="nil"/>
              <w:left w:val="nil"/>
              <w:bottom w:val="nil"/>
              <w:right w:val="nil"/>
            </w:tcBorders>
            <w:shd w:val="clear" w:color="auto" w:fill="auto"/>
            <w:noWrap/>
            <w:vAlign w:val="center"/>
            <w:hideMark/>
          </w:tcPr>
          <w:p w14:paraId="0123FAA0" w14:textId="77777777" w:rsidR="006D6761" w:rsidRPr="006D6761" w:rsidRDefault="006D6761" w:rsidP="006D6761">
            <w:pPr>
              <w:jc w:val="center"/>
              <w:rPr>
                <w:rFonts w:eastAsia="Times New Roman"/>
                <w:sz w:val="18"/>
                <w:szCs w:val="18"/>
                <w:lang w:val="fr-FR" w:eastAsia="fr-FR"/>
              </w:rPr>
            </w:pPr>
            <w:r w:rsidRPr="006D6761">
              <w:rPr>
                <w:rFonts w:eastAsia="Times New Roman"/>
                <w:sz w:val="18"/>
                <w:szCs w:val="18"/>
                <w:lang w:val="fr-FR" w:eastAsia="fr-FR"/>
              </w:rPr>
              <w:t>0.0</w:t>
            </w:r>
          </w:p>
        </w:tc>
        <w:tc>
          <w:tcPr>
            <w:tcW w:w="62" w:type="pct"/>
            <w:tcBorders>
              <w:top w:val="nil"/>
              <w:left w:val="nil"/>
              <w:bottom w:val="nil"/>
              <w:right w:val="nil"/>
            </w:tcBorders>
            <w:shd w:val="clear" w:color="auto" w:fill="auto"/>
            <w:noWrap/>
            <w:vAlign w:val="center"/>
            <w:hideMark/>
          </w:tcPr>
          <w:p w14:paraId="5C528CC9" w14:textId="77777777" w:rsidR="006D6761" w:rsidRPr="006D6761" w:rsidRDefault="006D6761" w:rsidP="006D6761">
            <w:pPr>
              <w:jc w:val="center"/>
              <w:rPr>
                <w:rFonts w:eastAsia="Times New Roman"/>
                <w:sz w:val="18"/>
                <w:szCs w:val="18"/>
                <w:lang w:val="fr-FR" w:eastAsia="fr-FR"/>
              </w:rPr>
            </w:pPr>
          </w:p>
        </w:tc>
        <w:tc>
          <w:tcPr>
            <w:tcW w:w="276" w:type="pct"/>
            <w:tcBorders>
              <w:top w:val="nil"/>
              <w:left w:val="nil"/>
              <w:bottom w:val="nil"/>
              <w:right w:val="nil"/>
            </w:tcBorders>
            <w:shd w:val="clear" w:color="auto" w:fill="auto"/>
            <w:noWrap/>
            <w:vAlign w:val="center"/>
            <w:hideMark/>
          </w:tcPr>
          <w:p w14:paraId="65EFF1DB" w14:textId="77777777" w:rsidR="006D6761" w:rsidRPr="006D6761" w:rsidRDefault="006D6761" w:rsidP="006D6761">
            <w:pPr>
              <w:jc w:val="center"/>
              <w:rPr>
                <w:rFonts w:eastAsia="Times New Roman"/>
                <w:sz w:val="18"/>
                <w:szCs w:val="18"/>
                <w:lang w:val="fr-FR" w:eastAsia="fr-FR"/>
              </w:rPr>
            </w:pPr>
            <w:r w:rsidRPr="006D6761">
              <w:rPr>
                <w:rFonts w:eastAsia="Times New Roman"/>
                <w:sz w:val="18"/>
                <w:szCs w:val="18"/>
                <w:lang w:val="fr-FR" w:eastAsia="fr-FR"/>
              </w:rPr>
              <w:t>0.0</w:t>
            </w:r>
          </w:p>
        </w:tc>
        <w:tc>
          <w:tcPr>
            <w:tcW w:w="161" w:type="pct"/>
            <w:tcBorders>
              <w:top w:val="nil"/>
              <w:left w:val="nil"/>
              <w:bottom w:val="nil"/>
              <w:right w:val="nil"/>
            </w:tcBorders>
            <w:shd w:val="clear" w:color="auto" w:fill="auto"/>
            <w:noWrap/>
            <w:vAlign w:val="center"/>
            <w:hideMark/>
          </w:tcPr>
          <w:p w14:paraId="411E4702" w14:textId="77777777" w:rsidR="006D6761" w:rsidRPr="006D6761" w:rsidRDefault="006D6761" w:rsidP="006D6761">
            <w:pPr>
              <w:jc w:val="center"/>
              <w:rPr>
                <w:rFonts w:eastAsia="Times New Roman"/>
                <w:sz w:val="18"/>
                <w:szCs w:val="18"/>
                <w:lang w:val="fr-FR" w:eastAsia="fr-FR"/>
              </w:rPr>
            </w:pPr>
            <w:r w:rsidRPr="006D6761">
              <w:rPr>
                <w:rFonts w:eastAsia="Times New Roman"/>
                <w:sz w:val="18"/>
                <w:szCs w:val="18"/>
                <w:lang w:val="fr-FR" w:eastAsia="fr-FR"/>
              </w:rPr>
              <w:t>0.0</w:t>
            </w:r>
          </w:p>
        </w:tc>
        <w:tc>
          <w:tcPr>
            <w:tcW w:w="62" w:type="pct"/>
            <w:tcBorders>
              <w:top w:val="nil"/>
              <w:left w:val="nil"/>
              <w:bottom w:val="nil"/>
              <w:right w:val="nil"/>
            </w:tcBorders>
            <w:shd w:val="clear" w:color="auto" w:fill="auto"/>
            <w:noWrap/>
            <w:vAlign w:val="center"/>
            <w:hideMark/>
          </w:tcPr>
          <w:p w14:paraId="4196F982" w14:textId="77777777" w:rsidR="006D6761" w:rsidRPr="006D6761" w:rsidRDefault="006D6761" w:rsidP="006D6761">
            <w:pPr>
              <w:jc w:val="center"/>
              <w:rPr>
                <w:rFonts w:eastAsia="Times New Roman"/>
                <w:sz w:val="18"/>
                <w:szCs w:val="18"/>
                <w:lang w:val="fr-FR" w:eastAsia="fr-FR"/>
              </w:rPr>
            </w:pPr>
          </w:p>
        </w:tc>
        <w:tc>
          <w:tcPr>
            <w:tcW w:w="276" w:type="pct"/>
            <w:tcBorders>
              <w:top w:val="nil"/>
              <w:left w:val="nil"/>
              <w:bottom w:val="nil"/>
              <w:right w:val="nil"/>
            </w:tcBorders>
            <w:shd w:val="clear" w:color="auto" w:fill="auto"/>
            <w:noWrap/>
            <w:vAlign w:val="center"/>
            <w:hideMark/>
          </w:tcPr>
          <w:p w14:paraId="57EECBA3" w14:textId="77777777" w:rsidR="006D6761" w:rsidRPr="006D6761" w:rsidRDefault="006D6761" w:rsidP="006D6761">
            <w:pPr>
              <w:jc w:val="center"/>
              <w:rPr>
                <w:rFonts w:eastAsia="Times New Roman"/>
                <w:sz w:val="18"/>
                <w:szCs w:val="18"/>
                <w:lang w:val="fr-FR" w:eastAsia="fr-FR"/>
              </w:rPr>
            </w:pPr>
            <w:r w:rsidRPr="006D6761">
              <w:rPr>
                <w:rFonts w:eastAsia="Times New Roman"/>
                <w:sz w:val="18"/>
                <w:szCs w:val="18"/>
                <w:lang w:val="fr-FR" w:eastAsia="fr-FR"/>
              </w:rPr>
              <w:t>0.0</w:t>
            </w:r>
          </w:p>
        </w:tc>
        <w:tc>
          <w:tcPr>
            <w:tcW w:w="161" w:type="pct"/>
            <w:tcBorders>
              <w:top w:val="nil"/>
              <w:left w:val="nil"/>
              <w:bottom w:val="nil"/>
              <w:right w:val="nil"/>
            </w:tcBorders>
            <w:shd w:val="clear" w:color="auto" w:fill="auto"/>
            <w:noWrap/>
            <w:vAlign w:val="center"/>
            <w:hideMark/>
          </w:tcPr>
          <w:p w14:paraId="7F071D21" w14:textId="77777777" w:rsidR="006D6761" w:rsidRPr="006D6761" w:rsidRDefault="006D6761" w:rsidP="006D6761">
            <w:pPr>
              <w:jc w:val="center"/>
              <w:rPr>
                <w:rFonts w:eastAsia="Times New Roman"/>
                <w:sz w:val="18"/>
                <w:szCs w:val="18"/>
                <w:lang w:val="fr-FR" w:eastAsia="fr-FR"/>
              </w:rPr>
            </w:pPr>
            <w:r w:rsidRPr="006D6761">
              <w:rPr>
                <w:rFonts w:eastAsia="Times New Roman"/>
                <w:sz w:val="18"/>
                <w:szCs w:val="18"/>
                <w:lang w:val="fr-FR" w:eastAsia="fr-FR"/>
              </w:rPr>
              <w:t>0.0</w:t>
            </w:r>
          </w:p>
        </w:tc>
      </w:tr>
      <w:tr w:rsidR="006D6761" w:rsidRPr="006D6761" w14:paraId="2B03E371" w14:textId="77777777" w:rsidTr="006D6761">
        <w:trPr>
          <w:trHeight w:val="240"/>
        </w:trPr>
        <w:tc>
          <w:tcPr>
            <w:tcW w:w="255" w:type="pct"/>
            <w:tcBorders>
              <w:top w:val="nil"/>
              <w:left w:val="nil"/>
              <w:bottom w:val="nil"/>
              <w:right w:val="nil"/>
            </w:tcBorders>
            <w:shd w:val="clear" w:color="auto" w:fill="auto"/>
            <w:noWrap/>
            <w:vAlign w:val="center"/>
            <w:hideMark/>
          </w:tcPr>
          <w:p w14:paraId="38FA0A57" w14:textId="77777777" w:rsidR="006D6761" w:rsidRPr="006D6761" w:rsidRDefault="006D6761" w:rsidP="006D6761">
            <w:pPr>
              <w:jc w:val="center"/>
              <w:rPr>
                <w:rFonts w:eastAsia="Times New Roman"/>
                <w:sz w:val="18"/>
                <w:szCs w:val="18"/>
                <w:lang w:val="fr-FR" w:eastAsia="fr-FR"/>
              </w:rPr>
            </w:pPr>
            <w:r w:rsidRPr="006D6761">
              <w:rPr>
                <w:rFonts w:eastAsia="Times New Roman"/>
                <w:sz w:val="18"/>
                <w:szCs w:val="18"/>
                <w:lang w:val="fr-FR" w:eastAsia="fr-FR"/>
              </w:rPr>
              <w:t>F</w:t>
            </w:r>
          </w:p>
        </w:tc>
        <w:tc>
          <w:tcPr>
            <w:tcW w:w="299" w:type="pct"/>
            <w:tcBorders>
              <w:top w:val="nil"/>
              <w:left w:val="nil"/>
              <w:bottom w:val="nil"/>
              <w:right w:val="nil"/>
            </w:tcBorders>
            <w:shd w:val="clear" w:color="auto" w:fill="auto"/>
            <w:noWrap/>
            <w:vAlign w:val="center"/>
            <w:hideMark/>
          </w:tcPr>
          <w:p w14:paraId="6B6B8811" w14:textId="77777777" w:rsidR="006D6761" w:rsidRPr="006D6761" w:rsidRDefault="006D6761" w:rsidP="006D6761">
            <w:pPr>
              <w:jc w:val="center"/>
              <w:rPr>
                <w:rFonts w:eastAsia="Times New Roman"/>
                <w:sz w:val="18"/>
                <w:szCs w:val="18"/>
                <w:lang w:val="fr-FR" w:eastAsia="fr-FR"/>
              </w:rPr>
            </w:pPr>
            <w:r w:rsidRPr="006D6761">
              <w:rPr>
                <w:rFonts w:eastAsia="Times New Roman"/>
                <w:sz w:val="18"/>
                <w:szCs w:val="18"/>
                <w:lang w:val="fr-FR" w:eastAsia="fr-FR"/>
              </w:rPr>
              <w:t>0.0</w:t>
            </w:r>
          </w:p>
        </w:tc>
        <w:tc>
          <w:tcPr>
            <w:tcW w:w="145" w:type="pct"/>
            <w:tcBorders>
              <w:top w:val="nil"/>
              <w:left w:val="nil"/>
              <w:bottom w:val="nil"/>
              <w:right w:val="nil"/>
            </w:tcBorders>
            <w:shd w:val="clear" w:color="auto" w:fill="auto"/>
            <w:noWrap/>
            <w:vAlign w:val="center"/>
            <w:hideMark/>
          </w:tcPr>
          <w:p w14:paraId="174FD390" w14:textId="77777777" w:rsidR="006D6761" w:rsidRPr="006D6761" w:rsidRDefault="006D6761" w:rsidP="006D6761">
            <w:pPr>
              <w:jc w:val="center"/>
              <w:rPr>
                <w:rFonts w:eastAsia="Times New Roman"/>
                <w:sz w:val="18"/>
                <w:szCs w:val="18"/>
                <w:lang w:val="fr-FR" w:eastAsia="fr-FR"/>
              </w:rPr>
            </w:pPr>
            <w:r w:rsidRPr="006D6761">
              <w:rPr>
                <w:rFonts w:eastAsia="Times New Roman"/>
                <w:sz w:val="18"/>
                <w:szCs w:val="18"/>
                <w:lang w:val="fr-FR" w:eastAsia="fr-FR"/>
              </w:rPr>
              <w:t>0.0</w:t>
            </w:r>
          </w:p>
        </w:tc>
        <w:tc>
          <w:tcPr>
            <w:tcW w:w="255" w:type="pct"/>
            <w:tcBorders>
              <w:top w:val="nil"/>
              <w:left w:val="nil"/>
              <w:bottom w:val="nil"/>
              <w:right w:val="nil"/>
            </w:tcBorders>
            <w:shd w:val="clear" w:color="auto" w:fill="auto"/>
            <w:noWrap/>
            <w:vAlign w:val="center"/>
            <w:hideMark/>
          </w:tcPr>
          <w:p w14:paraId="6C73F7A1" w14:textId="77777777" w:rsidR="006D6761" w:rsidRPr="006D6761" w:rsidRDefault="006D6761" w:rsidP="006D6761">
            <w:pPr>
              <w:jc w:val="center"/>
              <w:rPr>
                <w:rFonts w:eastAsia="Times New Roman"/>
                <w:sz w:val="18"/>
                <w:szCs w:val="18"/>
                <w:lang w:val="fr-FR" w:eastAsia="fr-FR"/>
              </w:rPr>
            </w:pPr>
            <w:r w:rsidRPr="006D6761">
              <w:rPr>
                <w:rFonts w:eastAsia="Times New Roman"/>
                <w:sz w:val="18"/>
                <w:szCs w:val="18"/>
                <w:lang w:val="fr-FR" w:eastAsia="fr-FR"/>
              </w:rPr>
              <w:t>0.0</w:t>
            </w:r>
          </w:p>
        </w:tc>
        <w:tc>
          <w:tcPr>
            <w:tcW w:w="149" w:type="pct"/>
            <w:tcBorders>
              <w:top w:val="nil"/>
              <w:left w:val="nil"/>
              <w:bottom w:val="nil"/>
              <w:right w:val="nil"/>
            </w:tcBorders>
            <w:shd w:val="clear" w:color="auto" w:fill="auto"/>
            <w:noWrap/>
            <w:vAlign w:val="center"/>
            <w:hideMark/>
          </w:tcPr>
          <w:p w14:paraId="37EFBDCC" w14:textId="77777777" w:rsidR="006D6761" w:rsidRPr="006D6761" w:rsidRDefault="006D6761" w:rsidP="006D6761">
            <w:pPr>
              <w:jc w:val="center"/>
              <w:rPr>
                <w:rFonts w:eastAsia="Times New Roman"/>
                <w:sz w:val="18"/>
                <w:szCs w:val="18"/>
                <w:lang w:val="fr-FR" w:eastAsia="fr-FR"/>
              </w:rPr>
            </w:pPr>
            <w:r w:rsidRPr="006D6761">
              <w:rPr>
                <w:rFonts w:eastAsia="Times New Roman"/>
                <w:sz w:val="18"/>
                <w:szCs w:val="18"/>
                <w:lang w:val="fr-FR" w:eastAsia="fr-FR"/>
              </w:rPr>
              <w:t>0.0</w:t>
            </w:r>
          </w:p>
        </w:tc>
        <w:tc>
          <w:tcPr>
            <w:tcW w:w="62" w:type="pct"/>
            <w:tcBorders>
              <w:top w:val="nil"/>
              <w:left w:val="nil"/>
              <w:bottom w:val="nil"/>
              <w:right w:val="nil"/>
            </w:tcBorders>
            <w:shd w:val="clear" w:color="auto" w:fill="auto"/>
            <w:noWrap/>
            <w:vAlign w:val="center"/>
            <w:hideMark/>
          </w:tcPr>
          <w:p w14:paraId="0350FA94" w14:textId="77777777" w:rsidR="006D6761" w:rsidRPr="006D6761" w:rsidRDefault="006D6761" w:rsidP="006D6761">
            <w:pPr>
              <w:jc w:val="center"/>
              <w:rPr>
                <w:rFonts w:eastAsia="Times New Roman"/>
                <w:sz w:val="18"/>
                <w:szCs w:val="18"/>
                <w:lang w:val="fr-FR" w:eastAsia="fr-FR"/>
              </w:rPr>
            </w:pPr>
          </w:p>
        </w:tc>
        <w:tc>
          <w:tcPr>
            <w:tcW w:w="323" w:type="pct"/>
            <w:tcBorders>
              <w:top w:val="nil"/>
              <w:left w:val="nil"/>
              <w:bottom w:val="nil"/>
              <w:right w:val="nil"/>
            </w:tcBorders>
            <w:shd w:val="clear" w:color="auto" w:fill="auto"/>
            <w:noWrap/>
            <w:vAlign w:val="center"/>
            <w:hideMark/>
          </w:tcPr>
          <w:p w14:paraId="54A9AD79" w14:textId="77777777" w:rsidR="006D6761" w:rsidRPr="006D6761" w:rsidRDefault="006D6761" w:rsidP="006D6761">
            <w:pPr>
              <w:jc w:val="center"/>
              <w:rPr>
                <w:rFonts w:eastAsia="Times New Roman"/>
                <w:sz w:val="18"/>
                <w:szCs w:val="18"/>
                <w:lang w:val="fr-FR" w:eastAsia="fr-FR"/>
              </w:rPr>
            </w:pPr>
            <w:r w:rsidRPr="006D6761">
              <w:rPr>
                <w:rFonts w:eastAsia="Times New Roman"/>
                <w:sz w:val="18"/>
                <w:szCs w:val="18"/>
                <w:lang w:val="fr-FR" w:eastAsia="fr-FR"/>
              </w:rPr>
              <w:t>0.0</w:t>
            </w:r>
          </w:p>
        </w:tc>
        <w:tc>
          <w:tcPr>
            <w:tcW w:w="157" w:type="pct"/>
            <w:tcBorders>
              <w:top w:val="nil"/>
              <w:left w:val="nil"/>
              <w:bottom w:val="nil"/>
              <w:right w:val="nil"/>
            </w:tcBorders>
            <w:shd w:val="clear" w:color="auto" w:fill="auto"/>
            <w:noWrap/>
            <w:vAlign w:val="center"/>
            <w:hideMark/>
          </w:tcPr>
          <w:p w14:paraId="0C70CD29" w14:textId="77777777" w:rsidR="006D6761" w:rsidRPr="006D6761" w:rsidRDefault="006D6761" w:rsidP="006D6761">
            <w:pPr>
              <w:jc w:val="center"/>
              <w:rPr>
                <w:rFonts w:eastAsia="Times New Roman"/>
                <w:sz w:val="18"/>
                <w:szCs w:val="18"/>
                <w:lang w:val="fr-FR" w:eastAsia="fr-FR"/>
              </w:rPr>
            </w:pPr>
            <w:r w:rsidRPr="006D6761">
              <w:rPr>
                <w:rFonts w:eastAsia="Times New Roman"/>
                <w:sz w:val="18"/>
                <w:szCs w:val="18"/>
                <w:lang w:val="fr-FR" w:eastAsia="fr-FR"/>
              </w:rPr>
              <w:t>0.0</w:t>
            </w:r>
          </w:p>
        </w:tc>
        <w:tc>
          <w:tcPr>
            <w:tcW w:w="269" w:type="pct"/>
            <w:tcBorders>
              <w:top w:val="nil"/>
              <w:left w:val="nil"/>
              <w:bottom w:val="nil"/>
              <w:right w:val="nil"/>
            </w:tcBorders>
            <w:shd w:val="clear" w:color="auto" w:fill="auto"/>
            <w:noWrap/>
            <w:vAlign w:val="center"/>
            <w:hideMark/>
          </w:tcPr>
          <w:p w14:paraId="5E7B4BF9" w14:textId="77777777" w:rsidR="006D6761" w:rsidRPr="006D6761" w:rsidRDefault="006D6761" w:rsidP="006D6761">
            <w:pPr>
              <w:jc w:val="center"/>
              <w:rPr>
                <w:rFonts w:eastAsia="Times New Roman"/>
                <w:sz w:val="18"/>
                <w:szCs w:val="18"/>
                <w:lang w:val="fr-FR" w:eastAsia="fr-FR"/>
              </w:rPr>
            </w:pPr>
            <w:r w:rsidRPr="006D6761">
              <w:rPr>
                <w:rFonts w:eastAsia="Times New Roman"/>
                <w:sz w:val="18"/>
                <w:szCs w:val="18"/>
                <w:lang w:val="fr-FR" w:eastAsia="fr-FR"/>
              </w:rPr>
              <w:t>0.2</w:t>
            </w:r>
          </w:p>
        </w:tc>
        <w:tc>
          <w:tcPr>
            <w:tcW w:w="157" w:type="pct"/>
            <w:tcBorders>
              <w:top w:val="nil"/>
              <w:left w:val="nil"/>
              <w:bottom w:val="nil"/>
              <w:right w:val="nil"/>
            </w:tcBorders>
            <w:shd w:val="clear" w:color="auto" w:fill="auto"/>
            <w:noWrap/>
            <w:vAlign w:val="center"/>
            <w:hideMark/>
          </w:tcPr>
          <w:p w14:paraId="3B1E847F" w14:textId="77777777" w:rsidR="006D6761" w:rsidRPr="006D6761" w:rsidRDefault="006D6761" w:rsidP="006D6761">
            <w:pPr>
              <w:jc w:val="center"/>
              <w:rPr>
                <w:rFonts w:eastAsia="Times New Roman"/>
                <w:sz w:val="18"/>
                <w:szCs w:val="18"/>
                <w:lang w:val="fr-FR" w:eastAsia="fr-FR"/>
              </w:rPr>
            </w:pPr>
            <w:r w:rsidRPr="006D6761">
              <w:rPr>
                <w:rFonts w:eastAsia="Times New Roman"/>
                <w:sz w:val="18"/>
                <w:szCs w:val="18"/>
                <w:lang w:val="fr-FR" w:eastAsia="fr-FR"/>
              </w:rPr>
              <w:t>0.2</w:t>
            </w:r>
          </w:p>
        </w:tc>
        <w:tc>
          <w:tcPr>
            <w:tcW w:w="62" w:type="pct"/>
            <w:tcBorders>
              <w:top w:val="nil"/>
              <w:left w:val="nil"/>
              <w:bottom w:val="nil"/>
              <w:right w:val="nil"/>
            </w:tcBorders>
            <w:shd w:val="clear" w:color="auto" w:fill="auto"/>
            <w:noWrap/>
            <w:vAlign w:val="center"/>
            <w:hideMark/>
          </w:tcPr>
          <w:p w14:paraId="1CCDCB57" w14:textId="77777777" w:rsidR="006D6761" w:rsidRPr="006D6761" w:rsidRDefault="006D6761" w:rsidP="006D6761">
            <w:pPr>
              <w:jc w:val="center"/>
              <w:rPr>
                <w:rFonts w:eastAsia="Times New Roman"/>
                <w:sz w:val="18"/>
                <w:szCs w:val="18"/>
                <w:lang w:val="fr-FR" w:eastAsia="fr-FR"/>
              </w:rPr>
            </w:pPr>
          </w:p>
        </w:tc>
        <w:tc>
          <w:tcPr>
            <w:tcW w:w="312" w:type="pct"/>
            <w:tcBorders>
              <w:top w:val="nil"/>
              <w:left w:val="nil"/>
              <w:bottom w:val="nil"/>
              <w:right w:val="nil"/>
            </w:tcBorders>
            <w:shd w:val="clear" w:color="auto" w:fill="auto"/>
            <w:noWrap/>
            <w:vAlign w:val="center"/>
            <w:hideMark/>
          </w:tcPr>
          <w:p w14:paraId="1DFE7BDC" w14:textId="77777777" w:rsidR="006D6761" w:rsidRPr="006D6761" w:rsidRDefault="006D6761" w:rsidP="006D6761">
            <w:pPr>
              <w:jc w:val="center"/>
              <w:rPr>
                <w:rFonts w:eastAsia="Times New Roman"/>
                <w:sz w:val="18"/>
                <w:szCs w:val="18"/>
                <w:lang w:val="fr-FR" w:eastAsia="fr-FR"/>
              </w:rPr>
            </w:pPr>
            <w:r w:rsidRPr="006D6761">
              <w:rPr>
                <w:rFonts w:eastAsia="Times New Roman"/>
                <w:sz w:val="18"/>
                <w:szCs w:val="18"/>
                <w:lang w:val="fr-FR" w:eastAsia="fr-FR"/>
              </w:rPr>
              <w:t>0.0</w:t>
            </w:r>
          </w:p>
        </w:tc>
        <w:tc>
          <w:tcPr>
            <w:tcW w:w="152" w:type="pct"/>
            <w:tcBorders>
              <w:top w:val="nil"/>
              <w:left w:val="nil"/>
              <w:bottom w:val="nil"/>
              <w:right w:val="nil"/>
            </w:tcBorders>
            <w:shd w:val="clear" w:color="auto" w:fill="auto"/>
            <w:noWrap/>
            <w:vAlign w:val="center"/>
            <w:hideMark/>
          </w:tcPr>
          <w:p w14:paraId="46E263B0" w14:textId="77777777" w:rsidR="006D6761" w:rsidRPr="006D6761" w:rsidRDefault="006D6761" w:rsidP="006D6761">
            <w:pPr>
              <w:jc w:val="center"/>
              <w:rPr>
                <w:rFonts w:eastAsia="Times New Roman"/>
                <w:sz w:val="18"/>
                <w:szCs w:val="18"/>
                <w:lang w:val="fr-FR" w:eastAsia="fr-FR"/>
              </w:rPr>
            </w:pPr>
            <w:r w:rsidRPr="006D6761">
              <w:rPr>
                <w:rFonts w:eastAsia="Times New Roman"/>
                <w:sz w:val="18"/>
                <w:szCs w:val="18"/>
                <w:lang w:val="fr-FR" w:eastAsia="fr-FR"/>
              </w:rPr>
              <w:t>0.1</w:t>
            </w:r>
          </w:p>
        </w:tc>
        <w:tc>
          <w:tcPr>
            <w:tcW w:w="258" w:type="pct"/>
            <w:tcBorders>
              <w:top w:val="nil"/>
              <w:left w:val="nil"/>
              <w:bottom w:val="nil"/>
              <w:right w:val="nil"/>
            </w:tcBorders>
            <w:shd w:val="clear" w:color="auto" w:fill="auto"/>
            <w:noWrap/>
            <w:vAlign w:val="center"/>
            <w:hideMark/>
          </w:tcPr>
          <w:p w14:paraId="76173CB0" w14:textId="77777777" w:rsidR="006D6761" w:rsidRPr="006D6761" w:rsidRDefault="006D6761" w:rsidP="006D6761">
            <w:pPr>
              <w:jc w:val="center"/>
              <w:rPr>
                <w:rFonts w:eastAsia="Times New Roman"/>
                <w:sz w:val="18"/>
                <w:szCs w:val="18"/>
                <w:lang w:val="fr-FR" w:eastAsia="fr-FR"/>
              </w:rPr>
            </w:pPr>
            <w:r w:rsidRPr="006D6761">
              <w:rPr>
                <w:rFonts w:eastAsia="Times New Roman"/>
                <w:sz w:val="18"/>
                <w:szCs w:val="18"/>
                <w:lang w:val="fr-FR" w:eastAsia="fr-FR"/>
              </w:rPr>
              <w:t>0.0</w:t>
            </w:r>
          </w:p>
        </w:tc>
        <w:tc>
          <w:tcPr>
            <w:tcW w:w="152" w:type="pct"/>
            <w:tcBorders>
              <w:top w:val="nil"/>
              <w:left w:val="nil"/>
              <w:bottom w:val="nil"/>
              <w:right w:val="nil"/>
            </w:tcBorders>
            <w:shd w:val="clear" w:color="auto" w:fill="auto"/>
            <w:noWrap/>
            <w:vAlign w:val="center"/>
            <w:hideMark/>
          </w:tcPr>
          <w:p w14:paraId="74801F66" w14:textId="77777777" w:rsidR="006D6761" w:rsidRPr="006D6761" w:rsidRDefault="006D6761" w:rsidP="006D6761">
            <w:pPr>
              <w:jc w:val="center"/>
              <w:rPr>
                <w:rFonts w:eastAsia="Times New Roman"/>
                <w:sz w:val="18"/>
                <w:szCs w:val="18"/>
                <w:lang w:val="fr-FR" w:eastAsia="fr-FR"/>
              </w:rPr>
            </w:pPr>
            <w:r w:rsidRPr="006D6761">
              <w:rPr>
                <w:rFonts w:eastAsia="Times New Roman"/>
                <w:sz w:val="18"/>
                <w:szCs w:val="18"/>
                <w:lang w:val="fr-FR" w:eastAsia="fr-FR"/>
              </w:rPr>
              <w:t>0.0</w:t>
            </w:r>
          </w:p>
        </w:tc>
        <w:tc>
          <w:tcPr>
            <w:tcW w:w="62" w:type="pct"/>
            <w:tcBorders>
              <w:top w:val="nil"/>
              <w:left w:val="nil"/>
              <w:bottom w:val="nil"/>
              <w:right w:val="nil"/>
            </w:tcBorders>
            <w:shd w:val="clear" w:color="auto" w:fill="auto"/>
            <w:noWrap/>
            <w:vAlign w:val="center"/>
            <w:hideMark/>
          </w:tcPr>
          <w:p w14:paraId="724188CF" w14:textId="77777777" w:rsidR="006D6761" w:rsidRPr="006D6761" w:rsidRDefault="006D6761" w:rsidP="006D6761">
            <w:pPr>
              <w:jc w:val="center"/>
              <w:rPr>
                <w:rFonts w:eastAsia="Times New Roman"/>
                <w:sz w:val="18"/>
                <w:szCs w:val="18"/>
                <w:lang w:val="fr-FR" w:eastAsia="fr-FR"/>
              </w:rPr>
            </w:pPr>
          </w:p>
        </w:tc>
        <w:tc>
          <w:tcPr>
            <w:tcW w:w="294" w:type="pct"/>
            <w:tcBorders>
              <w:top w:val="nil"/>
              <w:left w:val="nil"/>
              <w:bottom w:val="nil"/>
              <w:right w:val="nil"/>
            </w:tcBorders>
            <w:shd w:val="clear" w:color="auto" w:fill="auto"/>
            <w:noWrap/>
            <w:vAlign w:val="center"/>
            <w:hideMark/>
          </w:tcPr>
          <w:p w14:paraId="572A57AC" w14:textId="77777777" w:rsidR="006D6761" w:rsidRPr="006D6761" w:rsidRDefault="006D6761" w:rsidP="006D6761">
            <w:pPr>
              <w:jc w:val="center"/>
              <w:rPr>
                <w:rFonts w:eastAsia="Times New Roman"/>
                <w:sz w:val="18"/>
                <w:szCs w:val="18"/>
                <w:lang w:val="fr-FR" w:eastAsia="fr-FR"/>
              </w:rPr>
            </w:pPr>
            <w:r w:rsidRPr="006D6761">
              <w:rPr>
                <w:rFonts w:eastAsia="Times New Roman"/>
                <w:sz w:val="18"/>
                <w:szCs w:val="18"/>
                <w:lang w:val="fr-FR" w:eastAsia="fr-FR"/>
              </w:rPr>
              <w:t>0.0</w:t>
            </w:r>
          </w:p>
        </w:tc>
        <w:tc>
          <w:tcPr>
            <w:tcW w:w="143" w:type="pct"/>
            <w:tcBorders>
              <w:top w:val="nil"/>
              <w:left w:val="nil"/>
              <w:bottom w:val="nil"/>
              <w:right w:val="nil"/>
            </w:tcBorders>
            <w:shd w:val="clear" w:color="auto" w:fill="auto"/>
            <w:noWrap/>
            <w:vAlign w:val="center"/>
            <w:hideMark/>
          </w:tcPr>
          <w:p w14:paraId="0E723FAC" w14:textId="77777777" w:rsidR="006D6761" w:rsidRPr="006D6761" w:rsidRDefault="006D6761" w:rsidP="006D6761">
            <w:pPr>
              <w:jc w:val="center"/>
              <w:rPr>
                <w:rFonts w:eastAsia="Times New Roman"/>
                <w:sz w:val="18"/>
                <w:szCs w:val="18"/>
                <w:lang w:val="fr-FR" w:eastAsia="fr-FR"/>
              </w:rPr>
            </w:pPr>
            <w:r w:rsidRPr="006D6761">
              <w:rPr>
                <w:rFonts w:eastAsia="Times New Roman"/>
                <w:sz w:val="18"/>
                <w:szCs w:val="18"/>
                <w:lang w:val="fr-FR" w:eastAsia="fr-FR"/>
              </w:rPr>
              <w:t>0.0</w:t>
            </w:r>
          </w:p>
        </w:tc>
        <w:tc>
          <w:tcPr>
            <w:tcW w:w="62" w:type="pct"/>
            <w:tcBorders>
              <w:top w:val="nil"/>
              <w:left w:val="nil"/>
              <w:bottom w:val="nil"/>
              <w:right w:val="nil"/>
            </w:tcBorders>
            <w:shd w:val="clear" w:color="auto" w:fill="auto"/>
            <w:noWrap/>
            <w:vAlign w:val="center"/>
            <w:hideMark/>
          </w:tcPr>
          <w:p w14:paraId="50016953" w14:textId="77777777" w:rsidR="006D6761" w:rsidRPr="006D6761" w:rsidRDefault="006D6761" w:rsidP="006D6761">
            <w:pPr>
              <w:jc w:val="center"/>
              <w:rPr>
                <w:rFonts w:eastAsia="Times New Roman"/>
                <w:sz w:val="18"/>
                <w:szCs w:val="18"/>
                <w:lang w:val="fr-FR" w:eastAsia="fr-FR"/>
              </w:rPr>
            </w:pPr>
          </w:p>
        </w:tc>
        <w:tc>
          <w:tcPr>
            <w:tcW w:w="294" w:type="pct"/>
            <w:tcBorders>
              <w:top w:val="nil"/>
              <w:left w:val="nil"/>
              <w:bottom w:val="nil"/>
              <w:right w:val="nil"/>
            </w:tcBorders>
            <w:shd w:val="clear" w:color="auto" w:fill="auto"/>
            <w:noWrap/>
            <w:vAlign w:val="center"/>
            <w:hideMark/>
          </w:tcPr>
          <w:p w14:paraId="613265B3" w14:textId="77777777" w:rsidR="006D6761" w:rsidRPr="006D6761" w:rsidRDefault="006D6761" w:rsidP="006D6761">
            <w:pPr>
              <w:jc w:val="center"/>
              <w:rPr>
                <w:rFonts w:eastAsia="Times New Roman"/>
                <w:sz w:val="18"/>
                <w:szCs w:val="18"/>
                <w:lang w:val="fr-FR" w:eastAsia="fr-FR"/>
              </w:rPr>
            </w:pPr>
            <w:r w:rsidRPr="006D6761">
              <w:rPr>
                <w:rFonts w:eastAsia="Times New Roman"/>
                <w:sz w:val="18"/>
                <w:szCs w:val="18"/>
                <w:lang w:val="fr-FR" w:eastAsia="fr-FR"/>
              </w:rPr>
              <w:t>0.0</w:t>
            </w:r>
          </w:p>
        </w:tc>
        <w:tc>
          <w:tcPr>
            <w:tcW w:w="143" w:type="pct"/>
            <w:tcBorders>
              <w:top w:val="nil"/>
              <w:left w:val="nil"/>
              <w:bottom w:val="nil"/>
              <w:right w:val="nil"/>
            </w:tcBorders>
            <w:shd w:val="clear" w:color="auto" w:fill="auto"/>
            <w:noWrap/>
            <w:vAlign w:val="center"/>
            <w:hideMark/>
          </w:tcPr>
          <w:p w14:paraId="657467FB" w14:textId="77777777" w:rsidR="006D6761" w:rsidRPr="006D6761" w:rsidRDefault="006D6761" w:rsidP="006D6761">
            <w:pPr>
              <w:jc w:val="center"/>
              <w:rPr>
                <w:rFonts w:eastAsia="Times New Roman"/>
                <w:sz w:val="18"/>
                <w:szCs w:val="18"/>
                <w:lang w:val="fr-FR" w:eastAsia="fr-FR"/>
              </w:rPr>
            </w:pPr>
            <w:r w:rsidRPr="006D6761">
              <w:rPr>
                <w:rFonts w:eastAsia="Times New Roman"/>
                <w:sz w:val="18"/>
                <w:szCs w:val="18"/>
                <w:lang w:val="fr-FR" w:eastAsia="fr-FR"/>
              </w:rPr>
              <w:t>0.0</w:t>
            </w:r>
          </w:p>
        </w:tc>
        <w:tc>
          <w:tcPr>
            <w:tcW w:w="62" w:type="pct"/>
            <w:tcBorders>
              <w:top w:val="nil"/>
              <w:left w:val="nil"/>
              <w:bottom w:val="nil"/>
              <w:right w:val="nil"/>
            </w:tcBorders>
            <w:shd w:val="clear" w:color="auto" w:fill="auto"/>
            <w:noWrap/>
            <w:vAlign w:val="center"/>
            <w:hideMark/>
          </w:tcPr>
          <w:p w14:paraId="3DC5EDDD" w14:textId="77777777" w:rsidR="006D6761" w:rsidRPr="006D6761" w:rsidRDefault="006D6761" w:rsidP="006D6761">
            <w:pPr>
              <w:jc w:val="center"/>
              <w:rPr>
                <w:rFonts w:eastAsia="Times New Roman"/>
                <w:sz w:val="18"/>
                <w:szCs w:val="18"/>
                <w:lang w:val="fr-FR" w:eastAsia="fr-FR"/>
              </w:rPr>
            </w:pPr>
          </w:p>
        </w:tc>
        <w:tc>
          <w:tcPr>
            <w:tcW w:w="276" w:type="pct"/>
            <w:tcBorders>
              <w:top w:val="nil"/>
              <w:left w:val="nil"/>
              <w:bottom w:val="nil"/>
              <w:right w:val="nil"/>
            </w:tcBorders>
            <w:shd w:val="clear" w:color="auto" w:fill="auto"/>
            <w:noWrap/>
            <w:vAlign w:val="center"/>
            <w:hideMark/>
          </w:tcPr>
          <w:p w14:paraId="6D42FD6A" w14:textId="77777777" w:rsidR="006D6761" w:rsidRPr="006D6761" w:rsidRDefault="006D6761" w:rsidP="006D6761">
            <w:pPr>
              <w:jc w:val="center"/>
              <w:rPr>
                <w:rFonts w:eastAsia="Times New Roman"/>
                <w:sz w:val="18"/>
                <w:szCs w:val="18"/>
                <w:lang w:val="fr-FR" w:eastAsia="fr-FR"/>
              </w:rPr>
            </w:pPr>
            <w:r w:rsidRPr="006D6761">
              <w:rPr>
                <w:rFonts w:eastAsia="Times New Roman"/>
                <w:sz w:val="18"/>
                <w:szCs w:val="18"/>
                <w:lang w:val="fr-FR" w:eastAsia="fr-FR"/>
              </w:rPr>
              <w:t>0.0</w:t>
            </w:r>
          </w:p>
        </w:tc>
        <w:tc>
          <w:tcPr>
            <w:tcW w:w="161" w:type="pct"/>
            <w:tcBorders>
              <w:top w:val="nil"/>
              <w:left w:val="nil"/>
              <w:bottom w:val="nil"/>
              <w:right w:val="nil"/>
            </w:tcBorders>
            <w:shd w:val="clear" w:color="auto" w:fill="auto"/>
            <w:noWrap/>
            <w:vAlign w:val="center"/>
            <w:hideMark/>
          </w:tcPr>
          <w:p w14:paraId="3E00CC4F" w14:textId="77777777" w:rsidR="006D6761" w:rsidRPr="006D6761" w:rsidRDefault="006D6761" w:rsidP="006D6761">
            <w:pPr>
              <w:jc w:val="center"/>
              <w:rPr>
                <w:rFonts w:eastAsia="Times New Roman"/>
                <w:sz w:val="18"/>
                <w:szCs w:val="18"/>
                <w:lang w:val="fr-FR" w:eastAsia="fr-FR"/>
              </w:rPr>
            </w:pPr>
            <w:r w:rsidRPr="006D6761">
              <w:rPr>
                <w:rFonts w:eastAsia="Times New Roman"/>
                <w:sz w:val="18"/>
                <w:szCs w:val="18"/>
                <w:lang w:val="fr-FR" w:eastAsia="fr-FR"/>
              </w:rPr>
              <w:t>0.0</w:t>
            </w:r>
          </w:p>
        </w:tc>
        <w:tc>
          <w:tcPr>
            <w:tcW w:w="62" w:type="pct"/>
            <w:tcBorders>
              <w:top w:val="nil"/>
              <w:left w:val="nil"/>
              <w:bottom w:val="nil"/>
              <w:right w:val="nil"/>
            </w:tcBorders>
            <w:shd w:val="clear" w:color="auto" w:fill="auto"/>
            <w:noWrap/>
            <w:vAlign w:val="center"/>
            <w:hideMark/>
          </w:tcPr>
          <w:p w14:paraId="3FAAD5D4" w14:textId="77777777" w:rsidR="006D6761" w:rsidRPr="006D6761" w:rsidRDefault="006D6761" w:rsidP="006D6761">
            <w:pPr>
              <w:jc w:val="center"/>
              <w:rPr>
                <w:rFonts w:eastAsia="Times New Roman"/>
                <w:sz w:val="18"/>
                <w:szCs w:val="18"/>
                <w:lang w:val="fr-FR" w:eastAsia="fr-FR"/>
              </w:rPr>
            </w:pPr>
          </w:p>
        </w:tc>
        <w:tc>
          <w:tcPr>
            <w:tcW w:w="276" w:type="pct"/>
            <w:tcBorders>
              <w:top w:val="nil"/>
              <w:left w:val="nil"/>
              <w:bottom w:val="nil"/>
              <w:right w:val="nil"/>
            </w:tcBorders>
            <w:shd w:val="clear" w:color="auto" w:fill="auto"/>
            <w:noWrap/>
            <w:vAlign w:val="center"/>
            <w:hideMark/>
          </w:tcPr>
          <w:p w14:paraId="17DA0BC5" w14:textId="77777777" w:rsidR="006D6761" w:rsidRPr="006D6761" w:rsidRDefault="006D6761" w:rsidP="006D6761">
            <w:pPr>
              <w:jc w:val="center"/>
              <w:rPr>
                <w:rFonts w:eastAsia="Times New Roman"/>
                <w:sz w:val="18"/>
                <w:szCs w:val="18"/>
                <w:lang w:val="fr-FR" w:eastAsia="fr-FR"/>
              </w:rPr>
            </w:pPr>
            <w:r w:rsidRPr="006D6761">
              <w:rPr>
                <w:rFonts w:eastAsia="Times New Roman"/>
                <w:sz w:val="18"/>
                <w:szCs w:val="18"/>
                <w:lang w:val="fr-FR" w:eastAsia="fr-FR"/>
              </w:rPr>
              <w:t>0.0</w:t>
            </w:r>
          </w:p>
        </w:tc>
        <w:tc>
          <w:tcPr>
            <w:tcW w:w="161" w:type="pct"/>
            <w:tcBorders>
              <w:top w:val="nil"/>
              <w:left w:val="nil"/>
              <w:bottom w:val="nil"/>
              <w:right w:val="nil"/>
            </w:tcBorders>
            <w:shd w:val="clear" w:color="auto" w:fill="auto"/>
            <w:noWrap/>
            <w:vAlign w:val="center"/>
            <w:hideMark/>
          </w:tcPr>
          <w:p w14:paraId="230251AB" w14:textId="77777777" w:rsidR="006D6761" w:rsidRPr="006D6761" w:rsidRDefault="006D6761" w:rsidP="006D6761">
            <w:pPr>
              <w:jc w:val="center"/>
              <w:rPr>
                <w:rFonts w:eastAsia="Times New Roman"/>
                <w:sz w:val="18"/>
                <w:szCs w:val="18"/>
                <w:lang w:val="fr-FR" w:eastAsia="fr-FR"/>
              </w:rPr>
            </w:pPr>
            <w:r w:rsidRPr="006D6761">
              <w:rPr>
                <w:rFonts w:eastAsia="Times New Roman"/>
                <w:sz w:val="18"/>
                <w:szCs w:val="18"/>
                <w:lang w:val="fr-FR" w:eastAsia="fr-FR"/>
              </w:rPr>
              <w:t>0.0</w:t>
            </w:r>
          </w:p>
        </w:tc>
      </w:tr>
      <w:tr w:rsidR="006D6761" w:rsidRPr="006D6761" w14:paraId="3D697A9E" w14:textId="77777777" w:rsidTr="006D6761">
        <w:trPr>
          <w:trHeight w:val="240"/>
        </w:trPr>
        <w:tc>
          <w:tcPr>
            <w:tcW w:w="255" w:type="pct"/>
            <w:tcBorders>
              <w:top w:val="nil"/>
              <w:left w:val="nil"/>
              <w:bottom w:val="nil"/>
              <w:right w:val="nil"/>
            </w:tcBorders>
            <w:shd w:val="clear" w:color="auto" w:fill="auto"/>
            <w:noWrap/>
            <w:vAlign w:val="center"/>
            <w:hideMark/>
          </w:tcPr>
          <w:p w14:paraId="4F39231E" w14:textId="77777777" w:rsidR="006D6761" w:rsidRPr="006D6761" w:rsidRDefault="006D6761" w:rsidP="006D6761">
            <w:pPr>
              <w:jc w:val="center"/>
              <w:rPr>
                <w:rFonts w:eastAsia="Times New Roman"/>
                <w:sz w:val="18"/>
                <w:szCs w:val="18"/>
                <w:lang w:val="fr-FR" w:eastAsia="fr-FR"/>
              </w:rPr>
            </w:pPr>
            <w:r w:rsidRPr="006D6761">
              <w:rPr>
                <w:rFonts w:eastAsia="Times New Roman"/>
                <w:sz w:val="18"/>
                <w:szCs w:val="18"/>
                <w:lang w:val="fr-FR" w:eastAsia="fr-FR"/>
              </w:rPr>
              <w:t>Total</w:t>
            </w:r>
          </w:p>
        </w:tc>
        <w:tc>
          <w:tcPr>
            <w:tcW w:w="299" w:type="pct"/>
            <w:tcBorders>
              <w:top w:val="nil"/>
              <w:left w:val="nil"/>
              <w:bottom w:val="nil"/>
              <w:right w:val="nil"/>
            </w:tcBorders>
            <w:shd w:val="clear" w:color="auto" w:fill="auto"/>
            <w:noWrap/>
            <w:vAlign w:val="center"/>
            <w:hideMark/>
          </w:tcPr>
          <w:p w14:paraId="5E051129" w14:textId="77777777" w:rsidR="006D6761" w:rsidRPr="006D6761" w:rsidRDefault="006D6761" w:rsidP="006D6761">
            <w:pPr>
              <w:jc w:val="center"/>
              <w:rPr>
                <w:rFonts w:eastAsia="Times New Roman"/>
                <w:sz w:val="18"/>
                <w:szCs w:val="18"/>
                <w:lang w:val="fr-FR" w:eastAsia="fr-FR"/>
              </w:rPr>
            </w:pPr>
            <w:r w:rsidRPr="006D6761">
              <w:rPr>
                <w:rFonts w:eastAsia="Times New Roman"/>
                <w:sz w:val="18"/>
                <w:szCs w:val="18"/>
                <w:lang w:val="fr-FR" w:eastAsia="fr-FR"/>
              </w:rPr>
              <w:t>100.6</w:t>
            </w:r>
          </w:p>
        </w:tc>
        <w:tc>
          <w:tcPr>
            <w:tcW w:w="145" w:type="pct"/>
            <w:tcBorders>
              <w:top w:val="nil"/>
              <w:left w:val="nil"/>
              <w:bottom w:val="nil"/>
              <w:right w:val="nil"/>
            </w:tcBorders>
            <w:shd w:val="clear" w:color="auto" w:fill="auto"/>
            <w:noWrap/>
            <w:vAlign w:val="center"/>
            <w:hideMark/>
          </w:tcPr>
          <w:p w14:paraId="037034E1" w14:textId="77777777" w:rsidR="006D6761" w:rsidRPr="006D6761" w:rsidRDefault="006D6761" w:rsidP="006D6761">
            <w:pPr>
              <w:jc w:val="center"/>
              <w:rPr>
                <w:rFonts w:eastAsia="Times New Roman"/>
                <w:sz w:val="18"/>
                <w:szCs w:val="18"/>
                <w:lang w:val="fr-FR" w:eastAsia="fr-FR"/>
              </w:rPr>
            </w:pPr>
            <w:r w:rsidRPr="006D6761">
              <w:rPr>
                <w:rFonts w:eastAsia="Times New Roman"/>
                <w:sz w:val="18"/>
                <w:szCs w:val="18"/>
                <w:lang w:val="fr-FR" w:eastAsia="fr-FR"/>
              </w:rPr>
              <w:t>0.3</w:t>
            </w:r>
          </w:p>
        </w:tc>
        <w:tc>
          <w:tcPr>
            <w:tcW w:w="255" w:type="pct"/>
            <w:tcBorders>
              <w:top w:val="nil"/>
              <w:left w:val="nil"/>
              <w:bottom w:val="nil"/>
              <w:right w:val="nil"/>
            </w:tcBorders>
            <w:shd w:val="clear" w:color="auto" w:fill="auto"/>
            <w:noWrap/>
            <w:vAlign w:val="center"/>
            <w:hideMark/>
          </w:tcPr>
          <w:p w14:paraId="02A94D32" w14:textId="77777777" w:rsidR="006D6761" w:rsidRPr="006D6761" w:rsidRDefault="006D6761" w:rsidP="006D6761">
            <w:pPr>
              <w:jc w:val="center"/>
              <w:rPr>
                <w:rFonts w:eastAsia="Times New Roman"/>
                <w:sz w:val="18"/>
                <w:szCs w:val="18"/>
                <w:lang w:val="fr-FR" w:eastAsia="fr-FR"/>
              </w:rPr>
            </w:pPr>
            <w:r w:rsidRPr="006D6761">
              <w:rPr>
                <w:rFonts w:eastAsia="Times New Roman"/>
                <w:sz w:val="18"/>
                <w:szCs w:val="18"/>
                <w:lang w:val="fr-FR" w:eastAsia="fr-FR"/>
              </w:rPr>
              <w:t>100.5</w:t>
            </w:r>
          </w:p>
        </w:tc>
        <w:tc>
          <w:tcPr>
            <w:tcW w:w="149" w:type="pct"/>
            <w:tcBorders>
              <w:top w:val="nil"/>
              <w:left w:val="nil"/>
              <w:bottom w:val="nil"/>
              <w:right w:val="nil"/>
            </w:tcBorders>
            <w:shd w:val="clear" w:color="auto" w:fill="auto"/>
            <w:noWrap/>
            <w:vAlign w:val="center"/>
            <w:hideMark/>
          </w:tcPr>
          <w:p w14:paraId="34032625" w14:textId="77777777" w:rsidR="006D6761" w:rsidRPr="006D6761" w:rsidRDefault="006D6761" w:rsidP="006D6761">
            <w:pPr>
              <w:jc w:val="center"/>
              <w:rPr>
                <w:rFonts w:eastAsia="Times New Roman"/>
                <w:sz w:val="18"/>
                <w:szCs w:val="18"/>
                <w:lang w:val="fr-FR" w:eastAsia="fr-FR"/>
              </w:rPr>
            </w:pPr>
            <w:r w:rsidRPr="006D6761">
              <w:rPr>
                <w:rFonts w:eastAsia="Times New Roman"/>
                <w:sz w:val="18"/>
                <w:szCs w:val="18"/>
                <w:lang w:val="fr-FR" w:eastAsia="fr-FR"/>
              </w:rPr>
              <w:t>0.2</w:t>
            </w:r>
          </w:p>
        </w:tc>
        <w:tc>
          <w:tcPr>
            <w:tcW w:w="62" w:type="pct"/>
            <w:tcBorders>
              <w:top w:val="nil"/>
              <w:left w:val="nil"/>
              <w:bottom w:val="nil"/>
              <w:right w:val="nil"/>
            </w:tcBorders>
            <w:shd w:val="clear" w:color="auto" w:fill="auto"/>
            <w:noWrap/>
            <w:vAlign w:val="center"/>
            <w:hideMark/>
          </w:tcPr>
          <w:p w14:paraId="77DB2F02" w14:textId="77777777" w:rsidR="006D6761" w:rsidRPr="006D6761" w:rsidRDefault="006D6761" w:rsidP="006D6761">
            <w:pPr>
              <w:jc w:val="center"/>
              <w:rPr>
                <w:rFonts w:eastAsia="Times New Roman"/>
                <w:sz w:val="18"/>
                <w:szCs w:val="18"/>
                <w:lang w:val="fr-FR" w:eastAsia="fr-FR"/>
              </w:rPr>
            </w:pPr>
          </w:p>
        </w:tc>
        <w:tc>
          <w:tcPr>
            <w:tcW w:w="323" w:type="pct"/>
            <w:tcBorders>
              <w:top w:val="nil"/>
              <w:left w:val="nil"/>
              <w:bottom w:val="nil"/>
              <w:right w:val="nil"/>
            </w:tcBorders>
            <w:shd w:val="clear" w:color="auto" w:fill="auto"/>
            <w:noWrap/>
            <w:vAlign w:val="center"/>
            <w:hideMark/>
          </w:tcPr>
          <w:p w14:paraId="2EA76134" w14:textId="77777777" w:rsidR="006D6761" w:rsidRPr="006D6761" w:rsidRDefault="006D6761" w:rsidP="006D6761">
            <w:pPr>
              <w:jc w:val="center"/>
              <w:rPr>
                <w:rFonts w:eastAsia="Times New Roman"/>
                <w:sz w:val="18"/>
                <w:szCs w:val="18"/>
                <w:lang w:val="fr-FR" w:eastAsia="fr-FR"/>
              </w:rPr>
            </w:pPr>
            <w:r w:rsidRPr="006D6761">
              <w:rPr>
                <w:rFonts w:eastAsia="Times New Roman"/>
                <w:sz w:val="18"/>
                <w:szCs w:val="18"/>
                <w:lang w:val="fr-FR" w:eastAsia="fr-FR"/>
              </w:rPr>
              <w:t>100.8</w:t>
            </w:r>
          </w:p>
        </w:tc>
        <w:tc>
          <w:tcPr>
            <w:tcW w:w="157" w:type="pct"/>
            <w:tcBorders>
              <w:top w:val="nil"/>
              <w:left w:val="nil"/>
              <w:bottom w:val="nil"/>
              <w:right w:val="nil"/>
            </w:tcBorders>
            <w:shd w:val="clear" w:color="auto" w:fill="auto"/>
            <w:noWrap/>
            <w:vAlign w:val="center"/>
            <w:hideMark/>
          </w:tcPr>
          <w:p w14:paraId="6648DCEF" w14:textId="77777777" w:rsidR="006D6761" w:rsidRPr="006D6761" w:rsidRDefault="006D6761" w:rsidP="006D6761">
            <w:pPr>
              <w:jc w:val="center"/>
              <w:rPr>
                <w:rFonts w:eastAsia="Times New Roman"/>
                <w:sz w:val="18"/>
                <w:szCs w:val="18"/>
                <w:lang w:val="fr-FR" w:eastAsia="fr-FR"/>
              </w:rPr>
            </w:pPr>
            <w:r w:rsidRPr="006D6761">
              <w:rPr>
                <w:rFonts w:eastAsia="Times New Roman"/>
                <w:sz w:val="18"/>
                <w:szCs w:val="18"/>
                <w:lang w:val="fr-FR" w:eastAsia="fr-FR"/>
              </w:rPr>
              <w:t>0.4</w:t>
            </w:r>
          </w:p>
        </w:tc>
        <w:tc>
          <w:tcPr>
            <w:tcW w:w="269" w:type="pct"/>
            <w:tcBorders>
              <w:top w:val="nil"/>
              <w:left w:val="nil"/>
              <w:bottom w:val="nil"/>
              <w:right w:val="nil"/>
            </w:tcBorders>
            <w:shd w:val="clear" w:color="auto" w:fill="auto"/>
            <w:noWrap/>
            <w:vAlign w:val="center"/>
            <w:hideMark/>
          </w:tcPr>
          <w:p w14:paraId="14509CE3" w14:textId="77777777" w:rsidR="006D6761" w:rsidRPr="006D6761" w:rsidRDefault="006D6761" w:rsidP="006D6761">
            <w:pPr>
              <w:jc w:val="center"/>
              <w:rPr>
                <w:rFonts w:eastAsia="Times New Roman"/>
                <w:sz w:val="18"/>
                <w:szCs w:val="18"/>
                <w:lang w:val="fr-FR" w:eastAsia="fr-FR"/>
              </w:rPr>
            </w:pPr>
            <w:r w:rsidRPr="006D6761">
              <w:rPr>
                <w:rFonts w:eastAsia="Times New Roman"/>
                <w:sz w:val="18"/>
                <w:szCs w:val="18"/>
                <w:lang w:val="fr-FR" w:eastAsia="fr-FR"/>
              </w:rPr>
              <w:t>101.4</w:t>
            </w:r>
          </w:p>
        </w:tc>
        <w:tc>
          <w:tcPr>
            <w:tcW w:w="157" w:type="pct"/>
            <w:tcBorders>
              <w:top w:val="nil"/>
              <w:left w:val="nil"/>
              <w:bottom w:val="nil"/>
              <w:right w:val="nil"/>
            </w:tcBorders>
            <w:shd w:val="clear" w:color="auto" w:fill="auto"/>
            <w:noWrap/>
            <w:vAlign w:val="center"/>
            <w:hideMark/>
          </w:tcPr>
          <w:p w14:paraId="739F5EB1" w14:textId="77777777" w:rsidR="006D6761" w:rsidRPr="006D6761" w:rsidRDefault="006D6761" w:rsidP="006D6761">
            <w:pPr>
              <w:jc w:val="center"/>
              <w:rPr>
                <w:rFonts w:eastAsia="Times New Roman"/>
                <w:sz w:val="18"/>
                <w:szCs w:val="18"/>
                <w:lang w:val="fr-FR" w:eastAsia="fr-FR"/>
              </w:rPr>
            </w:pPr>
            <w:r w:rsidRPr="006D6761">
              <w:rPr>
                <w:rFonts w:eastAsia="Times New Roman"/>
                <w:sz w:val="18"/>
                <w:szCs w:val="18"/>
                <w:lang w:val="fr-FR" w:eastAsia="fr-FR"/>
              </w:rPr>
              <w:t>0.1</w:t>
            </w:r>
          </w:p>
        </w:tc>
        <w:tc>
          <w:tcPr>
            <w:tcW w:w="62" w:type="pct"/>
            <w:tcBorders>
              <w:top w:val="nil"/>
              <w:left w:val="nil"/>
              <w:bottom w:val="nil"/>
              <w:right w:val="nil"/>
            </w:tcBorders>
            <w:shd w:val="clear" w:color="auto" w:fill="auto"/>
            <w:noWrap/>
            <w:vAlign w:val="center"/>
            <w:hideMark/>
          </w:tcPr>
          <w:p w14:paraId="4400AF47" w14:textId="77777777" w:rsidR="006D6761" w:rsidRPr="006D6761" w:rsidRDefault="006D6761" w:rsidP="006D6761">
            <w:pPr>
              <w:jc w:val="center"/>
              <w:rPr>
                <w:rFonts w:eastAsia="Times New Roman"/>
                <w:sz w:val="18"/>
                <w:szCs w:val="18"/>
                <w:lang w:val="fr-FR" w:eastAsia="fr-FR"/>
              </w:rPr>
            </w:pPr>
          </w:p>
        </w:tc>
        <w:tc>
          <w:tcPr>
            <w:tcW w:w="312" w:type="pct"/>
            <w:tcBorders>
              <w:top w:val="nil"/>
              <w:left w:val="nil"/>
              <w:bottom w:val="nil"/>
              <w:right w:val="nil"/>
            </w:tcBorders>
            <w:shd w:val="clear" w:color="auto" w:fill="auto"/>
            <w:noWrap/>
            <w:vAlign w:val="center"/>
            <w:hideMark/>
          </w:tcPr>
          <w:p w14:paraId="6950FDBF" w14:textId="77777777" w:rsidR="006D6761" w:rsidRPr="006D6761" w:rsidRDefault="006D6761" w:rsidP="006D6761">
            <w:pPr>
              <w:jc w:val="center"/>
              <w:rPr>
                <w:rFonts w:eastAsia="Times New Roman"/>
                <w:sz w:val="18"/>
                <w:szCs w:val="18"/>
                <w:lang w:val="fr-FR" w:eastAsia="fr-FR"/>
              </w:rPr>
            </w:pPr>
            <w:r w:rsidRPr="006D6761">
              <w:rPr>
                <w:rFonts w:eastAsia="Times New Roman"/>
                <w:sz w:val="18"/>
                <w:szCs w:val="18"/>
                <w:lang w:val="fr-FR" w:eastAsia="fr-FR"/>
              </w:rPr>
              <w:t>100.0</w:t>
            </w:r>
          </w:p>
        </w:tc>
        <w:tc>
          <w:tcPr>
            <w:tcW w:w="152" w:type="pct"/>
            <w:tcBorders>
              <w:top w:val="nil"/>
              <w:left w:val="nil"/>
              <w:bottom w:val="nil"/>
              <w:right w:val="nil"/>
            </w:tcBorders>
            <w:shd w:val="clear" w:color="auto" w:fill="auto"/>
            <w:noWrap/>
            <w:vAlign w:val="center"/>
            <w:hideMark/>
          </w:tcPr>
          <w:p w14:paraId="6323891D" w14:textId="77777777" w:rsidR="006D6761" w:rsidRPr="006D6761" w:rsidRDefault="006D6761" w:rsidP="006D6761">
            <w:pPr>
              <w:jc w:val="center"/>
              <w:rPr>
                <w:rFonts w:eastAsia="Times New Roman"/>
                <w:sz w:val="18"/>
                <w:szCs w:val="18"/>
                <w:lang w:val="fr-FR" w:eastAsia="fr-FR"/>
              </w:rPr>
            </w:pPr>
            <w:r w:rsidRPr="006D6761">
              <w:rPr>
                <w:rFonts w:eastAsia="Times New Roman"/>
                <w:sz w:val="18"/>
                <w:szCs w:val="18"/>
                <w:lang w:val="fr-FR" w:eastAsia="fr-FR"/>
              </w:rPr>
              <w:t>0.8</w:t>
            </w:r>
          </w:p>
        </w:tc>
        <w:tc>
          <w:tcPr>
            <w:tcW w:w="258" w:type="pct"/>
            <w:tcBorders>
              <w:top w:val="nil"/>
              <w:left w:val="nil"/>
              <w:bottom w:val="nil"/>
              <w:right w:val="nil"/>
            </w:tcBorders>
            <w:shd w:val="clear" w:color="auto" w:fill="auto"/>
            <w:noWrap/>
            <w:vAlign w:val="center"/>
            <w:hideMark/>
          </w:tcPr>
          <w:p w14:paraId="654FF99F" w14:textId="77777777" w:rsidR="006D6761" w:rsidRPr="006D6761" w:rsidRDefault="006D6761" w:rsidP="006D6761">
            <w:pPr>
              <w:jc w:val="center"/>
              <w:rPr>
                <w:rFonts w:eastAsia="Times New Roman"/>
                <w:sz w:val="18"/>
                <w:szCs w:val="18"/>
                <w:lang w:val="fr-FR" w:eastAsia="fr-FR"/>
              </w:rPr>
            </w:pPr>
            <w:r w:rsidRPr="006D6761">
              <w:rPr>
                <w:rFonts w:eastAsia="Times New Roman"/>
                <w:sz w:val="18"/>
                <w:szCs w:val="18"/>
                <w:lang w:val="fr-FR" w:eastAsia="fr-FR"/>
              </w:rPr>
              <w:t>98.9</w:t>
            </w:r>
          </w:p>
        </w:tc>
        <w:tc>
          <w:tcPr>
            <w:tcW w:w="152" w:type="pct"/>
            <w:tcBorders>
              <w:top w:val="nil"/>
              <w:left w:val="nil"/>
              <w:bottom w:val="nil"/>
              <w:right w:val="nil"/>
            </w:tcBorders>
            <w:shd w:val="clear" w:color="auto" w:fill="auto"/>
            <w:noWrap/>
            <w:vAlign w:val="center"/>
            <w:hideMark/>
          </w:tcPr>
          <w:p w14:paraId="48282BAB" w14:textId="77777777" w:rsidR="006D6761" w:rsidRPr="006D6761" w:rsidRDefault="006D6761" w:rsidP="006D6761">
            <w:pPr>
              <w:jc w:val="center"/>
              <w:rPr>
                <w:rFonts w:eastAsia="Times New Roman"/>
                <w:sz w:val="18"/>
                <w:szCs w:val="18"/>
                <w:lang w:val="fr-FR" w:eastAsia="fr-FR"/>
              </w:rPr>
            </w:pPr>
            <w:r w:rsidRPr="006D6761">
              <w:rPr>
                <w:rFonts w:eastAsia="Times New Roman"/>
                <w:sz w:val="18"/>
                <w:szCs w:val="18"/>
                <w:lang w:val="fr-FR" w:eastAsia="fr-FR"/>
              </w:rPr>
              <w:t>0.4</w:t>
            </w:r>
          </w:p>
        </w:tc>
        <w:tc>
          <w:tcPr>
            <w:tcW w:w="62" w:type="pct"/>
            <w:tcBorders>
              <w:top w:val="nil"/>
              <w:left w:val="nil"/>
              <w:bottom w:val="nil"/>
              <w:right w:val="nil"/>
            </w:tcBorders>
            <w:shd w:val="clear" w:color="auto" w:fill="auto"/>
            <w:noWrap/>
            <w:vAlign w:val="center"/>
            <w:hideMark/>
          </w:tcPr>
          <w:p w14:paraId="48200FF8" w14:textId="77777777" w:rsidR="006D6761" w:rsidRPr="006D6761" w:rsidRDefault="006D6761" w:rsidP="006D6761">
            <w:pPr>
              <w:jc w:val="center"/>
              <w:rPr>
                <w:rFonts w:eastAsia="Times New Roman"/>
                <w:sz w:val="18"/>
                <w:szCs w:val="18"/>
                <w:lang w:val="fr-FR" w:eastAsia="fr-FR"/>
              </w:rPr>
            </w:pPr>
          </w:p>
        </w:tc>
        <w:tc>
          <w:tcPr>
            <w:tcW w:w="294" w:type="pct"/>
            <w:tcBorders>
              <w:top w:val="nil"/>
              <w:left w:val="nil"/>
              <w:bottom w:val="nil"/>
              <w:right w:val="nil"/>
            </w:tcBorders>
            <w:shd w:val="clear" w:color="auto" w:fill="auto"/>
            <w:noWrap/>
            <w:vAlign w:val="center"/>
            <w:hideMark/>
          </w:tcPr>
          <w:p w14:paraId="11117690" w14:textId="77777777" w:rsidR="006D6761" w:rsidRPr="006D6761" w:rsidRDefault="006D6761" w:rsidP="006D6761">
            <w:pPr>
              <w:jc w:val="center"/>
              <w:rPr>
                <w:rFonts w:eastAsia="Times New Roman"/>
                <w:sz w:val="18"/>
                <w:szCs w:val="18"/>
                <w:lang w:val="fr-FR" w:eastAsia="fr-FR"/>
              </w:rPr>
            </w:pPr>
            <w:r w:rsidRPr="006D6761">
              <w:rPr>
                <w:rFonts w:eastAsia="Times New Roman"/>
                <w:sz w:val="18"/>
                <w:szCs w:val="18"/>
                <w:lang w:val="fr-FR" w:eastAsia="fr-FR"/>
              </w:rPr>
              <w:t>99.7</w:t>
            </w:r>
          </w:p>
        </w:tc>
        <w:tc>
          <w:tcPr>
            <w:tcW w:w="143" w:type="pct"/>
            <w:tcBorders>
              <w:top w:val="nil"/>
              <w:left w:val="nil"/>
              <w:bottom w:val="nil"/>
              <w:right w:val="nil"/>
            </w:tcBorders>
            <w:shd w:val="clear" w:color="auto" w:fill="auto"/>
            <w:noWrap/>
            <w:vAlign w:val="center"/>
            <w:hideMark/>
          </w:tcPr>
          <w:p w14:paraId="65FE2124" w14:textId="77777777" w:rsidR="006D6761" w:rsidRPr="006D6761" w:rsidRDefault="006D6761" w:rsidP="006D6761">
            <w:pPr>
              <w:jc w:val="center"/>
              <w:rPr>
                <w:rFonts w:eastAsia="Times New Roman"/>
                <w:sz w:val="18"/>
                <w:szCs w:val="18"/>
                <w:lang w:val="fr-FR" w:eastAsia="fr-FR"/>
              </w:rPr>
            </w:pPr>
            <w:r w:rsidRPr="006D6761">
              <w:rPr>
                <w:rFonts w:eastAsia="Times New Roman"/>
                <w:sz w:val="18"/>
                <w:szCs w:val="18"/>
                <w:lang w:val="fr-FR" w:eastAsia="fr-FR"/>
              </w:rPr>
              <w:t>0.4</w:t>
            </w:r>
          </w:p>
        </w:tc>
        <w:tc>
          <w:tcPr>
            <w:tcW w:w="62" w:type="pct"/>
            <w:tcBorders>
              <w:top w:val="nil"/>
              <w:left w:val="nil"/>
              <w:bottom w:val="nil"/>
              <w:right w:val="nil"/>
            </w:tcBorders>
            <w:shd w:val="clear" w:color="auto" w:fill="auto"/>
            <w:noWrap/>
            <w:vAlign w:val="center"/>
            <w:hideMark/>
          </w:tcPr>
          <w:p w14:paraId="614A5012" w14:textId="77777777" w:rsidR="006D6761" w:rsidRPr="006D6761" w:rsidRDefault="006D6761" w:rsidP="006D6761">
            <w:pPr>
              <w:jc w:val="center"/>
              <w:rPr>
                <w:rFonts w:eastAsia="Times New Roman"/>
                <w:sz w:val="18"/>
                <w:szCs w:val="18"/>
                <w:lang w:val="fr-FR" w:eastAsia="fr-FR"/>
              </w:rPr>
            </w:pPr>
          </w:p>
        </w:tc>
        <w:tc>
          <w:tcPr>
            <w:tcW w:w="294" w:type="pct"/>
            <w:tcBorders>
              <w:top w:val="nil"/>
              <w:left w:val="nil"/>
              <w:bottom w:val="nil"/>
              <w:right w:val="nil"/>
            </w:tcBorders>
            <w:shd w:val="clear" w:color="auto" w:fill="auto"/>
            <w:noWrap/>
            <w:vAlign w:val="center"/>
            <w:hideMark/>
          </w:tcPr>
          <w:p w14:paraId="7AEEB540" w14:textId="77777777" w:rsidR="006D6761" w:rsidRPr="006D6761" w:rsidRDefault="006D6761" w:rsidP="006D6761">
            <w:pPr>
              <w:jc w:val="center"/>
              <w:rPr>
                <w:rFonts w:eastAsia="Times New Roman"/>
                <w:sz w:val="18"/>
                <w:szCs w:val="18"/>
                <w:lang w:val="fr-FR" w:eastAsia="fr-FR"/>
              </w:rPr>
            </w:pPr>
            <w:r w:rsidRPr="006D6761">
              <w:rPr>
                <w:rFonts w:eastAsia="Times New Roman"/>
                <w:sz w:val="18"/>
                <w:szCs w:val="18"/>
                <w:lang w:val="fr-FR" w:eastAsia="fr-FR"/>
              </w:rPr>
              <w:t>100.4</w:t>
            </w:r>
          </w:p>
        </w:tc>
        <w:tc>
          <w:tcPr>
            <w:tcW w:w="143" w:type="pct"/>
            <w:tcBorders>
              <w:top w:val="nil"/>
              <w:left w:val="nil"/>
              <w:bottom w:val="nil"/>
              <w:right w:val="nil"/>
            </w:tcBorders>
            <w:shd w:val="clear" w:color="auto" w:fill="auto"/>
            <w:noWrap/>
            <w:vAlign w:val="center"/>
            <w:hideMark/>
          </w:tcPr>
          <w:p w14:paraId="32AC5BFA" w14:textId="77777777" w:rsidR="006D6761" w:rsidRPr="006D6761" w:rsidRDefault="006D6761" w:rsidP="006D6761">
            <w:pPr>
              <w:jc w:val="center"/>
              <w:rPr>
                <w:rFonts w:eastAsia="Times New Roman"/>
                <w:sz w:val="18"/>
                <w:szCs w:val="18"/>
                <w:lang w:val="fr-FR" w:eastAsia="fr-FR"/>
              </w:rPr>
            </w:pPr>
            <w:r w:rsidRPr="006D6761">
              <w:rPr>
                <w:rFonts w:eastAsia="Times New Roman"/>
                <w:sz w:val="18"/>
                <w:szCs w:val="18"/>
                <w:lang w:val="fr-FR" w:eastAsia="fr-FR"/>
              </w:rPr>
              <w:t>0.8</w:t>
            </w:r>
          </w:p>
        </w:tc>
        <w:tc>
          <w:tcPr>
            <w:tcW w:w="62" w:type="pct"/>
            <w:tcBorders>
              <w:top w:val="nil"/>
              <w:left w:val="nil"/>
              <w:bottom w:val="nil"/>
              <w:right w:val="nil"/>
            </w:tcBorders>
            <w:shd w:val="clear" w:color="auto" w:fill="auto"/>
            <w:noWrap/>
            <w:vAlign w:val="center"/>
            <w:hideMark/>
          </w:tcPr>
          <w:p w14:paraId="195145E3" w14:textId="77777777" w:rsidR="006D6761" w:rsidRPr="006D6761" w:rsidRDefault="006D6761" w:rsidP="006D6761">
            <w:pPr>
              <w:jc w:val="center"/>
              <w:rPr>
                <w:rFonts w:eastAsia="Times New Roman"/>
                <w:sz w:val="18"/>
                <w:szCs w:val="18"/>
                <w:lang w:val="fr-FR" w:eastAsia="fr-FR"/>
              </w:rPr>
            </w:pPr>
          </w:p>
        </w:tc>
        <w:tc>
          <w:tcPr>
            <w:tcW w:w="276" w:type="pct"/>
            <w:tcBorders>
              <w:top w:val="nil"/>
              <w:left w:val="nil"/>
              <w:bottom w:val="nil"/>
              <w:right w:val="nil"/>
            </w:tcBorders>
            <w:shd w:val="clear" w:color="auto" w:fill="auto"/>
            <w:noWrap/>
            <w:vAlign w:val="center"/>
            <w:hideMark/>
          </w:tcPr>
          <w:p w14:paraId="5DF2D48E" w14:textId="77777777" w:rsidR="006D6761" w:rsidRPr="006D6761" w:rsidRDefault="006D6761" w:rsidP="006D6761">
            <w:pPr>
              <w:jc w:val="center"/>
              <w:rPr>
                <w:rFonts w:eastAsia="Times New Roman"/>
                <w:sz w:val="18"/>
                <w:szCs w:val="18"/>
                <w:lang w:val="fr-FR" w:eastAsia="fr-FR"/>
              </w:rPr>
            </w:pPr>
            <w:r w:rsidRPr="006D6761">
              <w:rPr>
                <w:rFonts w:eastAsia="Times New Roman"/>
                <w:sz w:val="18"/>
                <w:szCs w:val="18"/>
                <w:lang w:val="fr-FR" w:eastAsia="fr-FR"/>
              </w:rPr>
              <w:t>100.2</w:t>
            </w:r>
          </w:p>
        </w:tc>
        <w:tc>
          <w:tcPr>
            <w:tcW w:w="161" w:type="pct"/>
            <w:tcBorders>
              <w:top w:val="nil"/>
              <w:left w:val="nil"/>
              <w:bottom w:val="nil"/>
              <w:right w:val="nil"/>
            </w:tcBorders>
            <w:shd w:val="clear" w:color="auto" w:fill="auto"/>
            <w:noWrap/>
            <w:vAlign w:val="center"/>
            <w:hideMark/>
          </w:tcPr>
          <w:p w14:paraId="47D1232D" w14:textId="77777777" w:rsidR="006D6761" w:rsidRPr="006D6761" w:rsidRDefault="006D6761" w:rsidP="006D6761">
            <w:pPr>
              <w:jc w:val="center"/>
              <w:rPr>
                <w:rFonts w:eastAsia="Times New Roman"/>
                <w:sz w:val="18"/>
                <w:szCs w:val="18"/>
                <w:lang w:val="fr-FR" w:eastAsia="fr-FR"/>
              </w:rPr>
            </w:pPr>
            <w:r w:rsidRPr="006D6761">
              <w:rPr>
                <w:rFonts w:eastAsia="Times New Roman"/>
                <w:sz w:val="18"/>
                <w:szCs w:val="18"/>
                <w:lang w:val="fr-FR" w:eastAsia="fr-FR"/>
              </w:rPr>
              <w:t>0.8</w:t>
            </w:r>
          </w:p>
        </w:tc>
        <w:tc>
          <w:tcPr>
            <w:tcW w:w="62" w:type="pct"/>
            <w:tcBorders>
              <w:top w:val="nil"/>
              <w:left w:val="nil"/>
              <w:bottom w:val="nil"/>
              <w:right w:val="nil"/>
            </w:tcBorders>
            <w:shd w:val="clear" w:color="auto" w:fill="auto"/>
            <w:noWrap/>
            <w:vAlign w:val="center"/>
            <w:hideMark/>
          </w:tcPr>
          <w:p w14:paraId="3D3F5C26" w14:textId="77777777" w:rsidR="006D6761" w:rsidRPr="006D6761" w:rsidRDefault="006D6761" w:rsidP="006D6761">
            <w:pPr>
              <w:jc w:val="center"/>
              <w:rPr>
                <w:rFonts w:eastAsia="Times New Roman"/>
                <w:sz w:val="18"/>
                <w:szCs w:val="18"/>
                <w:lang w:val="fr-FR" w:eastAsia="fr-FR"/>
              </w:rPr>
            </w:pPr>
          </w:p>
        </w:tc>
        <w:tc>
          <w:tcPr>
            <w:tcW w:w="276" w:type="pct"/>
            <w:tcBorders>
              <w:top w:val="nil"/>
              <w:left w:val="nil"/>
              <w:bottom w:val="nil"/>
              <w:right w:val="nil"/>
            </w:tcBorders>
            <w:shd w:val="clear" w:color="auto" w:fill="auto"/>
            <w:noWrap/>
            <w:vAlign w:val="center"/>
            <w:hideMark/>
          </w:tcPr>
          <w:p w14:paraId="42BEFFBC" w14:textId="77777777" w:rsidR="006D6761" w:rsidRPr="006D6761" w:rsidRDefault="006D6761" w:rsidP="006D6761">
            <w:pPr>
              <w:jc w:val="center"/>
              <w:rPr>
                <w:rFonts w:eastAsia="Times New Roman"/>
                <w:sz w:val="18"/>
                <w:szCs w:val="18"/>
                <w:lang w:val="fr-FR" w:eastAsia="fr-FR"/>
              </w:rPr>
            </w:pPr>
            <w:r w:rsidRPr="006D6761">
              <w:rPr>
                <w:rFonts w:eastAsia="Times New Roman"/>
                <w:sz w:val="18"/>
                <w:szCs w:val="18"/>
                <w:lang w:val="fr-FR" w:eastAsia="fr-FR"/>
              </w:rPr>
              <w:t>101.1</w:t>
            </w:r>
          </w:p>
        </w:tc>
        <w:tc>
          <w:tcPr>
            <w:tcW w:w="161" w:type="pct"/>
            <w:tcBorders>
              <w:top w:val="nil"/>
              <w:left w:val="nil"/>
              <w:bottom w:val="nil"/>
              <w:right w:val="nil"/>
            </w:tcBorders>
            <w:shd w:val="clear" w:color="auto" w:fill="auto"/>
            <w:noWrap/>
            <w:vAlign w:val="center"/>
            <w:hideMark/>
          </w:tcPr>
          <w:p w14:paraId="3465B8A6" w14:textId="77777777" w:rsidR="006D6761" w:rsidRPr="006D6761" w:rsidRDefault="006D6761" w:rsidP="006D6761">
            <w:pPr>
              <w:jc w:val="center"/>
              <w:rPr>
                <w:rFonts w:eastAsia="Times New Roman"/>
                <w:sz w:val="18"/>
                <w:szCs w:val="18"/>
                <w:lang w:val="fr-FR" w:eastAsia="fr-FR"/>
              </w:rPr>
            </w:pPr>
            <w:r w:rsidRPr="006D6761">
              <w:rPr>
                <w:rFonts w:eastAsia="Times New Roman"/>
                <w:sz w:val="18"/>
                <w:szCs w:val="18"/>
                <w:lang w:val="fr-FR" w:eastAsia="fr-FR"/>
              </w:rPr>
              <w:t>0.3</w:t>
            </w:r>
          </w:p>
        </w:tc>
      </w:tr>
      <w:tr w:rsidR="006D6761" w:rsidRPr="006D6761" w14:paraId="3600ED81" w14:textId="77777777" w:rsidTr="006D6761">
        <w:trPr>
          <w:trHeight w:val="240"/>
        </w:trPr>
        <w:tc>
          <w:tcPr>
            <w:tcW w:w="255" w:type="pct"/>
            <w:tcBorders>
              <w:top w:val="nil"/>
              <w:left w:val="nil"/>
              <w:bottom w:val="nil"/>
              <w:right w:val="nil"/>
            </w:tcBorders>
            <w:shd w:val="clear" w:color="auto" w:fill="auto"/>
            <w:noWrap/>
            <w:vAlign w:val="center"/>
            <w:hideMark/>
          </w:tcPr>
          <w:p w14:paraId="1291CFBA" w14:textId="77777777" w:rsidR="006D6761" w:rsidRPr="006D6761" w:rsidRDefault="006D6761" w:rsidP="006D6761">
            <w:pPr>
              <w:jc w:val="center"/>
              <w:rPr>
                <w:rFonts w:eastAsia="Times New Roman"/>
                <w:sz w:val="18"/>
                <w:szCs w:val="18"/>
                <w:lang w:val="fr-FR" w:eastAsia="fr-FR"/>
              </w:rPr>
            </w:pPr>
            <w:r w:rsidRPr="006D6761">
              <w:rPr>
                <w:rFonts w:eastAsia="Times New Roman"/>
                <w:sz w:val="18"/>
                <w:szCs w:val="18"/>
                <w:lang w:val="fr-FR" w:eastAsia="fr-FR"/>
              </w:rPr>
              <w:t>X</w:t>
            </w:r>
            <w:r w:rsidRPr="006D6761">
              <w:rPr>
                <w:rFonts w:eastAsia="Times New Roman"/>
                <w:sz w:val="18"/>
                <w:szCs w:val="18"/>
                <w:vertAlign w:val="subscript"/>
                <w:lang w:val="fr-FR" w:eastAsia="fr-FR"/>
              </w:rPr>
              <w:t>Mg</w:t>
            </w:r>
          </w:p>
        </w:tc>
        <w:tc>
          <w:tcPr>
            <w:tcW w:w="299" w:type="pct"/>
            <w:tcBorders>
              <w:top w:val="nil"/>
              <w:left w:val="nil"/>
              <w:bottom w:val="nil"/>
              <w:right w:val="nil"/>
            </w:tcBorders>
            <w:shd w:val="clear" w:color="auto" w:fill="auto"/>
            <w:noWrap/>
            <w:vAlign w:val="center"/>
            <w:hideMark/>
          </w:tcPr>
          <w:p w14:paraId="7EDABB41" w14:textId="77777777" w:rsidR="006D6761" w:rsidRPr="006D6761" w:rsidRDefault="006D6761" w:rsidP="006D6761">
            <w:pPr>
              <w:jc w:val="center"/>
              <w:rPr>
                <w:rFonts w:eastAsia="Times New Roman"/>
                <w:sz w:val="18"/>
                <w:szCs w:val="18"/>
                <w:lang w:val="fr-FR" w:eastAsia="fr-FR"/>
              </w:rPr>
            </w:pPr>
            <w:r w:rsidRPr="006D6761">
              <w:rPr>
                <w:rFonts w:eastAsia="Times New Roman"/>
                <w:sz w:val="18"/>
                <w:szCs w:val="18"/>
                <w:lang w:val="fr-FR" w:eastAsia="fr-FR"/>
              </w:rPr>
              <w:t>86.1</w:t>
            </w:r>
          </w:p>
        </w:tc>
        <w:tc>
          <w:tcPr>
            <w:tcW w:w="145" w:type="pct"/>
            <w:tcBorders>
              <w:top w:val="nil"/>
              <w:left w:val="nil"/>
              <w:bottom w:val="nil"/>
              <w:right w:val="nil"/>
            </w:tcBorders>
            <w:shd w:val="clear" w:color="auto" w:fill="auto"/>
            <w:noWrap/>
            <w:vAlign w:val="center"/>
            <w:hideMark/>
          </w:tcPr>
          <w:p w14:paraId="284E9EA8" w14:textId="77777777" w:rsidR="006D6761" w:rsidRPr="006D6761" w:rsidRDefault="006D6761" w:rsidP="006D6761">
            <w:pPr>
              <w:jc w:val="center"/>
              <w:rPr>
                <w:rFonts w:eastAsia="Times New Roman"/>
                <w:sz w:val="18"/>
                <w:szCs w:val="18"/>
                <w:lang w:val="fr-FR" w:eastAsia="fr-FR"/>
              </w:rPr>
            </w:pPr>
            <w:r w:rsidRPr="006D6761">
              <w:rPr>
                <w:rFonts w:eastAsia="Times New Roman"/>
                <w:sz w:val="18"/>
                <w:szCs w:val="18"/>
                <w:lang w:val="fr-FR" w:eastAsia="fr-FR"/>
              </w:rPr>
              <w:t>1.1</w:t>
            </w:r>
          </w:p>
        </w:tc>
        <w:tc>
          <w:tcPr>
            <w:tcW w:w="255" w:type="pct"/>
            <w:tcBorders>
              <w:top w:val="nil"/>
              <w:left w:val="nil"/>
              <w:bottom w:val="nil"/>
              <w:right w:val="nil"/>
            </w:tcBorders>
            <w:shd w:val="clear" w:color="auto" w:fill="auto"/>
            <w:noWrap/>
            <w:vAlign w:val="center"/>
            <w:hideMark/>
          </w:tcPr>
          <w:p w14:paraId="6B295830" w14:textId="77777777" w:rsidR="006D6761" w:rsidRPr="006D6761" w:rsidRDefault="006D6761" w:rsidP="006D6761">
            <w:pPr>
              <w:jc w:val="center"/>
              <w:rPr>
                <w:rFonts w:eastAsia="Times New Roman"/>
                <w:sz w:val="18"/>
                <w:szCs w:val="18"/>
                <w:lang w:val="fr-FR" w:eastAsia="fr-FR"/>
              </w:rPr>
            </w:pPr>
            <w:r w:rsidRPr="006D6761">
              <w:rPr>
                <w:rFonts w:eastAsia="Times New Roman"/>
                <w:sz w:val="18"/>
                <w:szCs w:val="18"/>
                <w:lang w:val="fr-FR" w:eastAsia="fr-FR"/>
              </w:rPr>
              <w:t>88.2</w:t>
            </w:r>
          </w:p>
        </w:tc>
        <w:tc>
          <w:tcPr>
            <w:tcW w:w="149" w:type="pct"/>
            <w:tcBorders>
              <w:top w:val="nil"/>
              <w:left w:val="nil"/>
              <w:bottom w:val="nil"/>
              <w:right w:val="nil"/>
            </w:tcBorders>
            <w:shd w:val="clear" w:color="auto" w:fill="auto"/>
            <w:noWrap/>
            <w:vAlign w:val="center"/>
            <w:hideMark/>
          </w:tcPr>
          <w:p w14:paraId="2C291C61" w14:textId="77777777" w:rsidR="006D6761" w:rsidRPr="006D6761" w:rsidRDefault="006D6761" w:rsidP="006D6761">
            <w:pPr>
              <w:jc w:val="center"/>
              <w:rPr>
                <w:rFonts w:eastAsia="Times New Roman"/>
                <w:sz w:val="18"/>
                <w:szCs w:val="18"/>
                <w:lang w:val="fr-FR" w:eastAsia="fr-FR"/>
              </w:rPr>
            </w:pPr>
            <w:r w:rsidRPr="006D6761">
              <w:rPr>
                <w:rFonts w:eastAsia="Times New Roman"/>
                <w:sz w:val="18"/>
                <w:szCs w:val="18"/>
                <w:lang w:val="fr-FR" w:eastAsia="fr-FR"/>
              </w:rPr>
              <w:t>0.2</w:t>
            </w:r>
          </w:p>
        </w:tc>
        <w:tc>
          <w:tcPr>
            <w:tcW w:w="62" w:type="pct"/>
            <w:tcBorders>
              <w:top w:val="nil"/>
              <w:left w:val="nil"/>
              <w:bottom w:val="nil"/>
              <w:right w:val="nil"/>
            </w:tcBorders>
            <w:shd w:val="clear" w:color="auto" w:fill="auto"/>
            <w:noWrap/>
            <w:vAlign w:val="center"/>
            <w:hideMark/>
          </w:tcPr>
          <w:p w14:paraId="4032814A" w14:textId="77777777" w:rsidR="006D6761" w:rsidRPr="006D6761" w:rsidRDefault="006D6761" w:rsidP="006D6761">
            <w:pPr>
              <w:jc w:val="center"/>
              <w:rPr>
                <w:rFonts w:eastAsia="Times New Roman"/>
                <w:sz w:val="18"/>
                <w:szCs w:val="18"/>
                <w:lang w:val="fr-FR" w:eastAsia="fr-FR"/>
              </w:rPr>
            </w:pPr>
          </w:p>
        </w:tc>
        <w:tc>
          <w:tcPr>
            <w:tcW w:w="323" w:type="pct"/>
            <w:tcBorders>
              <w:top w:val="nil"/>
              <w:left w:val="nil"/>
              <w:bottom w:val="nil"/>
              <w:right w:val="nil"/>
            </w:tcBorders>
            <w:shd w:val="clear" w:color="auto" w:fill="auto"/>
            <w:noWrap/>
            <w:vAlign w:val="center"/>
            <w:hideMark/>
          </w:tcPr>
          <w:p w14:paraId="6C96DBBB" w14:textId="77777777" w:rsidR="006D6761" w:rsidRPr="006D6761" w:rsidRDefault="006D6761" w:rsidP="006D6761">
            <w:pPr>
              <w:jc w:val="center"/>
              <w:rPr>
                <w:rFonts w:eastAsia="Times New Roman"/>
                <w:sz w:val="18"/>
                <w:szCs w:val="18"/>
                <w:lang w:val="fr-FR" w:eastAsia="fr-FR"/>
              </w:rPr>
            </w:pPr>
            <w:r w:rsidRPr="006D6761">
              <w:rPr>
                <w:rFonts w:eastAsia="Times New Roman"/>
                <w:sz w:val="18"/>
                <w:szCs w:val="18"/>
                <w:lang w:val="fr-FR" w:eastAsia="fr-FR"/>
              </w:rPr>
              <w:t>88.6</w:t>
            </w:r>
          </w:p>
        </w:tc>
        <w:tc>
          <w:tcPr>
            <w:tcW w:w="157" w:type="pct"/>
            <w:tcBorders>
              <w:top w:val="nil"/>
              <w:left w:val="nil"/>
              <w:bottom w:val="nil"/>
              <w:right w:val="nil"/>
            </w:tcBorders>
            <w:shd w:val="clear" w:color="auto" w:fill="auto"/>
            <w:noWrap/>
            <w:vAlign w:val="center"/>
            <w:hideMark/>
          </w:tcPr>
          <w:p w14:paraId="72788BB1" w14:textId="77777777" w:rsidR="006D6761" w:rsidRPr="006D6761" w:rsidRDefault="006D6761" w:rsidP="006D6761">
            <w:pPr>
              <w:jc w:val="center"/>
              <w:rPr>
                <w:rFonts w:eastAsia="Times New Roman"/>
                <w:sz w:val="18"/>
                <w:szCs w:val="18"/>
                <w:lang w:val="fr-FR" w:eastAsia="fr-FR"/>
              </w:rPr>
            </w:pPr>
            <w:r w:rsidRPr="006D6761">
              <w:rPr>
                <w:rFonts w:eastAsia="Times New Roman"/>
                <w:sz w:val="18"/>
                <w:szCs w:val="18"/>
                <w:lang w:val="fr-FR" w:eastAsia="fr-FR"/>
              </w:rPr>
              <w:t>0.4</w:t>
            </w:r>
          </w:p>
        </w:tc>
        <w:tc>
          <w:tcPr>
            <w:tcW w:w="269" w:type="pct"/>
            <w:tcBorders>
              <w:top w:val="nil"/>
              <w:left w:val="nil"/>
              <w:bottom w:val="nil"/>
              <w:right w:val="nil"/>
            </w:tcBorders>
            <w:shd w:val="clear" w:color="auto" w:fill="auto"/>
            <w:noWrap/>
            <w:vAlign w:val="center"/>
            <w:hideMark/>
          </w:tcPr>
          <w:p w14:paraId="159401C2" w14:textId="77777777" w:rsidR="006D6761" w:rsidRPr="006D6761" w:rsidRDefault="006D6761" w:rsidP="006D6761">
            <w:pPr>
              <w:jc w:val="center"/>
              <w:rPr>
                <w:rFonts w:eastAsia="Times New Roman"/>
                <w:sz w:val="18"/>
                <w:szCs w:val="18"/>
                <w:lang w:val="fr-FR" w:eastAsia="fr-FR"/>
              </w:rPr>
            </w:pPr>
            <w:r w:rsidRPr="006D6761">
              <w:rPr>
                <w:rFonts w:eastAsia="Times New Roman"/>
                <w:sz w:val="18"/>
                <w:szCs w:val="18"/>
                <w:lang w:val="fr-FR" w:eastAsia="fr-FR"/>
              </w:rPr>
              <w:t>88.9</w:t>
            </w:r>
          </w:p>
        </w:tc>
        <w:tc>
          <w:tcPr>
            <w:tcW w:w="157" w:type="pct"/>
            <w:tcBorders>
              <w:top w:val="nil"/>
              <w:left w:val="nil"/>
              <w:bottom w:val="nil"/>
              <w:right w:val="nil"/>
            </w:tcBorders>
            <w:shd w:val="clear" w:color="auto" w:fill="auto"/>
            <w:noWrap/>
            <w:vAlign w:val="center"/>
            <w:hideMark/>
          </w:tcPr>
          <w:p w14:paraId="6A143E13" w14:textId="77777777" w:rsidR="006D6761" w:rsidRPr="006D6761" w:rsidRDefault="006D6761" w:rsidP="006D6761">
            <w:pPr>
              <w:jc w:val="center"/>
              <w:rPr>
                <w:rFonts w:eastAsia="Times New Roman"/>
                <w:sz w:val="18"/>
                <w:szCs w:val="18"/>
                <w:lang w:val="fr-FR" w:eastAsia="fr-FR"/>
              </w:rPr>
            </w:pPr>
            <w:r w:rsidRPr="006D6761">
              <w:rPr>
                <w:rFonts w:eastAsia="Times New Roman"/>
                <w:sz w:val="18"/>
                <w:szCs w:val="18"/>
                <w:lang w:val="fr-FR" w:eastAsia="fr-FR"/>
              </w:rPr>
              <w:t>0.3</w:t>
            </w:r>
          </w:p>
        </w:tc>
        <w:tc>
          <w:tcPr>
            <w:tcW w:w="62" w:type="pct"/>
            <w:tcBorders>
              <w:top w:val="nil"/>
              <w:left w:val="nil"/>
              <w:bottom w:val="nil"/>
              <w:right w:val="nil"/>
            </w:tcBorders>
            <w:shd w:val="clear" w:color="auto" w:fill="auto"/>
            <w:noWrap/>
            <w:vAlign w:val="center"/>
            <w:hideMark/>
          </w:tcPr>
          <w:p w14:paraId="259E4D80" w14:textId="77777777" w:rsidR="006D6761" w:rsidRPr="006D6761" w:rsidRDefault="006D6761" w:rsidP="006D6761">
            <w:pPr>
              <w:jc w:val="center"/>
              <w:rPr>
                <w:rFonts w:eastAsia="Times New Roman"/>
                <w:sz w:val="18"/>
                <w:szCs w:val="18"/>
                <w:lang w:val="fr-FR" w:eastAsia="fr-FR"/>
              </w:rPr>
            </w:pPr>
          </w:p>
        </w:tc>
        <w:tc>
          <w:tcPr>
            <w:tcW w:w="312" w:type="pct"/>
            <w:tcBorders>
              <w:top w:val="nil"/>
              <w:left w:val="nil"/>
              <w:bottom w:val="nil"/>
              <w:right w:val="nil"/>
            </w:tcBorders>
            <w:shd w:val="clear" w:color="auto" w:fill="auto"/>
            <w:noWrap/>
            <w:vAlign w:val="center"/>
            <w:hideMark/>
          </w:tcPr>
          <w:p w14:paraId="450FDEDF" w14:textId="77777777" w:rsidR="006D6761" w:rsidRPr="006D6761" w:rsidRDefault="006D6761" w:rsidP="006D6761">
            <w:pPr>
              <w:jc w:val="center"/>
              <w:rPr>
                <w:rFonts w:eastAsia="Times New Roman"/>
                <w:sz w:val="18"/>
                <w:szCs w:val="18"/>
                <w:lang w:val="fr-FR" w:eastAsia="fr-FR"/>
              </w:rPr>
            </w:pPr>
            <w:r w:rsidRPr="006D6761">
              <w:rPr>
                <w:rFonts w:eastAsia="Times New Roman"/>
                <w:sz w:val="18"/>
                <w:szCs w:val="18"/>
                <w:lang w:val="fr-FR" w:eastAsia="fr-FR"/>
              </w:rPr>
              <w:t>87.7</w:t>
            </w:r>
          </w:p>
        </w:tc>
        <w:tc>
          <w:tcPr>
            <w:tcW w:w="152" w:type="pct"/>
            <w:tcBorders>
              <w:top w:val="nil"/>
              <w:left w:val="nil"/>
              <w:bottom w:val="nil"/>
              <w:right w:val="nil"/>
            </w:tcBorders>
            <w:shd w:val="clear" w:color="auto" w:fill="auto"/>
            <w:noWrap/>
            <w:vAlign w:val="center"/>
            <w:hideMark/>
          </w:tcPr>
          <w:p w14:paraId="0CE5F3C5" w14:textId="77777777" w:rsidR="006D6761" w:rsidRPr="006D6761" w:rsidRDefault="006D6761" w:rsidP="006D6761">
            <w:pPr>
              <w:jc w:val="center"/>
              <w:rPr>
                <w:rFonts w:eastAsia="Times New Roman"/>
                <w:sz w:val="18"/>
                <w:szCs w:val="18"/>
                <w:lang w:val="fr-FR" w:eastAsia="fr-FR"/>
              </w:rPr>
            </w:pPr>
            <w:r w:rsidRPr="006D6761">
              <w:rPr>
                <w:rFonts w:eastAsia="Times New Roman"/>
                <w:sz w:val="18"/>
                <w:szCs w:val="18"/>
                <w:lang w:val="fr-FR" w:eastAsia="fr-FR"/>
              </w:rPr>
              <w:t>0.7</w:t>
            </w:r>
          </w:p>
        </w:tc>
        <w:tc>
          <w:tcPr>
            <w:tcW w:w="258" w:type="pct"/>
            <w:tcBorders>
              <w:top w:val="nil"/>
              <w:left w:val="nil"/>
              <w:bottom w:val="nil"/>
              <w:right w:val="nil"/>
            </w:tcBorders>
            <w:shd w:val="clear" w:color="auto" w:fill="auto"/>
            <w:noWrap/>
            <w:vAlign w:val="center"/>
            <w:hideMark/>
          </w:tcPr>
          <w:p w14:paraId="6CC58F7A" w14:textId="77777777" w:rsidR="006D6761" w:rsidRPr="006D6761" w:rsidRDefault="006D6761" w:rsidP="006D6761">
            <w:pPr>
              <w:jc w:val="center"/>
              <w:rPr>
                <w:rFonts w:eastAsia="Times New Roman"/>
                <w:sz w:val="18"/>
                <w:szCs w:val="18"/>
                <w:lang w:val="fr-FR" w:eastAsia="fr-FR"/>
              </w:rPr>
            </w:pPr>
            <w:r w:rsidRPr="006D6761">
              <w:rPr>
                <w:rFonts w:eastAsia="Times New Roman"/>
                <w:sz w:val="18"/>
                <w:szCs w:val="18"/>
                <w:lang w:val="fr-FR" w:eastAsia="fr-FR"/>
              </w:rPr>
              <w:t>88.0</w:t>
            </w:r>
          </w:p>
        </w:tc>
        <w:tc>
          <w:tcPr>
            <w:tcW w:w="152" w:type="pct"/>
            <w:tcBorders>
              <w:top w:val="nil"/>
              <w:left w:val="nil"/>
              <w:bottom w:val="nil"/>
              <w:right w:val="nil"/>
            </w:tcBorders>
            <w:shd w:val="clear" w:color="auto" w:fill="auto"/>
            <w:noWrap/>
            <w:vAlign w:val="center"/>
            <w:hideMark/>
          </w:tcPr>
          <w:p w14:paraId="721E1D06" w14:textId="77777777" w:rsidR="006D6761" w:rsidRPr="006D6761" w:rsidRDefault="006D6761" w:rsidP="006D6761">
            <w:pPr>
              <w:jc w:val="center"/>
              <w:rPr>
                <w:rFonts w:eastAsia="Times New Roman"/>
                <w:sz w:val="18"/>
                <w:szCs w:val="18"/>
                <w:lang w:val="fr-FR" w:eastAsia="fr-FR"/>
              </w:rPr>
            </w:pPr>
            <w:r w:rsidRPr="006D6761">
              <w:rPr>
                <w:rFonts w:eastAsia="Times New Roman"/>
                <w:sz w:val="18"/>
                <w:szCs w:val="18"/>
                <w:lang w:val="fr-FR" w:eastAsia="fr-FR"/>
              </w:rPr>
              <w:t>0.6</w:t>
            </w:r>
          </w:p>
        </w:tc>
        <w:tc>
          <w:tcPr>
            <w:tcW w:w="62" w:type="pct"/>
            <w:tcBorders>
              <w:top w:val="nil"/>
              <w:left w:val="nil"/>
              <w:bottom w:val="nil"/>
              <w:right w:val="nil"/>
            </w:tcBorders>
            <w:shd w:val="clear" w:color="auto" w:fill="auto"/>
            <w:noWrap/>
            <w:vAlign w:val="center"/>
            <w:hideMark/>
          </w:tcPr>
          <w:p w14:paraId="084C69FE" w14:textId="77777777" w:rsidR="006D6761" w:rsidRPr="006D6761" w:rsidRDefault="006D6761" w:rsidP="006D6761">
            <w:pPr>
              <w:jc w:val="center"/>
              <w:rPr>
                <w:rFonts w:eastAsia="Times New Roman"/>
                <w:sz w:val="18"/>
                <w:szCs w:val="18"/>
                <w:lang w:val="fr-FR" w:eastAsia="fr-FR"/>
              </w:rPr>
            </w:pPr>
          </w:p>
        </w:tc>
        <w:tc>
          <w:tcPr>
            <w:tcW w:w="294" w:type="pct"/>
            <w:tcBorders>
              <w:top w:val="nil"/>
              <w:left w:val="nil"/>
              <w:bottom w:val="nil"/>
              <w:right w:val="nil"/>
            </w:tcBorders>
            <w:shd w:val="clear" w:color="auto" w:fill="auto"/>
            <w:noWrap/>
            <w:vAlign w:val="center"/>
            <w:hideMark/>
          </w:tcPr>
          <w:p w14:paraId="768ADDA8" w14:textId="77777777" w:rsidR="006D6761" w:rsidRPr="006D6761" w:rsidRDefault="006D6761" w:rsidP="006D6761">
            <w:pPr>
              <w:jc w:val="center"/>
              <w:rPr>
                <w:rFonts w:eastAsia="Times New Roman"/>
                <w:sz w:val="18"/>
                <w:szCs w:val="18"/>
                <w:lang w:val="fr-FR" w:eastAsia="fr-FR"/>
              </w:rPr>
            </w:pPr>
            <w:r w:rsidRPr="006D6761">
              <w:rPr>
                <w:rFonts w:eastAsia="Times New Roman"/>
                <w:sz w:val="18"/>
                <w:szCs w:val="18"/>
                <w:lang w:val="fr-FR" w:eastAsia="fr-FR"/>
              </w:rPr>
              <w:t>89.9</w:t>
            </w:r>
          </w:p>
        </w:tc>
        <w:tc>
          <w:tcPr>
            <w:tcW w:w="143" w:type="pct"/>
            <w:tcBorders>
              <w:top w:val="nil"/>
              <w:left w:val="nil"/>
              <w:bottom w:val="nil"/>
              <w:right w:val="nil"/>
            </w:tcBorders>
            <w:shd w:val="clear" w:color="auto" w:fill="auto"/>
            <w:noWrap/>
            <w:vAlign w:val="center"/>
            <w:hideMark/>
          </w:tcPr>
          <w:p w14:paraId="48667290" w14:textId="77777777" w:rsidR="006D6761" w:rsidRPr="006D6761" w:rsidRDefault="006D6761" w:rsidP="006D6761">
            <w:pPr>
              <w:jc w:val="center"/>
              <w:rPr>
                <w:rFonts w:eastAsia="Times New Roman"/>
                <w:sz w:val="18"/>
                <w:szCs w:val="18"/>
                <w:lang w:val="fr-FR" w:eastAsia="fr-FR"/>
              </w:rPr>
            </w:pPr>
            <w:r w:rsidRPr="006D6761">
              <w:rPr>
                <w:rFonts w:eastAsia="Times New Roman"/>
                <w:sz w:val="18"/>
                <w:szCs w:val="18"/>
                <w:lang w:val="fr-FR" w:eastAsia="fr-FR"/>
              </w:rPr>
              <w:t>0.4</w:t>
            </w:r>
          </w:p>
        </w:tc>
        <w:tc>
          <w:tcPr>
            <w:tcW w:w="62" w:type="pct"/>
            <w:tcBorders>
              <w:top w:val="nil"/>
              <w:left w:val="nil"/>
              <w:bottom w:val="nil"/>
              <w:right w:val="nil"/>
            </w:tcBorders>
            <w:shd w:val="clear" w:color="auto" w:fill="auto"/>
            <w:noWrap/>
            <w:vAlign w:val="center"/>
            <w:hideMark/>
          </w:tcPr>
          <w:p w14:paraId="1D45D3F5" w14:textId="77777777" w:rsidR="006D6761" w:rsidRPr="006D6761" w:rsidRDefault="006D6761" w:rsidP="006D6761">
            <w:pPr>
              <w:jc w:val="center"/>
              <w:rPr>
                <w:rFonts w:eastAsia="Times New Roman"/>
                <w:sz w:val="18"/>
                <w:szCs w:val="18"/>
                <w:lang w:val="fr-FR" w:eastAsia="fr-FR"/>
              </w:rPr>
            </w:pPr>
          </w:p>
        </w:tc>
        <w:tc>
          <w:tcPr>
            <w:tcW w:w="294" w:type="pct"/>
            <w:tcBorders>
              <w:top w:val="nil"/>
              <w:left w:val="nil"/>
              <w:bottom w:val="nil"/>
              <w:right w:val="nil"/>
            </w:tcBorders>
            <w:shd w:val="clear" w:color="auto" w:fill="auto"/>
            <w:noWrap/>
            <w:vAlign w:val="center"/>
            <w:hideMark/>
          </w:tcPr>
          <w:p w14:paraId="1AE12916" w14:textId="77777777" w:rsidR="006D6761" w:rsidRPr="006D6761" w:rsidRDefault="006D6761" w:rsidP="006D6761">
            <w:pPr>
              <w:jc w:val="center"/>
              <w:rPr>
                <w:rFonts w:eastAsia="Times New Roman"/>
                <w:sz w:val="18"/>
                <w:szCs w:val="18"/>
                <w:lang w:val="fr-FR" w:eastAsia="fr-FR"/>
              </w:rPr>
            </w:pPr>
            <w:r w:rsidRPr="006D6761">
              <w:rPr>
                <w:rFonts w:eastAsia="Times New Roman"/>
                <w:sz w:val="18"/>
                <w:szCs w:val="18"/>
                <w:lang w:val="fr-FR" w:eastAsia="fr-FR"/>
              </w:rPr>
              <w:t>87.6</w:t>
            </w:r>
          </w:p>
        </w:tc>
        <w:tc>
          <w:tcPr>
            <w:tcW w:w="143" w:type="pct"/>
            <w:tcBorders>
              <w:top w:val="nil"/>
              <w:left w:val="nil"/>
              <w:bottom w:val="nil"/>
              <w:right w:val="nil"/>
            </w:tcBorders>
            <w:shd w:val="clear" w:color="auto" w:fill="auto"/>
            <w:noWrap/>
            <w:vAlign w:val="center"/>
            <w:hideMark/>
          </w:tcPr>
          <w:p w14:paraId="4AF1E49E" w14:textId="77777777" w:rsidR="006D6761" w:rsidRPr="006D6761" w:rsidRDefault="006D6761" w:rsidP="006D6761">
            <w:pPr>
              <w:jc w:val="center"/>
              <w:rPr>
                <w:rFonts w:eastAsia="Times New Roman"/>
                <w:sz w:val="18"/>
                <w:szCs w:val="18"/>
                <w:lang w:val="fr-FR" w:eastAsia="fr-FR"/>
              </w:rPr>
            </w:pPr>
            <w:r w:rsidRPr="006D6761">
              <w:rPr>
                <w:rFonts w:eastAsia="Times New Roman"/>
                <w:sz w:val="18"/>
                <w:szCs w:val="18"/>
                <w:lang w:val="fr-FR" w:eastAsia="fr-FR"/>
              </w:rPr>
              <w:t>0.4</w:t>
            </w:r>
          </w:p>
        </w:tc>
        <w:tc>
          <w:tcPr>
            <w:tcW w:w="62" w:type="pct"/>
            <w:tcBorders>
              <w:top w:val="nil"/>
              <w:left w:val="nil"/>
              <w:bottom w:val="nil"/>
              <w:right w:val="nil"/>
            </w:tcBorders>
            <w:shd w:val="clear" w:color="auto" w:fill="auto"/>
            <w:noWrap/>
            <w:vAlign w:val="center"/>
            <w:hideMark/>
          </w:tcPr>
          <w:p w14:paraId="3CDC6102" w14:textId="77777777" w:rsidR="006D6761" w:rsidRPr="006D6761" w:rsidRDefault="006D6761" w:rsidP="006D6761">
            <w:pPr>
              <w:jc w:val="center"/>
              <w:rPr>
                <w:rFonts w:eastAsia="Times New Roman"/>
                <w:sz w:val="18"/>
                <w:szCs w:val="18"/>
                <w:lang w:val="fr-FR" w:eastAsia="fr-FR"/>
              </w:rPr>
            </w:pPr>
          </w:p>
        </w:tc>
        <w:tc>
          <w:tcPr>
            <w:tcW w:w="276" w:type="pct"/>
            <w:tcBorders>
              <w:top w:val="nil"/>
              <w:left w:val="nil"/>
              <w:bottom w:val="nil"/>
              <w:right w:val="nil"/>
            </w:tcBorders>
            <w:shd w:val="clear" w:color="auto" w:fill="auto"/>
            <w:noWrap/>
            <w:vAlign w:val="center"/>
            <w:hideMark/>
          </w:tcPr>
          <w:p w14:paraId="6D825ADF" w14:textId="77777777" w:rsidR="006D6761" w:rsidRPr="006D6761" w:rsidRDefault="006D6761" w:rsidP="006D6761">
            <w:pPr>
              <w:jc w:val="center"/>
              <w:rPr>
                <w:rFonts w:eastAsia="Times New Roman"/>
                <w:sz w:val="18"/>
                <w:szCs w:val="18"/>
                <w:lang w:val="fr-FR" w:eastAsia="fr-FR"/>
              </w:rPr>
            </w:pPr>
            <w:r w:rsidRPr="006D6761">
              <w:rPr>
                <w:rFonts w:eastAsia="Times New Roman"/>
                <w:sz w:val="18"/>
                <w:szCs w:val="18"/>
                <w:lang w:val="fr-FR" w:eastAsia="fr-FR"/>
              </w:rPr>
              <w:t>88.2</w:t>
            </w:r>
          </w:p>
        </w:tc>
        <w:tc>
          <w:tcPr>
            <w:tcW w:w="161" w:type="pct"/>
            <w:tcBorders>
              <w:top w:val="nil"/>
              <w:left w:val="nil"/>
              <w:bottom w:val="nil"/>
              <w:right w:val="nil"/>
            </w:tcBorders>
            <w:shd w:val="clear" w:color="auto" w:fill="auto"/>
            <w:noWrap/>
            <w:vAlign w:val="center"/>
            <w:hideMark/>
          </w:tcPr>
          <w:p w14:paraId="3CE5125A" w14:textId="77777777" w:rsidR="006D6761" w:rsidRPr="006D6761" w:rsidRDefault="006D6761" w:rsidP="006D6761">
            <w:pPr>
              <w:jc w:val="center"/>
              <w:rPr>
                <w:rFonts w:eastAsia="Times New Roman"/>
                <w:sz w:val="18"/>
                <w:szCs w:val="18"/>
                <w:lang w:val="fr-FR" w:eastAsia="fr-FR"/>
              </w:rPr>
            </w:pPr>
            <w:r w:rsidRPr="006D6761">
              <w:rPr>
                <w:rFonts w:eastAsia="Times New Roman"/>
                <w:sz w:val="18"/>
                <w:szCs w:val="18"/>
                <w:lang w:val="fr-FR" w:eastAsia="fr-FR"/>
              </w:rPr>
              <w:t>0.2</w:t>
            </w:r>
          </w:p>
        </w:tc>
        <w:tc>
          <w:tcPr>
            <w:tcW w:w="62" w:type="pct"/>
            <w:tcBorders>
              <w:top w:val="nil"/>
              <w:left w:val="nil"/>
              <w:bottom w:val="nil"/>
              <w:right w:val="nil"/>
            </w:tcBorders>
            <w:shd w:val="clear" w:color="auto" w:fill="auto"/>
            <w:noWrap/>
            <w:vAlign w:val="center"/>
            <w:hideMark/>
          </w:tcPr>
          <w:p w14:paraId="3AFDCB8E" w14:textId="77777777" w:rsidR="006D6761" w:rsidRPr="006D6761" w:rsidRDefault="006D6761" w:rsidP="006D6761">
            <w:pPr>
              <w:jc w:val="center"/>
              <w:rPr>
                <w:rFonts w:eastAsia="Times New Roman"/>
                <w:sz w:val="18"/>
                <w:szCs w:val="18"/>
                <w:lang w:val="fr-FR" w:eastAsia="fr-FR"/>
              </w:rPr>
            </w:pPr>
          </w:p>
        </w:tc>
        <w:tc>
          <w:tcPr>
            <w:tcW w:w="276" w:type="pct"/>
            <w:tcBorders>
              <w:top w:val="nil"/>
              <w:left w:val="nil"/>
              <w:bottom w:val="nil"/>
              <w:right w:val="nil"/>
            </w:tcBorders>
            <w:shd w:val="clear" w:color="auto" w:fill="auto"/>
            <w:noWrap/>
            <w:vAlign w:val="center"/>
            <w:hideMark/>
          </w:tcPr>
          <w:p w14:paraId="3576DDA7" w14:textId="77777777" w:rsidR="006D6761" w:rsidRPr="006D6761" w:rsidRDefault="006D6761" w:rsidP="006D6761">
            <w:pPr>
              <w:jc w:val="center"/>
              <w:rPr>
                <w:rFonts w:eastAsia="Times New Roman"/>
                <w:sz w:val="18"/>
                <w:szCs w:val="18"/>
                <w:lang w:val="fr-FR" w:eastAsia="fr-FR"/>
              </w:rPr>
            </w:pPr>
            <w:r w:rsidRPr="006D6761">
              <w:rPr>
                <w:rFonts w:eastAsia="Times New Roman"/>
                <w:sz w:val="18"/>
                <w:szCs w:val="18"/>
                <w:lang w:val="fr-FR" w:eastAsia="fr-FR"/>
              </w:rPr>
              <w:t>90.0</w:t>
            </w:r>
          </w:p>
        </w:tc>
        <w:tc>
          <w:tcPr>
            <w:tcW w:w="161" w:type="pct"/>
            <w:tcBorders>
              <w:top w:val="nil"/>
              <w:left w:val="nil"/>
              <w:bottom w:val="nil"/>
              <w:right w:val="nil"/>
            </w:tcBorders>
            <w:shd w:val="clear" w:color="auto" w:fill="auto"/>
            <w:noWrap/>
            <w:vAlign w:val="center"/>
            <w:hideMark/>
          </w:tcPr>
          <w:p w14:paraId="2C222C0E" w14:textId="77777777" w:rsidR="006D6761" w:rsidRPr="006D6761" w:rsidRDefault="006D6761" w:rsidP="006D6761">
            <w:pPr>
              <w:jc w:val="center"/>
              <w:rPr>
                <w:rFonts w:eastAsia="Times New Roman"/>
                <w:sz w:val="18"/>
                <w:szCs w:val="18"/>
                <w:lang w:val="fr-FR" w:eastAsia="fr-FR"/>
              </w:rPr>
            </w:pPr>
            <w:r w:rsidRPr="006D6761">
              <w:rPr>
                <w:rFonts w:eastAsia="Times New Roman"/>
                <w:sz w:val="18"/>
                <w:szCs w:val="18"/>
                <w:lang w:val="fr-FR" w:eastAsia="fr-FR"/>
              </w:rPr>
              <w:t>0.3</w:t>
            </w:r>
          </w:p>
        </w:tc>
      </w:tr>
      <w:tr w:rsidR="006D6761" w:rsidRPr="006D6761" w14:paraId="653007FC" w14:textId="77777777" w:rsidTr="006D6761">
        <w:trPr>
          <w:trHeight w:val="240"/>
        </w:trPr>
        <w:tc>
          <w:tcPr>
            <w:tcW w:w="255" w:type="pct"/>
            <w:tcBorders>
              <w:top w:val="nil"/>
              <w:left w:val="nil"/>
              <w:bottom w:val="nil"/>
              <w:right w:val="nil"/>
            </w:tcBorders>
            <w:shd w:val="clear" w:color="auto" w:fill="auto"/>
            <w:noWrap/>
            <w:vAlign w:val="center"/>
            <w:hideMark/>
          </w:tcPr>
          <w:p w14:paraId="5CA42E3A" w14:textId="77777777" w:rsidR="006D6761" w:rsidRPr="006D6761" w:rsidRDefault="006D6761" w:rsidP="006D6761">
            <w:pPr>
              <w:jc w:val="center"/>
              <w:rPr>
                <w:rFonts w:eastAsia="Times New Roman"/>
                <w:sz w:val="18"/>
                <w:szCs w:val="18"/>
                <w:lang w:val="fr-FR" w:eastAsia="fr-FR"/>
              </w:rPr>
            </w:pPr>
            <w:r w:rsidRPr="006D6761">
              <w:rPr>
                <w:rFonts w:eastAsia="Times New Roman"/>
                <w:sz w:val="18"/>
                <w:szCs w:val="18"/>
                <w:lang w:val="fr-FR" w:eastAsia="fr-FR"/>
              </w:rPr>
              <w:t>X</w:t>
            </w:r>
            <w:r w:rsidRPr="006D6761">
              <w:rPr>
                <w:rFonts w:eastAsia="Times New Roman"/>
                <w:sz w:val="18"/>
                <w:szCs w:val="18"/>
                <w:vertAlign w:val="subscript"/>
                <w:lang w:val="fr-FR" w:eastAsia="fr-FR"/>
              </w:rPr>
              <w:t>Fe</w:t>
            </w:r>
          </w:p>
        </w:tc>
        <w:tc>
          <w:tcPr>
            <w:tcW w:w="299" w:type="pct"/>
            <w:tcBorders>
              <w:top w:val="nil"/>
              <w:left w:val="nil"/>
              <w:bottom w:val="nil"/>
              <w:right w:val="nil"/>
            </w:tcBorders>
            <w:shd w:val="clear" w:color="auto" w:fill="auto"/>
            <w:noWrap/>
            <w:vAlign w:val="center"/>
            <w:hideMark/>
          </w:tcPr>
          <w:p w14:paraId="218E4209" w14:textId="77777777" w:rsidR="006D6761" w:rsidRPr="006D6761" w:rsidRDefault="006D6761" w:rsidP="006D6761">
            <w:pPr>
              <w:jc w:val="center"/>
              <w:rPr>
                <w:rFonts w:eastAsia="Times New Roman"/>
                <w:sz w:val="18"/>
                <w:szCs w:val="18"/>
                <w:lang w:val="fr-FR" w:eastAsia="fr-FR"/>
              </w:rPr>
            </w:pPr>
            <w:r w:rsidRPr="006D6761">
              <w:rPr>
                <w:rFonts w:eastAsia="Times New Roman"/>
                <w:sz w:val="18"/>
                <w:szCs w:val="18"/>
                <w:lang w:val="fr-FR" w:eastAsia="fr-FR"/>
              </w:rPr>
              <w:t>13.6</w:t>
            </w:r>
          </w:p>
        </w:tc>
        <w:tc>
          <w:tcPr>
            <w:tcW w:w="145" w:type="pct"/>
            <w:tcBorders>
              <w:top w:val="nil"/>
              <w:left w:val="nil"/>
              <w:bottom w:val="nil"/>
              <w:right w:val="nil"/>
            </w:tcBorders>
            <w:shd w:val="clear" w:color="auto" w:fill="auto"/>
            <w:noWrap/>
            <w:vAlign w:val="center"/>
            <w:hideMark/>
          </w:tcPr>
          <w:p w14:paraId="69881A60" w14:textId="77777777" w:rsidR="006D6761" w:rsidRPr="006D6761" w:rsidRDefault="006D6761" w:rsidP="006D6761">
            <w:pPr>
              <w:jc w:val="center"/>
              <w:rPr>
                <w:rFonts w:eastAsia="Times New Roman"/>
                <w:sz w:val="18"/>
                <w:szCs w:val="18"/>
                <w:lang w:val="fr-FR" w:eastAsia="fr-FR"/>
              </w:rPr>
            </w:pPr>
            <w:r w:rsidRPr="006D6761">
              <w:rPr>
                <w:rFonts w:eastAsia="Times New Roman"/>
                <w:sz w:val="18"/>
                <w:szCs w:val="18"/>
                <w:lang w:val="fr-FR" w:eastAsia="fr-FR"/>
              </w:rPr>
              <w:t>1.1</w:t>
            </w:r>
          </w:p>
        </w:tc>
        <w:tc>
          <w:tcPr>
            <w:tcW w:w="255" w:type="pct"/>
            <w:tcBorders>
              <w:top w:val="nil"/>
              <w:left w:val="nil"/>
              <w:bottom w:val="nil"/>
              <w:right w:val="nil"/>
            </w:tcBorders>
            <w:shd w:val="clear" w:color="auto" w:fill="auto"/>
            <w:noWrap/>
            <w:vAlign w:val="center"/>
            <w:hideMark/>
          </w:tcPr>
          <w:p w14:paraId="2568BD2D" w14:textId="77777777" w:rsidR="006D6761" w:rsidRPr="006D6761" w:rsidRDefault="006D6761" w:rsidP="006D6761">
            <w:pPr>
              <w:jc w:val="center"/>
              <w:rPr>
                <w:rFonts w:eastAsia="Times New Roman"/>
                <w:sz w:val="18"/>
                <w:szCs w:val="18"/>
                <w:lang w:val="fr-FR" w:eastAsia="fr-FR"/>
              </w:rPr>
            </w:pPr>
            <w:r w:rsidRPr="006D6761">
              <w:rPr>
                <w:rFonts w:eastAsia="Times New Roman"/>
                <w:sz w:val="18"/>
                <w:szCs w:val="18"/>
                <w:lang w:val="fr-FR" w:eastAsia="fr-FR"/>
              </w:rPr>
              <w:t>11.5</w:t>
            </w:r>
          </w:p>
        </w:tc>
        <w:tc>
          <w:tcPr>
            <w:tcW w:w="149" w:type="pct"/>
            <w:tcBorders>
              <w:top w:val="nil"/>
              <w:left w:val="nil"/>
              <w:bottom w:val="nil"/>
              <w:right w:val="nil"/>
            </w:tcBorders>
            <w:shd w:val="clear" w:color="auto" w:fill="auto"/>
            <w:noWrap/>
            <w:vAlign w:val="center"/>
            <w:hideMark/>
          </w:tcPr>
          <w:p w14:paraId="3E2E3B31" w14:textId="77777777" w:rsidR="006D6761" w:rsidRPr="006D6761" w:rsidRDefault="006D6761" w:rsidP="006D6761">
            <w:pPr>
              <w:jc w:val="center"/>
              <w:rPr>
                <w:rFonts w:eastAsia="Times New Roman"/>
                <w:sz w:val="18"/>
                <w:szCs w:val="18"/>
                <w:lang w:val="fr-FR" w:eastAsia="fr-FR"/>
              </w:rPr>
            </w:pPr>
            <w:r w:rsidRPr="006D6761">
              <w:rPr>
                <w:rFonts w:eastAsia="Times New Roman"/>
                <w:sz w:val="18"/>
                <w:szCs w:val="18"/>
                <w:lang w:val="fr-FR" w:eastAsia="fr-FR"/>
              </w:rPr>
              <w:t>0.2</w:t>
            </w:r>
          </w:p>
        </w:tc>
        <w:tc>
          <w:tcPr>
            <w:tcW w:w="62" w:type="pct"/>
            <w:tcBorders>
              <w:top w:val="nil"/>
              <w:left w:val="nil"/>
              <w:bottom w:val="nil"/>
              <w:right w:val="nil"/>
            </w:tcBorders>
            <w:shd w:val="clear" w:color="auto" w:fill="auto"/>
            <w:noWrap/>
            <w:vAlign w:val="center"/>
            <w:hideMark/>
          </w:tcPr>
          <w:p w14:paraId="0EA1AA75" w14:textId="77777777" w:rsidR="006D6761" w:rsidRPr="006D6761" w:rsidRDefault="006D6761" w:rsidP="006D6761">
            <w:pPr>
              <w:jc w:val="center"/>
              <w:rPr>
                <w:rFonts w:eastAsia="Times New Roman"/>
                <w:sz w:val="18"/>
                <w:szCs w:val="18"/>
                <w:lang w:val="fr-FR" w:eastAsia="fr-FR"/>
              </w:rPr>
            </w:pPr>
          </w:p>
        </w:tc>
        <w:tc>
          <w:tcPr>
            <w:tcW w:w="323" w:type="pct"/>
            <w:tcBorders>
              <w:top w:val="nil"/>
              <w:left w:val="nil"/>
              <w:bottom w:val="nil"/>
              <w:right w:val="nil"/>
            </w:tcBorders>
            <w:shd w:val="clear" w:color="auto" w:fill="auto"/>
            <w:noWrap/>
            <w:vAlign w:val="center"/>
            <w:hideMark/>
          </w:tcPr>
          <w:p w14:paraId="6B15144E" w14:textId="77777777" w:rsidR="006D6761" w:rsidRPr="006D6761" w:rsidRDefault="006D6761" w:rsidP="006D6761">
            <w:pPr>
              <w:jc w:val="center"/>
              <w:rPr>
                <w:rFonts w:eastAsia="Times New Roman"/>
                <w:sz w:val="18"/>
                <w:szCs w:val="18"/>
                <w:lang w:val="fr-FR" w:eastAsia="fr-FR"/>
              </w:rPr>
            </w:pPr>
            <w:r w:rsidRPr="006D6761">
              <w:rPr>
                <w:rFonts w:eastAsia="Times New Roman"/>
                <w:sz w:val="18"/>
                <w:szCs w:val="18"/>
                <w:lang w:val="fr-FR" w:eastAsia="fr-FR"/>
              </w:rPr>
              <w:t>11.2</w:t>
            </w:r>
          </w:p>
        </w:tc>
        <w:tc>
          <w:tcPr>
            <w:tcW w:w="157" w:type="pct"/>
            <w:tcBorders>
              <w:top w:val="nil"/>
              <w:left w:val="nil"/>
              <w:bottom w:val="nil"/>
              <w:right w:val="nil"/>
            </w:tcBorders>
            <w:shd w:val="clear" w:color="auto" w:fill="auto"/>
            <w:noWrap/>
            <w:vAlign w:val="center"/>
            <w:hideMark/>
          </w:tcPr>
          <w:p w14:paraId="22B8F152" w14:textId="77777777" w:rsidR="006D6761" w:rsidRPr="006D6761" w:rsidRDefault="006D6761" w:rsidP="006D6761">
            <w:pPr>
              <w:jc w:val="center"/>
              <w:rPr>
                <w:rFonts w:eastAsia="Times New Roman"/>
                <w:sz w:val="18"/>
                <w:szCs w:val="18"/>
                <w:lang w:val="fr-FR" w:eastAsia="fr-FR"/>
              </w:rPr>
            </w:pPr>
            <w:r w:rsidRPr="006D6761">
              <w:rPr>
                <w:rFonts w:eastAsia="Times New Roman"/>
                <w:sz w:val="18"/>
                <w:szCs w:val="18"/>
                <w:lang w:val="fr-FR" w:eastAsia="fr-FR"/>
              </w:rPr>
              <w:t>0.5</w:t>
            </w:r>
          </w:p>
        </w:tc>
        <w:tc>
          <w:tcPr>
            <w:tcW w:w="269" w:type="pct"/>
            <w:tcBorders>
              <w:top w:val="nil"/>
              <w:left w:val="nil"/>
              <w:bottom w:val="nil"/>
              <w:right w:val="nil"/>
            </w:tcBorders>
            <w:shd w:val="clear" w:color="auto" w:fill="auto"/>
            <w:noWrap/>
            <w:vAlign w:val="center"/>
            <w:hideMark/>
          </w:tcPr>
          <w:p w14:paraId="2C0E895E" w14:textId="77777777" w:rsidR="006D6761" w:rsidRPr="006D6761" w:rsidRDefault="006D6761" w:rsidP="006D6761">
            <w:pPr>
              <w:jc w:val="center"/>
              <w:rPr>
                <w:rFonts w:eastAsia="Times New Roman"/>
                <w:sz w:val="18"/>
                <w:szCs w:val="18"/>
                <w:lang w:val="fr-FR" w:eastAsia="fr-FR"/>
              </w:rPr>
            </w:pPr>
            <w:r w:rsidRPr="006D6761">
              <w:rPr>
                <w:rFonts w:eastAsia="Times New Roman"/>
                <w:sz w:val="18"/>
                <w:szCs w:val="18"/>
                <w:lang w:val="fr-FR" w:eastAsia="fr-FR"/>
              </w:rPr>
              <w:t>10.9</w:t>
            </w:r>
          </w:p>
        </w:tc>
        <w:tc>
          <w:tcPr>
            <w:tcW w:w="157" w:type="pct"/>
            <w:tcBorders>
              <w:top w:val="nil"/>
              <w:left w:val="nil"/>
              <w:bottom w:val="nil"/>
              <w:right w:val="nil"/>
            </w:tcBorders>
            <w:shd w:val="clear" w:color="auto" w:fill="auto"/>
            <w:noWrap/>
            <w:vAlign w:val="center"/>
            <w:hideMark/>
          </w:tcPr>
          <w:p w14:paraId="44B8A5ED" w14:textId="77777777" w:rsidR="006D6761" w:rsidRPr="006D6761" w:rsidRDefault="006D6761" w:rsidP="006D6761">
            <w:pPr>
              <w:jc w:val="center"/>
              <w:rPr>
                <w:rFonts w:eastAsia="Times New Roman"/>
                <w:sz w:val="18"/>
                <w:szCs w:val="18"/>
                <w:lang w:val="fr-FR" w:eastAsia="fr-FR"/>
              </w:rPr>
            </w:pPr>
            <w:r w:rsidRPr="006D6761">
              <w:rPr>
                <w:rFonts w:eastAsia="Times New Roman"/>
                <w:sz w:val="18"/>
                <w:szCs w:val="18"/>
                <w:lang w:val="fr-FR" w:eastAsia="fr-FR"/>
              </w:rPr>
              <w:t>0.3</w:t>
            </w:r>
          </w:p>
        </w:tc>
        <w:tc>
          <w:tcPr>
            <w:tcW w:w="62" w:type="pct"/>
            <w:tcBorders>
              <w:top w:val="nil"/>
              <w:left w:val="nil"/>
              <w:bottom w:val="nil"/>
              <w:right w:val="nil"/>
            </w:tcBorders>
            <w:shd w:val="clear" w:color="auto" w:fill="auto"/>
            <w:noWrap/>
            <w:vAlign w:val="center"/>
            <w:hideMark/>
          </w:tcPr>
          <w:p w14:paraId="7AC25993" w14:textId="77777777" w:rsidR="006D6761" w:rsidRPr="006D6761" w:rsidRDefault="006D6761" w:rsidP="006D6761">
            <w:pPr>
              <w:jc w:val="center"/>
              <w:rPr>
                <w:rFonts w:eastAsia="Times New Roman"/>
                <w:sz w:val="18"/>
                <w:szCs w:val="18"/>
                <w:lang w:val="fr-FR" w:eastAsia="fr-FR"/>
              </w:rPr>
            </w:pPr>
          </w:p>
        </w:tc>
        <w:tc>
          <w:tcPr>
            <w:tcW w:w="312" w:type="pct"/>
            <w:tcBorders>
              <w:top w:val="nil"/>
              <w:left w:val="nil"/>
              <w:bottom w:val="nil"/>
              <w:right w:val="nil"/>
            </w:tcBorders>
            <w:shd w:val="clear" w:color="auto" w:fill="auto"/>
            <w:noWrap/>
            <w:vAlign w:val="center"/>
            <w:hideMark/>
          </w:tcPr>
          <w:p w14:paraId="0CF34C80" w14:textId="77777777" w:rsidR="006D6761" w:rsidRPr="006D6761" w:rsidRDefault="006D6761" w:rsidP="006D6761">
            <w:pPr>
              <w:jc w:val="center"/>
              <w:rPr>
                <w:rFonts w:eastAsia="Times New Roman"/>
                <w:sz w:val="18"/>
                <w:szCs w:val="18"/>
                <w:lang w:val="fr-FR" w:eastAsia="fr-FR"/>
              </w:rPr>
            </w:pPr>
            <w:r w:rsidRPr="006D6761">
              <w:rPr>
                <w:rFonts w:eastAsia="Times New Roman"/>
                <w:sz w:val="18"/>
                <w:szCs w:val="18"/>
                <w:lang w:val="fr-FR" w:eastAsia="fr-FR"/>
              </w:rPr>
              <w:t>12.0</w:t>
            </w:r>
          </w:p>
        </w:tc>
        <w:tc>
          <w:tcPr>
            <w:tcW w:w="152" w:type="pct"/>
            <w:tcBorders>
              <w:top w:val="nil"/>
              <w:left w:val="nil"/>
              <w:bottom w:val="nil"/>
              <w:right w:val="nil"/>
            </w:tcBorders>
            <w:shd w:val="clear" w:color="auto" w:fill="auto"/>
            <w:noWrap/>
            <w:vAlign w:val="center"/>
            <w:hideMark/>
          </w:tcPr>
          <w:p w14:paraId="6CCA73C8" w14:textId="77777777" w:rsidR="006D6761" w:rsidRPr="006D6761" w:rsidRDefault="006D6761" w:rsidP="006D6761">
            <w:pPr>
              <w:jc w:val="center"/>
              <w:rPr>
                <w:rFonts w:eastAsia="Times New Roman"/>
                <w:sz w:val="18"/>
                <w:szCs w:val="18"/>
                <w:lang w:val="fr-FR" w:eastAsia="fr-FR"/>
              </w:rPr>
            </w:pPr>
            <w:r w:rsidRPr="006D6761">
              <w:rPr>
                <w:rFonts w:eastAsia="Times New Roman"/>
                <w:sz w:val="18"/>
                <w:szCs w:val="18"/>
                <w:lang w:val="fr-FR" w:eastAsia="fr-FR"/>
              </w:rPr>
              <w:t>0.7</w:t>
            </w:r>
          </w:p>
        </w:tc>
        <w:tc>
          <w:tcPr>
            <w:tcW w:w="258" w:type="pct"/>
            <w:tcBorders>
              <w:top w:val="nil"/>
              <w:left w:val="nil"/>
              <w:bottom w:val="nil"/>
              <w:right w:val="nil"/>
            </w:tcBorders>
            <w:shd w:val="clear" w:color="auto" w:fill="auto"/>
            <w:noWrap/>
            <w:vAlign w:val="center"/>
            <w:hideMark/>
          </w:tcPr>
          <w:p w14:paraId="2DC8C315" w14:textId="77777777" w:rsidR="006D6761" w:rsidRPr="006D6761" w:rsidRDefault="006D6761" w:rsidP="006D6761">
            <w:pPr>
              <w:jc w:val="center"/>
              <w:rPr>
                <w:rFonts w:eastAsia="Times New Roman"/>
                <w:sz w:val="18"/>
                <w:szCs w:val="18"/>
                <w:lang w:val="fr-FR" w:eastAsia="fr-FR"/>
              </w:rPr>
            </w:pPr>
            <w:r w:rsidRPr="006D6761">
              <w:rPr>
                <w:rFonts w:eastAsia="Times New Roman"/>
                <w:sz w:val="18"/>
                <w:szCs w:val="18"/>
                <w:lang w:val="fr-FR" w:eastAsia="fr-FR"/>
              </w:rPr>
              <w:t>11.6</w:t>
            </w:r>
          </w:p>
        </w:tc>
        <w:tc>
          <w:tcPr>
            <w:tcW w:w="152" w:type="pct"/>
            <w:tcBorders>
              <w:top w:val="nil"/>
              <w:left w:val="nil"/>
              <w:bottom w:val="nil"/>
              <w:right w:val="nil"/>
            </w:tcBorders>
            <w:shd w:val="clear" w:color="auto" w:fill="auto"/>
            <w:noWrap/>
            <w:vAlign w:val="center"/>
            <w:hideMark/>
          </w:tcPr>
          <w:p w14:paraId="09F0C730" w14:textId="77777777" w:rsidR="006D6761" w:rsidRPr="006D6761" w:rsidRDefault="006D6761" w:rsidP="006D6761">
            <w:pPr>
              <w:jc w:val="center"/>
              <w:rPr>
                <w:rFonts w:eastAsia="Times New Roman"/>
                <w:sz w:val="18"/>
                <w:szCs w:val="18"/>
                <w:lang w:val="fr-FR" w:eastAsia="fr-FR"/>
              </w:rPr>
            </w:pPr>
            <w:r w:rsidRPr="006D6761">
              <w:rPr>
                <w:rFonts w:eastAsia="Times New Roman"/>
                <w:sz w:val="18"/>
                <w:szCs w:val="18"/>
                <w:lang w:val="fr-FR" w:eastAsia="fr-FR"/>
              </w:rPr>
              <w:t>0.5</w:t>
            </w:r>
          </w:p>
        </w:tc>
        <w:tc>
          <w:tcPr>
            <w:tcW w:w="62" w:type="pct"/>
            <w:tcBorders>
              <w:top w:val="nil"/>
              <w:left w:val="nil"/>
              <w:bottom w:val="nil"/>
              <w:right w:val="nil"/>
            </w:tcBorders>
            <w:shd w:val="clear" w:color="auto" w:fill="auto"/>
            <w:noWrap/>
            <w:vAlign w:val="center"/>
            <w:hideMark/>
          </w:tcPr>
          <w:p w14:paraId="751625A5" w14:textId="77777777" w:rsidR="006D6761" w:rsidRPr="006D6761" w:rsidRDefault="006D6761" w:rsidP="006D6761">
            <w:pPr>
              <w:jc w:val="center"/>
              <w:rPr>
                <w:rFonts w:eastAsia="Times New Roman"/>
                <w:sz w:val="18"/>
                <w:szCs w:val="18"/>
                <w:lang w:val="fr-FR" w:eastAsia="fr-FR"/>
              </w:rPr>
            </w:pPr>
          </w:p>
        </w:tc>
        <w:tc>
          <w:tcPr>
            <w:tcW w:w="294" w:type="pct"/>
            <w:tcBorders>
              <w:top w:val="nil"/>
              <w:left w:val="nil"/>
              <w:bottom w:val="nil"/>
              <w:right w:val="nil"/>
            </w:tcBorders>
            <w:shd w:val="clear" w:color="auto" w:fill="auto"/>
            <w:noWrap/>
            <w:vAlign w:val="center"/>
            <w:hideMark/>
          </w:tcPr>
          <w:p w14:paraId="6DAF2765" w14:textId="77777777" w:rsidR="006D6761" w:rsidRPr="006D6761" w:rsidRDefault="006D6761" w:rsidP="006D6761">
            <w:pPr>
              <w:jc w:val="center"/>
              <w:rPr>
                <w:rFonts w:eastAsia="Times New Roman"/>
                <w:sz w:val="18"/>
                <w:szCs w:val="18"/>
                <w:lang w:val="fr-FR" w:eastAsia="fr-FR"/>
              </w:rPr>
            </w:pPr>
            <w:r w:rsidRPr="006D6761">
              <w:rPr>
                <w:rFonts w:eastAsia="Times New Roman"/>
                <w:sz w:val="18"/>
                <w:szCs w:val="18"/>
                <w:lang w:val="fr-FR" w:eastAsia="fr-FR"/>
              </w:rPr>
              <w:t>9.8</w:t>
            </w:r>
          </w:p>
        </w:tc>
        <w:tc>
          <w:tcPr>
            <w:tcW w:w="143" w:type="pct"/>
            <w:tcBorders>
              <w:top w:val="nil"/>
              <w:left w:val="nil"/>
              <w:bottom w:val="nil"/>
              <w:right w:val="nil"/>
            </w:tcBorders>
            <w:shd w:val="clear" w:color="auto" w:fill="auto"/>
            <w:noWrap/>
            <w:vAlign w:val="center"/>
            <w:hideMark/>
          </w:tcPr>
          <w:p w14:paraId="738742A7" w14:textId="77777777" w:rsidR="006D6761" w:rsidRPr="006D6761" w:rsidRDefault="006D6761" w:rsidP="006D6761">
            <w:pPr>
              <w:jc w:val="center"/>
              <w:rPr>
                <w:rFonts w:eastAsia="Times New Roman"/>
                <w:sz w:val="18"/>
                <w:szCs w:val="18"/>
                <w:lang w:val="fr-FR" w:eastAsia="fr-FR"/>
              </w:rPr>
            </w:pPr>
            <w:r w:rsidRPr="006D6761">
              <w:rPr>
                <w:rFonts w:eastAsia="Times New Roman"/>
                <w:sz w:val="18"/>
                <w:szCs w:val="18"/>
                <w:lang w:val="fr-FR" w:eastAsia="fr-FR"/>
              </w:rPr>
              <w:t>0.4</w:t>
            </w:r>
          </w:p>
        </w:tc>
        <w:tc>
          <w:tcPr>
            <w:tcW w:w="62" w:type="pct"/>
            <w:tcBorders>
              <w:top w:val="nil"/>
              <w:left w:val="nil"/>
              <w:bottom w:val="nil"/>
              <w:right w:val="nil"/>
            </w:tcBorders>
            <w:shd w:val="clear" w:color="auto" w:fill="auto"/>
            <w:noWrap/>
            <w:vAlign w:val="center"/>
            <w:hideMark/>
          </w:tcPr>
          <w:p w14:paraId="2714EF57" w14:textId="77777777" w:rsidR="006D6761" w:rsidRPr="006D6761" w:rsidRDefault="006D6761" w:rsidP="006D6761">
            <w:pPr>
              <w:jc w:val="center"/>
              <w:rPr>
                <w:rFonts w:eastAsia="Times New Roman"/>
                <w:sz w:val="18"/>
                <w:szCs w:val="18"/>
                <w:lang w:val="fr-FR" w:eastAsia="fr-FR"/>
              </w:rPr>
            </w:pPr>
          </w:p>
        </w:tc>
        <w:tc>
          <w:tcPr>
            <w:tcW w:w="294" w:type="pct"/>
            <w:tcBorders>
              <w:top w:val="nil"/>
              <w:left w:val="nil"/>
              <w:bottom w:val="nil"/>
              <w:right w:val="nil"/>
            </w:tcBorders>
            <w:shd w:val="clear" w:color="auto" w:fill="auto"/>
            <w:noWrap/>
            <w:vAlign w:val="center"/>
            <w:hideMark/>
          </w:tcPr>
          <w:p w14:paraId="692E9B05" w14:textId="77777777" w:rsidR="006D6761" w:rsidRPr="006D6761" w:rsidRDefault="006D6761" w:rsidP="006D6761">
            <w:pPr>
              <w:jc w:val="center"/>
              <w:rPr>
                <w:rFonts w:eastAsia="Times New Roman"/>
                <w:sz w:val="18"/>
                <w:szCs w:val="18"/>
                <w:lang w:val="fr-FR" w:eastAsia="fr-FR"/>
              </w:rPr>
            </w:pPr>
            <w:r w:rsidRPr="006D6761">
              <w:rPr>
                <w:rFonts w:eastAsia="Times New Roman"/>
                <w:sz w:val="18"/>
                <w:szCs w:val="18"/>
                <w:lang w:val="fr-FR" w:eastAsia="fr-FR"/>
              </w:rPr>
              <w:t>12.1</w:t>
            </w:r>
          </w:p>
        </w:tc>
        <w:tc>
          <w:tcPr>
            <w:tcW w:w="143" w:type="pct"/>
            <w:tcBorders>
              <w:top w:val="nil"/>
              <w:left w:val="nil"/>
              <w:bottom w:val="nil"/>
              <w:right w:val="nil"/>
            </w:tcBorders>
            <w:shd w:val="clear" w:color="auto" w:fill="auto"/>
            <w:noWrap/>
            <w:vAlign w:val="center"/>
            <w:hideMark/>
          </w:tcPr>
          <w:p w14:paraId="3BFDF46B" w14:textId="77777777" w:rsidR="006D6761" w:rsidRPr="006D6761" w:rsidRDefault="006D6761" w:rsidP="006D6761">
            <w:pPr>
              <w:jc w:val="center"/>
              <w:rPr>
                <w:rFonts w:eastAsia="Times New Roman"/>
                <w:sz w:val="18"/>
                <w:szCs w:val="18"/>
                <w:lang w:val="fr-FR" w:eastAsia="fr-FR"/>
              </w:rPr>
            </w:pPr>
            <w:r w:rsidRPr="006D6761">
              <w:rPr>
                <w:rFonts w:eastAsia="Times New Roman"/>
                <w:sz w:val="18"/>
                <w:szCs w:val="18"/>
                <w:lang w:val="fr-FR" w:eastAsia="fr-FR"/>
              </w:rPr>
              <w:t>0.4</w:t>
            </w:r>
          </w:p>
        </w:tc>
        <w:tc>
          <w:tcPr>
            <w:tcW w:w="62" w:type="pct"/>
            <w:tcBorders>
              <w:top w:val="nil"/>
              <w:left w:val="nil"/>
              <w:bottom w:val="nil"/>
              <w:right w:val="nil"/>
            </w:tcBorders>
            <w:shd w:val="clear" w:color="auto" w:fill="auto"/>
            <w:noWrap/>
            <w:vAlign w:val="center"/>
            <w:hideMark/>
          </w:tcPr>
          <w:p w14:paraId="18969267" w14:textId="77777777" w:rsidR="006D6761" w:rsidRPr="006D6761" w:rsidRDefault="006D6761" w:rsidP="006D6761">
            <w:pPr>
              <w:jc w:val="center"/>
              <w:rPr>
                <w:rFonts w:eastAsia="Times New Roman"/>
                <w:sz w:val="18"/>
                <w:szCs w:val="18"/>
                <w:lang w:val="fr-FR" w:eastAsia="fr-FR"/>
              </w:rPr>
            </w:pPr>
          </w:p>
        </w:tc>
        <w:tc>
          <w:tcPr>
            <w:tcW w:w="276" w:type="pct"/>
            <w:tcBorders>
              <w:top w:val="nil"/>
              <w:left w:val="nil"/>
              <w:bottom w:val="nil"/>
              <w:right w:val="nil"/>
            </w:tcBorders>
            <w:shd w:val="clear" w:color="auto" w:fill="auto"/>
            <w:noWrap/>
            <w:vAlign w:val="center"/>
            <w:hideMark/>
          </w:tcPr>
          <w:p w14:paraId="637B319D" w14:textId="77777777" w:rsidR="006D6761" w:rsidRPr="006D6761" w:rsidRDefault="006D6761" w:rsidP="006D6761">
            <w:pPr>
              <w:jc w:val="center"/>
              <w:rPr>
                <w:rFonts w:eastAsia="Times New Roman"/>
                <w:sz w:val="18"/>
                <w:szCs w:val="18"/>
                <w:lang w:val="fr-FR" w:eastAsia="fr-FR"/>
              </w:rPr>
            </w:pPr>
            <w:r w:rsidRPr="006D6761">
              <w:rPr>
                <w:rFonts w:eastAsia="Times New Roman"/>
                <w:sz w:val="18"/>
                <w:szCs w:val="18"/>
                <w:lang w:val="fr-FR" w:eastAsia="fr-FR"/>
              </w:rPr>
              <w:t>11.5</w:t>
            </w:r>
          </w:p>
        </w:tc>
        <w:tc>
          <w:tcPr>
            <w:tcW w:w="161" w:type="pct"/>
            <w:tcBorders>
              <w:top w:val="nil"/>
              <w:left w:val="nil"/>
              <w:bottom w:val="nil"/>
              <w:right w:val="nil"/>
            </w:tcBorders>
            <w:shd w:val="clear" w:color="auto" w:fill="auto"/>
            <w:noWrap/>
            <w:vAlign w:val="center"/>
            <w:hideMark/>
          </w:tcPr>
          <w:p w14:paraId="082B36B8" w14:textId="77777777" w:rsidR="006D6761" w:rsidRPr="006D6761" w:rsidRDefault="006D6761" w:rsidP="006D6761">
            <w:pPr>
              <w:jc w:val="center"/>
              <w:rPr>
                <w:rFonts w:eastAsia="Times New Roman"/>
                <w:sz w:val="18"/>
                <w:szCs w:val="18"/>
                <w:lang w:val="fr-FR" w:eastAsia="fr-FR"/>
              </w:rPr>
            </w:pPr>
            <w:r w:rsidRPr="006D6761">
              <w:rPr>
                <w:rFonts w:eastAsia="Times New Roman"/>
                <w:sz w:val="18"/>
                <w:szCs w:val="18"/>
                <w:lang w:val="fr-FR" w:eastAsia="fr-FR"/>
              </w:rPr>
              <w:t>0.2</w:t>
            </w:r>
          </w:p>
        </w:tc>
        <w:tc>
          <w:tcPr>
            <w:tcW w:w="62" w:type="pct"/>
            <w:tcBorders>
              <w:top w:val="nil"/>
              <w:left w:val="nil"/>
              <w:bottom w:val="nil"/>
              <w:right w:val="nil"/>
            </w:tcBorders>
            <w:shd w:val="clear" w:color="auto" w:fill="auto"/>
            <w:noWrap/>
            <w:vAlign w:val="center"/>
            <w:hideMark/>
          </w:tcPr>
          <w:p w14:paraId="7CDEECC8" w14:textId="77777777" w:rsidR="006D6761" w:rsidRPr="006D6761" w:rsidRDefault="006D6761" w:rsidP="006D6761">
            <w:pPr>
              <w:jc w:val="center"/>
              <w:rPr>
                <w:rFonts w:eastAsia="Times New Roman"/>
                <w:sz w:val="18"/>
                <w:szCs w:val="18"/>
                <w:lang w:val="fr-FR" w:eastAsia="fr-FR"/>
              </w:rPr>
            </w:pPr>
          </w:p>
        </w:tc>
        <w:tc>
          <w:tcPr>
            <w:tcW w:w="276" w:type="pct"/>
            <w:tcBorders>
              <w:top w:val="nil"/>
              <w:left w:val="nil"/>
              <w:bottom w:val="nil"/>
              <w:right w:val="nil"/>
            </w:tcBorders>
            <w:shd w:val="clear" w:color="auto" w:fill="auto"/>
            <w:noWrap/>
            <w:vAlign w:val="center"/>
            <w:hideMark/>
          </w:tcPr>
          <w:p w14:paraId="0F2EC0DA" w14:textId="77777777" w:rsidR="006D6761" w:rsidRPr="006D6761" w:rsidRDefault="006D6761" w:rsidP="006D6761">
            <w:pPr>
              <w:jc w:val="center"/>
              <w:rPr>
                <w:rFonts w:eastAsia="Times New Roman"/>
                <w:sz w:val="18"/>
                <w:szCs w:val="18"/>
                <w:lang w:val="fr-FR" w:eastAsia="fr-FR"/>
              </w:rPr>
            </w:pPr>
            <w:r w:rsidRPr="006D6761">
              <w:rPr>
                <w:rFonts w:eastAsia="Times New Roman"/>
                <w:sz w:val="18"/>
                <w:szCs w:val="18"/>
                <w:lang w:val="fr-FR" w:eastAsia="fr-FR"/>
              </w:rPr>
              <w:t>9.8</w:t>
            </w:r>
          </w:p>
        </w:tc>
        <w:tc>
          <w:tcPr>
            <w:tcW w:w="161" w:type="pct"/>
            <w:tcBorders>
              <w:top w:val="nil"/>
              <w:left w:val="nil"/>
              <w:bottom w:val="nil"/>
              <w:right w:val="nil"/>
            </w:tcBorders>
            <w:shd w:val="clear" w:color="auto" w:fill="auto"/>
            <w:noWrap/>
            <w:vAlign w:val="center"/>
            <w:hideMark/>
          </w:tcPr>
          <w:p w14:paraId="0FA918FB" w14:textId="77777777" w:rsidR="006D6761" w:rsidRPr="006D6761" w:rsidRDefault="006D6761" w:rsidP="006D6761">
            <w:pPr>
              <w:jc w:val="center"/>
              <w:rPr>
                <w:rFonts w:eastAsia="Times New Roman"/>
                <w:sz w:val="18"/>
                <w:szCs w:val="18"/>
                <w:lang w:val="fr-FR" w:eastAsia="fr-FR"/>
              </w:rPr>
            </w:pPr>
            <w:r w:rsidRPr="006D6761">
              <w:rPr>
                <w:rFonts w:eastAsia="Times New Roman"/>
                <w:sz w:val="18"/>
                <w:szCs w:val="18"/>
                <w:lang w:val="fr-FR" w:eastAsia="fr-FR"/>
              </w:rPr>
              <w:t>0.3</w:t>
            </w:r>
          </w:p>
        </w:tc>
      </w:tr>
      <w:tr w:rsidR="006D6761" w:rsidRPr="006D6761" w14:paraId="2A84AF31" w14:textId="77777777" w:rsidTr="006D6761">
        <w:trPr>
          <w:trHeight w:val="240"/>
        </w:trPr>
        <w:tc>
          <w:tcPr>
            <w:tcW w:w="255" w:type="pct"/>
            <w:tcBorders>
              <w:top w:val="nil"/>
              <w:left w:val="nil"/>
              <w:bottom w:val="nil"/>
              <w:right w:val="nil"/>
            </w:tcBorders>
            <w:shd w:val="clear" w:color="auto" w:fill="auto"/>
            <w:noWrap/>
            <w:vAlign w:val="center"/>
            <w:hideMark/>
          </w:tcPr>
          <w:p w14:paraId="7EAF2E3A" w14:textId="77777777" w:rsidR="006D6761" w:rsidRPr="006D6761" w:rsidRDefault="006D6761" w:rsidP="006D6761">
            <w:pPr>
              <w:jc w:val="center"/>
              <w:rPr>
                <w:rFonts w:eastAsia="Times New Roman"/>
                <w:sz w:val="18"/>
                <w:szCs w:val="18"/>
                <w:lang w:val="fr-FR" w:eastAsia="fr-FR"/>
              </w:rPr>
            </w:pPr>
            <w:r w:rsidRPr="006D6761">
              <w:rPr>
                <w:rFonts w:eastAsia="Times New Roman"/>
                <w:sz w:val="18"/>
                <w:szCs w:val="18"/>
                <w:lang w:val="fr-FR" w:eastAsia="fr-FR"/>
              </w:rPr>
              <w:t>X</w:t>
            </w:r>
            <w:r w:rsidRPr="006D6761">
              <w:rPr>
                <w:rFonts w:eastAsia="Times New Roman"/>
                <w:sz w:val="18"/>
                <w:szCs w:val="18"/>
                <w:vertAlign w:val="subscript"/>
                <w:lang w:val="fr-FR" w:eastAsia="fr-FR"/>
              </w:rPr>
              <w:t>Cr</w:t>
            </w:r>
          </w:p>
        </w:tc>
        <w:tc>
          <w:tcPr>
            <w:tcW w:w="299" w:type="pct"/>
            <w:tcBorders>
              <w:top w:val="nil"/>
              <w:left w:val="nil"/>
              <w:bottom w:val="nil"/>
              <w:right w:val="nil"/>
            </w:tcBorders>
            <w:shd w:val="clear" w:color="auto" w:fill="auto"/>
            <w:noWrap/>
            <w:vAlign w:val="center"/>
            <w:hideMark/>
          </w:tcPr>
          <w:p w14:paraId="218D658D" w14:textId="77777777" w:rsidR="006D6761" w:rsidRPr="006D6761" w:rsidRDefault="006D6761" w:rsidP="006D6761">
            <w:pPr>
              <w:jc w:val="center"/>
              <w:rPr>
                <w:rFonts w:eastAsia="Times New Roman"/>
                <w:sz w:val="18"/>
                <w:szCs w:val="18"/>
                <w:lang w:val="fr-FR" w:eastAsia="fr-FR"/>
              </w:rPr>
            </w:pPr>
            <w:r w:rsidRPr="006D6761">
              <w:rPr>
                <w:rFonts w:eastAsia="Times New Roman"/>
                <w:sz w:val="18"/>
                <w:szCs w:val="18"/>
                <w:lang w:val="fr-FR" w:eastAsia="fr-FR"/>
              </w:rPr>
              <w:t>0.1</w:t>
            </w:r>
          </w:p>
        </w:tc>
        <w:tc>
          <w:tcPr>
            <w:tcW w:w="145" w:type="pct"/>
            <w:tcBorders>
              <w:top w:val="nil"/>
              <w:left w:val="nil"/>
              <w:bottom w:val="nil"/>
              <w:right w:val="nil"/>
            </w:tcBorders>
            <w:shd w:val="clear" w:color="auto" w:fill="auto"/>
            <w:noWrap/>
            <w:vAlign w:val="center"/>
            <w:hideMark/>
          </w:tcPr>
          <w:p w14:paraId="487D9D13" w14:textId="77777777" w:rsidR="006D6761" w:rsidRPr="006D6761" w:rsidRDefault="006D6761" w:rsidP="006D6761">
            <w:pPr>
              <w:jc w:val="center"/>
              <w:rPr>
                <w:rFonts w:eastAsia="Times New Roman"/>
                <w:sz w:val="18"/>
                <w:szCs w:val="18"/>
                <w:lang w:val="fr-FR" w:eastAsia="fr-FR"/>
              </w:rPr>
            </w:pPr>
            <w:r w:rsidRPr="006D6761">
              <w:rPr>
                <w:rFonts w:eastAsia="Times New Roman"/>
                <w:sz w:val="18"/>
                <w:szCs w:val="18"/>
                <w:lang w:val="fr-FR" w:eastAsia="fr-FR"/>
              </w:rPr>
              <w:t>0.0</w:t>
            </w:r>
          </w:p>
        </w:tc>
        <w:tc>
          <w:tcPr>
            <w:tcW w:w="255" w:type="pct"/>
            <w:tcBorders>
              <w:top w:val="nil"/>
              <w:left w:val="nil"/>
              <w:bottom w:val="nil"/>
              <w:right w:val="nil"/>
            </w:tcBorders>
            <w:shd w:val="clear" w:color="auto" w:fill="auto"/>
            <w:noWrap/>
            <w:vAlign w:val="center"/>
            <w:hideMark/>
          </w:tcPr>
          <w:p w14:paraId="15FFCD5A" w14:textId="77777777" w:rsidR="006D6761" w:rsidRPr="006D6761" w:rsidRDefault="006D6761" w:rsidP="006D6761">
            <w:pPr>
              <w:jc w:val="center"/>
              <w:rPr>
                <w:rFonts w:eastAsia="Times New Roman"/>
                <w:sz w:val="18"/>
                <w:szCs w:val="18"/>
                <w:lang w:val="fr-FR" w:eastAsia="fr-FR"/>
              </w:rPr>
            </w:pPr>
            <w:r w:rsidRPr="006D6761">
              <w:rPr>
                <w:rFonts w:eastAsia="Times New Roman"/>
                <w:sz w:val="18"/>
                <w:szCs w:val="18"/>
                <w:lang w:val="fr-FR" w:eastAsia="fr-FR"/>
              </w:rPr>
              <w:t>0.0</w:t>
            </w:r>
          </w:p>
        </w:tc>
        <w:tc>
          <w:tcPr>
            <w:tcW w:w="149" w:type="pct"/>
            <w:tcBorders>
              <w:top w:val="nil"/>
              <w:left w:val="nil"/>
              <w:bottom w:val="nil"/>
              <w:right w:val="nil"/>
            </w:tcBorders>
            <w:shd w:val="clear" w:color="auto" w:fill="auto"/>
            <w:noWrap/>
            <w:vAlign w:val="center"/>
            <w:hideMark/>
          </w:tcPr>
          <w:p w14:paraId="1175BB4F" w14:textId="77777777" w:rsidR="006D6761" w:rsidRPr="006D6761" w:rsidRDefault="006D6761" w:rsidP="006D6761">
            <w:pPr>
              <w:jc w:val="center"/>
              <w:rPr>
                <w:rFonts w:eastAsia="Times New Roman"/>
                <w:sz w:val="18"/>
                <w:szCs w:val="18"/>
                <w:lang w:val="fr-FR" w:eastAsia="fr-FR"/>
              </w:rPr>
            </w:pPr>
            <w:r w:rsidRPr="006D6761">
              <w:rPr>
                <w:rFonts w:eastAsia="Times New Roman"/>
                <w:sz w:val="18"/>
                <w:szCs w:val="18"/>
                <w:lang w:val="fr-FR" w:eastAsia="fr-FR"/>
              </w:rPr>
              <w:t>0.0</w:t>
            </w:r>
          </w:p>
        </w:tc>
        <w:tc>
          <w:tcPr>
            <w:tcW w:w="62" w:type="pct"/>
            <w:tcBorders>
              <w:top w:val="nil"/>
              <w:left w:val="nil"/>
              <w:bottom w:val="nil"/>
              <w:right w:val="nil"/>
            </w:tcBorders>
            <w:shd w:val="clear" w:color="auto" w:fill="auto"/>
            <w:noWrap/>
            <w:vAlign w:val="center"/>
            <w:hideMark/>
          </w:tcPr>
          <w:p w14:paraId="6C9F6F5B" w14:textId="77777777" w:rsidR="006D6761" w:rsidRPr="006D6761" w:rsidRDefault="006D6761" w:rsidP="006D6761">
            <w:pPr>
              <w:jc w:val="center"/>
              <w:rPr>
                <w:rFonts w:eastAsia="Times New Roman"/>
                <w:sz w:val="18"/>
                <w:szCs w:val="18"/>
                <w:lang w:val="fr-FR" w:eastAsia="fr-FR"/>
              </w:rPr>
            </w:pPr>
          </w:p>
        </w:tc>
        <w:tc>
          <w:tcPr>
            <w:tcW w:w="323" w:type="pct"/>
            <w:tcBorders>
              <w:top w:val="nil"/>
              <w:left w:val="nil"/>
              <w:bottom w:val="nil"/>
              <w:right w:val="nil"/>
            </w:tcBorders>
            <w:shd w:val="clear" w:color="auto" w:fill="auto"/>
            <w:noWrap/>
            <w:vAlign w:val="center"/>
            <w:hideMark/>
          </w:tcPr>
          <w:p w14:paraId="3B7FF5F6" w14:textId="77777777" w:rsidR="006D6761" w:rsidRPr="006D6761" w:rsidRDefault="006D6761" w:rsidP="006D6761">
            <w:pPr>
              <w:jc w:val="center"/>
              <w:rPr>
                <w:rFonts w:eastAsia="Times New Roman"/>
                <w:sz w:val="18"/>
                <w:szCs w:val="18"/>
                <w:lang w:val="fr-FR" w:eastAsia="fr-FR"/>
              </w:rPr>
            </w:pPr>
            <w:r w:rsidRPr="006D6761">
              <w:rPr>
                <w:rFonts w:eastAsia="Times New Roman"/>
                <w:sz w:val="18"/>
                <w:szCs w:val="18"/>
                <w:lang w:val="fr-FR" w:eastAsia="fr-FR"/>
              </w:rPr>
              <w:t>0.1</w:t>
            </w:r>
          </w:p>
        </w:tc>
        <w:tc>
          <w:tcPr>
            <w:tcW w:w="157" w:type="pct"/>
            <w:tcBorders>
              <w:top w:val="nil"/>
              <w:left w:val="nil"/>
              <w:bottom w:val="nil"/>
              <w:right w:val="nil"/>
            </w:tcBorders>
            <w:shd w:val="clear" w:color="auto" w:fill="auto"/>
            <w:noWrap/>
            <w:vAlign w:val="center"/>
            <w:hideMark/>
          </w:tcPr>
          <w:p w14:paraId="370BBA9B" w14:textId="77777777" w:rsidR="006D6761" w:rsidRPr="006D6761" w:rsidRDefault="006D6761" w:rsidP="006D6761">
            <w:pPr>
              <w:jc w:val="center"/>
              <w:rPr>
                <w:rFonts w:eastAsia="Times New Roman"/>
                <w:sz w:val="18"/>
                <w:szCs w:val="18"/>
                <w:lang w:val="fr-FR" w:eastAsia="fr-FR"/>
              </w:rPr>
            </w:pPr>
            <w:r w:rsidRPr="006D6761">
              <w:rPr>
                <w:rFonts w:eastAsia="Times New Roman"/>
                <w:sz w:val="18"/>
                <w:szCs w:val="18"/>
                <w:lang w:val="fr-FR" w:eastAsia="fr-FR"/>
              </w:rPr>
              <w:t>0.0</w:t>
            </w:r>
          </w:p>
        </w:tc>
        <w:tc>
          <w:tcPr>
            <w:tcW w:w="269" w:type="pct"/>
            <w:tcBorders>
              <w:top w:val="nil"/>
              <w:left w:val="nil"/>
              <w:bottom w:val="nil"/>
              <w:right w:val="nil"/>
            </w:tcBorders>
            <w:shd w:val="clear" w:color="auto" w:fill="auto"/>
            <w:noWrap/>
            <w:vAlign w:val="center"/>
            <w:hideMark/>
          </w:tcPr>
          <w:p w14:paraId="580296C9" w14:textId="77777777" w:rsidR="006D6761" w:rsidRPr="006D6761" w:rsidRDefault="006D6761" w:rsidP="006D6761">
            <w:pPr>
              <w:jc w:val="center"/>
              <w:rPr>
                <w:rFonts w:eastAsia="Times New Roman"/>
                <w:sz w:val="18"/>
                <w:szCs w:val="18"/>
                <w:lang w:val="fr-FR" w:eastAsia="fr-FR"/>
              </w:rPr>
            </w:pPr>
            <w:r w:rsidRPr="006D6761">
              <w:rPr>
                <w:rFonts w:eastAsia="Times New Roman"/>
                <w:sz w:val="18"/>
                <w:szCs w:val="18"/>
                <w:lang w:val="fr-FR" w:eastAsia="fr-FR"/>
              </w:rPr>
              <w:t>0.0</w:t>
            </w:r>
          </w:p>
        </w:tc>
        <w:tc>
          <w:tcPr>
            <w:tcW w:w="157" w:type="pct"/>
            <w:tcBorders>
              <w:top w:val="nil"/>
              <w:left w:val="nil"/>
              <w:bottom w:val="nil"/>
              <w:right w:val="nil"/>
            </w:tcBorders>
            <w:shd w:val="clear" w:color="auto" w:fill="auto"/>
            <w:noWrap/>
            <w:vAlign w:val="center"/>
            <w:hideMark/>
          </w:tcPr>
          <w:p w14:paraId="765F8BFC" w14:textId="77777777" w:rsidR="006D6761" w:rsidRPr="006D6761" w:rsidRDefault="006D6761" w:rsidP="006D6761">
            <w:pPr>
              <w:jc w:val="center"/>
              <w:rPr>
                <w:rFonts w:eastAsia="Times New Roman"/>
                <w:sz w:val="18"/>
                <w:szCs w:val="18"/>
                <w:lang w:val="fr-FR" w:eastAsia="fr-FR"/>
              </w:rPr>
            </w:pPr>
            <w:r w:rsidRPr="006D6761">
              <w:rPr>
                <w:rFonts w:eastAsia="Times New Roman"/>
                <w:sz w:val="18"/>
                <w:szCs w:val="18"/>
                <w:lang w:val="fr-FR" w:eastAsia="fr-FR"/>
              </w:rPr>
              <w:t>0.0</w:t>
            </w:r>
          </w:p>
        </w:tc>
        <w:tc>
          <w:tcPr>
            <w:tcW w:w="62" w:type="pct"/>
            <w:tcBorders>
              <w:top w:val="nil"/>
              <w:left w:val="nil"/>
              <w:bottom w:val="nil"/>
              <w:right w:val="nil"/>
            </w:tcBorders>
            <w:shd w:val="clear" w:color="auto" w:fill="auto"/>
            <w:noWrap/>
            <w:vAlign w:val="center"/>
            <w:hideMark/>
          </w:tcPr>
          <w:p w14:paraId="4A8A4320" w14:textId="77777777" w:rsidR="006D6761" w:rsidRPr="006D6761" w:rsidRDefault="006D6761" w:rsidP="006D6761">
            <w:pPr>
              <w:jc w:val="center"/>
              <w:rPr>
                <w:rFonts w:eastAsia="Times New Roman"/>
                <w:sz w:val="18"/>
                <w:szCs w:val="18"/>
                <w:lang w:val="fr-FR" w:eastAsia="fr-FR"/>
              </w:rPr>
            </w:pPr>
          </w:p>
        </w:tc>
        <w:tc>
          <w:tcPr>
            <w:tcW w:w="312" w:type="pct"/>
            <w:tcBorders>
              <w:top w:val="nil"/>
              <w:left w:val="nil"/>
              <w:bottom w:val="nil"/>
              <w:right w:val="nil"/>
            </w:tcBorders>
            <w:shd w:val="clear" w:color="auto" w:fill="auto"/>
            <w:noWrap/>
            <w:vAlign w:val="center"/>
            <w:hideMark/>
          </w:tcPr>
          <w:p w14:paraId="353DF0C7" w14:textId="77777777" w:rsidR="006D6761" w:rsidRPr="006D6761" w:rsidRDefault="006D6761" w:rsidP="006D6761">
            <w:pPr>
              <w:jc w:val="center"/>
              <w:rPr>
                <w:rFonts w:eastAsia="Times New Roman"/>
                <w:sz w:val="18"/>
                <w:szCs w:val="18"/>
                <w:lang w:val="fr-FR" w:eastAsia="fr-FR"/>
              </w:rPr>
            </w:pPr>
            <w:r w:rsidRPr="006D6761">
              <w:rPr>
                <w:rFonts w:eastAsia="Times New Roman"/>
                <w:sz w:val="18"/>
                <w:szCs w:val="18"/>
                <w:lang w:val="fr-FR" w:eastAsia="fr-FR"/>
              </w:rPr>
              <w:t>0.1</w:t>
            </w:r>
          </w:p>
        </w:tc>
        <w:tc>
          <w:tcPr>
            <w:tcW w:w="152" w:type="pct"/>
            <w:tcBorders>
              <w:top w:val="nil"/>
              <w:left w:val="nil"/>
              <w:bottom w:val="nil"/>
              <w:right w:val="nil"/>
            </w:tcBorders>
            <w:shd w:val="clear" w:color="auto" w:fill="auto"/>
            <w:noWrap/>
            <w:vAlign w:val="center"/>
            <w:hideMark/>
          </w:tcPr>
          <w:p w14:paraId="244AC714" w14:textId="77777777" w:rsidR="006D6761" w:rsidRPr="006D6761" w:rsidRDefault="006D6761" w:rsidP="006D6761">
            <w:pPr>
              <w:jc w:val="center"/>
              <w:rPr>
                <w:rFonts w:eastAsia="Times New Roman"/>
                <w:sz w:val="18"/>
                <w:szCs w:val="18"/>
                <w:lang w:val="fr-FR" w:eastAsia="fr-FR"/>
              </w:rPr>
            </w:pPr>
            <w:r w:rsidRPr="006D6761">
              <w:rPr>
                <w:rFonts w:eastAsia="Times New Roman"/>
                <w:sz w:val="18"/>
                <w:szCs w:val="18"/>
                <w:lang w:val="fr-FR" w:eastAsia="fr-FR"/>
              </w:rPr>
              <w:t>0.0</w:t>
            </w:r>
          </w:p>
        </w:tc>
        <w:tc>
          <w:tcPr>
            <w:tcW w:w="258" w:type="pct"/>
            <w:tcBorders>
              <w:top w:val="nil"/>
              <w:left w:val="nil"/>
              <w:bottom w:val="nil"/>
              <w:right w:val="nil"/>
            </w:tcBorders>
            <w:shd w:val="clear" w:color="auto" w:fill="auto"/>
            <w:noWrap/>
            <w:vAlign w:val="center"/>
            <w:hideMark/>
          </w:tcPr>
          <w:p w14:paraId="63C41A5D" w14:textId="77777777" w:rsidR="006D6761" w:rsidRPr="006D6761" w:rsidRDefault="006D6761" w:rsidP="006D6761">
            <w:pPr>
              <w:jc w:val="center"/>
              <w:rPr>
                <w:rFonts w:eastAsia="Times New Roman"/>
                <w:sz w:val="18"/>
                <w:szCs w:val="18"/>
                <w:lang w:val="fr-FR" w:eastAsia="fr-FR"/>
              </w:rPr>
            </w:pPr>
            <w:r w:rsidRPr="006D6761">
              <w:rPr>
                <w:rFonts w:eastAsia="Times New Roman"/>
                <w:sz w:val="18"/>
                <w:szCs w:val="18"/>
                <w:lang w:val="fr-FR" w:eastAsia="fr-FR"/>
              </w:rPr>
              <w:t>0.1</w:t>
            </w:r>
          </w:p>
        </w:tc>
        <w:tc>
          <w:tcPr>
            <w:tcW w:w="152" w:type="pct"/>
            <w:tcBorders>
              <w:top w:val="nil"/>
              <w:left w:val="nil"/>
              <w:bottom w:val="nil"/>
              <w:right w:val="nil"/>
            </w:tcBorders>
            <w:shd w:val="clear" w:color="auto" w:fill="auto"/>
            <w:noWrap/>
            <w:vAlign w:val="center"/>
            <w:hideMark/>
          </w:tcPr>
          <w:p w14:paraId="7534424A" w14:textId="77777777" w:rsidR="006D6761" w:rsidRPr="006D6761" w:rsidRDefault="006D6761" w:rsidP="006D6761">
            <w:pPr>
              <w:jc w:val="center"/>
              <w:rPr>
                <w:rFonts w:eastAsia="Times New Roman"/>
                <w:sz w:val="18"/>
                <w:szCs w:val="18"/>
                <w:lang w:val="fr-FR" w:eastAsia="fr-FR"/>
              </w:rPr>
            </w:pPr>
            <w:r w:rsidRPr="006D6761">
              <w:rPr>
                <w:rFonts w:eastAsia="Times New Roman"/>
                <w:sz w:val="18"/>
                <w:szCs w:val="18"/>
                <w:lang w:val="fr-FR" w:eastAsia="fr-FR"/>
              </w:rPr>
              <w:t>0.0</w:t>
            </w:r>
          </w:p>
        </w:tc>
        <w:tc>
          <w:tcPr>
            <w:tcW w:w="62" w:type="pct"/>
            <w:tcBorders>
              <w:top w:val="nil"/>
              <w:left w:val="nil"/>
              <w:bottom w:val="nil"/>
              <w:right w:val="nil"/>
            </w:tcBorders>
            <w:shd w:val="clear" w:color="auto" w:fill="auto"/>
            <w:noWrap/>
            <w:vAlign w:val="center"/>
            <w:hideMark/>
          </w:tcPr>
          <w:p w14:paraId="70E00F49" w14:textId="77777777" w:rsidR="006D6761" w:rsidRPr="006D6761" w:rsidRDefault="006D6761" w:rsidP="006D6761">
            <w:pPr>
              <w:jc w:val="center"/>
              <w:rPr>
                <w:rFonts w:eastAsia="Times New Roman"/>
                <w:sz w:val="18"/>
                <w:szCs w:val="18"/>
                <w:lang w:val="fr-FR" w:eastAsia="fr-FR"/>
              </w:rPr>
            </w:pPr>
          </w:p>
        </w:tc>
        <w:tc>
          <w:tcPr>
            <w:tcW w:w="294" w:type="pct"/>
            <w:tcBorders>
              <w:top w:val="nil"/>
              <w:left w:val="nil"/>
              <w:bottom w:val="nil"/>
              <w:right w:val="nil"/>
            </w:tcBorders>
            <w:shd w:val="clear" w:color="auto" w:fill="auto"/>
            <w:noWrap/>
            <w:vAlign w:val="center"/>
            <w:hideMark/>
          </w:tcPr>
          <w:p w14:paraId="5EB74DD7" w14:textId="77777777" w:rsidR="006D6761" w:rsidRPr="006D6761" w:rsidRDefault="006D6761" w:rsidP="006D6761">
            <w:pPr>
              <w:jc w:val="center"/>
              <w:rPr>
                <w:rFonts w:eastAsia="Times New Roman"/>
                <w:sz w:val="18"/>
                <w:szCs w:val="18"/>
                <w:lang w:val="fr-FR" w:eastAsia="fr-FR"/>
              </w:rPr>
            </w:pPr>
            <w:r w:rsidRPr="006D6761">
              <w:rPr>
                <w:rFonts w:eastAsia="Times New Roman"/>
                <w:sz w:val="18"/>
                <w:szCs w:val="18"/>
                <w:lang w:val="fr-FR" w:eastAsia="fr-FR"/>
              </w:rPr>
              <w:t>0.1</w:t>
            </w:r>
          </w:p>
        </w:tc>
        <w:tc>
          <w:tcPr>
            <w:tcW w:w="143" w:type="pct"/>
            <w:tcBorders>
              <w:top w:val="nil"/>
              <w:left w:val="nil"/>
              <w:bottom w:val="nil"/>
              <w:right w:val="nil"/>
            </w:tcBorders>
            <w:shd w:val="clear" w:color="auto" w:fill="auto"/>
            <w:noWrap/>
            <w:vAlign w:val="center"/>
            <w:hideMark/>
          </w:tcPr>
          <w:p w14:paraId="393227B8" w14:textId="77777777" w:rsidR="006D6761" w:rsidRPr="006D6761" w:rsidRDefault="006D6761" w:rsidP="006D6761">
            <w:pPr>
              <w:jc w:val="center"/>
              <w:rPr>
                <w:rFonts w:eastAsia="Times New Roman"/>
                <w:sz w:val="18"/>
                <w:szCs w:val="18"/>
                <w:lang w:val="fr-FR" w:eastAsia="fr-FR"/>
              </w:rPr>
            </w:pPr>
            <w:r w:rsidRPr="006D6761">
              <w:rPr>
                <w:rFonts w:eastAsia="Times New Roman"/>
                <w:sz w:val="18"/>
                <w:szCs w:val="18"/>
                <w:lang w:val="fr-FR" w:eastAsia="fr-FR"/>
              </w:rPr>
              <w:t>0.0</w:t>
            </w:r>
          </w:p>
        </w:tc>
        <w:tc>
          <w:tcPr>
            <w:tcW w:w="62" w:type="pct"/>
            <w:tcBorders>
              <w:top w:val="nil"/>
              <w:left w:val="nil"/>
              <w:bottom w:val="nil"/>
              <w:right w:val="nil"/>
            </w:tcBorders>
            <w:shd w:val="clear" w:color="auto" w:fill="auto"/>
            <w:noWrap/>
            <w:vAlign w:val="center"/>
            <w:hideMark/>
          </w:tcPr>
          <w:p w14:paraId="542A85ED" w14:textId="77777777" w:rsidR="006D6761" w:rsidRPr="006D6761" w:rsidRDefault="006D6761" w:rsidP="006D6761">
            <w:pPr>
              <w:jc w:val="center"/>
              <w:rPr>
                <w:rFonts w:eastAsia="Times New Roman"/>
                <w:sz w:val="18"/>
                <w:szCs w:val="18"/>
                <w:lang w:val="fr-FR" w:eastAsia="fr-FR"/>
              </w:rPr>
            </w:pPr>
          </w:p>
        </w:tc>
        <w:tc>
          <w:tcPr>
            <w:tcW w:w="294" w:type="pct"/>
            <w:tcBorders>
              <w:top w:val="nil"/>
              <w:left w:val="nil"/>
              <w:bottom w:val="nil"/>
              <w:right w:val="nil"/>
            </w:tcBorders>
            <w:shd w:val="clear" w:color="auto" w:fill="auto"/>
            <w:noWrap/>
            <w:vAlign w:val="center"/>
            <w:hideMark/>
          </w:tcPr>
          <w:p w14:paraId="7E60A4E5" w14:textId="77777777" w:rsidR="006D6761" w:rsidRPr="006D6761" w:rsidRDefault="006D6761" w:rsidP="006D6761">
            <w:pPr>
              <w:jc w:val="center"/>
              <w:rPr>
                <w:rFonts w:eastAsia="Times New Roman"/>
                <w:sz w:val="18"/>
                <w:szCs w:val="18"/>
                <w:lang w:val="fr-FR" w:eastAsia="fr-FR"/>
              </w:rPr>
            </w:pPr>
            <w:r w:rsidRPr="006D6761">
              <w:rPr>
                <w:rFonts w:eastAsia="Times New Roman"/>
                <w:sz w:val="18"/>
                <w:szCs w:val="18"/>
                <w:lang w:val="fr-FR" w:eastAsia="fr-FR"/>
              </w:rPr>
              <w:t>0.1</w:t>
            </w:r>
          </w:p>
        </w:tc>
        <w:tc>
          <w:tcPr>
            <w:tcW w:w="143" w:type="pct"/>
            <w:tcBorders>
              <w:top w:val="nil"/>
              <w:left w:val="nil"/>
              <w:bottom w:val="nil"/>
              <w:right w:val="nil"/>
            </w:tcBorders>
            <w:shd w:val="clear" w:color="auto" w:fill="auto"/>
            <w:noWrap/>
            <w:vAlign w:val="center"/>
            <w:hideMark/>
          </w:tcPr>
          <w:p w14:paraId="5CA2D030" w14:textId="77777777" w:rsidR="006D6761" w:rsidRPr="006D6761" w:rsidRDefault="006D6761" w:rsidP="006D6761">
            <w:pPr>
              <w:jc w:val="center"/>
              <w:rPr>
                <w:rFonts w:eastAsia="Times New Roman"/>
                <w:sz w:val="18"/>
                <w:szCs w:val="18"/>
                <w:lang w:val="fr-FR" w:eastAsia="fr-FR"/>
              </w:rPr>
            </w:pPr>
            <w:r w:rsidRPr="006D6761">
              <w:rPr>
                <w:rFonts w:eastAsia="Times New Roman"/>
                <w:sz w:val="18"/>
                <w:szCs w:val="18"/>
                <w:lang w:val="fr-FR" w:eastAsia="fr-FR"/>
              </w:rPr>
              <w:t>0.0</w:t>
            </w:r>
          </w:p>
        </w:tc>
        <w:tc>
          <w:tcPr>
            <w:tcW w:w="62" w:type="pct"/>
            <w:tcBorders>
              <w:top w:val="nil"/>
              <w:left w:val="nil"/>
              <w:bottom w:val="nil"/>
              <w:right w:val="nil"/>
            </w:tcBorders>
            <w:shd w:val="clear" w:color="auto" w:fill="auto"/>
            <w:noWrap/>
            <w:vAlign w:val="center"/>
            <w:hideMark/>
          </w:tcPr>
          <w:p w14:paraId="6D19A9F6" w14:textId="77777777" w:rsidR="006D6761" w:rsidRPr="006D6761" w:rsidRDefault="006D6761" w:rsidP="006D6761">
            <w:pPr>
              <w:jc w:val="center"/>
              <w:rPr>
                <w:rFonts w:eastAsia="Times New Roman"/>
                <w:sz w:val="18"/>
                <w:szCs w:val="18"/>
                <w:lang w:val="fr-FR" w:eastAsia="fr-FR"/>
              </w:rPr>
            </w:pPr>
          </w:p>
        </w:tc>
        <w:tc>
          <w:tcPr>
            <w:tcW w:w="276" w:type="pct"/>
            <w:tcBorders>
              <w:top w:val="nil"/>
              <w:left w:val="nil"/>
              <w:bottom w:val="nil"/>
              <w:right w:val="nil"/>
            </w:tcBorders>
            <w:shd w:val="clear" w:color="auto" w:fill="auto"/>
            <w:noWrap/>
            <w:vAlign w:val="center"/>
            <w:hideMark/>
          </w:tcPr>
          <w:p w14:paraId="0C9A2B1F" w14:textId="77777777" w:rsidR="006D6761" w:rsidRPr="006D6761" w:rsidRDefault="006D6761" w:rsidP="006D6761">
            <w:pPr>
              <w:jc w:val="center"/>
              <w:rPr>
                <w:rFonts w:eastAsia="Times New Roman"/>
                <w:sz w:val="18"/>
                <w:szCs w:val="18"/>
                <w:lang w:val="fr-FR" w:eastAsia="fr-FR"/>
              </w:rPr>
            </w:pPr>
            <w:r w:rsidRPr="006D6761">
              <w:rPr>
                <w:rFonts w:eastAsia="Times New Roman"/>
                <w:sz w:val="18"/>
                <w:szCs w:val="18"/>
                <w:lang w:val="fr-FR" w:eastAsia="fr-FR"/>
              </w:rPr>
              <w:t>0.0</w:t>
            </w:r>
          </w:p>
        </w:tc>
        <w:tc>
          <w:tcPr>
            <w:tcW w:w="161" w:type="pct"/>
            <w:tcBorders>
              <w:top w:val="nil"/>
              <w:left w:val="nil"/>
              <w:bottom w:val="nil"/>
              <w:right w:val="nil"/>
            </w:tcBorders>
            <w:shd w:val="clear" w:color="auto" w:fill="auto"/>
            <w:noWrap/>
            <w:vAlign w:val="center"/>
            <w:hideMark/>
          </w:tcPr>
          <w:p w14:paraId="1174F558" w14:textId="77777777" w:rsidR="006D6761" w:rsidRPr="006D6761" w:rsidRDefault="006D6761" w:rsidP="006D6761">
            <w:pPr>
              <w:jc w:val="center"/>
              <w:rPr>
                <w:rFonts w:eastAsia="Times New Roman"/>
                <w:sz w:val="18"/>
                <w:szCs w:val="18"/>
                <w:lang w:val="fr-FR" w:eastAsia="fr-FR"/>
              </w:rPr>
            </w:pPr>
            <w:r w:rsidRPr="006D6761">
              <w:rPr>
                <w:rFonts w:eastAsia="Times New Roman"/>
                <w:sz w:val="18"/>
                <w:szCs w:val="18"/>
                <w:lang w:val="fr-FR" w:eastAsia="fr-FR"/>
              </w:rPr>
              <w:t>0.0</w:t>
            </w:r>
          </w:p>
        </w:tc>
        <w:tc>
          <w:tcPr>
            <w:tcW w:w="62" w:type="pct"/>
            <w:tcBorders>
              <w:top w:val="nil"/>
              <w:left w:val="nil"/>
              <w:bottom w:val="nil"/>
              <w:right w:val="nil"/>
            </w:tcBorders>
            <w:shd w:val="clear" w:color="auto" w:fill="auto"/>
            <w:noWrap/>
            <w:vAlign w:val="center"/>
            <w:hideMark/>
          </w:tcPr>
          <w:p w14:paraId="4EF4E378" w14:textId="77777777" w:rsidR="006D6761" w:rsidRPr="006D6761" w:rsidRDefault="006D6761" w:rsidP="006D6761">
            <w:pPr>
              <w:jc w:val="center"/>
              <w:rPr>
                <w:rFonts w:eastAsia="Times New Roman"/>
                <w:sz w:val="18"/>
                <w:szCs w:val="18"/>
                <w:lang w:val="fr-FR" w:eastAsia="fr-FR"/>
              </w:rPr>
            </w:pPr>
          </w:p>
        </w:tc>
        <w:tc>
          <w:tcPr>
            <w:tcW w:w="276" w:type="pct"/>
            <w:tcBorders>
              <w:top w:val="nil"/>
              <w:left w:val="nil"/>
              <w:bottom w:val="nil"/>
              <w:right w:val="nil"/>
            </w:tcBorders>
            <w:shd w:val="clear" w:color="auto" w:fill="auto"/>
            <w:noWrap/>
            <w:vAlign w:val="center"/>
            <w:hideMark/>
          </w:tcPr>
          <w:p w14:paraId="23C75CC5" w14:textId="77777777" w:rsidR="006D6761" w:rsidRPr="006D6761" w:rsidRDefault="006D6761" w:rsidP="006D6761">
            <w:pPr>
              <w:jc w:val="center"/>
              <w:rPr>
                <w:rFonts w:eastAsia="Times New Roman"/>
                <w:sz w:val="18"/>
                <w:szCs w:val="18"/>
                <w:lang w:val="fr-FR" w:eastAsia="fr-FR"/>
              </w:rPr>
            </w:pPr>
            <w:r w:rsidRPr="006D6761">
              <w:rPr>
                <w:rFonts w:eastAsia="Times New Roman"/>
                <w:sz w:val="18"/>
                <w:szCs w:val="18"/>
                <w:lang w:val="fr-FR" w:eastAsia="fr-FR"/>
              </w:rPr>
              <w:t>0.1</w:t>
            </w:r>
          </w:p>
        </w:tc>
        <w:tc>
          <w:tcPr>
            <w:tcW w:w="161" w:type="pct"/>
            <w:tcBorders>
              <w:top w:val="nil"/>
              <w:left w:val="nil"/>
              <w:bottom w:val="nil"/>
              <w:right w:val="nil"/>
            </w:tcBorders>
            <w:shd w:val="clear" w:color="auto" w:fill="auto"/>
            <w:noWrap/>
            <w:vAlign w:val="center"/>
            <w:hideMark/>
          </w:tcPr>
          <w:p w14:paraId="323EB3CE" w14:textId="77777777" w:rsidR="006D6761" w:rsidRPr="006D6761" w:rsidRDefault="006D6761" w:rsidP="006D6761">
            <w:pPr>
              <w:jc w:val="center"/>
              <w:rPr>
                <w:rFonts w:eastAsia="Times New Roman"/>
                <w:sz w:val="18"/>
                <w:szCs w:val="18"/>
                <w:lang w:val="fr-FR" w:eastAsia="fr-FR"/>
              </w:rPr>
            </w:pPr>
            <w:r w:rsidRPr="006D6761">
              <w:rPr>
                <w:rFonts w:eastAsia="Times New Roman"/>
                <w:sz w:val="18"/>
                <w:szCs w:val="18"/>
                <w:lang w:val="fr-FR" w:eastAsia="fr-FR"/>
              </w:rPr>
              <w:t>0.0</w:t>
            </w:r>
          </w:p>
        </w:tc>
      </w:tr>
      <w:tr w:rsidR="006D6761" w:rsidRPr="006D6761" w14:paraId="0F0DBAF7" w14:textId="77777777" w:rsidTr="006D6761">
        <w:trPr>
          <w:trHeight w:val="240"/>
        </w:trPr>
        <w:tc>
          <w:tcPr>
            <w:tcW w:w="255" w:type="pct"/>
            <w:tcBorders>
              <w:top w:val="nil"/>
              <w:left w:val="nil"/>
              <w:bottom w:val="single" w:sz="4" w:space="0" w:color="auto"/>
              <w:right w:val="nil"/>
            </w:tcBorders>
            <w:shd w:val="clear" w:color="auto" w:fill="auto"/>
            <w:noWrap/>
            <w:vAlign w:val="center"/>
            <w:hideMark/>
          </w:tcPr>
          <w:p w14:paraId="3F41BDF9" w14:textId="77777777" w:rsidR="006D6761" w:rsidRPr="006D6761" w:rsidRDefault="006D6761" w:rsidP="006D6761">
            <w:pPr>
              <w:jc w:val="center"/>
              <w:rPr>
                <w:rFonts w:eastAsia="Times New Roman"/>
                <w:sz w:val="18"/>
                <w:szCs w:val="18"/>
                <w:lang w:val="fr-FR" w:eastAsia="fr-FR"/>
              </w:rPr>
            </w:pPr>
            <w:r w:rsidRPr="006D6761">
              <w:rPr>
                <w:rFonts w:eastAsia="Times New Roman"/>
                <w:sz w:val="18"/>
                <w:szCs w:val="18"/>
                <w:lang w:val="fr-FR" w:eastAsia="fr-FR"/>
              </w:rPr>
              <w:t>Cr#</w:t>
            </w:r>
          </w:p>
        </w:tc>
        <w:tc>
          <w:tcPr>
            <w:tcW w:w="299" w:type="pct"/>
            <w:tcBorders>
              <w:top w:val="nil"/>
              <w:left w:val="nil"/>
              <w:bottom w:val="single" w:sz="4" w:space="0" w:color="auto"/>
              <w:right w:val="nil"/>
            </w:tcBorders>
            <w:shd w:val="clear" w:color="auto" w:fill="auto"/>
            <w:noWrap/>
            <w:vAlign w:val="center"/>
            <w:hideMark/>
          </w:tcPr>
          <w:p w14:paraId="5821C4C2" w14:textId="77777777" w:rsidR="006D6761" w:rsidRPr="006D6761" w:rsidRDefault="006D6761" w:rsidP="006D6761">
            <w:pPr>
              <w:jc w:val="center"/>
              <w:rPr>
                <w:rFonts w:eastAsia="Times New Roman"/>
                <w:sz w:val="18"/>
                <w:szCs w:val="18"/>
                <w:lang w:val="fr-FR" w:eastAsia="fr-FR"/>
              </w:rPr>
            </w:pPr>
            <w:r w:rsidRPr="006D6761">
              <w:rPr>
                <w:rFonts w:eastAsia="Times New Roman"/>
                <w:sz w:val="18"/>
                <w:szCs w:val="18"/>
                <w:lang w:val="fr-FR" w:eastAsia="fr-FR"/>
              </w:rPr>
              <w:t>10.9</w:t>
            </w:r>
          </w:p>
        </w:tc>
        <w:tc>
          <w:tcPr>
            <w:tcW w:w="145" w:type="pct"/>
            <w:tcBorders>
              <w:top w:val="nil"/>
              <w:left w:val="nil"/>
              <w:bottom w:val="single" w:sz="4" w:space="0" w:color="auto"/>
              <w:right w:val="nil"/>
            </w:tcBorders>
            <w:shd w:val="clear" w:color="auto" w:fill="auto"/>
            <w:noWrap/>
            <w:vAlign w:val="center"/>
            <w:hideMark/>
          </w:tcPr>
          <w:p w14:paraId="2286355F" w14:textId="77777777" w:rsidR="006D6761" w:rsidRPr="006D6761" w:rsidRDefault="006D6761" w:rsidP="006D6761">
            <w:pPr>
              <w:jc w:val="center"/>
              <w:rPr>
                <w:rFonts w:eastAsia="Times New Roman"/>
                <w:sz w:val="18"/>
                <w:szCs w:val="18"/>
                <w:lang w:val="fr-FR" w:eastAsia="fr-FR"/>
              </w:rPr>
            </w:pPr>
            <w:r w:rsidRPr="006D6761">
              <w:rPr>
                <w:rFonts w:eastAsia="Times New Roman"/>
                <w:sz w:val="18"/>
                <w:szCs w:val="18"/>
                <w:lang w:val="fr-FR" w:eastAsia="fr-FR"/>
              </w:rPr>
              <w:t> </w:t>
            </w:r>
          </w:p>
        </w:tc>
        <w:tc>
          <w:tcPr>
            <w:tcW w:w="255" w:type="pct"/>
            <w:tcBorders>
              <w:top w:val="nil"/>
              <w:left w:val="nil"/>
              <w:bottom w:val="single" w:sz="4" w:space="0" w:color="auto"/>
              <w:right w:val="nil"/>
            </w:tcBorders>
            <w:shd w:val="clear" w:color="auto" w:fill="auto"/>
            <w:noWrap/>
            <w:vAlign w:val="center"/>
            <w:hideMark/>
          </w:tcPr>
          <w:p w14:paraId="11BA50C3" w14:textId="77777777" w:rsidR="006D6761" w:rsidRPr="006D6761" w:rsidRDefault="006D6761" w:rsidP="006D6761">
            <w:pPr>
              <w:jc w:val="center"/>
              <w:rPr>
                <w:rFonts w:eastAsia="Times New Roman"/>
                <w:sz w:val="18"/>
                <w:szCs w:val="18"/>
                <w:lang w:val="fr-FR" w:eastAsia="fr-FR"/>
              </w:rPr>
            </w:pPr>
            <w:r w:rsidRPr="006D6761">
              <w:rPr>
                <w:rFonts w:eastAsia="Times New Roman"/>
                <w:sz w:val="18"/>
                <w:szCs w:val="18"/>
                <w:lang w:val="fr-FR" w:eastAsia="fr-FR"/>
              </w:rPr>
              <w:t>2.2</w:t>
            </w:r>
          </w:p>
        </w:tc>
        <w:tc>
          <w:tcPr>
            <w:tcW w:w="149" w:type="pct"/>
            <w:tcBorders>
              <w:top w:val="nil"/>
              <w:left w:val="nil"/>
              <w:bottom w:val="single" w:sz="4" w:space="0" w:color="auto"/>
              <w:right w:val="nil"/>
            </w:tcBorders>
            <w:shd w:val="clear" w:color="auto" w:fill="auto"/>
            <w:noWrap/>
            <w:vAlign w:val="center"/>
            <w:hideMark/>
          </w:tcPr>
          <w:p w14:paraId="33B8F4C0" w14:textId="77777777" w:rsidR="006D6761" w:rsidRPr="006D6761" w:rsidRDefault="006D6761" w:rsidP="006D6761">
            <w:pPr>
              <w:jc w:val="center"/>
              <w:rPr>
                <w:rFonts w:eastAsia="Times New Roman"/>
                <w:sz w:val="18"/>
                <w:szCs w:val="18"/>
                <w:lang w:val="fr-FR" w:eastAsia="fr-FR"/>
              </w:rPr>
            </w:pPr>
            <w:r w:rsidRPr="006D6761">
              <w:rPr>
                <w:rFonts w:eastAsia="Times New Roman"/>
                <w:sz w:val="18"/>
                <w:szCs w:val="18"/>
                <w:lang w:val="fr-FR" w:eastAsia="fr-FR"/>
              </w:rPr>
              <w:t> </w:t>
            </w:r>
          </w:p>
        </w:tc>
        <w:tc>
          <w:tcPr>
            <w:tcW w:w="62" w:type="pct"/>
            <w:tcBorders>
              <w:top w:val="nil"/>
              <w:left w:val="nil"/>
              <w:bottom w:val="single" w:sz="4" w:space="0" w:color="auto"/>
              <w:right w:val="nil"/>
            </w:tcBorders>
            <w:shd w:val="clear" w:color="auto" w:fill="auto"/>
            <w:noWrap/>
            <w:vAlign w:val="center"/>
            <w:hideMark/>
          </w:tcPr>
          <w:p w14:paraId="59922E29" w14:textId="77777777" w:rsidR="006D6761" w:rsidRPr="006D6761" w:rsidRDefault="006D6761" w:rsidP="006D6761">
            <w:pPr>
              <w:jc w:val="center"/>
              <w:rPr>
                <w:rFonts w:eastAsia="Times New Roman"/>
                <w:sz w:val="18"/>
                <w:szCs w:val="18"/>
                <w:lang w:val="fr-FR" w:eastAsia="fr-FR"/>
              </w:rPr>
            </w:pPr>
            <w:r w:rsidRPr="006D6761">
              <w:rPr>
                <w:rFonts w:eastAsia="Times New Roman"/>
                <w:sz w:val="18"/>
                <w:szCs w:val="18"/>
                <w:lang w:val="fr-FR" w:eastAsia="fr-FR"/>
              </w:rPr>
              <w:t> </w:t>
            </w:r>
          </w:p>
        </w:tc>
        <w:tc>
          <w:tcPr>
            <w:tcW w:w="323" w:type="pct"/>
            <w:tcBorders>
              <w:top w:val="nil"/>
              <w:left w:val="nil"/>
              <w:bottom w:val="single" w:sz="4" w:space="0" w:color="auto"/>
              <w:right w:val="nil"/>
            </w:tcBorders>
            <w:shd w:val="clear" w:color="auto" w:fill="auto"/>
            <w:noWrap/>
            <w:vAlign w:val="center"/>
            <w:hideMark/>
          </w:tcPr>
          <w:p w14:paraId="5801AE83" w14:textId="77777777" w:rsidR="006D6761" w:rsidRPr="006D6761" w:rsidRDefault="006D6761" w:rsidP="006D6761">
            <w:pPr>
              <w:jc w:val="center"/>
              <w:rPr>
                <w:rFonts w:eastAsia="Times New Roman"/>
                <w:sz w:val="18"/>
                <w:szCs w:val="18"/>
                <w:lang w:val="fr-FR" w:eastAsia="fr-FR"/>
              </w:rPr>
            </w:pPr>
            <w:r w:rsidRPr="006D6761">
              <w:rPr>
                <w:rFonts w:eastAsia="Times New Roman"/>
                <w:sz w:val="18"/>
                <w:szCs w:val="18"/>
                <w:lang w:val="fr-FR" w:eastAsia="fr-FR"/>
              </w:rPr>
              <w:t>16.4</w:t>
            </w:r>
          </w:p>
        </w:tc>
        <w:tc>
          <w:tcPr>
            <w:tcW w:w="157" w:type="pct"/>
            <w:tcBorders>
              <w:top w:val="nil"/>
              <w:left w:val="nil"/>
              <w:bottom w:val="single" w:sz="4" w:space="0" w:color="auto"/>
              <w:right w:val="nil"/>
            </w:tcBorders>
            <w:shd w:val="clear" w:color="auto" w:fill="auto"/>
            <w:noWrap/>
            <w:vAlign w:val="center"/>
            <w:hideMark/>
          </w:tcPr>
          <w:p w14:paraId="5390CCB4" w14:textId="77777777" w:rsidR="006D6761" w:rsidRPr="006D6761" w:rsidRDefault="006D6761" w:rsidP="006D6761">
            <w:pPr>
              <w:jc w:val="center"/>
              <w:rPr>
                <w:rFonts w:eastAsia="Times New Roman"/>
                <w:sz w:val="18"/>
                <w:szCs w:val="18"/>
                <w:lang w:val="fr-FR" w:eastAsia="fr-FR"/>
              </w:rPr>
            </w:pPr>
            <w:r w:rsidRPr="006D6761">
              <w:rPr>
                <w:rFonts w:eastAsia="Times New Roman"/>
                <w:sz w:val="18"/>
                <w:szCs w:val="18"/>
                <w:lang w:val="fr-FR" w:eastAsia="fr-FR"/>
              </w:rPr>
              <w:t> </w:t>
            </w:r>
          </w:p>
        </w:tc>
        <w:tc>
          <w:tcPr>
            <w:tcW w:w="269" w:type="pct"/>
            <w:tcBorders>
              <w:top w:val="nil"/>
              <w:left w:val="nil"/>
              <w:bottom w:val="single" w:sz="4" w:space="0" w:color="auto"/>
              <w:right w:val="nil"/>
            </w:tcBorders>
            <w:shd w:val="clear" w:color="auto" w:fill="auto"/>
            <w:noWrap/>
            <w:vAlign w:val="bottom"/>
            <w:hideMark/>
          </w:tcPr>
          <w:p w14:paraId="7509EB8E" w14:textId="77777777" w:rsidR="006D6761" w:rsidRPr="006D6761" w:rsidRDefault="006D6761" w:rsidP="006D6761">
            <w:pPr>
              <w:jc w:val="center"/>
              <w:rPr>
                <w:rFonts w:eastAsia="Times New Roman"/>
                <w:sz w:val="18"/>
                <w:szCs w:val="18"/>
                <w:lang w:val="fr-FR" w:eastAsia="fr-FR"/>
              </w:rPr>
            </w:pPr>
            <w:r w:rsidRPr="006D6761">
              <w:rPr>
                <w:rFonts w:eastAsia="Times New Roman"/>
                <w:sz w:val="18"/>
                <w:szCs w:val="18"/>
                <w:lang w:val="fr-FR" w:eastAsia="fr-FR"/>
              </w:rPr>
              <w:t>4.8</w:t>
            </w:r>
          </w:p>
        </w:tc>
        <w:tc>
          <w:tcPr>
            <w:tcW w:w="157" w:type="pct"/>
            <w:tcBorders>
              <w:top w:val="nil"/>
              <w:left w:val="nil"/>
              <w:bottom w:val="single" w:sz="4" w:space="0" w:color="auto"/>
              <w:right w:val="nil"/>
            </w:tcBorders>
            <w:shd w:val="clear" w:color="auto" w:fill="auto"/>
            <w:noWrap/>
            <w:vAlign w:val="bottom"/>
            <w:hideMark/>
          </w:tcPr>
          <w:p w14:paraId="189EA272" w14:textId="77777777" w:rsidR="006D6761" w:rsidRPr="006D6761" w:rsidRDefault="006D6761" w:rsidP="006D6761">
            <w:pPr>
              <w:rPr>
                <w:rFonts w:eastAsia="Times New Roman"/>
                <w:sz w:val="18"/>
                <w:szCs w:val="18"/>
                <w:lang w:val="fr-FR" w:eastAsia="fr-FR"/>
              </w:rPr>
            </w:pPr>
            <w:r w:rsidRPr="006D6761">
              <w:rPr>
                <w:rFonts w:eastAsia="Times New Roman"/>
                <w:sz w:val="18"/>
                <w:szCs w:val="18"/>
                <w:lang w:val="fr-FR" w:eastAsia="fr-FR"/>
              </w:rPr>
              <w:t> </w:t>
            </w:r>
          </w:p>
        </w:tc>
        <w:tc>
          <w:tcPr>
            <w:tcW w:w="62" w:type="pct"/>
            <w:tcBorders>
              <w:top w:val="nil"/>
              <w:left w:val="nil"/>
              <w:bottom w:val="single" w:sz="4" w:space="0" w:color="auto"/>
              <w:right w:val="nil"/>
            </w:tcBorders>
            <w:shd w:val="clear" w:color="auto" w:fill="auto"/>
            <w:noWrap/>
            <w:vAlign w:val="center"/>
            <w:hideMark/>
          </w:tcPr>
          <w:p w14:paraId="18CAACA2" w14:textId="77777777" w:rsidR="006D6761" w:rsidRPr="006D6761" w:rsidRDefault="006D6761" w:rsidP="006D6761">
            <w:pPr>
              <w:jc w:val="center"/>
              <w:rPr>
                <w:rFonts w:eastAsia="Times New Roman"/>
                <w:sz w:val="18"/>
                <w:szCs w:val="18"/>
                <w:lang w:val="fr-FR" w:eastAsia="fr-FR"/>
              </w:rPr>
            </w:pPr>
            <w:r w:rsidRPr="006D6761">
              <w:rPr>
                <w:rFonts w:eastAsia="Times New Roman"/>
                <w:sz w:val="18"/>
                <w:szCs w:val="18"/>
                <w:lang w:val="fr-FR" w:eastAsia="fr-FR"/>
              </w:rPr>
              <w:t> </w:t>
            </w:r>
          </w:p>
        </w:tc>
        <w:tc>
          <w:tcPr>
            <w:tcW w:w="312" w:type="pct"/>
            <w:tcBorders>
              <w:top w:val="nil"/>
              <w:left w:val="nil"/>
              <w:bottom w:val="single" w:sz="4" w:space="0" w:color="auto"/>
              <w:right w:val="nil"/>
            </w:tcBorders>
            <w:shd w:val="clear" w:color="auto" w:fill="auto"/>
            <w:noWrap/>
            <w:vAlign w:val="center"/>
            <w:hideMark/>
          </w:tcPr>
          <w:p w14:paraId="324D85B0" w14:textId="77777777" w:rsidR="006D6761" w:rsidRPr="006D6761" w:rsidRDefault="006D6761" w:rsidP="006D6761">
            <w:pPr>
              <w:jc w:val="center"/>
              <w:rPr>
                <w:rFonts w:eastAsia="Times New Roman"/>
                <w:sz w:val="18"/>
                <w:szCs w:val="18"/>
                <w:lang w:val="fr-FR" w:eastAsia="fr-FR"/>
              </w:rPr>
            </w:pPr>
            <w:r w:rsidRPr="006D6761">
              <w:rPr>
                <w:rFonts w:eastAsia="Times New Roman"/>
                <w:sz w:val="18"/>
                <w:szCs w:val="18"/>
                <w:lang w:val="fr-FR" w:eastAsia="fr-FR"/>
              </w:rPr>
              <w:t>21.4</w:t>
            </w:r>
          </w:p>
        </w:tc>
        <w:tc>
          <w:tcPr>
            <w:tcW w:w="152" w:type="pct"/>
            <w:tcBorders>
              <w:top w:val="nil"/>
              <w:left w:val="nil"/>
              <w:bottom w:val="single" w:sz="4" w:space="0" w:color="auto"/>
              <w:right w:val="nil"/>
            </w:tcBorders>
            <w:shd w:val="clear" w:color="auto" w:fill="auto"/>
            <w:noWrap/>
            <w:vAlign w:val="center"/>
            <w:hideMark/>
          </w:tcPr>
          <w:p w14:paraId="630E8BAD" w14:textId="77777777" w:rsidR="006D6761" w:rsidRPr="006D6761" w:rsidRDefault="006D6761" w:rsidP="006D6761">
            <w:pPr>
              <w:jc w:val="center"/>
              <w:rPr>
                <w:rFonts w:eastAsia="Times New Roman"/>
                <w:sz w:val="18"/>
                <w:szCs w:val="18"/>
                <w:lang w:val="fr-FR" w:eastAsia="fr-FR"/>
              </w:rPr>
            </w:pPr>
            <w:r w:rsidRPr="006D6761">
              <w:rPr>
                <w:rFonts w:eastAsia="Times New Roman"/>
                <w:sz w:val="18"/>
                <w:szCs w:val="18"/>
                <w:lang w:val="fr-FR" w:eastAsia="fr-FR"/>
              </w:rPr>
              <w:t> </w:t>
            </w:r>
          </w:p>
        </w:tc>
        <w:tc>
          <w:tcPr>
            <w:tcW w:w="258" w:type="pct"/>
            <w:tcBorders>
              <w:top w:val="nil"/>
              <w:left w:val="nil"/>
              <w:bottom w:val="single" w:sz="4" w:space="0" w:color="auto"/>
              <w:right w:val="nil"/>
            </w:tcBorders>
            <w:shd w:val="clear" w:color="auto" w:fill="auto"/>
            <w:noWrap/>
            <w:vAlign w:val="center"/>
            <w:hideMark/>
          </w:tcPr>
          <w:p w14:paraId="4011446A" w14:textId="77777777" w:rsidR="006D6761" w:rsidRPr="006D6761" w:rsidRDefault="006D6761" w:rsidP="006D6761">
            <w:pPr>
              <w:jc w:val="center"/>
              <w:rPr>
                <w:rFonts w:eastAsia="Times New Roman"/>
                <w:sz w:val="18"/>
                <w:szCs w:val="18"/>
                <w:lang w:val="fr-FR" w:eastAsia="fr-FR"/>
              </w:rPr>
            </w:pPr>
            <w:r w:rsidRPr="006D6761">
              <w:rPr>
                <w:rFonts w:eastAsia="Times New Roman"/>
                <w:sz w:val="18"/>
                <w:szCs w:val="18"/>
                <w:lang w:val="fr-FR" w:eastAsia="fr-FR"/>
              </w:rPr>
              <w:t>14.6</w:t>
            </w:r>
          </w:p>
        </w:tc>
        <w:tc>
          <w:tcPr>
            <w:tcW w:w="152" w:type="pct"/>
            <w:tcBorders>
              <w:top w:val="nil"/>
              <w:left w:val="nil"/>
              <w:bottom w:val="single" w:sz="4" w:space="0" w:color="auto"/>
              <w:right w:val="nil"/>
            </w:tcBorders>
            <w:shd w:val="clear" w:color="auto" w:fill="auto"/>
            <w:noWrap/>
            <w:vAlign w:val="center"/>
            <w:hideMark/>
          </w:tcPr>
          <w:p w14:paraId="717A64CE" w14:textId="77777777" w:rsidR="006D6761" w:rsidRPr="006D6761" w:rsidRDefault="006D6761" w:rsidP="006D6761">
            <w:pPr>
              <w:jc w:val="center"/>
              <w:rPr>
                <w:rFonts w:eastAsia="Times New Roman"/>
                <w:sz w:val="18"/>
                <w:szCs w:val="18"/>
                <w:lang w:val="fr-FR" w:eastAsia="fr-FR"/>
              </w:rPr>
            </w:pPr>
            <w:r w:rsidRPr="006D6761">
              <w:rPr>
                <w:rFonts w:eastAsia="Times New Roman"/>
                <w:sz w:val="18"/>
                <w:szCs w:val="18"/>
                <w:lang w:val="fr-FR" w:eastAsia="fr-FR"/>
              </w:rPr>
              <w:t> </w:t>
            </w:r>
          </w:p>
        </w:tc>
        <w:tc>
          <w:tcPr>
            <w:tcW w:w="62" w:type="pct"/>
            <w:tcBorders>
              <w:top w:val="nil"/>
              <w:left w:val="nil"/>
              <w:bottom w:val="single" w:sz="4" w:space="0" w:color="auto"/>
              <w:right w:val="nil"/>
            </w:tcBorders>
            <w:shd w:val="clear" w:color="auto" w:fill="auto"/>
            <w:noWrap/>
            <w:vAlign w:val="center"/>
            <w:hideMark/>
          </w:tcPr>
          <w:p w14:paraId="7F7A2BEB" w14:textId="77777777" w:rsidR="006D6761" w:rsidRPr="006D6761" w:rsidRDefault="006D6761" w:rsidP="006D6761">
            <w:pPr>
              <w:jc w:val="center"/>
              <w:rPr>
                <w:rFonts w:eastAsia="Times New Roman"/>
                <w:sz w:val="18"/>
                <w:szCs w:val="18"/>
                <w:lang w:val="fr-FR" w:eastAsia="fr-FR"/>
              </w:rPr>
            </w:pPr>
            <w:r w:rsidRPr="006D6761">
              <w:rPr>
                <w:rFonts w:eastAsia="Times New Roman"/>
                <w:sz w:val="18"/>
                <w:szCs w:val="18"/>
                <w:lang w:val="fr-FR" w:eastAsia="fr-FR"/>
              </w:rPr>
              <w:t> </w:t>
            </w:r>
          </w:p>
        </w:tc>
        <w:tc>
          <w:tcPr>
            <w:tcW w:w="294" w:type="pct"/>
            <w:tcBorders>
              <w:top w:val="nil"/>
              <w:left w:val="nil"/>
              <w:bottom w:val="single" w:sz="4" w:space="0" w:color="auto"/>
              <w:right w:val="nil"/>
            </w:tcBorders>
            <w:shd w:val="clear" w:color="auto" w:fill="auto"/>
            <w:noWrap/>
            <w:vAlign w:val="center"/>
            <w:hideMark/>
          </w:tcPr>
          <w:p w14:paraId="0CF3C498" w14:textId="77777777" w:rsidR="006D6761" w:rsidRPr="006D6761" w:rsidRDefault="006D6761" w:rsidP="006D6761">
            <w:pPr>
              <w:jc w:val="center"/>
              <w:rPr>
                <w:rFonts w:eastAsia="Times New Roman"/>
                <w:sz w:val="18"/>
                <w:szCs w:val="18"/>
                <w:lang w:val="fr-FR" w:eastAsia="fr-FR"/>
              </w:rPr>
            </w:pPr>
            <w:r w:rsidRPr="006D6761">
              <w:rPr>
                <w:rFonts w:eastAsia="Times New Roman"/>
                <w:sz w:val="18"/>
                <w:szCs w:val="18"/>
                <w:lang w:val="fr-FR" w:eastAsia="fr-FR"/>
              </w:rPr>
              <w:t>10.0</w:t>
            </w:r>
          </w:p>
        </w:tc>
        <w:tc>
          <w:tcPr>
            <w:tcW w:w="143" w:type="pct"/>
            <w:tcBorders>
              <w:top w:val="nil"/>
              <w:left w:val="nil"/>
              <w:bottom w:val="single" w:sz="4" w:space="0" w:color="auto"/>
              <w:right w:val="nil"/>
            </w:tcBorders>
            <w:shd w:val="clear" w:color="auto" w:fill="auto"/>
            <w:noWrap/>
            <w:vAlign w:val="center"/>
            <w:hideMark/>
          </w:tcPr>
          <w:p w14:paraId="7EC9B62F" w14:textId="77777777" w:rsidR="006D6761" w:rsidRPr="006D6761" w:rsidRDefault="006D6761" w:rsidP="006D6761">
            <w:pPr>
              <w:jc w:val="center"/>
              <w:rPr>
                <w:rFonts w:eastAsia="Times New Roman"/>
                <w:sz w:val="18"/>
                <w:szCs w:val="18"/>
                <w:lang w:val="fr-FR" w:eastAsia="fr-FR"/>
              </w:rPr>
            </w:pPr>
            <w:r w:rsidRPr="006D6761">
              <w:rPr>
                <w:rFonts w:eastAsia="Times New Roman"/>
                <w:sz w:val="18"/>
                <w:szCs w:val="18"/>
                <w:lang w:val="fr-FR" w:eastAsia="fr-FR"/>
              </w:rPr>
              <w:t> </w:t>
            </w:r>
          </w:p>
        </w:tc>
        <w:tc>
          <w:tcPr>
            <w:tcW w:w="62" w:type="pct"/>
            <w:tcBorders>
              <w:top w:val="nil"/>
              <w:left w:val="nil"/>
              <w:bottom w:val="single" w:sz="4" w:space="0" w:color="auto"/>
              <w:right w:val="nil"/>
            </w:tcBorders>
            <w:shd w:val="clear" w:color="auto" w:fill="auto"/>
            <w:noWrap/>
            <w:vAlign w:val="center"/>
            <w:hideMark/>
          </w:tcPr>
          <w:p w14:paraId="1B5F2768" w14:textId="77777777" w:rsidR="006D6761" w:rsidRPr="006D6761" w:rsidRDefault="006D6761" w:rsidP="006D6761">
            <w:pPr>
              <w:jc w:val="center"/>
              <w:rPr>
                <w:rFonts w:eastAsia="Times New Roman"/>
                <w:sz w:val="18"/>
                <w:szCs w:val="18"/>
                <w:lang w:val="fr-FR" w:eastAsia="fr-FR"/>
              </w:rPr>
            </w:pPr>
            <w:r w:rsidRPr="006D6761">
              <w:rPr>
                <w:rFonts w:eastAsia="Times New Roman"/>
                <w:sz w:val="18"/>
                <w:szCs w:val="18"/>
                <w:lang w:val="fr-FR" w:eastAsia="fr-FR"/>
              </w:rPr>
              <w:t> </w:t>
            </w:r>
          </w:p>
        </w:tc>
        <w:tc>
          <w:tcPr>
            <w:tcW w:w="294" w:type="pct"/>
            <w:tcBorders>
              <w:top w:val="nil"/>
              <w:left w:val="nil"/>
              <w:bottom w:val="single" w:sz="4" w:space="0" w:color="auto"/>
              <w:right w:val="nil"/>
            </w:tcBorders>
            <w:shd w:val="clear" w:color="auto" w:fill="auto"/>
            <w:noWrap/>
            <w:vAlign w:val="center"/>
            <w:hideMark/>
          </w:tcPr>
          <w:p w14:paraId="2C777DD9" w14:textId="77777777" w:rsidR="006D6761" w:rsidRPr="006D6761" w:rsidRDefault="006D6761" w:rsidP="006D6761">
            <w:pPr>
              <w:jc w:val="center"/>
              <w:rPr>
                <w:rFonts w:eastAsia="Times New Roman"/>
                <w:sz w:val="18"/>
                <w:szCs w:val="18"/>
                <w:lang w:val="fr-FR" w:eastAsia="fr-FR"/>
              </w:rPr>
            </w:pPr>
            <w:r w:rsidRPr="006D6761">
              <w:rPr>
                <w:rFonts w:eastAsia="Times New Roman"/>
                <w:sz w:val="18"/>
                <w:szCs w:val="18"/>
                <w:lang w:val="fr-FR" w:eastAsia="fr-FR"/>
              </w:rPr>
              <w:t>21.8</w:t>
            </w:r>
          </w:p>
        </w:tc>
        <w:tc>
          <w:tcPr>
            <w:tcW w:w="143" w:type="pct"/>
            <w:tcBorders>
              <w:top w:val="nil"/>
              <w:left w:val="nil"/>
              <w:bottom w:val="single" w:sz="4" w:space="0" w:color="auto"/>
              <w:right w:val="nil"/>
            </w:tcBorders>
            <w:shd w:val="clear" w:color="auto" w:fill="auto"/>
            <w:noWrap/>
            <w:vAlign w:val="center"/>
            <w:hideMark/>
          </w:tcPr>
          <w:p w14:paraId="7F23C917" w14:textId="77777777" w:rsidR="006D6761" w:rsidRPr="006D6761" w:rsidRDefault="006D6761" w:rsidP="006D6761">
            <w:pPr>
              <w:jc w:val="center"/>
              <w:rPr>
                <w:rFonts w:eastAsia="Times New Roman"/>
                <w:sz w:val="18"/>
                <w:szCs w:val="18"/>
                <w:lang w:val="fr-FR" w:eastAsia="fr-FR"/>
              </w:rPr>
            </w:pPr>
            <w:r w:rsidRPr="006D6761">
              <w:rPr>
                <w:rFonts w:eastAsia="Times New Roman"/>
                <w:sz w:val="18"/>
                <w:szCs w:val="18"/>
                <w:lang w:val="fr-FR" w:eastAsia="fr-FR"/>
              </w:rPr>
              <w:t> </w:t>
            </w:r>
          </w:p>
        </w:tc>
        <w:tc>
          <w:tcPr>
            <w:tcW w:w="62" w:type="pct"/>
            <w:tcBorders>
              <w:top w:val="nil"/>
              <w:left w:val="nil"/>
              <w:bottom w:val="single" w:sz="4" w:space="0" w:color="auto"/>
              <w:right w:val="nil"/>
            </w:tcBorders>
            <w:shd w:val="clear" w:color="auto" w:fill="auto"/>
            <w:noWrap/>
            <w:vAlign w:val="center"/>
            <w:hideMark/>
          </w:tcPr>
          <w:p w14:paraId="1AE680B4" w14:textId="77777777" w:rsidR="006D6761" w:rsidRPr="006D6761" w:rsidRDefault="006D6761" w:rsidP="006D6761">
            <w:pPr>
              <w:jc w:val="center"/>
              <w:rPr>
                <w:rFonts w:eastAsia="Times New Roman"/>
                <w:sz w:val="18"/>
                <w:szCs w:val="18"/>
                <w:lang w:val="fr-FR" w:eastAsia="fr-FR"/>
              </w:rPr>
            </w:pPr>
            <w:r w:rsidRPr="006D6761">
              <w:rPr>
                <w:rFonts w:eastAsia="Times New Roman"/>
                <w:sz w:val="18"/>
                <w:szCs w:val="18"/>
                <w:lang w:val="fr-FR" w:eastAsia="fr-FR"/>
              </w:rPr>
              <w:t> </w:t>
            </w:r>
          </w:p>
        </w:tc>
        <w:tc>
          <w:tcPr>
            <w:tcW w:w="276" w:type="pct"/>
            <w:tcBorders>
              <w:top w:val="nil"/>
              <w:left w:val="nil"/>
              <w:bottom w:val="single" w:sz="4" w:space="0" w:color="auto"/>
              <w:right w:val="nil"/>
            </w:tcBorders>
            <w:shd w:val="clear" w:color="auto" w:fill="auto"/>
            <w:noWrap/>
            <w:vAlign w:val="center"/>
            <w:hideMark/>
          </w:tcPr>
          <w:p w14:paraId="17E42AEC" w14:textId="77777777" w:rsidR="006D6761" w:rsidRPr="006D6761" w:rsidRDefault="006D6761" w:rsidP="006D6761">
            <w:pPr>
              <w:jc w:val="center"/>
              <w:rPr>
                <w:rFonts w:eastAsia="Times New Roman"/>
                <w:sz w:val="18"/>
                <w:szCs w:val="18"/>
                <w:lang w:val="fr-FR" w:eastAsia="fr-FR"/>
              </w:rPr>
            </w:pPr>
            <w:r w:rsidRPr="006D6761">
              <w:rPr>
                <w:rFonts w:eastAsia="Times New Roman"/>
                <w:sz w:val="18"/>
                <w:szCs w:val="18"/>
                <w:lang w:val="fr-FR" w:eastAsia="fr-FR"/>
              </w:rPr>
              <w:t>5.5</w:t>
            </w:r>
          </w:p>
        </w:tc>
        <w:tc>
          <w:tcPr>
            <w:tcW w:w="161" w:type="pct"/>
            <w:tcBorders>
              <w:top w:val="nil"/>
              <w:left w:val="nil"/>
              <w:bottom w:val="single" w:sz="4" w:space="0" w:color="auto"/>
              <w:right w:val="nil"/>
            </w:tcBorders>
            <w:shd w:val="clear" w:color="auto" w:fill="auto"/>
            <w:noWrap/>
            <w:vAlign w:val="center"/>
            <w:hideMark/>
          </w:tcPr>
          <w:p w14:paraId="274F55AF" w14:textId="77777777" w:rsidR="006D6761" w:rsidRPr="006D6761" w:rsidRDefault="006D6761" w:rsidP="006D6761">
            <w:pPr>
              <w:jc w:val="center"/>
              <w:rPr>
                <w:rFonts w:eastAsia="Times New Roman"/>
                <w:sz w:val="18"/>
                <w:szCs w:val="18"/>
                <w:lang w:val="fr-FR" w:eastAsia="fr-FR"/>
              </w:rPr>
            </w:pPr>
            <w:r w:rsidRPr="006D6761">
              <w:rPr>
                <w:rFonts w:eastAsia="Times New Roman"/>
                <w:sz w:val="18"/>
                <w:szCs w:val="18"/>
                <w:lang w:val="fr-FR" w:eastAsia="fr-FR"/>
              </w:rPr>
              <w:t> </w:t>
            </w:r>
          </w:p>
        </w:tc>
        <w:tc>
          <w:tcPr>
            <w:tcW w:w="62" w:type="pct"/>
            <w:tcBorders>
              <w:top w:val="nil"/>
              <w:left w:val="nil"/>
              <w:bottom w:val="single" w:sz="4" w:space="0" w:color="auto"/>
              <w:right w:val="nil"/>
            </w:tcBorders>
            <w:shd w:val="clear" w:color="auto" w:fill="auto"/>
            <w:noWrap/>
            <w:vAlign w:val="center"/>
            <w:hideMark/>
          </w:tcPr>
          <w:p w14:paraId="2996EC06" w14:textId="77777777" w:rsidR="006D6761" w:rsidRPr="006D6761" w:rsidRDefault="006D6761" w:rsidP="006D6761">
            <w:pPr>
              <w:jc w:val="center"/>
              <w:rPr>
                <w:rFonts w:eastAsia="Times New Roman"/>
                <w:sz w:val="18"/>
                <w:szCs w:val="18"/>
                <w:lang w:val="fr-FR" w:eastAsia="fr-FR"/>
              </w:rPr>
            </w:pPr>
            <w:r w:rsidRPr="006D6761">
              <w:rPr>
                <w:rFonts w:eastAsia="Times New Roman"/>
                <w:sz w:val="18"/>
                <w:szCs w:val="18"/>
                <w:lang w:val="fr-FR" w:eastAsia="fr-FR"/>
              </w:rPr>
              <w:t> </w:t>
            </w:r>
          </w:p>
        </w:tc>
        <w:tc>
          <w:tcPr>
            <w:tcW w:w="276" w:type="pct"/>
            <w:tcBorders>
              <w:top w:val="nil"/>
              <w:left w:val="nil"/>
              <w:bottom w:val="single" w:sz="4" w:space="0" w:color="auto"/>
              <w:right w:val="nil"/>
            </w:tcBorders>
            <w:shd w:val="clear" w:color="auto" w:fill="auto"/>
            <w:noWrap/>
            <w:vAlign w:val="center"/>
            <w:hideMark/>
          </w:tcPr>
          <w:p w14:paraId="1DE966AB" w14:textId="77777777" w:rsidR="006D6761" w:rsidRPr="006D6761" w:rsidRDefault="006D6761" w:rsidP="006D6761">
            <w:pPr>
              <w:jc w:val="center"/>
              <w:rPr>
                <w:rFonts w:eastAsia="Times New Roman"/>
                <w:sz w:val="18"/>
                <w:szCs w:val="18"/>
                <w:lang w:val="fr-FR" w:eastAsia="fr-FR"/>
              </w:rPr>
            </w:pPr>
            <w:r w:rsidRPr="006D6761">
              <w:rPr>
                <w:rFonts w:eastAsia="Times New Roman"/>
                <w:sz w:val="18"/>
                <w:szCs w:val="18"/>
                <w:lang w:val="fr-FR" w:eastAsia="fr-FR"/>
              </w:rPr>
              <w:t>22.2</w:t>
            </w:r>
          </w:p>
        </w:tc>
        <w:tc>
          <w:tcPr>
            <w:tcW w:w="161" w:type="pct"/>
            <w:tcBorders>
              <w:top w:val="nil"/>
              <w:left w:val="nil"/>
              <w:bottom w:val="single" w:sz="4" w:space="0" w:color="auto"/>
              <w:right w:val="nil"/>
            </w:tcBorders>
            <w:shd w:val="clear" w:color="auto" w:fill="auto"/>
            <w:noWrap/>
            <w:vAlign w:val="center"/>
            <w:hideMark/>
          </w:tcPr>
          <w:p w14:paraId="1E146259" w14:textId="77777777" w:rsidR="006D6761" w:rsidRPr="006D6761" w:rsidRDefault="006D6761" w:rsidP="006D6761">
            <w:pPr>
              <w:jc w:val="center"/>
              <w:rPr>
                <w:rFonts w:eastAsia="Times New Roman"/>
                <w:sz w:val="18"/>
                <w:szCs w:val="18"/>
                <w:lang w:val="fr-FR" w:eastAsia="fr-FR"/>
              </w:rPr>
            </w:pPr>
            <w:r w:rsidRPr="006D6761">
              <w:rPr>
                <w:rFonts w:eastAsia="Times New Roman"/>
                <w:sz w:val="18"/>
                <w:szCs w:val="18"/>
                <w:lang w:val="fr-FR" w:eastAsia="fr-FR"/>
              </w:rPr>
              <w:t> </w:t>
            </w:r>
          </w:p>
        </w:tc>
      </w:tr>
    </w:tbl>
    <w:p w14:paraId="562A7CD5" w14:textId="77777777" w:rsidR="00566AB1" w:rsidRPr="006D6761" w:rsidRDefault="00566AB1" w:rsidP="00F33F0C">
      <w:pPr>
        <w:rPr>
          <w:rStyle w:val="Strong"/>
          <w:b w:val="0"/>
          <w:sz w:val="18"/>
          <w:szCs w:val="18"/>
        </w:rPr>
      </w:pPr>
    </w:p>
    <w:p w14:paraId="4B6CD92D" w14:textId="77777777" w:rsidR="00E84C0F" w:rsidRDefault="00E84C0F" w:rsidP="008E3798">
      <w:pPr>
        <w:tabs>
          <w:tab w:val="left" w:pos="912"/>
        </w:tabs>
        <w:spacing w:after="120"/>
        <w:jc w:val="both"/>
        <w:rPr>
          <w:rStyle w:val="Strong"/>
          <w:b w:val="0"/>
          <w:sz w:val="18"/>
          <w:szCs w:val="18"/>
        </w:rPr>
      </w:pPr>
    </w:p>
    <w:p w14:paraId="6F21C15A" w14:textId="77777777" w:rsidR="006D6761" w:rsidRDefault="006D6761" w:rsidP="008E3798">
      <w:pPr>
        <w:tabs>
          <w:tab w:val="left" w:pos="912"/>
        </w:tabs>
        <w:spacing w:after="120"/>
        <w:jc w:val="both"/>
        <w:rPr>
          <w:rStyle w:val="Strong"/>
          <w:b w:val="0"/>
          <w:sz w:val="18"/>
          <w:szCs w:val="18"/>
        </w:rPr>
      </w:pPr>
    </w:p>
    <w:p w14:paraId="7D039459" w14:textId="77777777" w:rsidR="006D6761" w:rsidRDefault="006D6761" w:rsidP="008E3798">
      <w:pPr>
        <w:tabs>
          <w:tab w:val="left" w:pos="912"/>
        </w:tabs>
        <w:spacing w:after="120"/>
        <w:jc w:val="both"/>
        <w:rPr>
          <w:rStyle w:val="Strong"/>
          <w:b w:val="0"/>
          <w:sz w:val="18"/>
          <w:szCs w:val="18"/>
        </w:rPr>
      </w:pPr>
    </w:p>
    <w:p w14:paraId="0D5F27E0" w14:textId="77777777" w:rsidR="006D6761" w:rsidRDefault="006D6761" w:rsidP="008E3798">
      <w:pPr>
        <w:tabs>
          <w:tab w:val="left" w:pos="912"/>
        </w:tabs>
        <w:spacing w:after="120"/>
        <w:jc w:val="both"/>
        <w:rPr>
          <w:rStyle w:val="Strong"/>
          <w:b w:val="0"/>
          <w:sz w:val="18"/>
          <w:szCs w:val="18"/>
        </w:rPr>
      </w:pPr>
    </w:p>
    <w:p w14:paraId="16897480" w14:textId="77777777" w:rsidR="006D6761" w:rsidRDefault="006D6761" w:rsidP="008E3798">
      <w:pPr>
        <w:tabs>
          <w:tab w:val="left" w:pos="912"/>
        </w:tabs>
        <w:spacing w:after="120"/>
        <w:jc w:val="both"/>
        <w:rPr>
          <w:rStyle w:val="Strong"/>
          <w:b w:val="0"/>
          <w:sz w:val="18"/>
          <w:szCs w:val="18"/>
        </w:rPr>
      </w:pPr>
    </w:p>
    <w:p w14:paraId="324707DA" w14:textId="77777777" w:rsidR="006D6761" w:rsidRDefault="006D6761" w:rsidP="008E3798">
      <w:pPr>
        <w:tabs>
          <w:tab w:val="left" w:pos="912"/>
        </w:tabs>
        <w:spacing w:after="120"/>
        <w:jc w:val="both"/>
        <w:rPr>
          <w:rStyle w:val="Strong"/>
          <w:b w:val="0"/>
          <w:sz w:val="18"/>
          <w:szCs w:val="18"/>
        </w:rPr>
      </w:pPr>
    </w:p>
    <w:p w14:paraId="6A04F642" w14:textId="77777777" w:rsidR="006D6761" w:rsidRPr="006D6761" w:rsidRDefault="006D6761" w:rsidP="008E3798">
      <w:pPr>
        <w:tabs>
          <w:tab w:val="left" w:pos="912"/>
        </w:tabs>
        <w:spacing w:after="120"/>
        <w:jc w:val="both"/>
        <w:rPr>
          <w:rStyle w:val="Strong"/>
          <w:b w:val="0"/>
          <w:sz w:val="18"/>
          <w:szCs w:val="18"/>
        </w:rPr>
      </w:pPr>
    </w:p>
    <w:p w14:paraId="51C76688" w14:textId="37FACE66" w:rsidR="00120E5F" w:rsidRDefault="00120E5F" w:rsidP="00120E5F">
      <w:pPr>
        <w:pStyle w:val="FigureorTableCaption"/>
      </w:pPr>
      <w:proofErr w:type="gramStart"/>
      <w:r w:rsidRPr="00022B05">
        <w:rPr>
          <w:b/>
        </w:rPr>
        <w:lastRenderedPageBreak/>
        <w:t xml:space="preserve">Table </w:t>
      </w:r>
      <w:r>
        <w:rPr>
          <w:b/>
        </w:rPr>
        <w:t>8</w:t>
      </w:r>
      <w:r w:rsidRPr="00022B05">
        <w:rPr>
          <w:b/>
        </w:rPr>
        <w:t>.</w:t>
      </w:r>
      <w:proofErr w:type="gramEnd"/>
      <w:r w:rsidRPr="00022B05">
        <w:t xml:space="preserve"> </w:t>
      </w:r>
      <w:r w:rsidRPr="00E313B9">
        <w:rPr>
          <w:color w:val="000000"/>
        </w:rPr>
        <w:t>Major element compositions (</w:t>
      </w:r>
      <w:proofErr w:type="gramStart"/>
      <w:r w:rsidRPr="00E313B9">
        <w:rPr>
          <w:color w:val="000000"/>
        </w:rPr>
        <w:t>wt%</w:t>
      </w:r>
      <w:proofErr w:type="gramEnd"/>
      <w:r w:rsidRPr="00E313B9">
        <w:rPr>
          <w:color w:val="000000"/>
        </w:rPr>
        <w:t xml:space="preserve">) of </w:t>
      </w:r>
      <w:r>
        <w:rPr>
          <w:color w:val="000000"/>
        </w:rPr>
        <w:t>olivines</w:t>
      </w:r>
      <w:r w:rsidRPr="00E313B9">
        <w:rPr>
          <w:color w:val="000000"/>
        </w:rPr>
        <w:t xml:space="preserve"> of representative plagioclase-bearing ultramafic rocks. Average composition of several </w:t>
      </w:r>
      <w:r>
        <w:rPr>
          <w:color w:val="000000"/>
        </w:rPr>
        <w:t>olivine</w:t>
      </w:r>
      <w:r w:rsidRPr="00E313B9">
        <w:rPr>
          <w:color w:val="000000"/>
        </w:rPr>
        <w:t xml:space="preserve"> grains in each sample. Error bars: ±1 </w:t>
      </w:r>
      <w:proofErr w:type="gramStart"/>
      <w:r w:rsidRPr="00E313B9">
        <w:rPr>
          <w:color w:val="000000"/>
        </w:rPr>
        <w:t>std</w:t>
      </w:r>
      <w:proofErr w:type="gramEnd"/>
      <w:r w:rsidRPr="00E313B9">
        <w:rPr>
          <w:color w:val="000000"/>
        </w:rPr>
        <w:t>.</w:t>
      </w:r>
    </w:p>
    <w:p w14:paraId="3577D8DD" w14:textId="77777777" w:rsidR="00120E5F" w:rsidRPr="005E20CA" w:rsidRDefault="00120E5F" w:rsidP="008E3798">
      <w:pPr>
        <w:tabs>
          <w:tab w:val="left" w:pos="912"/>
        </w:tabs>
        <w:spacing w:after="120"/>
        <w:jc w:val="both"/>
        <w:rPr>
          <w:sz w:val="18"/>
          <w:szCs w:val="18"/>
        </w:rPr>
      </w:pPr>
    </w:p>
    <w:tbl>
      <w:tblPr>
        <w:tblW w:w="5000" w:type="pct"/>
        <w:tblCellMar>
          <w:left w:w="70" w:type="dxa"/>
          <w:right w:w="70" w:type="dxa"/>
        </w:tblCellMar>
        <w:tblLook w:val="04A0" w:firstRow="1" w:lastRow="0" w:firstColumn="1" w:lastColumn="0" w:noHBand="0" w:noVBand="1"/>
      </w:tblPr>
      <w:tblGrid>
        <w:gridCol w:w="753"/>
        <w:gridCol w:w="930"/>
        <w:gridCol w:w="453"/>
        <w:gridCol w:w="186"/>
        <w:gridCol w:w="930"/>
        <w:gridCol w:w="453"/>
        <w:gridCol w:w="186"/>
        <w:gridCol w:w="930"/>
        <w:gridCol w:w="453"/>
        <w:gridCol w:w="186"/>
        <w:gridCol w:w="930"/>
        <w:gridCol w:w="453"/>
        <w:gridCol w:w="186"/>
        <w:gridCol w:w="870"/>
        <w:gridCol w:w="514"/>
        <w:gridCol w:w="186"/>
        <w:gridCol w:w="872"/>
        <w:gridCol w:w="511"/>
        <w:gridCol w:w="186"/>
        <w:gridCol w:w="870"/>
        <w:gridCol w:w="514"/>
        <w:gridCol w:w="186"/>
        <w:gridCol w:w="930"/>
        <w:gridCol w:w="432"/>
      </w:tblGrid>
      <w:tr w:rsidR="005E20CA" w:rsidRPr="005E20CA" w14:paraId="26C0CF55" w14:textId="77777777" w:rsidTr="005E20CA">
        <w:trPr>
          <w:trHeight w:val="240"/>
        </w:trPr>
        <w:tc>
          <w:tcPr>
            <w:tcW w:w="287" w:type="pct"/>
            <w:tcBorders>
              <w:top w:val="single" w:sz="4" w:space="0" w:color="auto"/>
              <w:left w:val="nil"/>
              <w:bottom w:val="nil"/>
              <w:right w:val="nil"/>
            </w:tcBorders>
            <w:shd w:val="clear" w:color="auto" w:fill="auto"/>
            <w:noWrap/>
            <w:vAlign w:val="center"/>
            <w:hideMark/>
          </w:tcPr>
          <w:p w14:paraId="23131A1C" w14:textId="77777777" w:rsidR="005E20CA" w:rsidRPr="001F338C" w:rsidRDefault="005E20CA" w:rsidP="005E20CA">
            <w:pPr>
              <w:jc w:val="center"/>
              <w:rPr>
                <w:rFonts w:eastAsia="Times New Roman"/>
                <w:sz w:val="18"/>
                <w:szCs w:val="18"/>
                <w:lang w:val="en-GB" w:eastAsia="fr-FR"/>
                <w:rPrChange w:id="59" w:author="Daniele" w:date="2016-04-03T18:30:00Z">
                  <w:rPr>
                    <w:rFonts w:eastAsia="Times New Roman"/>
                    <w:sz w:val="18"/>
                    <w:szCs w:val="18"/>
                    <w:lang w:val="fr-FR" w:eastAsia="fr-FR"/>
                  </w:rPr>
                </w:rPrChange>
              </w:rPr>
            </w:pPr>
            <w:r w:rsidRPr="001F338C">
              <w:rPr>
                <w:rFonts w:eastAsia="Times New Roman"/>
                <w:sz w:val="18"/>
                <w:szCs w:val="18"/>
                <w:lang w:val="en-GB" w:eastAsia="fr-FR"/>
                <w:rPrChange w:id="60" w:author="Daniele" w:date="2016-04-03T18:30:00Z">
                  <w:rPr>
                    <w:rFonts w:eastAsia="Times New Roman"/>
                    <w:sz w:val="18"/>
                    <w:szCs w:val="18"/>
                    <w:lang w:val="fr-FR" w:eastAsia="fr-FR"/>
                  </w:rPr>
                </w:rPrChange>
              </w:rPr>
              <w:t> </w:t>
            </w:r>
          </w:p>
        </w:tc>
        <w:tc>
          <w:tcPr>
            <w:tcW w:w="528" w:type="pct"/>
            <w:gridSpan w:val="2"/>
            <w:tcBorders>
              <w:top w:val="single" w:sz="4" w:space="0" w:color="auto"/>
              <w:left w:val="nil"/>
              <w:bottom w:val="single" w:sz="4" w:space="0" w:color="auto"/>
              <w:right w:val="nil"/>
            </w:tcBorders>
            <w:shd w:val="clear" w:color="auto" w:fill="auto"/>
            <w:noWrap/>
            <w:vAlign w:val="center"/>
            <w:hideMark/>
          </w:tcPr>
          <w:p w14:paraId="2EDD6F11" w14:textId="77777777" w:rsidR="005E20CA" w:rsidRPr="005E20CA" w:rsidRDefault="005E20CA" w:rsidP="005E20CA">
            <w:pPr>
              <w:jc w:val="center"/>
              <w:rPr>
                <w:rFonts w:eastAsia="Times New Roman"/>
                <w:sz w:val="18"/>
                <w:szCs w:val="18"/>
                <w:lang w:val="fr-FR" w:eastAsia="fr-FR"/>
              </w:rPr>
            </w:pPr>
            <w:r w:rsidRPr="005E20CA">
              <w:rPr>
                <w:rFonts w:eastAsia="Times New Roman"/>
                <w:sz w:val="18"/>
                <w:szCs w:val="18"/>
                <w:lang w:val="fr-FR" w:eastAsia="fr-FR"/>
              </w:rPr>
              <w:t>SMS6-2-1</w:t>
            </w:r>
          </w:p>
        </w:tc>
        <w:tc>
          <w:tcPr>
            <w:tcW w:w="71" w:type="pct"/>
            <w:tcBorders>
              <w:top w:val="single" w:sz="4" w:space="0" w:color="auto"/>
              <w:left w:val="nil"/>
              <w:bottom w:val="nil"/>
              <w:right w:val="nil"/>
            </w:tcBorders>
            <w:shd w:val="clear" w:color="auto" w:fill="auto"/>
            <w:noWrap/>
            <w:vAlign w:val="center"/>
            <w:hideMark/>
          </w:tcPr>
          <w:p w14:paraId="7FFAA00F" w14:textId="77777777" w:rsidR="005E20CA" w:rsidRPr="005E20CA" w:rsidRDefault="005E20CA" w:rsidP="005E20CA">
            <w:pPr>
              <w:jc w:val="center"/>
              <w:rPr>
                <w:rFonts w:eastAsia="Times New Roman"/>
                <w:sz w:val="18"/>
                <w:szCs w:val="18"/>
                <w:lang w:val="fr-FR" w:eastAsia="fr-FR"/>
              </w:rPr>
            </w:pPr>
            <w:r w:rsidRPr="005E20CA">
              <w:rPr>
                <w:rFonts w:eastAsia="Times New Roman"/>
                <w:sz w:val="18"/>
                <w:szCs w:val="18"/>
                <w:lang w:val="fr-FR" w:eastAsia="fr-FR"/>
              </w:rPr>
              <w:t> </w:t>
            </w:r>
          </w:p>
        </w:tc>
        <w:tc>
          <w:tcPr>
            <w:tcW w:w="527" w:type="pct"/>
            <w:gridSpan w:val="2"/>
            <w:tcBorders>
              <w:top w:val="single" w:sz="4" w:space="0" w:color="auto"/>
              <w:left w:val="nil"/>
              <w:bottom w:val="single" w:sz="4" w:space="0" w:color="auto"/>
              <w:right w:val="nil"/>
            </w:tcBorders>
            <w:shd w:val="clear" w:color="auto" w:fill="auto"/>
            <w:noWrap/>
            <w:vAlign w:val="center"/>
            <w:hideMark/>
          </w:tcPr>
          <w:p w14:paraId="4CDB6B31" w14:textId="77777777" w:rsidR="005E20CA" w:rsidRPr="005E20CA" w:rsidRDefault="005E20CA" w:rsidP="005E20CA">
            <w:pPr>
              <w:jc w:val="center"/>
              <w:rPr>
                <w:rFonts w:eastAsia="Times New Roman"/>
                <w:sz w:val="18"/>
                <w:szCs w:val="18"/>
                <w:lang w:val="fr-FR" w:eastAsia="fr-FR"/>
              </w:rPr>
            </w:pPr>
            <w:r w:rsidRPr="005E20CA">
              <w:rPr>
                <w:rFonts w:eastAsia="Times New Roman"/>
                <w:sz w:val="18"/>
                <w:szCs w:val="18"/>
                <w:lang w:val="fr-FR" w:eastAsia="fr-FR"/>
              </w:rPr>
              <w:t>SMS6-5-2</w:t>
            </w:r>
          </w:p>
        </w:tc>
        <w:tc>
          <w:tcPr>
            <w:tcW w:w="71" w:type="pct"/>
            <w:tcBorders>
              <w:top w:val="single" w:sz="4" w:space="0" w:color="auto"/>
              <w:left w:val="nil"/>
              <w:bottom w:val="nil"/>
              <w:right w:val="nil"/>
            </w:tcBorders>
            <w:shd w:val="clear" w:color="auto" w:fill="auto"/>
            <w:noWrap/>
            <w:vAlign w:val="center"/>
            <w:hideMark/>
          </w:tcPr>
          <w:p w14:paraId="18AC0780" w14:textId="77777777" w:rsidR="005E20CA" w:rsidRPr="005E20CA" w:rsidRDefault="005E20CA" w:rsidP="005E20CA">
            <w:pPr>
              <w:jc w:val="center"/>
              <w:rPr>
                <w:rFonts w:eastAsia="Times New Roman"/>
                <w:sz w:val="18"/>
                <w:szCs w:val="18"/>
                <w:lang w:val="fr-FR" w:eastAsia="fr-FR"/>
              </w:rPr>
            </w:pPr>
            <w:r w:rsidRPr="005E20CA">
              <w:rPr>
                <w:rFonts w:eastAsia="Times New Roman"/>
                <w:sz w:val="18"/>
                <w:szCs w:val="18"/>
                <w:lang w:val="fr-FR" w:eastAsia="fr-FR"/>
              </w:rPr>
              <w:t> </w:t>
            </w:r>
          </w:p>
        </w:tc>
        <w:tc>
          <w:tcPr>
            <w:tcW w:w="527" w:type="pct"/>
            <w:gridSpan w:val="2"/>
            <w:tcBorders>
              <w:top w:val="single" w:sz="4" w:space="0" w:color="auto"/>
              <w:left w:val="nil"/>
              <w:bottom w:val="single" w:sz="4" w:space="0" w:color="auto"/>
              <w:right w:val="nil"/>
            </w:tcBorders>
            <w:shd w:val="clear" w:color="auto" w:fill="auto"/>
            <w:noWrap/>
            <w:vAlign w:val="center"/>
            <w:hideMark/>
          </w:tcPr>
          <w:p w14:paraId="1AA88508" w14:textId="77777777" w:rsidR="005E20CA" w:rsidRPr="005E20CA" w:rsidRDefault="005E20CA" w:rsidP="005E20CA">
            <w:pPr>
              <w:jc w:val="center"/>
              <w:rPr>
                <w:rFonts w:eastAsia="Times New Roman"/>
                <w:sz w:val="18"/>
                <w:szCs w:val="18"/>
                <w:lang w:val="fr-FR" w:eastAsia="fr-FR"/>
              </w:rPr>
            </w:pPr>
            <w:r w:rsidRPr="005E20CA">
              <w:rPr>
                <w:rFonts w:eastAsia="Times New Roman"/>
                <w:sz w:val="18"/>
                <w:szCs w:val="18"/>
                <w:lang w:val="fr-FR" w:eastAsia="fr-FR"/>
              </w:rPr>
              <w:t>SMS6-5-7</w:t>
            </w:r>
          </w:p>
        </w:tc>
        <w:tc>
          <w:tcPr>
            <w:tcW w:w="71" w:type="pct"/>
            <w:tcBorders>
              <w:top w:val="single" w:sz="4" w:space="0" w:color="auto"/>
              <w:left w:val="nil"/>
              <w:bottom w:val="nil"/>
              <w:right w:val="nil"/>
            </w:tcBorders>
            <w:shd w:val="clear" w:color="auto" w:fill="auto"/>
            <w:noWrap/>
            <w:vAlign w:val="center"/>
            <w:hideMark/>
          </w:tcPr>
          <w:p w14:paraId="4E043AFA" w14:textId="77777777" w:rsidR="005E20CA" w:rsidRPr="005E20CA" w:rsidRDefault="005E20CA" w:rsidP="005E20CA">
            <w:pPr>
              <w:jc w:val="center"/>
              <w:rPr>
                <w:rFonts w:eastAsia="Times New Roman"/>
                <w:sz w:val="18"/>
                <w:szCs w:val="18"/>
                <w:lang w:val="fr-FR" w:eastAsia="fr-FR"/>
              </w:rPr>
            </w:pPr>
            <w:r w:rsidRPr="005E20CA">
              <w:rPr>
                <w:rFonts w:eastAsia="Times New Roman"/>
                <w:sz w:val="18"/>
                <w:szCs w:val="18"/>
                <w:lang w:val="fr-FR" w:eastAsia="fr-FR"/>
              </w:rPr>
              <w:t> </w:t>
            </w:r>
          </w:p>
        </w:tc>
        <w:tc>
          <w:tcPr>
            <w:tcW w:w="527" w:type="pct"/>
            <w:gridSpan w:val="2"/>
            <w:tcBorders>
              <w:top w:val="single" w:sz="4" w:space="0" w:color="auto"/>
              <w:left w:val="nil"/>
              <w:bottom w:val="single" w:sz="4" w:space="0" w:color="auto"/>
              <w:right w:val="nil"/>
            </w:tcBorders>
            <w:shd w:val="clear" w:color="auto" w:fill="auto"/>
            <w:noWrap/>
            <w:vAlign w:val="center"/>
            <w:hideMark/>
          </w:tcPr>
          <w:p w14:paraId="13577612" w14:textId="77777777" w:rsidR="005E20CA" w:rsidRPr="005E20CA" w:rsidRDefault="005E20CA" w:rsidP="005E20CA">
            <w:pPr>
              <w:jc w:val="center"/>
              <w:rPr>
                <w:rFonts w:eastAsia="Times New Roman"/>
                <w:sz w:val="18"/>
                <w:szCs w:val="18"/>
                <w:lang w:val="fr-FR" w:eastAsia="fr-FR"/>
              </w:rPr>
            </w:pPr>
            <w:r w:rsidRPr="005E20CA">
              <w:rPr>
                <w:rFonts w:eastAsia="Times New Roman"/>
                <w:sz w:val="18"/>
                <w:szCs w:val="18"/>
                <w:lang w:val="fr-FR" w:eastAsia="fr-FR"/>
              </w:rPr>
              <w:t>SMS7-4-2</w:t>
            </w:r>
          </w:p>
        </w:tc>
        <w:tc>
          <w:tcPr>
            <w:tcW w:w="71" w:type="pct"/>
            <w:tcBorders>
              <w:top w:val="single" w:sz="4" w:space="0" w:color="auto"/>
              <w:left w:val="nil"/>
              <w:bottom w:val="nil"/>
              <w:right w:val="nil"/>
            </w:tcBorders>
            <w:shd w:val="clear" w:color="auto" w:fill="auto"/>
            <w:noWrap/>
            <w:vAlign w:val="center"/>
            <w:hideMark/>
          </w:tcPr>
          <w:p w14:paraId="1D593D93" w14:textId="77777777" w:rsidR="005E20CA" w:rsidRPr="005E20CA" w:rsidRDefault="005E20CA" w:rsidP="005E20CA">
            <w:pPr>
              <w:jc w:val="center"/>
              <w:rPr>
                <w:rFonts w:eastAsia="Times New Roman"/>
                <w:sz w:val="18"/>
                <w:szCs w:val="18"/>
                <w:lang w:val="fr-FR" w:eastAsia="fr-FR"/>
              </w:rPr>
            </w:pPr>
            <w:r w:rsidRPr="005E20CA">
              <w:rPr>
                <w:rFonts w:eastAsia="Times New Roman"/>
                <w:sz w:val="18"/>
                <w:szCs w:val="18"/>
                <w:lang w:val="fr-FR" w:eastAsia="fr-FR"/>
              </w:rPr>
              <w:t> </w:t>
            </w:r>
          </w:p>
        </w:tc>
        <w:tc>
          <w:tcPr>
            <w:tcW w:w="527" w:type="pct"/>
            <w:gridSpan w:val="2"/>
            <w:tcBorders>
              <w:top w:val="single" w:sz="4" w:space="0" w:color="auto"/>
              <w:left w:val="nil"/>
              <w:bottom w:val="single" w:sz="4" w:space="0" w:color="auto"/>
              <w:right w:val="nil"/>
            </w:tcBorders>
            <w:shd w:val="clear" w:color="auto" w:fill="auto"/>
            <w:noWrap/>
            <w:vAlign w:val="center"/>
            <w:hideMark/>
          </w:tcPr>
          <w:p w14:paraId="039BEA40" w14:textId="77777777" w:rsidR="005E20CA" w:rsidRPr="005E20CA" w:rsidRDefault="005E20CA" w:rsidP="005E20CA">
            <w:pPr>
              <w:jc w:val="center"/>
              <w:rPr>
                <w:rFonts w:eastAsia="Times New Roman"/>
                <w:sz w:val="18"/>
                <w:szCs w:val="18"/>
                <w:lang w:val="fr-FR" w:eastAsia="fr-FR"/>
              </w:rPr>
            </w:pPr>
            <w:r w:rsidRPr="005E20CA">
              <w:rPr>
                <w:rFonts w:eastAsia="Times New Roman"/>
                <w:sz w:val="18"/>
                <w:szCs w:val="18"/>
                <w:lang w:val="fr-FR" w:eastAsia="fr-FR"/>
              </w:rPr>
              <w:t>SMS17-4-22</w:t>
            </w:r>
          </w:p>
        </w:tc>
        <w:tc>
          <w:tcPr>
            <w:tcW w:w="71" w:type="pct"/>
            <w:tcBorders>
              <w:top w:val="single" w:sz="4" w:space="0" w:color="auto"/>
              <w:left w:val="nil"/>
              <w:bottom w:val="nil"/>
              <w:right w:val="nil"/>
            </w:tcBorders>
            <w:shd w:val="clear" w:color="auto" w:fill="auto"/>
            <w:noWrap/>
            <w:vAlign w:val="center"/>
            <w:hideMark/>
          </w:tcPr>
          <w:p w14:paraId="0F76556C" w14:textId="77777777" w:rsidR="005E20CA" w:rsidRPr="005E20CA" w:rsidRDefault="005E20CA" w:rsidP="005E20CA">
            <w:pPr>
              <w:jc w:val="center"/>
              <w:rPr>
                <w:rFonts w:eastAsia="Times New Roman"/>
                <w:sz w:val="18"/>
                <w:szCs w:val="18"/>
                <w:lang w:val="fr-FR" w:eastAsia="fr-FR"/>
              </w:rPr>
            </w:pPr>
            <w:r w:rsidRPr="005E20CA">
              <w:rPr>
                <w:rFonts w:eastAsia="Times New Roman"/>
                <w:sz w:val="18"/>
                <w:szCs w:val="18"/>
                <w:lang w:val="fr-FR" w:eastAsia="fr-FR"/>
              </w:rPr>
              <w:t> </w:t>
            </w:r>
          </w:p>
        </w:tc>
        <w:tc>
          <w:tcPr>
            <w:tcW w:w="527" w:type="pct"/>
            <w:gridSpan w:val="2"/>
            <w:tcBorders>
              <w:top w:val="single" w:sz="4" w:space="0" w:color="auto"/>
              <w:left w:val="nil"/>
              <w:bottom w:val="single" w:sz="4" w:space="0" w:color="auto"/>
              <w:right w:val="nil"/>
            </w:tcBorders>
            <w:shd w:val="clear" w:color="auto" w:fill="auto"/>
            <w:noWrap/>
            <w:vAlign w:val="center"/>
            <w:hideMark/>
          </w:tcPr>
          <w:p w14:paraId="49B7BE3D" w14:textId="77777777" w:rsidR="005E20CA" w:rsidRPr="005E20CA" w:rsidRDefault="005E20CA" w:rsidP="005E20CA">
            <w:pPr>
              <w:jc w:val="center"/>
              <w:rPr>
                <w:rFonts w:eastAsia="Times New Roman"/>
                <w:sz w:val="18"/>
                <w:szCs w:val="18"/>
                <w:lang w:val="fr-FR" w:eastAsia="fr-FR"/>
              </w:rPr>
            </w:pPr>
            <w:r w:rsidRPr="005E20CA">
              <w:rPr>
                <w:rFonts w:eastAsia="Times New Roman"/>
                <w:sz w:val="18"/>
                <w:szCs w:val="18"/>
                <w:lang w:val="fr-FR" w:eastAsia="fr-FR"/>
              </w:rPr>
              <w:t>SMS17-5-6</w:t>
            </w:r>
          </w:p>
        </w:tc>
        <w:tc>
          <w:tcPr>
            <w:tcW w:w="71" w:type="pct"/>
            <w:tcBorders>
              <w:top w:val="single" w:sz="4" w:space="0" w:color="auto"/>
              <w:left w:val="nil"/>
              <w:bottom w:val="nil"/>
              <w:right w:val="nil"/>
            </w:tcBorders>
            <w:shd w:val="clear" w:color="auto" w:fill="auto"/>
            <w:noWrap/>
            <w:vAlign w:val="center"/>
            <w:hideMark/>
          </w:tcPr>
          <w:p w14:paraId="290A183B" w14:textId="77777777" w:rsidR="005E20CA" w:rsidRPr="005E20CA" w:rsidRDefault="005E20CA" w:rsidP="005E20CA">
            <w:pPr>
              <w:jc w:val="center"/>
              <w:rPr>
                <w:rFonts w:eastAsia="Times New Roman"/>
                <w:sz w:val="18"/>
                <w:szCs w:val="18"/>
                <w:lang w:val="fr-FR" w:eastAsia="fr-FR"/>
              </w:rPr>
            </w:pPr>
            <w:r w:rsidRPr="005E20CA">
              <w:rPr>
                <w:rFonts w:eastAsia="Times New Roman"/>
                <w:sz w:val="18"/>
                <w:szCs w:val="18"/>
                <w:lang w:val="fr-FR" w:eastAsia="fr-FR"/>
              </w:rPr>
              <w:t> </w:t>
            </w:r>
          </w:p>
        </w:tc>
        <w:tc>
          <w:tcPr>
            <w:tcW w:w="527" w:type="pct"/>
            <w:gridSpan w:val="2"/>
            <w:tcBorders>
              <w:top w:val="single" w:sz="4" w:space="0" w:color="auto"/>
              <w:left w:val="nil"/>
              <w:bottom w:val="single" w:sz="4" w:space="0" w:color="auto"/>
              <w:right w:val="nil"/>
            </w:tcBorders>
            <w:shd w:val="clear" w:color="auto" w:fill="auto"/>
            <w:noWrap/>
            <w:vAlign w:val="center"/>
            <w:hideMark/>
          </w:tcPr>
          <w:p w14:paraId="035062C2" w14:textId="77777777" w:rsidR="005E20CA" w:rsidRPr="005E20CA" w:rsidRDefault="005E20CA" w:rsidP="005E20CA">
            <w:pPr>
              <w:jc w:val="center"/>
              <w:rPr>
                <w:rFonts w:eastAsia="Times New Roman"/>
                <w:sz w:val="18"/>
                <w:szCs w:val="18"/>
                <w:lang w:val="fr-FR" w:eastAsia="fr-FR"/>
              </w:rPr>
            </w:pPr>
            <w:r w:rsidRPr="005E20CA">
              <w:rPr>
                <w:rFonts w:eastAsia="Times New Roman"/>
                <w:sz w:val="18"/>
                <w:szCs w:val="18"/>
                <w:lang w:val="fr-FR" w:eastAsia="fr-FR"/>
              </w:rPr>
              <w:t>ED21-10-3</w:t>
            </w:r>
          </w:p>
        </w:tc>
        <w:tc>
          <w:tcPr>
            <w:tcW w:w="71" w:type="pct"/>
            <w:tcBorders>
              <w:top w:val="single" w:sz="4" w:space="0" w:color="auto"/>
              <w:left w:val="nil"/>
              <w:bottom w:val="nil"/>
              <w:right w:val="nil"/>
            </w:tcBorders>
            <w:shd w:val="clear" w:color="auto" w:fill="auto"/>
            <w:noWrap/>
            <w:vAlign w:val="center"/>
            <w:hideMark/>
          </w:tcPr>
          <w:p w14:paraId="3DE95F5A" w14:textId="77777777" w:rsidR="005E20CA" w:rsidRPr="005E20CA" w:rsidRDefault="005E20CA" w:rsidP="005E20CA">
            <w:pPr>
              <w:jc w:val="center"/>
              <w:rPr>
                <w:rFonts w:eastAsia="Times New Roman"/>
                <w:sz w:val="18"/>
                <w:szCs w:val="18"/>
                <w:lang w:val="fr-FR" w:eastAsia="fr-FR"/>
              </w:rPr>
            </w:pPr>
            <w:r w:rsidRPr="005E20CA">
              <w:rPr>
                <w:rFonts w:eastAsia="Times New Roman"/>
                <w:sz w:val="18"/>
                <w:szCs w:val="18"/>
                <w:lang w:val="fr-FR" w:eastAsia="fr-FR"/>
              </w:rPr>
              <w:t> </w:t>
            </w:r>
          </w:p>
        </w:tc>
        <w:tc>
          <w:tcPr>
            <w:tcW w:w="527" w:type="pct"/>
            <w:gridSpan w:val="2"/>
            <w:tcBorders>
              <w:top w:val="single" w:sz="4" w:space="0" w:color="auto"/>
              <w:left w:val="nil"/>
              <w:bottom w:val="single" w:sz="4" w:space="0" w:color="auto"/>
              <w:right w:val="nil"/>
            </w:tcBorders>
            <w:shd w:val="clear" w:color="auto" w:fill="auto"/>
            <w:noWrap/>
            <w:vAlign w:val="center"/>
            <w:hideMark/>
          </w:tcPr>
          <w:p w14:paraId="3CFBE65A" w14:textId="77777777" w:rsidR="005E20CA" w:rsidRPr="005E20CA" w:rsidRDefault="005E20CA" w:rsidP="005E20CA">
            <w:pPr>
              <w:jc w:val="center"/>
              <w:rPr>
                <w:rFonts w:eastAsia="Times New Roman"/>
                <w:sz w:val="18"/>
                <w:szCs w:val="18"/>
                <w:lang w:val="fr-FR" w:eastAsia="fr-FR"/>
              </w:rPr>
            </w:pPr>
            <w:r w:rsidRPr="005E20CA">
              <w:rPr>
                <w:rFonts w:eastAsia="Times New Roman"/>
                <w:sz w:val="18"/>
                <w:szCs w:val="18"/>
                <w:lang w:val="fr-FR" w:eastAsia="fr-FR"/>
              </w:rPr>
              <w:t>ED23-3-6</w:t>
            </w:r>
          </w:p>
        </w:tc>
      </w:tr>
      <w:tr w:rsidR="005E20CA" w:rsidRPr="005E20CA" w14:paraId="0691CECB" w14:textId="77777777" w:rsidTr="005E20CA">
        <w:trPr>
          <w:trHeight w:val="240"/>
        </w:trPr>
        <w:tc>
          <w:tcPr>
            <w:tcW w:w="287" w:type="pct"/>
            <w:tcBorders>
              <w:top w:val="nil"/>
              <w:left w:val="nil"/>
              <w:bottom w:val="nil"/>
              <w:right w:val="nil"/>
            </w:tcBorders>
            <w:shd w:val="clear" w:color="auto" w:fill="auto"/>
            <w:noWrap/>
            <w:vAlign w:val="center"/>
            <w:hideMark/>
          </w:tcPr>
          <w:p w14:paraId="4DDEB20A" w14:textId="77777777" w:rsidR="005E20CA" w:rsidRPr="005E20CA" w:rsidRDefault="005E20CA" w:rsidP="005E20CA">
            <w:pPr>
              <w:jc w:val="center"/>
              <w:rPr>
                <w:rFonts w:eastAsia="Times New Roman"/>
                <w:sz w:val="18"/>
                <w:szCs w:val="18"/>
                <w:lang w:val="fr-FR" w:eastAsia="fr-FR"/>
              </w:rPr>
            </w:pPr>
          </w:p>
        </w:tc>
        <w:tc>
          <w:tcPr>
            <w:tcW w:w="528" w:type="pct"/>
            <w:gridSpan w:val="2"/>
            <w:tcBorders>
              <w:top w:val="single" w:sz="4" w:space="0" w:color="auto"/>
              <w:left w:val="nil"/>
              <w:bottom w:val="nil"/>
              <w:right w:val="nil"/>
            </w:tcBorders>
            <w:shd w:val="clear" w:color="auto" w:fill="auto"/>
            <w:noWrap/>
            <w:vAlign w:val="center"/>
            <w:hideMark/>
          </w:tcPr>
          <w:p w14:paraId="73611261" w14:textId="77777777" w:rsidR="005E20CA" w:rsidRPr="005E20CA" w:rsidRDefault="005E20CA" w:rsidP="005E20CA">
            <w:pPr>
              <w:jc w:val="center"/>
              <w:rPr>
                <w:rFonts w:eastAsia="Times New Roman"/>
                <w:sz w:val="18"/>
                <w:szCs w:val="18"/>
                <w:lang w:val="fr-FR" w:eastAsia="fr-FR"/>
              </w:rPr>
            </w:pPr>
            <w:r w:rsidRPr="005E20CA">
              <w:rPr>
                <w:rFonts w:eastAsia="Times New Roman"/>
                <w:sz w:val="18"/>
                <w:szCs w:val="18"/>
                <w:lang w:val="fr-FR" w:eastAsia="fr-FR"/>
              </w:rPr>
              <w:t>Core</w:t>
            </w:r>
          </w:p>
        </w:tc>
        <w:tc>
          <w:tcPr>
            <w:tcW w:w="71" w:type="pct"/>
            <w:tcBorders>
              <w:top w:val="nil"/>
              <w:left w:val="nil"/>
              <w:bottom w:val="nil"/>
              <w:right w:val="nil"/>
            </w:tcBorders>
            <w:shd w:val="clear" w:color="auto" w:fill="auto"/>
            <w:noWrap/>
            <w:vAlign w:val="center"/>
            <w:hideMark/>
          </w:tcPr>
          <w:p w14:paraId="6E0B10E4" w14:textId="77777777" w:rsidR="005E20CA" w:rsidRPr="005E20CA" w:rsidRDefault="005E20CA" w:rsidP="005E20CA">
            <w:pPr>
              <w:jc w:val="center"/>
              <w:rPr>
                <w:rFonts w:eastAsia="Times New Roman"/>
                <w:sz w:val="18"/>
                <w:szCs w:val="18"/>
                <w:lang w:val="fr-FR" w:eastAsia="fr-FR"/>
              </w:rPr>
            </w:pPr>
          </w:p>
        </w:tc>
        <w:tc>
          <w:tcPr>
            <w:tcW w:w="527" w:type="pct"/>
            <w:gridSpan w:val="2"/>
            <w:tcBorders>
              <w:top w:val="single" w:sz="4" w:space="0" w:color="auto"/>
              <w:left w:val="nil"/>
              <w:bottom w:val="nil"/>
              <w:right w:val="nil"/>
            </w:tcBorders>
            <w:shd w:val="clear" w:color="auto" w:fill="auto"/>
            <w:noWrap/>
            <w:vAlign w:val="center"/>
            <w:hideMark/>
          </w:tcPr>
          <w:p w14:paraId="3993EC32" w14:textId="77777777" w:rsidR="005E20CA" w:rsidRPr="005E20CA" w:rsidRDefault="005E20CA" w:rsidP="005E20CA">
            <w:pPr>
              <w:jc w:val="center"/>
              <w:rPr>
                <w:rFonts w:eastAsia="Times New Roman"/>
                <w:sz w:val="18"/>
                <w:szCs w:val="18"/>
                <w:lang w:val="fr-FR" w:eastAsia="fr-FR"/>
              </w:rPr>
            </w:pPr>
            <w:r w:rsidRPr="005E20CA">
              <w:rPr>
                <w:rFonts w:eastAsia="Times New Roman"/>
                <w:sz w:val="18"/>
                <w:szCs w:val="18"/>
                <w:lang w:val="fr-FR" w:eastAsia="fr-FR"/>
              </w:rPr>
              <w:t>Core</w:t>
            </w:r>
          </w:p>
        </w:tc>
        <w:tc>
          <w:tcPr>
            <w:tcW w:w="71" w:type="pct"/>
            <w:tcBorders>
              <w:top w:val="nil"/>
              <w:left w:val="nil"/>
              <w:bottom w:val="nil"/>
              <w:right w:val="nil"/>
            </w:tcBorders>
            <w:shd w:val="clear" w:color="auto" w:fill="auto"/>
            <w:noWrap/>
            <w:vAlign w:val="center"/>
            <w:hideMark/>
          </w:tcPr>
          <w:p w14:paraId="7AD90D42" w14:textId="77777777" w:rsidR="005E20CA" w:rsidRPr="005E20CA" w:rsidRDefault="005E20CA" w:rsidP="005E20CA">
            <w:pPr>
              <w:jc w:val="center"/>
              <w:rPr>
                <w:rFonts w:eastAsia="Times New Roman"/>
                <w:sz w:val="18"/>
                <w:szCs w:val="18"/>
                <w:lang w:val="fr-FR" w:eastAsia="fr-FR"/>
              </w:rPr>
            </w:pPr>
          </w:p>
        </w:tc>
        <w:tc>
          <w:tcPr>
            <w:tcW w:w="527" w:type="pct"/>
            <w:gridSpan w:val="2"/>
            <w:tcBorders>
              <w:top w:val="single" w:sz="4" w:space="0" w:color="auto"/>
              <w:left w:val="nil"/>
              <w:bottom w:val="nil"/>
              <w:right w:val="nil"/>
            </w:tcBorders>
            <w:shd w:val="clear" w:color="auto" w:fill="auto"/>
            <w:noWrap/>
            <w:vAlign w:val="center"/>
            <w:hideMark/>
          </w:tcPr>
          <w:p w14:paraId="73DE87AC" w14:textId="77777777" w:rsidR="005E20CA" w:rsidRPr="005E20CA" w:rsidRDefault="005E20CA" w:rsidP="005E20CA">
            <w:pPr>
              <w:jc w:val="center"/>
              <w:rPr>
                <w:rFonts w:eastAsia="Times New Roman"/>
                <w:sz w:val="18"/>
                <w:szCs w:val="18"/>
                <w:lang w:val="fr-FR" w:eastAsia="fr-FR"/>
              </w:rPr>
            </w:pPr>
            <w:r w:rsidRPr="005E20CA">
              <w:rPr>
                <w:rFonts w:eastAsia="Times New Roman"/>
                <w:sz w:val="18"/>
                <w:szCs w:val="18"/>
                <w:lang w:val="fr-FR" w:eastAsia="fr-FR"/>
              </w:rPr>
              <w:t>Core</w:t>
            </w:r>
          </w:p>
        </w:tc>
        <w:tc>
          <w:tcPr>
            <w:tcW w:w="71" w:type="pct"/>
            <w:tcBorders>
              <w:top w:val="nil"/>
              <w:left w:val="nil"/>
              <w:bottom w:val="nil"/>
              <w:right w:val="nil"/>
            </w:tcBorders>
            <w:shd w:val="clear" w:color="auto" w:fill="auto"/>
            <w:noWrap/>
            <w:vAlign w:val="center"/>
            <w:hideMark/>
          </w:tcPr>
          <w:p w14:paraId="3B07C480" w14:textId="77777777" w:rsidR="005E20CA" w:rsidRPr="005E20CA" w:rsidRDefault="005E20CA" w:rsidP="005E20CA">
            <w:pPr>
              <w:jc w:val="center"/>
              <w:rPr>
                <w:rFonts w:eastAsia="Times New Roman"/>
                <w:sz w:val="18"/>
                <w:szCs w:val="18"/>
                <w:lang w:val="fr-FR" w:eastAsia="fr-FR"/>
              </w:rPr>
            </w:pPr>
          </w:p>
        </w:tc>
        <w:tc>
          <w:tcPr>
            <w:tcW w:w="527" w:type="pct"/>
            <w:gridSpan w:val="2"/>
            <w:tcBorders>
              <w:top w:val="single" w:sz="4" w:space="0" w:color="auto"/>
              <w:left w:val="nil"/>
              <w:bottom w:val="nil"/>
              <w:right w:val="nil"/>
            </w:tcBorders>
            <w:shd w:val="clear" w:color="auto" w:fill="auto"/>
            <w:noWrap/>
            <w:vAlign w:val="center"/>
            <w:hideMark/>
          </w:tcPr>
          <w:p w14:paraId="340A3572" w14:textId="77777777" w:rsidR="005E20CA" w:rsidRPr="005E20CA" w:rsidRDefault="005E20CA" w:rsidP="005E20CA">
            <w:pPr>
              <w:jc w:val="center"/>
              <w:rPr>
                <w:rFonts w:eastAsia="Times New Roman"/>
                <w:sz w:val="18"/>
                <w:szCs w:val="18"/>
                <w:lang w:val="fr-FR" w:eastAsia="fr-FR"/>
              </w:rPr>
            </w:pPr>
            <w:r w:rsidRPr="005E20CA">
              <w:rPr>
                <w:rFonts w:eastAsia="Times New Roman"/>
                <w:sz w:val="18"/>
                <w:szCs w:val="18"/>
                <w:lang w:val="fr-FR" w:eastAsia="fr-FR"/>
              </w:rPr>
              <w:t>Core</w:t>
            </w:r>
          </w:p>
        </w:tc>
        <w:tc>
          <w:tcPr>
            <w:tcW w:w="71" w:type="pct"/>
            <w:tcBorders>
              <w:top w:val="nil"/>
              <w:left w:val="nil"/>
              <w:bottom w:val="nil"/>
              <w:right w:val="nil"/>
            </w:tcBorders>
            <w:shd w:val="clear" w:color="auto" w:fill="auto"/>
            <w:noWrap/>
            <w:vAlign w:val="center"/>
            <w:hideMark/>
          </w:tcPr>
          <w:p w14:paraId="06B1332E" w14:textId="77777777" w:rsidR="005E20CA" w:rsidRPr="005E20CA" w:rsidRDefault="005E20CA" w:rsidP="005E20CA">
            <w:pPr>
              <w:jc w:val="center"/>
              <w:rPr>
                <w:rFonts w:eastAsia="Times New Roman"/>
                <w:sz w:val="18"/>
                <w:szCs w:val="18"/>
                <w:lang w:val="fr-FR" w:eastAsia="fr-FR"/>
              </w:rPr>
            </w:pPr>
          </w:p>
        </w:tc>
        <w:tc>
          <w:tcPr>
            <w:tcW w:w="527" w:type="pct"/>
            <w:gridSpan w:val="2"/>
            <w:tcBorders>
              <w:top w:val="single" w:sz="4" w:space="0" w:color="auto"/>
              <w:left w:val="nil"/>
              <w:bottom w:val="nil"/>
              <w:right w:val="nil"/>
            </w:tcBorders>
            <w:shd w:val="clear" w:color="auto" w:fill="auto"/>
            <w:noWrap/>
            <w:vAlign w:val="center"/>
            <w:hideMark/>
          </w:tcPr>
          <w:p w14:paraId="57051A3E" w14:textId="77777777" w:rsidR="005E20CA" w:rsidRPr="005E20CA" w:rsidRDefault="005E20CA" w:rsidP="005E20CA">
            <w:pPr>
              <w:jc w:val="center"/>
              <w:rPr>
                <w:rFonts w:eastAsia="Times New Roman"/>
                <w:sz w:val="18"/>
                <w:szCs w:val="18"/>
                <w:lang w:val="fr-FR" w:eastAsia="fr-FR"/>
              </w:rPr>
            </w:pPr>
            <w:r w:rsidRPr="005E20CA">
              <w:rPr>
                <w:rFonts w:eastAsia="Times New Roman"/>
                <w:sz w:val="18"/>
                <w:szCs w:val="18"/>
                <w:lang w:val="fr-FR" w:eastAsia="fr-FR"/>
              </w:rPr>
              <w:t>Core</w:t>
            </w:r>
          </w:p>
        </w:tc>
        <w:tc>
          <w:tcPr>
            <w:tcW w:w="71" w:type="pct"/>
            <w:tcBorders>
              <w:top w:val="nil"/>
              <w:left w:val="nil"/>
              <w:bottom w:val="nil"/>
              <w:right w:val="nil"/>
            </w:tcBorders>
            <w:shd w:val="clear" w:color="auto" w:fill="auto"/>
            <w:noWrap/>
            <w:vAlign w:val="center"/>
            <w:hideMark/>
          </w:tcPr>
          <w:p w14:paraId="79CC8EA4" w14:textId="77777777" w:rsidR="005E20CA" w:rsidRPr="005E20CA" w:rsidRDefault="005E20CA" w:rsidP="005E20CA">
            <w:pPr>
              <w:jc w:val="center"/>
              <w:rPr>
                <w:rFonts w:eastAsia="Times New Roman"/>
                <w:sz w:val="18"/>
                <w:szCs w:val="18"/>
                <w:lang w:val="fr-FR" w:eastAsia="fr-FR"/>
              </w:rPr>
            </w:pPr>
          </w:p>
        </w:tc>
        <w:tc>
          <w:tcPr>
            <w:tcW w:w="527" w:type="pct"/>
            <w:gridSpan w:val="2"/>
            <w:tcBorders>
              <w:top w:val="single" w:sz="4" w:space="0" w:color="auto"/>
              <w:left w:val="nil"/>
              <w:bottom w:val="nil"/>
              <w:right w:val="nil"/>
            </w:tcBorders>
            <w:shd w:val="clear" w:color="auto" w:fill="auto"/>
            <w:noWrap/>
            <w:vAlign w:val="center"/>
            <w:hideMark/>
          </w:tcPr>
          <w:p w14:paraId="37892CC7" w14:textId="77777777" w:rsidR="005E20CA" w:rsidRPr="005E20CA" w:rsidRDefault="005E20CA" w:rsidP="005E20CA">
            <w:pPr>
              <w:jc w:val="center"/>
              <w:rPr>
                <w:rFonts w:eastAsia="Times New Roman"/>
                <w:sz w:val="18"/>
                <w:szCs w:val="18"/>
                <w:lang w:val="fr-FR" w:eastAsia="fr-FR"/>
              </w:rPr>
            </w:pPr>
            <w:r w:rsidRPr="005E20CA">
              <w:rPr>
                <w:rFonts w:eastAsia="Times New Roman"/>
                <w:sz w:val="18"/>
                <w:szCs w:val="18"/>
                <w:lang w:val="fr-FR" w:eastAsia="fr-FR"/>
              </w:rPr>
              <w:t>Core</w:t>
            </w:r>
          </w:p>
        </w:tc>
        <w:tc>
          <w:tcPr>
            <w:tcW w:w="71" w:type="pct"/>
            <w:tcBorders>
              <w:top w:val="nil"/>
              <w:left w:val="nil"/>
              <w:bottom w:val="nil"/>
              <w:right w:val="nil"/>
            </w:tcBorders>
            <w:shd w:val="clear" w:color="auto" w:fill="auto"/>
            <w:noWrap/>
            <w:vAlign w:val="center"/>
            <w:hideMark/>
          </w:tcPr>
          <w:p w14:paraId="2487AA3B" w14:textId="77777777" w:rsidR="005E20CA" w:rsidRPr="005E20CA" w:rsidRDefault="005E20CA" w:rsidP="005E20CA">
            <w:pPr>
              <w:jc w:val="center"/>
              <w:rPr>
                <w:rFonts w:eastAsia="Times New Roman"/>
                <w:sz w:val="18"/>
                <w:szCs w:val="18"/>
                <w:lang w:val="fr-FR" w:eastAsia="fr-FR"/>
              </w:rPr>
            </w:pPr>
          </w:p>
        </w:tc>
        <w:tc>
          <w:tcPr>
            <w:tcW w:w="527" w:type="pct"/>
            <w:gridSpan w:val="2"/>
            <w:tcBorders>
              <w:top w:val="single" w:sz="4" w:space="0" w:color="auto"/>
              <w:left w:val="nil"/>
              <w:bottom w:val="nil"/>
              <w:right w:val="nil"/>
            </w:tcBorders>
            <w:shd w:val="clear" w:color="auto" w:fill="auto"/>
            <w:noWrap/>
            <w:vAlign w:val="center"/>
            <w:hideMark/>
          </w:tcPr>
          <w:p w14:paraId="039A6E68" w14:textId="77777777" w:rsidR="005E20CA" w:rsidRPr="005E20CA" w:rsidRDefault="005E20CA" w:rsidP="005E20CA">
            <w:pPr>
              <w:jc w:val="center"/>
              <w:rPr>
                <w:rFonts w:eastAsia="Times New Roman"/>
                <w:sz w:val="18"/>
                <w:szCs w:val="18"/>
                <w:lang w:val="fr-FR" w:eastAsia="fr-FR"/>
              </w:rPr>
            </w:pPr>
            <w:r w:rsidRPr="005E20CA">
              <w:rPr>
                <w:rFonts w:eastAsia="Times New Roman"/>
                <w:sz w:val="18"/>
                <w:szCs w:val="18"/>
                <w:lang w:val="fr-FR" w:eastAsia="fr-FR"/>
              </w:rPr>
              <w:t>Core</w:t>
            </w:r>
          </w:p>
        </w:tc>
        <w:tc>
          <w:tcPr>
            <w:tcW w:w="71" w:type="pct"/>
            <w:tcBorders>
              <w:top w:val="nil"/>
              <w:left w:val="nil"/>
              <w:bottom w:val="nil"/>
              <w:right w:val="nil"/>
            </w:tcBorders>
            <w:shd w:val="clear" w:color="auto" w:fill="auto"/>
            <w:noWrap/>
            <w:vAlign w:val="center"/>
            <w:hideMark/>
          </w:tcPr>
          <w:p w14:paraId="568A3E82" w14:textId="77777777" w:rsidR="005E20CA" w:rsidRPr="005E20CA" w:rsidRDefault="005E20CA" w:rsidP="005E20CA">
            <w:pPr>
              <w:jc w:val="center"/>
              <w:rPr>
                <w:rFonts w:eastAsia="Times New Roman"/>
                <w:sz w:val="18"/>
                <w:szCs w:val="18"/>
                <w:lang w:val="fr-FR" w:eastAsia="fr-FR"/>
              </w:rPr>
            </w:pPr>
          </w:p>
        </w:tc>
        <w:tc>
          <w:tcPr>
            <w:tcW w:w="527" w:type="pct"/>
            <w:gridSpan w:val="2"/>
            <w:tcBorders>
              <w:top w:val="single" w:sz="4" w:space="0" w:color="auto"/>
              <w:left w:val="nil"/>
              <w:bottom w:val="nil"/>
              <w:right w:val="nil"/>
            </w:tcBorders>
            <w:shd w:val="clear" w:color="auto" w:fill="auto"/>
            <w:noWrap/>
            <w:vAlign w:val="center"/>
            <w:hideMark/>
          </w:tcPr>
          <w:p w14:paraId="108CD9F2" w14:textId="77777777" w:rsidR="005E20CA" w:rsidRPr="005E20CA" w:rsidRDefault="005E20CA" w:rsidP="005E20CA">
            <w:pPr>
              <w:jc w:val="center"/>
              <w:rPr>
                <w:rFonts w:eastAsia="Times New Roman"/>
                <w:sz w:val="18"/>
                <w:szCs w:val="18"/>
                <w:lang w:val="fr-FR" w:eastAsia="fr-FR"/>
              </w:rPr>
            </w:pPr>
            <w:r w:rsidRPr="005E20CA">
              <w:rPr>
                <w:rFonts w:eastAsia="Times New Roman"/>
                <w:sz w:val="18"/>
                <w:szCs w:val="18"/>
                <w:lang w:val="fr-FR" w:eastAsia="fr-FR"/>
              </w:rPr>
              <w:t>Core</w:t>
            </w:r>
          </w:p>
        </w:tc>
      </w:tr>
      <w:tr w:rsidR="005E20CA" w:rsidRPr="005E20CA" w14:paraId="3FA84789" w14:textId="77777777" w:rsidTr="005E20CA">
        <w:trPr>
          <w:trHeight w:val="240"/>
        </w:trPr>
        <w:tc>
          <w:tcPr>
            <w:tcW w:w="287" w:type="pct"/>
            <w:tcBorders>
              <w:top w:val="nil"/>
              <w:left w:val="nil"/>
              <w:bottom w:val="nil"/>
              <w:right w:val="nil"/>
            </w:tcBorders>
            <w:shd w:val="clear" w:color="auto" w:fill="auto"/>
            <w:noWrap/>
            <w:vAlign w:val="center"/>
            <w:hideMark/>
          </w:tcPr>
          <w:p w14:paraId="22B6E5DD" w14:textId="77777777" w:rsidR="005E20CA" w:rsidRPr="005E20CA" w:rsidRDefault="005E20CA" w:rsidP="005E20CA">
            <w:pPr>
              <w:jc w:val="center"/>
              <w:rPr>
                <w:rFonts w:eastAsia="Times New Roman"/>
                <w:sz w:val="18"/>
                <w:szCs w:val="18"/>
                <w:lang w:val="fr-FR" w:eastAsia="fr-FR"/>
              </w:rPr>
            </w:pPr>
          </w:p>
        </w:tc>
        <w:tc>
          <w:tcPr>
            <w:tcW w:w="355" w:type="pct"/>
            <w:tcBorders>
              <w:top w:val="nil"/>
              <w:left w:val="nil"/>
              <w:bottom w:val="nil"/>
              <w:right w:val="nil"/>
            </w:tcBorders>
            <w:shd w:val="clear" w:color="auto" w:fill="auto"/>
            <w:noWrap/>
            <w:vAlign w:val="center"/>
            <w:hideMark/>
          </w:tcPr>
          <w:p w14:paraId="5D9D17E4" w14:textId="77777777" w:rsidR="005E20CA" w:rsidRPr="005E20CA" w:rsidRDefault="005E20CA" w:rsidP="005E20CA">
            <w:pPr>
              <w:jc w:val="center"/>
              <w:rPr>
                <w:rFonts w:eastAsia="Times New Roman"/>
                <w:sz w:val="18"/>
                <w:szCs w:val="18"/>
                <w:lang w:val="fr-FR" w:eastAsia="fr-FR"/>
              </w:rPr>
            </w:pPr>
            <w:r w:rsidRPr="005E20CA">
              <w:rPr>
                <w:rFonts w:eastAsia="Times New Roman"/>
                <w:sz w:val="18"/>
                <w:szCs w:val="18"/>
                <w:lang w:val="fr-FR" w:eastAsia="fr-FR"/>
              </w:rPr>
              <w:t>(n=17)</w:t>
            </w:r>
          </w:p>
        </w:tc>
        <w:tc>
          <w:tcPr>
            <w:tcW w:w="173" w:type="pct"/>
            <w:tcBorders>
              <w:top w:val="nil"/>
              <w:left w:val="nil"/>
              <w:bottom w:val="nil"/>
              <w:right w:val="nil"/>
            </w:tcBorders>
            <w:shd w:val="clear" w:color="auto" w:fill="auto"/>
            <w:noWrap/>
            <w:vAlign w:val="center"/>
            <w:hideMark/>
          </w:tcPr>
          <w:p w14:paraId="6EAA600A" w14:textId="77777777" w:rsidR="005E20CA" w:rsidRPr="005E20CA" w:rsidRDefault="005E20CA" w:rsidP="005E20CA">
            <w:pPr>
              <w:jc w:val="center"/>
              <w:rPr>
                <w:rFonts w:eastAsia="Times New Roman"/>
                <w:sz w:val="18"/>
                <w:szCs w:val="18"/>
                <w:lang w:val="fr-FR" w:eastAsia="fr-FR"/>
              </w:rPr>
            </w:pPr>
            <w:r w:rsidRPr="005E20CA">
              <w:rPr>
                <w:rFonts w:eastAsia="Times New Roman"/>
                <w:sz w:val="18"/>
                <w:szCs w:val="18"/>
                <w:lang w:val="fr-FR" w:eastAsia="fr-FR"/>
              </w:rPr>
              <w:t>±</w:t>
            </w:r>
          </w:p>
        </w:tc>
        <w:tc>
          <w:tcPr>
            <w:tcW w:w="71" w:type="pct"/>
            <w:tcBorders>
              <w:top w:val="nil"/>
              <w:left w:val="nil"/>
              <w:bottom w:val="nil"/>
              <w:right w:val="nil"/>
            </w:tcBorders>
            <w:shd w:val="clear" w:color="auto" w:fill="auto"/>
            <w:noWrap/>
            <w:vAlign w:val="center"/>
            <w:hideMark/>
          </w:tcPr>
          <w:p w14:paraId="19335426" w14:textId="77777777" w:rsidR="005E20CA" w:rsidRPr="005E20CA" w:rsidRDefault="005E20CA" w:rsidP="005E20CA">
            <w:pPr>
              <w:jc w:val="center"/>
              <w:rPr>
                <w:rFonts w:eastAsia="Times New Roman"/>
                <w:sz w:val="18"/>
                <w:szCs w:val="18"/>
                <w:lang w:val="fr-FR" w:eastAsia="fr-FR"/>
              </w:rPr>
            </w:pPr>
          </w:p>
        </w:tc>
        <w:tc>
          <w:tcPr>
            <w:tcW w:w="355" w:type="pct"/>
            <w:tcBorders>
              <w:top w:val="nil"/>
              <w:left w:val="nil"/>
              <w:bottom w:val="nil"/>
              <w:right w:val="nil"/>
            </w:tcBorders>
            <w:shd w:val="clear" w:color="auto" w:fill="auto"/>
            <w:noWrap/>
            <w:vAlign w:val="center"/>
            <w:hideMark/>
          </w:tcPr>
          <w:p w14:paraId="612FFAA9" w14:textId="77777777" w:rsidR="005E20CA" w:rsidRPr="005E20CA" w:rsidRDefault="005E20CA" w:rsidP="005E20CA">
            <w:pPr>
              <w:jc w:val="center"/>
              <w:rPr>
                <w:rFonts w:eastAsia="Times New Roman"/>
                <w:sz w:val="18"/>
                <w:szCs w:val="18"/>
                <w:lang w:val="fr-FR" w:eastAsia="fr-FR"/>
              </w:rPr>
            </w:pPr>
            <w:r w:rsidRPr="005E20CA">
              <w:rPr>
                <w:rFonts w:eastAsia="Times New Roman"/>
                <w:sz w:val="18"/>
                <w:szCs w:val="18"/>
                <w:lang w:val="fr-FR" w:eastAsia="fr-FR"/>
              </w:rPr>
              <w:t>(n=23)</w:t>
            </w:r>
          </w:p>
        </w:tc>
        <w:tc>
          <w:tcPr>
            <w:tcW w:w="173" w:type="pct"/>
            <w:tcBorders>
              <w:top w:val="nil"/>
              <w:left w:val="nil"/>
              <w:bottom w:val="nil"/>
              <w:right w:val="nil"/>
            </w:tcBorders>
            <w:shd w:val="clear" w:color="auto" w:fill="auto"/>
            <w:noWrap/>
            <w:vAlign w:val="center"/>
            <w:hideMark/>
          </w:tcPr>
          <w:p w14:paraId="08B022D4" w14:textId="77777777" w:rsidR="005E20CA" w:rsidRPr="005E20CA" w:rsidRDefault="005E20CA" w:rsidP="005E20CA">
            <w:pPr>
              <w:jc w:val="center"/>
              <w:rPr>
                <w:rFonts w:eastAsia="Times New Roman"/>
                <w:sz w:val="18"/>
                <w:szCs w:val="18"/>
                <w:lang w:val="fr-FR" w:eastAsia="fr-FR"/>
              </w:rPr>
            </w:pPr>
            <w:r w:rsidRPr="005E20CA">
              <w:rPr>
                <w:rFonts w:eastAsia="Times New Roman"/>
                <w:sz w:val="18"/>
                <w:szCs w:val="18"/>
                <w:lang w:val="fr-FR" w:eastAsia="fr-FR"/>
              </w:rPr>
              <w:t>±</w:t>
            </w:r>
          </w:p>
        </w:tc>
        <w:tc>
          <w:tcPr>
            <w:tcW w:w="71" w:type="pct"/>
            <w:tcBorders>
              <w:top w:val="nil"/>
              <w:left w:val="nil"/>
              <w:bottom w:val="nil"/>
              <w:right w:val="nil"/>
            </w:tcBorders>
            <w:shd w:val="clear" w:color="auto" w:fill="auto"/>
            <w:noWrap/>
            <w:vAlign w:val="center"/>
            <w:hideMark/>
          </w:tcPr>
          <w:p w14:paraId="6834D509" w14:textId="77777777" w:rsidR="005E20CA" w:rsidRPr="005E20CA" w:rsidRDefault="005E20CA" w:rsidP="005E20CA">
            <w:pPr>
              <w:jc w:val="center"/>
              <w:rPr>
                <w:rFonts w:eastAsia="Times New Roman"/>
                <w:sz w:val="18"/>
                <w:szCs w:val="18"/>
                <w:lang w:val="fr-FR" w:eastAsia="fr-FR"/>
              </w:rPr>
            </w:pPr>
          </w:p>
        </w:tc>
        <w:tc>
          <w:tcPr>
            <w:tcW w:w="355" w:type="pct"/>
            <w:tcBorders>
              <w:top w:val="nil"/>
              <w:left w:val="nil"/>
              <w:bottom w:val="nil"/>
              <w:right w:val="nil"/>
            </w:tcBorders>
            <w:shd w:val="clear" w:color="auto" w:fill="auto"/>
            <w:noWrap/>
            <w:vAlign w:val="center"/>
            <w:hideMark/>
          </w:tcPr>
          <w:p w14:paraId="4DDDB90C" w14:textId="77777777" w:rsidR="005E20CA" w:rsidRPr="005E20CA" w:rsidRDefault="005E20CA" w:rsidP="005E20CA">
            <w:pPr>
              <w:jc w:val="center"/>
              <w:rPr>
                <w:rFonts w:eastAsia="Times New Roman"/>
                <w:sz w:val="18"/>
                <w:szCs w:val="18"/>
                <w:lang w:val="fr-FR" w:eastAsia="fr-FR"/>
              </w:rPr>
            </w:pPr>
            <w:r w:rsidRPr="005E20CA">
              <w:rPr>
                <w:rFonts w:eastAsia="Times New Roman"/>
                <w:sz w:val="18"/>
                <w:szCs w:val="18"/>
                <w:lang w:val="fr-FR" w:eastAsia="fr-FR"/>
              </w:rPr>
              <w:t>(n=10)</w:t>
            </w:r>
          </w:p>
        </w:tc>
        <w:tc>
          <w:tcPr>
            <w:tcW w:w="173" w:type="pct"/>
            <w:tcBorders>
              <w:top w:val="nil"/>
              <w:left w:val="nil"/>
              <w:bottom w:val="nil"/>
              <w:right w:val="nil"/>
            </w:tcBorders>
            <w:shd w:val="clear" w:color="auto" w:fill="auto"/>
            <w:noWrap/>
            <w:vAlign w:val="center"/>
            <w:hideMark/>
          </w:tcPr>
          <w:p w14:paraId="4E10E816" w14:textId="77777777" w:rsidR="005E20CA" w:rsidRPr="005E20CA" w:rsidRDefault="005E20CA" w:rsidP="005E20CA">
            <w:pPr>
              <w:jc w:val="center"/>
              <w:rPr>
                <w:rFonts w:eastAsia="Times New Roman"/>
                <w:sz w:val="18"/>
                <w:szCs w:val="18"/>
                <w:lang w:val="fr-FR" w:eastAsia="fr-FR"/>
              </w:rPr>
            </w:pPr>
            <w:r w:rsidRPr="005E20CA">
              <w:rPr>
                <w:rFonts w:eastAsia="Times New Roman"/>
                <w:sz w:val="18"/>
                <w:szCs w:val="18"/>
                <w:lang w:val="fr-FR" w:eastAsia="fr-FR"/>
              </w:rPr>
              <w:t>±</w:t>
            </w:r>
          </w:p>
        </w:tc>
        <w:tc>
          <w:tcPr>
            <w:tcW w:w="71" w:type="pct"/>
            <w:tcBorders>
              <w:top w:val="nil"/>
              <w:left w:val="nil"/>
              <w:bottom w:val="nil"/>
              <w:right w:val="nil"/>
            </w:tcBorders>
            <w:shd w:val="clear" w:color="auto" w:fill="auto"/>
            <w:noWrap/>
            <w:vAlign w:val="center"/>
            <w:hideMark/>
          </w:tcPr>
          <w:p w14:paraId="79A46EF4" w14:textId="77777777" w:rsidR="005E20CA" w:rsidRPr="005E20CA" w:rsidRDefault="005E20CA" w:rsidP="005E20CA">
            <w:pPr>
              <w:jc w:val="center"/>
              <w:rPr>
                <w:rFonts w:eastAsia="Times New Roman"/>
                <w:sz w:val="18"/>
                <w:szCs w:val="18"/>
                <w:lang w:val="fr-FR" w:eastAsia="fr-FR"/>
              </w:rPr>
            </w:pPr>
          </w:p>
        </w:tc>
        <w:tc>
          <w:tcPr>
            <w:tcW w:w="355" w:type="pct"/>
            <w:tcBorders>
              <w:top w:val="nil"/>
              <w:left w:val="nil"/>
              <w:bottom w:val="nil"/>
              <w:right w:val="nil"/>
            </w:tcBorders>
            <w:shd w:val="clear" w:color="auto" w:fill="auto"/>
            <w:noWrap/>
            <w:vAlign w:val="center"/>
            <w:hideMark/>
          </w:tcPr>
          <w:p w14:paraId="3441741D" w14:textId="77777777" w:rsidR="005E20CA" w:rsidRPr="005E20CA" w:rsidRDefault="005E20CA" w:rsidP="005E20CA">
            <w:pPr>
              <w:jc w:val="center"/>
              <w:rPr>
                <w:rFonts w:eastAsia="Times New Roman"/>
                <w:sz w:val="18"/>
                <w:szCs w:val="18"/>
                <w:lang w:val="fr-FR" w:eastAsia="fr-FR"/>
              </w:rPr>
            </w:pPr>
            <w:r w:rsidRPr="005E20CA">
              <w:rPr>
                <w:rFonts w:eastAsia="Times New Roman"/>
                <w:sz w:val="18"/>
                <w:szCs w:val="18"/>
                <w:lang w:val="fr-FR" w:eastAsia="fr-FR"/>
              </w:rPr>
              <w:t>(n=10)</w:t>
            </w:r>
          </w:p>
        </w:tc>
        <w:tc>
          <w:tcPr>
            <w:tcW w:w="173" w:type="pct"/>
            <w:tcBorders>
              <w:top w:val="nil"/>
              <w:left w:val="nil"/>
              <w:bottom w:val="nil"/>
              <w:right w:val="nil"/>
            </w:tcBorders>
            <w:shd w:val="clear" w:color="auto" w:fill="auto"/>
            <w:noWrap/>
            <w:vAlign w:val="center"/>
            <w:hideMark/>
          </w:tcPr>
          <w:p w14:paraId="4E103E8C" w14:textId="77777777" w:rsidR="005E20CA" w:rsidRPr="005E20CA" w:rsidRDefault="005E20CA" w:rsidP="005E20CA">
            <w:pPr>
              <w:jc w:val="center"/>
              <w:rPr>
                <w:rFonts w:eastAsia="Times New Roman"/>
                <w:sz w:val="18"/>
                <w:szCs w:val="18"/>
                <w:lang w:val="fr-FR" w:eastAsia="fr-FR"/>
              </w:rPr>
            </w:pPr>
            <w:r w:rsidRPr="005E20CA">
              <w:rPr>
                <w:rFonts w:eastAsia="Times New Roman"/>
                <w:sz w:val="18"/>
                <w:szCs w:val="18"/>
                <w:lang w:val="fr-FR" w:eastAsia="fr-FR"/>
              </w:rPr>
              <w:t>±</w:t>
            </w:r>
          </w:p>
        </w:tc>
        <w:tc>
          <w:tcPr>
            <w:tcW w:w="71" w:type="pct"/>
            <w:tcBorders>
              <w:top w:val="nil"/>
              <w:left w:val="nil"/>
              <w:bottom w:val="nil"/>
              <w:right w:val="nil"/>
            </w:tcBorders>
            <w:shd w:val="clear" w:color="auto" w:fill="auto"/>
            <w:noWrap/>
            <w:vAlign w:val="center"/>
            <w:hideMark/>
          </w:tcPr>
          <w:p w14:paraId="603C5BAC" w14:textId="77777777" w:rsidR="005E20CA" w:rsidRPr="005E20CA" w:rsidRDefault="005E20CA" w:rsidP="005E20CA">
            <w:pPr>
              <w:jc w:val="center"/>
              <w:rPr>
                <w:rFonts w:eastAsia="Times New Roman"/>
                <w:sz w:val="18"/>
                <w:szCs w:val="18"/>
                <w:lang w:val="fr-FR" w:eastAsia="fr-FR"/>
              </w:rPr>
            </w:pPr>
          </w:p>
        </w:tc>
        <w:tc>
          <w:tcPr>
            <w:tcW w:w="332" w:type="pct"/>
            <w:tcBorders>
              <w:top w:val="nil"/>
              <w:left w:val="nil"/>
              <w:bottom w:val="nil"/>
              <w:right w:val="nil"/>
            </w:tcBorders>
            <w:shd w:val="clear" w:color="auto" w:fill="auto"/>
            <w:noWrap/>
            <w:vAlign w:val="center"/>
            <w:hideMark/>
          </w:tcPr>
          <w:p w14:paraId="0695B506" w14:textId="77777777" w:rsidR="005E20CA" w:rsidRPr="005E20CA" w:rsidRDefault="005E20CA" w:rsidP="005E20CA">
            <w:pPr>
              <w:jc w:val="center"/>
              <w:rPr>
                <w:rFonts w:eastAsia="Times New Roman"/>
                <w:sz w:val="18"/>
                <w:szCs w:val="18"/>
                <w:lang w:val="fr-FR" w:eastAsia="fr-FR"/>
              </w:rPr>
            </w:pPr>
            <w:r w:rsidRPr="005E20CA">
              <w:rPr>
                <w:rFonts w:eastAsia="Times New Roman"/>
                <w:sz w:val="18"/>
                <w:szCs w:val="18"/>
                <w:lang w:val="fr-FR" w:eastAsia="fr-FR"/>
              </w:rPr>
              <w:t>(n=6)</w:t>
            </w:r>
          </w:p>
        </w:tc>
        <w:tc>
          <w:tcPr>
            <w:tcW w:w="196" w:type="pct"/>
            <w:tcBorders>
              <w:top w:val="nil"/>
              <w:left w:val="nil"/>
              <w:bottom w:val="nil"/>
              <w:right w:val="nil"/>
            </w:tcBorders>
            <w:shd w:val="clear" w:color="auto" w:fill="auto"/>
            <w:noWrap/>
            <w:vAlign w:val="center"/>
            <w:hideMark/>
          </w:tcPr>
          <w:p w14:paraId="384E4AFF" w14:textId="77777777" w:rsidR="005E20CA" w:rsidRPr="005E20CA" w:rsidRDefault="005E20CA" w:rsidP="005E20CA">
            <w:pPr>
              <w:jc w:val="center"/>
              <w:rPr>
                <w:rFonts w:eastAsia="Times New Roman"/>
                <w:sz w:val="18"/>
                <w:szCs w:val="18"/>
                <w:lang w:val="fr-FR" w:eastAsia="fr-FR"/>
              </w:rPr>
            </w:pPr>
            <w:r w:rsidRPr="005E20CA">
              <w:rPr>
                <w:rFonts w:eastAsia="Times New Roman"/>
                <w:sz w:val="18"/>
                <w:szCs w:val="18"/>
                <w:lang w:val="fr-FR" w:eastAsia="fr-FR"/>
              </w:rPr>
              <w:t>±</w:t>
            </w:r>
          </w:p>
        </w:tc>
        <w:tc>
          <w:tcPr>
            <w:tcW w:w="71" w:type="pct"/>
            <w:tcBorders>
              <w:top w:val="nil"/>
              <w:left w:val="nil"/>
              <w:bottom w:val="nil"/>
              <w:right w:val="nil"/>
            </w:tcBorders>
            <w:shd w:val="clear" w:color="auto" w:fill="auto"/>
            <w:noWrap/>
            <w:vAlign w:val="center"/>
            <w:hideMark/>
          </w:tcPr>
          <w:p w14:paraId="2E9FEBBC" w14:textId="77777777" w:rsidR="005E20CA" w:rsidRPr="005E20CA" w:rsidRDefault="005E20CA" w:rsidP="005E20CA">
            <w:pPr>
              <w:jc w:val="center"/>
              <w:rPr>
                <w:rFonts w:eastAsia="Times New Roman"/>
                <w:sz w:val="18"/>
                <w:szCs w:val="18"/>
                <w:lang w:val="fr-FR" w:eastAsia="fr-FR"/>
              </w:rPr>
            </w:pPr>
          </w:p>
        </w:tc>
        <w:tc>
          <w:tcPr>
            <w:tcW w:w="333" w:type="pct"/>
            <w:tcBorders>
              <w:top w:val="nil"/>
              <w:left w:val="nil"/>
              <w:bottom w:val="nil"/>
              <w:right w:val="nil"/>
            </w:tcBorders>
            <w:shd w:val="clear" w:color="auto" w:fill="auto"/>
            <w:noWrap/>
            <w:vAlign w:val="center"/>
            <w:hideMark/>
          </w:tcPr>
          <w:p w14:paraId="48234FA2" w14:textId="77777777" w:rsidR="005E20CA" w:rsidRPr="005E20CA" w:rsidRDefault="005E20CA" w:rsidP="005E20CA">
            <w:pPr>
              <w:jc w:val="center"/>
              <w:rPr>
                <w:rFonts w:eastAsia="Times New Roman"/>
                <w:sz w:val="18"/>
                <w:szCs w:val="18"/>
                <w:lang w:val="fr-FR" w:eastAsia="fr-FR"/>
              </w:rPr>
            </w:pPr>
            <w:r w:rsidRPr="005E20CA">
              <w:rPr>
                <w:rFonts w:eastAsia="Times New Roman"/>
                <w:sz w:val="18"/>
                <w:szCs w:val="18"/>
                <w:lang w:val="fr-FR" w:eastAsia="fr-FR"/>
              </w:rPr>
              <w:t>(n=4)</w:t>
            </w:r>
          </w:p>
        </w:tc>
        <w:tc>
          <w:tcPr>
            <w:tcW w:w="195" w:type="pct"/>
            <w:tcBorders>
              <w:top w:val="nil"/>
              <w:left w:val="nil"/>
              <w:bottom w:val="nil"/>
              <w:right w:val="nil"/>
            </w:tcBorders>
            <w:shd w:val="clear" w:color="auto" w:fill="auto"/>
            <w:noWrap/>
            <w:vAlign w:val="center"/>
            <w:hideMark/>
          </w:tcPr>
          <w:p w14:paraId="0DB2C682" w14:textId="77777777" w:rsidR="005E20CA" w:rsidRPr="005E20CA" w:rsidRDefault="005E20CA" w:rsidP="005E20CA">
            <w:pPr>
              <w:jc w:val="center"/>
              <w:rPr>
                <w:rFonts w:eastAsia="Times New Roman"/>
                <w:sz w:val="18"/>
                <w:szCs w:val="18"/>
                <w:lang w:val="fr-FR" w:eastAsia="fr-FR"/>
              </w:rPr>
            </w:pPr>
            <w:r w:rsidRPr="005E20CA">
              <w:rPr>
                <w:rFonts w:eastAsia="Times New Roman"/>
                <w:sz w:val="18"/>
                <w:szCs w:val="18"/>
                <w:lang w:val="fr-FR" w:eastAsia="fr-FR"/>
              </w:rPr>
              <w:t>±</w:t>
            </w:r>
          </w:p>
        </w:tc>
        <w:tc>
          <w:tcPr>
            <w:tcW w:w="71" w:type="pct"/>
            <w:tcBorders>
              <w:top w:val="nil"/>
              <w:left w:val="nil"/>
              <w:bottom w:val="nil"/>
              <w:right w:val="nil"/>
            </w:tcBorders>
            <w:shd w:val="clear" w:color="auto" w:fill="auto"/>
            <w:noWrap/>
            <w:vAlign w:val="center"/>
            <w:hideMark/>
          </w:tcPr>
          <w:p w14:paraId="1E7615BD" w14:textId="77777777" w:rsidR="005E20CA" w:rsidRPr="005E20CA" w:rsidRDefault="005E20CA" w:rsidP="005E20CA">
            <w:pPr>
              <w:jc w:val="center"/>
              <w:rPr>
                <w:rFonts w:eastAsia="Times New Roman"/>
                <w:sz w:val="18"/>
                <w:szCs w:val="18"/>
                <w:lang w:val="fr-FR" w:eastAsia="fr-FR"/>
              </w:rPr>
            </w:pPr>
          </w:p>
        </w:tc>
        <w:tc>
          <w:tcPr>
            <w:tcW w:w="332" w:type="pct"/>
            <w:tcBorders>
              <w:top w:val="nil"/>
              <w:left w:val="nil"/>
              <w:bottom w:val="nil"/>
              <w:right w:val="nil"/>
            </w:tcBorders>
            <w:shd w:val="clear" w:color="auto" w:fill="auto"/>
            <w:noWrap/>
            <w:vAlign w:val="center"/>
            <w:hideMark/>
          </w:tcPr>
          <w:p w14:paraId="332CA317" w14:textId="77777777" w:rsidR="005E20CA" w:rsidRPr="005E20CA" w:rsidRDefault="005E20CA" w:rsidP="005E20CA">
            <w:pPr>
              <w:jc w:val="center"/>
              <w:rPr>
                <w:rFonts w:eastAsia="Times New Roman"/>
                <w:sz w:val="18"/>
                <w:szCs w:val="18"/>
                <w:lang w:val="fr-FR" w:eastAsia="fr-FR"/>
              </w:rPr>
            </w:pPr>
            <w:r w:rsidRPr="005E20CA">
              <w:rPr>
                <w:rFonts w:eastAsia="Times New Roman"/>
                <w:sz w:val="18"/>
                <w:szCs w:val="18"/>
                <w:lang w:val="fr-FR" w:eastAsia="fr-FR"/>
              </w:rPr>
              <w:t>(n=4)</w:t>
            </w:r>
          </w:p>
        </w:tc>
        <w:tc>
          <w:tcPr>
            <w:tcW w:w="196" w:type="pct"/>
            <w:tcBorders>
              <w:top w:val="nil"/>
              <w:left w:val="nil"/>
              <w:bottom w:val="nil"/>
              <w:right w:val="nil"/>
            </w:tcBorders>
            <w:shd w:val="clear" w:color="auto" w:fill="auto"/>
            <w:noWrap/>
            <w:vAlign w:val="center"/>
            <w:hideMark/>
          </w:tcPr>
          <w:p w14:paraId="5279825F" w14:textId="77777777" w:rsidR="005E20CA" w:rsidRPr="005E20CA" w:rsidRDefault="005E20CA" w:rsidP="005E20CA">
            <w:pPr>
              <w:jc w:val="center"/>
              <w:rPr>
                <w:rFonts w:eastAsia="Times New Roman"/>
                <w:sz w:val="18"/>
                <w:szCs w:val="18"/>
                <w:lang w:val="fr-FR" w:eastAsia="fr-FR"/>
              </w:rPr>
            </w:pPr>
            <w:r w:rsidRPr="005E20CA">
              <w:rPr>
                <w:rFonts w:eastAsia="Times New Roman"/>
                <w:sz w:val="18"/>
                <w:szCs w:val="18"/>
                <w:lang w:val="fr-FR" w:eastAsia="fr-FR"/>
              </w:rPr>
              <w:t>±</w:t>
            </w:r>
          </w:p>
        </w:tc>
        <w:tc>
          <w:tcPr>
            <w:tcW w:w="71" w:type="pct"/>
            <w:tcBorders>
              <w:top w:val="nil"/>
              <w:left w:val="nil"/>
              <w:bottom w:val="nil"/>
              <w:right w:val="nil"/>
            </w:tcBorders>
            <w:shd w:val="clear" w:color="auto" w:fill="auto"/>
            <w:noWrap/>
            <w:vAlign w:val="center"/>
            <w:hideMark/>
          </w:tcPr>
          <w:p w14:paraId="1A8B4843" w14:textId="77777777" w:rsidR="005E20CA" w:rsidRPr="005E20CA" w:rsidRDefault="005E20CA" w:rsidP="005E20CA">
            <w:pPr>
              <w:jc w:val="center"/>
              <w:rPr>
                <w:rFonts w:eastAsia="Times New Roman"/>
                <w:sz w:val="18"/>
                <w:szCs w:val="18"/>
                <w:lang w:val="fr-FR" w:eastAsia="fr-FR"/>
              </w:rPr>
            </w:pPr>
          </w:p>
        </w:tc>
        <w:tc>
          <w:tcPr>
            <w:tcW w:w="355" w:type="pct"/>
            <w:tcBorders>
              <w:top w:val="nil"/>
              <w:left w:val="nil"/>
              <w:bottom w:val="nil"/>
              <w:right w:val="nil"/>
            </w:tcBorders>
            <w:shd w:val="clear" w:color="auto" w:fill="auto"/>
            <w:noWrap/>
            <w:vAlign w:val="center"/>
            <w:hideMark/>
          </w:tcPr>
          <w:p w14:paraId="6C5FEC55" w14:textId="77777777" w:rsidR="005E20CA" w:rsidRPr="005E20CA" w:rsidRDefault="005E20CA" w:rsidP="005E20CA">
            <w:pPr>
              <w:jc w:val="center"/>
              <w:rPr>
                <w:rFonts w:eastAsia="Times New Roman"/>
                <w:sz w:val="18"/>
                <w:szCs w:val="18"/>
                <w:lang w:val="fr-FR" w:eastAsia="fr-FR"/>
              </w:rPr>
            </w:pPr>
            <w:r w:rsidRPr="005E20CA">
              <w:rPr>
                <w:rFonts w:eastAsia="Times New Roman"/>
                <w:sz w:val="18"/>
                <w:szCs w:val="18"/>
                <w:lang w:val="fr-FR" w:eastAsia="fr-FR"/>
              </w:rPr>
              <w:t>(n=15)</w:t>
            </w:r>
          </w:p>
        </w:tc>
        <w:tc>
          <w:tcPr>
            <w:tcW w:w="173" w:type="pct"/>
            <w:tcBorders>
              <w:top w:val="nil"/>
              <w:left w:val="nil"/>
              <w:bottom w:val="nil"/>
              <w:right w:val="nil"/>
            </w:tcBorders>
            <w:shd w:val="clear" w:color="auto" w:fill="auto"/>
            <w:noWrap/>
            <w:vAlign w:val="center"/>
            <w:hideMark/>
          </w:tcPr>
          <w:p w14:paraId="36FA6959" w14:textId="77777777" w:rsidR="005E20CA" w:rsidRPr="005E20CA" w:rsidRDefault="005E20CA" w:rsidP="005E20CA">
            <w:pPr>
              <w:jc w:val="center"/>
              <w:rPr>
                <w:rFonts w:eastAsia="Times New Roman"/>
                <w:sz w:val="18"/>
                <w:szCs w:val="18"/>
                <w:lang w:val="fr-FR" w:eastAsia="fr-FR"/>
              </w:rPr>
            </w:pPr>
            <w:r w:rsidRPr="005E20CA">
              <w:rPr>
                <w:rFonts w:eastAsia="Times New Roman"/>
                <w:sz w:val="18"/>
                <w:szCs w:val="18"/>
                <w:lang w:val="fr-FR" w:eastAsia="fr-FR"/>
              </w:rPr>
              <w:t>±</w:t>
            </w:r>
          </w:p>
        </w:tc>
      </w:tr>
      <w:tr w:rsidR="005E20CA" w:rsidRPr="005E20CA" w14:paraId="5960A2CA" w14:textId="77777777" w:rsidTr="005E20CA">
        <w:trPr>
          <w:trHeight w:val="240"/>
        </w:trPr>
        <w:tc>
          <w:tcPr>
            <w:tcW w:w="287" w:type="pct"/>
            <w:tcBorders>
              <w:top w:val="single" w:sz="4" w:space="0" w:color="auto"/>
              <w:left w:val="nil"/>
              <w:bottom w:val="nil"/>
              <w:right w:val="nil"/>
            </w:tcBorders>
            <w:shd w:val="clear" w:color="auto" w:fill="auto"/>
            <w:noWrap/>
            <w:vAlign w:val="center"/>
            <w:hideMark/>
          </w:tcPr>
          <w:p w14:paraId="35CD2232" w14:textId="77777777" w:rsidR="005E20CA" w:rsidRPr="005E20CA" w:rsidRDefault="005E20CA" w:rsidP="005E20CA">
            <w:pPr>
              <w:jc w:val="center"/>
              <w:rPr>
                <w:rFonts w:eastAsia="Times New Roman"/>
                <w:sz w:val="18"/>
                <w:szCs w:val="18"/>
                <w:lang w:val="fr-FR" w:eastAsia="fr-FR"/>
              </w:rPr>
            </w:pPr>
            <w:r w:rsidRPr="005E20CA">
              <w:rPr>
                <w:rFonts w:eastAsia="Times New Roman"/>
                <w:sz w:val="18"/>
                <w:szCs w:val="18"/>
                <w:lang w:val="fr-FR" w:eastAsia="fr-FR"/>
              </w:rPr>
              <w:t>SiO</w:t>
            </w:r>
            <w:r w:rsidRPr="005E20CA">
              <w:rPr>
                <w:rFonts w:eastAsia="Times New Roman"/>
                <w:sz w:val="18"/>
                <w:szCs w:val="18"/>
                <w:vertAlign w:val="subscript"/>
                <w:lang w:val="fr-FR" w:eastAsia="fr-FR"/>
              </w:rPr>
              <w:t>2</w:t>
            </w:r>
          </w:p>
        </w:tc>
        <w:tc>
          <w:tcPr>
            <w:tcW w:w="355" w:type="pct"/>
            <w:tcBorders>
              <w:top w:val="single" w:sz="4" w:space="0" w:color="auto"/>
              <w:left w:val="nil"/>
              <w:bottom w:val="nil"/>
              <w:right w:val="nil"/>
            </w:tcBorders>
            <w:shd w:val="clear" w:color="auto" w:fill="auto"/>
            <w:noWrap/>
            <w:vAlign w:val="center"/>
            <w:hideMark/>
          </w:tcPr>
          <w:p w14:paraId="19A5A053" w14:textId="77777777" w:rsidR="005E20CA" w:rsidRPr="005E20CA" w:rsidRDefault="005E20CA" w:rsidP="005E20CA">
            <w:pPr>
              <w:jc w:val="center"/>
              <w:rPr>
                <w:rFonts w:eastAsia="Times New Roman"/>
                <w:sz w:val="18"/>
                <w:szCs w:val="18"/>
                <w:lang w:val="fr-FR" w:eastAsia="fr-FR"/>
              </w:rPr>
            </w:pPr>
            <w:r w:rsidRPr="005E20CA">
              <w:rPr>
                <w:rFonts w:eastAsia="Times New Roman"/>
                <w:sz w:val="18"/>
                <w:szCs w:val="18"/>
                <w:lang w:val="fr-FR" w:eastAsia="fr-FR"/>
              </w:rPr>
              <w:t>40.6</w:t>
            </w:r>
          </w:p>
        </w:tc>
        <w:tc>
          <w:tcPr>
            <w:tcW w:w="173" w:type="pct"/>
            <w:tcBorders>
              <w:top w:val="single" w:sz="4" w:space="0" w:color="auto"/>
              <w:left w:val="nil"/>
              <w:bottom w:val="nil"/>
              <w:right w:val="nil"/>
            </w:tcBorders>
            <w:shd w:val="clear" w:color="auto" w:fill="auto"/>
            <w:noWrap/>
            <w:vAlign w:val="center"/>
            <w:hideMark/>
          </w:tcPr>
          <w:p w14:paraId="0204408F" w14:textId="77777777" w:rsidR="005E20CA" w:rsidRPr="005E20CA" w:rsidRDefault="005E20CA" w:rsidP="005E20CA">
            <w:pPr>
              <w:jc w:val="center"/>
              <w:rPr>
                <w:rFonts w:eastAsia="Times New Roman"/>
                <w:sz w:val="18"/>
                <w:szCs w:val="18"/>
                <w:lang w:val="fr-FR" w:eastAsia="fr-FR"/>
              </w:rPr>
            </w:pPr>
            <w:r w:rsidRPr="005E20CA">
              <w:rPr>
                <w:rFonts w:eastAsia="Times New Roman"/>
                <w:sz w:val="18"/>
                <w:szCs w:val="18"/>
                <w:lang w:val="fr-FR" w:eastAsia="fr-FR"/>
              </w:rPr>
              <w:t>0.4</w:t>
            </w:r>
          </w:p>
        </w:tc>
        <w:tc>
          <w:tcPr>
            <w:tcW w:w="71" w:type="pct"/>
            <w:tcBorders>
              <w:top w:val="single" w:sz="4" w:space="0" w:color="auto"/>
              <w:left w:val="nil"/>
              <w:bottom w:val="nil"/>
              <w:right w:val="nil"/>
            </w:tcBorders>
            <w:shd w:val="clear" w:color="auto" w:fill="auto"/>
            <w:noWrap/>
            <w:vAlign w:val="center"/>
            <w:hideMark/>
          </w:tcPr>
          <w:p w14:paraId="782D6E76" w14:textId="77777777" w:rsidR="005E20CA" w:rsidRPr="005E20CA" w:rsidRDefault="005E20CA" w:rsidP="005E20CA">
            <w:pPr>
              <w:jc w:val="center"/>
              <w:rPr>
                <w:rFonts w:eastAsia="Times New Roman"/>
                <w:sz w:val="18"/>
                <w:szCs w:val="18"/>
                <w:lang w:val="fr-FR" w:eastAsia="fr-FR"/>
              </w:rPr>
            </w:pPr>
            <w:r w:rsidRPr="005E20CA">
              <w:rPr>
                <w:rFonts w:eastAsia="Times New Roman"/>
                <w:sz w:val="18"/>
                <w:szCs w:val="18"/>
                <w:lang w:val="fr-FR" w:eastAsia="fr-FR"/>
              </w:rPr>
              <w:t> </w:t>
            </w:r>
          </w:p>
        </w:tc>
        <w:tc>
          <w:tcPr>
            <w:tcW w:w="355" w:type="pct"/>
            <w:tcBorders>
              <w:top w:val="single" w:sz="4" w:space="0" w:color="auto"/>
              <w:left w:val="nil"/>
              <w:bottom w:val="nil"/>
              <w:right w:val="nil"/>
            </w:tcBorders>
            <w:shd w:val="clear" w:color="auto" w:fill="auto"/>
            <w:noWrap/>
            <w:vAlign w:val="center"/>
            <w:hideMark/>
          </w:tcPr>
          <w:p w14:paraId="01F38DC6" w14:textId="77777777" w:rsidR="005E20CA" w:rsidRPr="005E20CA" w:rsidRDefault="005E20CA" w:rsidP="005E20CA">
            <w:pPr>
              <w:jc w:val="center"/>
              <w:rPr>
                <w:rFonts w:eastAsia="Times New Roman"/>
                <w:sz w:val="18"/>
                <w:szCs w:val="18"/>
                <w:lang w:val="fr-FR" w:eastAsia="fr-FR"/>
              </w:rPr>
            </w:pPr>
            <w:r w:rsidRPr="005E20CA">
              <w:rPr>
                <w:rFonts w:eastAsia="Times New Roman"/>
                <w:sz w:val="18"/>
                <w:szCs w:val="18"/>
                <w:lang w:val="fr-FR" w:eastAsia="fr-FR"/>
              </w:rPr>
              <w:t>40.9</w:t>
            </w:r>
          </w:p>
        </w:tc>
        <w:tc>
          <w:tcPr>
            <w:tcW w:w="173" w:type="pct"/>
            <w:tcBorders>
              <w:top w:val="single" w:sz="4" w:space="0" w:color="auto"/>
              <w:left w:val="nil"/>
              <w:bottom w:val="nil"/>
              <w:right w:val="nil"/>
            </w:tcBorders>
            <w:shd w:val="clear" w:color="auto" w:fill="auto"/>
            <w:noWrap/>
            <w:vAlign w:val="center"/>
            <w:hideMark/>
          </w:tcPr>
          <w:p w14:paraId="77929482" w14:textId="77777777" w:rsidR="005E20CA" w:rsidRPr="005E20CA" w:rsidRDefault="005E20CA" w:rsidP="005E20CA">
            <w:pPr>
              <w:jc w:val="center"/>
              <w:rPr>
                <w:rFonts w:eastAsia="Times New Roman"/>
                <w:sz w:val="18"/>
                <w:szCs w:val="18"/>
                <w:lang w:val="fr-FR" w:eastAsia="fr-FR"/>
              </w:rPr>
            </w:pPr>
            <w:r w:rsidRPr="005E20CA">
              <w:rPr>
                <w:rFonts w:eastAsia="Times New Roman"/>
                <w:sz w:val="18"/>
                <w:szCs w:val="18"/>
                <w:lang w:val="fr-FR" w:eastAsia="fr-FR"/>
              </w:rPr>
              <w:t>0.2</w:t>
            </w:r>
          </w:p>
        </w:tc>
        <w:tc>
          <w:tcPr>
            <w:tcW w:w="71" w:type="pct"/>
            <w:tcBorders>
              <w:top w:val="single" w:sz="4" w:space="0" w:color="auto"/>
              <w:left w:val="nil"/>
              <w:bottom w:val="nil"/>
              <w:right w:val="nil"/>
            </w:tcBorders>
            <w:shd w:val="clear" w:color="auto" w:fill="auto"/>
            <w:noWrap/>
            <w:vAlign w:val="center"/>
            <w:hideMark/>
          </w:tcPr>
          <w:p w14:paraId="4D58262E" w14:textId="77777777" w:rsidR="005E20CA" w:rsidRPr="005E20CA" w:rsidRDefault="005E20CA" w:rsidP="005E20CA">
            <w:pPr>
              <w:jc w:val="center"/>
              <w:rPr>
                <w:rFonts w:eastAsia="Times New Roman"/>
                <w:sz w:val="18"/>
                <w:szCs w:val="18"/>
                <w:lang w:val="fr-FR" w:eastAsia="fr-FR"/>
              </w:rPr>
            </w:pPr>
            <w:r w:rsidRPr="005E20CA">
              <w:rPr>
                <w:rFonts w:eastAsia="Times New Roman"/>
                <w:sz w:val="18"/>
                <w:szCs w:val="18"/>
                <w:lang w:val="fr-FR" w:eastAsia="fr-FR"/>
              </w:rPr>
              <w:t> </w:t>
            </w:r>
          </w:p>
        </w:tc>
        <w:tc>
          <w:tcPr>
            <w:tcW w:w="355" w:type="pct"/>
            <w:tcBorders>
              <w:top w:val="single" w:sz="4" w:space="0" w:color="auto"/>
              <w:left w:val="nil"/>
              <w:bottom w:val="nil"/>
              <w:right w:val="nil"/>
            </w:tcBorders>
            <w:shd w:val="clear" w:color="auto" w:fill="auto"/>
            <w:noWrap/>
            <w:vAlign w:val="center"/>
            <w:hideMark/>
          </w:tcPr>
          <w:p w14:paraId="49BD934B" w14:textId="77777777" w:rsidR="005E20CA" w:rsidRPr="005E20CA" w:rsidRDefault="005E20CA" w:rsidP="005E20CA">
            <w:pPr>
              <w:jc w:val="center"/>
              <w:rPr>
                <w:rFonts w:eastAsia="Times New Roman"/>
                <w:sz w:val="18"/>
                <w:szCs w:val="18"/>
                <w:lang w:val="fr-FR" w:eastAsia="fr-FR"/>
              </w:rPr>
            </w:pPr>
            <w:r w:rsidRPr="005E20CA">
              <w:rPr>
                <w:rFonts w:eastAsia="Times New Roman"/>
                <w:sz w:val="18"/>
                <w:szCs w:val="18"/>
                <w:lang w:val="fr-FR" w:eastAsia="fr-FR"/>
              </w:rPr>
              <w:t>40.3</w:t>
            </w:r>
          </w:p>
        </w:tc>
        <w:tc>
          <w:tcPr>
            <w:tcW w:w="173" w:type="pct"/>
            <w:tcBorders>
              <w:top w:val="single" w:sz="4" w:space="0" w:color="auto"/>
              <w:left w:val="nil"/>
              <w:bottom w:val="nil"/>
              <w:right w:val="nil"/>
            </w:tcBorders>
            <w:shd w:val="clear" w:color="auto" w:fill="auto"/>
            <w:noWrap/>
            <w:vAlign w:val="center"/>
            <w:hideMark/>
          </w:tcPr>
          <w:p w14:paraId="08C88342" w14:textId="77777777" w:rsidR="005E20CA" w:rsidRPr="005E20CA" w:rsidRDefault="005E20CA" w:rsidP="005E20CA">
            <w:pPr>
              <w:jc w:val="center"/>
              <w:rPr>
                <w:rFonts w:eastAsia="Times New Roman"/>
                <w:sz w:val="18"/>
                <w:szCs w:val="18"/>
                <w:lang w:val="fr-FR" w:eastAsia="fr-FR"/>
              </w:rPr>
            </w:pPr>
            <w:r w:rsidRPr="005E20CA">
              <w:rPr>
                <w:rFonts w:eastAsia="Times New Roman"/>
                <w:sz w:val="18"/>
                <w:szCs w:val="18"/>
                <w:lang w:val="fr-FR" w:eastAsia="fr-FR"/>
              </w:rPr>
              <w:t>0.2</w:t>
            </w:r>
          </w:p>
        </w:tc>
        <w:tc>
          <w:tcPr>
            <w:tcW w:w="71" w:type="pct"/>
            <w:tcBorders>
              <w:top w:val="single" w:sz="4" w:space="0" w:color="auto"/>
              <w:left w:val="nil"/>
              <w:bottom w:val="nil"/>
              <w:right w:val="nil"/>
            </w:tcBorders>
            <w:shd w:val="clear" w:color="auto" w:fill="auto"/>
            <w:noWrap/>
            <w:vAlign w:val="center"/>
            <w:hideMark/>
          </w:tcPr>
          <w:p w14:paraId="0F603ABE" w14:textId="77777777" w:rsidR="005E20CA" w:rsidRPr="005E20CA" w:rsidRDefault="005E20CA" w:rsidP="005E20CA">
            <w:pPr>
              <w:jc w:val="center"/>
              <w:rPr>
                <w:rFonts w:eastAsia="Times New Roman"/>
                <w:sz w:val="18"/>
                <w:szCs w:val="18"/>
                <w:lang w:val="fr-FR" w:eastAsia="fr-FR"/>
              </w:rPr>
            </w:pPr>
            <w:r w:rsidRPr="005E20CA">
              <w:rPr>
                <w:rFonts w:eastAsia="Times New Roman"/>
                <w:sz w:val="18"/>
                <w:szCs w:val="18"/>
                <w:lang w:val="fr-FR" w:eastAsia="fr-FR"/>
              </w:rPr>
              <w:t> </w:t>
            </w:r>
          </w:p>
        </w:tc>
        <w:tc>
          <w:tcPr>
            <w:tcW w:w="355" w:type="pct"/>
            <w:tcBorders>
              <w:top w:val="single" w:sz="4" w:space="0" w:color="auto"/>
              <w:left w:val="nil"/>
              <w:bottom w:val="nil"/>
              <w:right w:val="nil"/>
            </w:tcBorders>
            <w:shd w:val="clear" w:color="auto" w:fill="auto"/>
            <w:noWrap/>
            <w:vAlign w:val="center"/>
            <w:hideMark/>
          </w:tcPr>
          <w:p w14:paraId="79BA549A" w14:textId="77777777" w:rsidR="005E20CA" w:rsidRPr="005E20CA" w:rsidRDefault="005E20CA" w:rsidP="005E20CA">
            <w:pPr>
              <w:jc w:val="center"/>
              <w:rPr>
                <w:rFonts w:eastAsia="Times New Roman"/>
                <w:sz w:val="18"/>
                <w:szCs w:val="18"/>
                <w:lang w:val="fr-FR" w:eastAsia="fr-FR"/>
              </w:rPr>
            </w:pPr>
            <w:r w:rsidRPr="005E20CA">
              <w:rPr>
                <w:rFonts w:eastAsia="Times New Roman"/>
                <w:sz w:val="18"/>
                <w:szCs w:val="18"/>
                <w:lang w:val="fr-FR" w:eastAsia="fr-FR"/>
              </w:rPr>
              <w:t>40.9</w:t>
            </w:r>
          </w:p>
        </w:tc>
        <w:tc>
          <w:tcPr>
            <w:tcW w:w="173" w:type="pct"/>
            <w:tcBorders>
              <w:top w:val="single" w:sz="4" w:space="0" w:color="auto"/>
              <w:left w:val="nil"/>
              <w:bottom w:val="nil"/>
              <w:right w:val="nil"/>
            </w:tcBorders>
            <w:shd w:val="clear" w:color="auto" w:fill="auto"/>
            <w:noWrap/>
            <w:vAlign w:val="center"/>
            <w:hideMark/>
          </w:tcPr>
          <w:p w14:paraId="7C4C8004" w14:textId="77777777" w:rsidR="005E20CA" w:rsidRPr="005E20CA" w:rsidRDefault="005E20CA" w:rsidP="005E20CA">
            <w:pPr>
              <w:jc w:val="center"/>
              <w:rPr>
                <w:rFonts w:eastAsia="Times New Roman"/>
                <w:sz w:val="18"/>
                <w:szCs w:val="18"/>
                <w:lang w:val="fr-FR" w:eastAsia="fr-FR"/>
              </w:rPr>
            </w:pPr>
            <w:r w:rsidRPr="005E20CA">
              <w:rPr>
                <w:rFonts w:eastAsia="Times New Roman"/>
                <w:sz w:val="18"/>
                <w:szCs w:val="18"/>
                <w:lang w:val="fr-FR" w:eastAsia="fr-FR"/>
              </w:rPr>
              <w:t>0.3</w:t>
            </w:r>
          </w:p>
        </w:tc>
        <w:tc>
          <w:tcPr>
            <w:tcW w:w="71" w:type="pct"/>
            <w:tcBorders>
              <w:top w:val="single" w:sz="4" w:space="0" w:color="auto"/>
              <w:left w:val="nil"/>
              <w:bottom w:val="nil"/>
              <w:right w:val="nil"/>
            </w:tcBorders>
            <w:shd w:val="clear" w:color="auto" w:fill="auto"/>
            <w:noWrap/>
            <w:vAlign w:val="center"/>
            <w:hideMark/>
          </w:tcPr>
          <w:p w14:paraId="1DD82532" w14:textId="77777777" w:rsidR="005E20CA" w:rsidRPr="005E20CA" w:rsidRDefault="005E20CA" w:rsidP="005E20CA">
            <w:pPr>
              <w:jc w:val="center"/>
              <w:rPr>
                <w:rFonts w:eastAsia="Times New Roman"/>
                <w:sz w:val="18"/>
                <w:szCs w:val="18"/>
                <w:lang w:val="fr-FR" w:eastAsia="fr-FR"/>
              </w:rPr>
            </w:pPr>
            <w:r w:rsidRPr="005E20CA">
              <w:rPr>
                <w:rFonts w:eastAsia="Times New Roman"/>
                <w:sz w:val="18"/>
                <w:szCs w:val="18"/>
                <w:lang w:val="fr-FR" w:eastAsia="fr-FR"/>
              </w:rPr>
              <w:t> </w:t>
            </w:r>
          </w:p>
        </w:tc>
        <w:tc>
          <w:tcPr>
            <w:tcW w:w="332" w:type="pct"/>
            <w:tcBorders>
              <w:top w:val="single" w:sz="4" w:space="0" w:color="auto"/>
              <w:left w:val="nil"/>
              <w:bottom w:val="nil"/>
              <w:right w:val="nil"/>
            </w:tcBorders>
            <w:shd w:val="clear" w:color="auto" w:fill="auto"/>
            <w:noWrap/>
            <w:vAlign w:val="center"/>
            <w:hideMark/>
          </w:tcPr>
          <w:p w14:paraId="0817BFDE" w14:textId="77777777" w:rsidR="005E20CA" w:rsidRPr="005E20CA" w:rsidRDefault="005E20CA" w:rsidP="005E20CA">
            <w:pPr>
              <w:jc w:val="center"/>
              <w:rPr>
                <w:rFonts w:eastAsia="Times New Roman"/>
                <w:sz w:val="18"/>
                <w:szCs w:val="18"/>
                <w:lang w:val="fr-FR" w:eastAsia="fr-FR"/>
              </w:rPr>
            </w:pPr>
            <w:r w:rsidRPr="005E20CA">
              <w:rPr>
                <w:rFonts w:eastAsia="Times New Roman"/>
                <w:sz w:val="18"/>
                <w:szCs w:val="18"/>
                <w:lang w:val="fr-FR" w:eastAsia="fr-FR"/>
              </w:rPr>
              <w:t>40.8</w:t>
            </w:r>
          </w:p>
        </w:tc>
        <w:tc>
          <w:tcPr>
            <w:tcW w:w="196" w:type="pct"/>
            <w:tcBorders>
              <w:top w:val="single" w:sz="4" w:space="0" w:color="auto"/>
              <w:left w:val="nil"/>
              <w:bottom w:val="nil"/>
              <w:right w:val="nil"/>
            </w:tcBorders>
            <w:shd w:val="clear" w:color="auto" w:fill="auto"/>
            <w:noWrap/>
            <w:vAlign w:val="center"/>
            <w:hideMark/>
          </w:tcPr>
          <w:p w14:paraId="12284CD1" w14:textId="77777777" w:rsidR="005E20CA" w:rsidRPr="005E20CA" w:rsidRDefault="005E20CA" w:rsidP="005E20CA">
            <w:pPr>
              <w:jc w:val="center"/>
              <w:rPr>
                <w:rFonts w:eastAsia="Times New Roman"/>
                <w:sz w:val="18"/>
                <w:szCs w:val="18"/>
                <w:lang w:val="fr-FR" w:eastAsia="fr-FR"/>
              </w:rPr>
            </w:pPr>
            <w:r w:rsidRPr="005E20CA">
              <w:rPr>
                <w:rFonts w:eastAsia="Times New Roman"/>
                <w:sz w:val="18"/>
                <w:szCs w:val="18"/>
                <w:lang w:val="fr-FR" w:eastAsia="fr-FR"/>
              </w:rPr>
              <w:t>0.3</w:t>
            </w:r>
          </w:p>
        </w:tc>
        <w:tc>
          <w:tcPr>
            <w:tcW w:w="71" w:type="pct"/>
            <w:tcBorders>
              <w:top w:val="single" w:sz="4" w:space="0" w:color="auto"/>
              <w:left w:val="nil"/>
              <w:bottom w:val="nil"/>
              <w:right w:val="nil"/>
            </w:tcBorders>
            <w:shd w:val="clear" w:color="auto" w:fill="auto"/>
            <w:noWrap/>
            <w:vAlign w:val="center"/>
            <w:hideMark/>
          </w:tcPr>
          <w:p w14:paraId="2F17A500" w14:textId="77777777" w:rsidR="005E20CA" w:rsidRPr="005E20CA" w:rsidRDefault="005E20CA" w:rsidP="005E20CA">
            <w:pPr>
              <w:jc w:val="center"/>
              <w:rPr>
                <w:rFonts w:eastAsia="Times New Roman"/>
                <w:sz w:val="18"/>
                <w:szCs w:val="18"/>
                <w:lang w:val="fr-FR" w:eastAsia="fr-FR"/>
              </w:rPr>
            </w:pPr>
            <w:r w:rsidRPr="005E20CA">
              <w:rPr>
                <w:rFonts w:eastAsia="Times New Roman"/>
                <w:sz w:val="18"/>
                <w:szCs w:val="18"/>
                <w:lang w:val="fr-FR" w:eastAsia="fr-FR"/>
              </w:rPr>
              <w:t> </w:t>
            </w:r>
          </w:p>
        </w:tc>
        <w:tc>
          <w:tcPr>
            <w:tcW w:w="333" w:type="pct"/>
            <w:tcBorders>
              <w:top w:val="single" w:sz="4" w:space="0" w:color="auto"/>
              <w:left w:val="nil"/>
              <w:bottom w:val="nil"/>
              <w:right w:val="nil"/>
            </w:tcBorders>
            <w:shd w:val="clear" w:color="auto" w:fill="auto"/>
            <w:noWrap/>
            <w:vAlign w:val="center"/>
            <w:hideMark/>
          </w:tcPr>
          <w:p w14:paraId="3921B7E2" w14:textId="77777777" w:rsidR="005E20CA" w:rsidRPr="005E20CA" w:rsidRDefault="005E20CA" w:rsidP="005E20CA">
            <w:pPr>
              <w:jc w:val="center"/>
              <w:rPr>
                <w:rFonts w:eastAsia="Times New Roman"/>
                <w:sz w:val="18"/>
                <w:szCs w:val="18"/>
                <w:lang w:val="fr-FR" w:eastAsia="fr-FR"/>
              </w:rPr>
            </w:pPr>
            <w:r w:rsidRPr="005E20CA">
              <w:rPr>
                <w:rFonts w:eastAsia="Times New Roman"/>
                <w:sz w:val="18"/>
                <w:szCs w:val="18"/>
                <w:lang w:val="fr-FR" w:eastAsia="fr-FR"/>
              </w:rPr>
              <w:t>41.0</w:t>
            </w:r>
          </w:p>
        </w:tc>
        <w:tc>
          <w:tcPr>
            <w:tcW w:w="195" w:type="pct"/>
            <w:tcBorders>
              <w:top w:val="single" w:sz="4" w:space="0" w:color="auto"/>
              <w:left w:val="nil"/>
              <w:bottom w:val="nil"/>
              <w:right w:val="nil"/>
            </w:tcBorders>
            <w:shd w:val="clear" w:color="auto" w:fill="auto"/>
            <w:noWrap/>
            <w:vAlign w:val="center"/>
            <w:hideMark/>
          </w:tcPr>
          <w:p w14:paraId="5D982C7F" w14:textId="77777777" w:rsidR="005E20CA" w:rsidRPr="005E20CA" w:rsidRDefault="005E20CA" w:rsidP="005E20CA">
            <w:pPr>
              <w:jc w:val="center"/>
              <w:rPr>
                <w:rFonts w:eastAsia="Times New Roman"/>
                <w:sz w:val="18"/>
                <w:szCs w:val="18"/>
                <w:lang w:val="fr-FR" w:eastAsia="fr-FR"/>
              </w:rPr>
            </w:pPr>
            <w:r w:rsidRPr="005E20CA">
              <w:rPr>
                <w:rFonts w:eastAsia="Times New Roman"/>
                <w:sz w:val="18"/>
                <w:szCs w:val="18"/>
                <w:lang w:val="fr-FR" w:eastAsia="fr-FR"/>
              </w:rPr>
              <w:t>0.4</w:t>
            </w:r>
          </w:p>
        </w:tc>
        <w:tc>
          <w:tcPr>
            <w:tcW w:w="71" w:type="pct"/>
            <w:tcBorders>
              <w:top w:val="single" w:sz="4" w:space="0" w:color="auto"/>
              <w:left w:val="nil"/>
              <w:bottom w:val="nil"/>
              <w:right w:val="nil"/>
            </w:tcBorders>
            <w:shd w:val="clear" w:color="auto" w:fill="auto"/>
            <w:noWrap/>
            <w:vAlign w:val="center"/>
            <w:hideMark/>
          </w:tcPr>
          <w:p w14:paraId="31EFE459" w14:textId="77777777" w:rsidR="005E20CA" w:rsidRPr="005E20CA" w:rsidRDefault="005E20CA" w:rsidP="005E20CA">
            <w:pPr>
              <w:jc w:val="center"/>
              <w:rPr>
                <w:rFonts w:eastAsia="Times New Roman"/>
                <w:sz w:val="18"/>
                <w:szCs w:val="18"/>
                <w:lang w:val="fr-FR" w:eastAsia="fr-FR"/>
              </w:rPr>
            </w:pPr>
            <w:r w:rsidRPr="005E20CA">
              <w:rPr>
                <w:rFonts w:eastAsia="Times New Roman"/>
                <w:sz w:val="18"/>
                <w:szCs w:val="18"/>
                <w:lang w:val="fr-FR" w:eastAsia="fr-FR"/>
              </w:rPr>
              <w:t> </w:t>
            </w:r>
          </w:p>
        </w:tc>
        <w:tc>
          <w:tcPr>
            <w:tcW w:w="332" w:type="pct"/>
            <w:tcBorders>
              <w:top w:val="single" w:sz="4" w:space="0" w:color="auto"/>
              <w:left w:val="nil"/>
              <w:bottom w:val="nil"/>
              <w:right w:val="nil"/>
            </w:tcBorders>
            <w:shd w:val="clear" w:color="auto" w:fill="auto"/>
            <w:noWrap/>
            <w:vAlign w:val="center"/>
            <w:hideMark/>
          </w:tcPr>
          <w:p w14:paraId="5B17E680" w14:textId="77777777" w:rsidR="005E20CA" w:rsidRPr="005E20CA" w:rsidRDefault="005E20CA" w:rsidP="005E20CA">
            <w:pPr>
              <w:jc w:val="center"/>
              <w:rPr>
                <w:rFonts w:eastAsia="Times New Roman"/>
                <w:sz w:val="18"/>
                <w:szCs w:val="18"/>
                <w:lang w:val="fr-FR" w:eastAsia="fr-FR"/>
              </w:rPr>
            </w:pPr>
            <w:r w:rsidRPr="005E20CA">
              <w:rPr>
                <w:rFonts w:eastAsia="Times New Roman"/>
                <w:sz w:val="18"/>
                <w:szCs w:val="18"/>
                <w:lang w:val="fr-FR" w:eastAsia="fr-FR"/>
              </w:rPr>
              <w:t>40.3</w:t>
            </w:r>
          </w:p>
        </w:tc>
        <w:tc>
          <w:tcPr>
            <w:tcW w:w="196" w:type="pct"/>
            <w:tcBorders>
              <w:top w:val="single" w:sz="4" w:space="0" w:color="auto"/>
              <w:left w:val="nil"/>
              <w:bottom w:val="nil"/>
              <w:right w:val="nil"/>
            </w:tcBorders>
            <w:shd w:val="clear" w:color="auto" w:fill="auto"/>
            <w:noWrap/>
            <w:vAlign w:val="center"/>
            <w:hideMark/>
          </w:tcPr>
          <w:p w14:paraId="3EF290DF" w14:textId="77777777" w:rsidR="005E20CA" w:rsidRPr="005E20CA" w:rsidRDefault="005E20CA" w:rsidP="005E20CA">
            <w:pPr>
              <w:jc w:val="center"/>
              <w:rPr>
                <w:rFonts w:eastAsia="Times New Roman"/>
                <w:sz w:val="18"/>
                <w:szCs w:val="18"/>
                <w:lang w:val="fr-FR" w:eastAsia="fr-FR"/>
              </w:rPr>
            </w:pPr>
            <w:r w:rsidRPr="005E20CA">
              <w:rPr>
                <w:rFonts w:eastAsia="Times New Roman"/>
                <w:sz w:val="18"/>
                <w:szCs w:val="18"/>
                <w:lang w:val="fr-FR" w:eastAsia="fr-FR"/>
              </w:rPr>
              <w:t>0.4</w:t>
            </w:r>
          </w:p>
        </w:tc>
        <w:tc>
          <w:tcPr>
            <w:tcW w:w="71" w:type="pct"/>
            <w:tcBorders>
              <w:top w:val="single" w:sz="4" w:space="0" w:color="auto"/>
              <w:left w:val="nil"/>
              <w:bottom w:val="nil"/>
              <w:right w:val="nil"/>
            </w:tcBorders>
            <w:shd w:val="clear" w:color="auto" w:fill="auto"/>
            <w:noWrap/>
            <w:vAlign w:val="center"/>
            <w:hideMark/>
          </w:tcPr>
          <w:p w14:paraId="7AAC82B7" w14:textId="77777777" w:rsidR="005E20CA" w:rsidRPr="005E20CA" w:rsidRDefault="005E20CA" w:rsidP="005E20CA">
            <w:pPr>
              <w:jc w:val="center"/>
              <w:rPr>
                <w:rFonts w:eastAsia="Times New Roman"/>
                <w:sz w:val="18"/>
                <w:szCs w:val="18"/>
                <w:lang w:val="fr-FR" w:eastAsia="fr-FR"/>
              </w:rPr>
            </w:pPr>
            <w:r w:rsidRPr="005E20CA">
              <w:rPr>
                <w:rFonts w:eastAsia="Times New Roman"/>
                <w:sz w:val="18"/>
                <w:szCs w:val="18"/>
                <w:lang w:val="fr-FR" w:eastAsia="fr-FR"/>
              </w:rPr>
              <w:t> </w:t>
            </w:r>
          </w:p>
        </w:tc>
        <w:tc>
          <w:tcPr>
            <w:tcW w:w="355" w:type="pct"/>
            <w:tcBorders>
              <w:top w:val="single" w:sz="4" w:space="0" w:color="auto"/>
              <w:left w:val="nil"/>
              <w:bottom w:val="nil"/>
              <w:right w:val="nil"/>
            </w:tcBorders>
            <w:shd w:val="clear" w:color="auto" w:fill="auto"/>
            <w:noWrap/>
            <w:vAlign w:val="center"/>
            <w:hideMark/>
          </w:tcPr>
          <w:p w14:paraId="471FA02A" w14:textId="77777777" w:rsidR="005E20CA" w:rsidRPr="005E20CA" w:rsidRDefault="005E20CA" w:rsidP="005E20CA">
            <w:pPr>
              <w:jc w:val="center"/>
              <w:rPr>
                <w:rFonts w:eastAsia="Times New Roman"/>
                <w:sz w:val="18"/>
                <w:szCs w:val="18"/>
                <w:lang w:val="fr-FR" w:eastAsia="fr-FR"/>
              </w:rPr>
            </w:pPr>
            <w:r w:rsidRPr="005E20CA">
              <w:rPr>
                <w:rFonts w:eastAsia="Times New Roman"/>
                <w:sz w:val="18"/>
                <w:szCs w:val="18"/>
                <w:lang w:val="fr-FR" w:eastAsia="fr-FR"/>
              </w:rPr>
              <w:t>41.1</w:t>
            </w:r>
          </w:p>
        </w:tc>
        <w:tc>
          <w:tcPr>
            <w:tcW w:w="173" w:type="pct"/>
            <w:tcBorders>
              <w:top w:val="single" w:sz="4" w:space="0" w:color="auto"/>
              <w:left w:val="nil"/>
              <w:bottom w:val="nil"/>
              <w:right w:val="nil"/>
            </w:tcBorders>
            <w:shd w:val="clear" w:color="auto" w:fill="auto"/>
            <w:noWrap/>
            <w:vAlign w:val="center"/>
            <w:hideMark/>
          </w:tcPr>
          <w:p w14:paraId="23504480" w14:textId="77777777" w:rsidR="005E20CA" w:rsidRPr="005E20CA" w:rsidRDefault="005E20CA" w:rsidP="005E20CA">
            <w:pPr>
              <w:jc w:val="center"/>
              <w:rPr>
                <w:rFonts w:eastAsia="Times New Roman"/>
                <w:sz w:val="18"/>
                <w:szCs w:val="18"/>
                <w:lang w:val="fr-FR" w:eastAsia="fr-FR"/>
              </w:rPr>
            </w:pPr>
            <w:r w:rsidRPr="005E20CA">
              <w:rPr>
                <w:rFonts w:eastAsia="Times New Roman"/>
                <w:sz w:val="18"/>
                <w:szCs w:val="18"/>
                <w:lang w:val="fr-FR" w:eastAsia="fr-FR"/>
              </w:rPr>
              <w:t>0.4</w:t>
            </w:r>
          </w:p>
        </w:tc>
      </w:tr>
      <w:tr w:rsidR="005E20CA" w:rsidRPr="005E20CA" w14:paraId="3244BEAE" w14:textId="77777777" w:rsidTr="005E20CA">
        <w:trPr>
          <w:trHeight w:val="240"/>
        </w:trPr>
        <w:tc>
          <w:tcPr>
            <w:tcW w:w="287" w:type="pct"/>
            <w:tcBorders>
              <w:top w:val="nil"/>
              <w:left w:val="nil"/>
              <w:bottom w:val="nil"/>
              <w:right w:val="nil"/>
            </w:tcBorders>
            <w:shd w:val="clear" w:color="auto" w:fill="auto"/>
            <w:noWrap/>
            <w:vAlign w:val="center"/>
            <w:hideMark/>
          </w:tcPr>
          <w:p w14:paraId="6B51F360" w14:textId="77777777" w:rsidR="005E20CA" w:rsidRPr="005E20CA" w:rsidRDefault="005E20CA" w:rsidP="005E20CA">
            <w:pPr>
              <w:jc w:val="center"/>
              <w:rPr>
                <w:rFonts w:eastAsia="Times New Roman"/>
                <w:sz w:val="18"/>
                <w:szCs w:val="18"/>
                <w:lang w:val="fr-FR" w:eastAsia="fr-FR"/>
              </w:rPr>
            </w:pPr>
            <w:r w:rsidRPr="005E20CA">
              <w:rPr>
                <w:rFonts w:eastAsia="Times New Roman"/>
                <w:sz w:val="18"/>
                <w:szCs w:val="18"/>
                <w:lang w:val="fr-FR" w:eastAsia="fr-FR"/>
              </w:rPr>
              <w:t>TiO</w:t>
            </w:r>
            <w:r w:rsidRPr="005E20CA">
              <w:rPr>
                <w:rFonts w:eastAsia="Times New Roman"/>
                <w:sz w:val="18"/>
                <w:szCs w:val="18"/>
                <w:vertAlign w:val="subscript"/>
                <w:lang w:val="fr-FR" w:eastAsia="fr-FR"/>
              </w:rPr>
              <w:t>2</w:t>
            </w:r>
          </w:p>
        </w:tc>
        <w:tc>
          <w:tcPr>
            <w:tcW w:w="355" w:type="pct"/>
            <w:tcBorders>
              <w:top w:val="nil"/>
              <w:left w:val="nil"/>
              <w:bottom w:val="nil"/>
              <w:right w:val="nil"/>
            </w:tcBorders>
            <w:shd w:val="clear" w:color="auto" w:fill="auto"/>
            <w:noWrap/>
            <w:vAlign w:val="center"/>
            <w:hideMark/>
          </w:tcPr>
          <w:p w14:paraId="41F29B77" w14:textId="77777777" w:rsidR="005E20CA" w:rsidRPr="005E20CA" w:rsidRDefault="005E20CA" w:rsidP="005E20CA">
            <w:pPr>
              <w:jc w:val="center"/>
              <w:rPr>
                <w:rFonts w:eastAsia="Times New Roman"/>
                <w:sz w:val="18"/>
                <w:szCs w:val="18"/>
                <w:lang w:val="fr-FR" w:eastAsia="fr-FR"/>
              </w:rPr>
            </w:pPr>
            <w:r w:rsidRPr="005E20CA">
              <w:rPr>
                <w:rFonts w:eastAsia="Times New Roman"/>
                <w:sz w:val="18"/>
                <w:szCs w:val="18"/>
                <w:lang w:val="fr-FR" w:eastAsia="fr-FR"/>
              </w:rPr>
              <w:t>0.0</w:t>
            </w:r>
          </w:p>
        </w:tc>
        <w:tc>
          <w:tcPr>
            <w:tcW w:w="173" w:type="pct"/>
            <w:tcBorders>
              <w:top w:val="nil"/>
              <w:left w:val="nil"/>
              <w:bottom w:val="nil"/>
              <w:right w:val="nil"/>
            </w:tcBorders>
            <w:shd w:val="clear" w:color="auto" w:fill="auto"/>
            <w:noWrap/>
            <w:vAlign w:val="center"/>
            <w:hideMark/>
          </w:tcPr>
          <w:p w14:paraId="13430C29" w14:textId="77777777" w:rsidR="005E20CA" w:rsidRPr="005E20CA" w:rsidRDefault="005E20CA" w:rsidP="005E20CA">
            <w:pPr>
              <w:jc w:val="center"/>
              <w:rPr>
                <w:rFonts w:eastAsia="Times New Roman"/>
                <w:sz w:val="18"/>
                <w:szCs w:val="18"/>
                <w:lang w:val="fr-FR" w:eastAsia="fr-FR"/>
              </w:rPr>
            </w:pPr>
            <w:r w:rsidRPr="005E20CA">
              <w:rPr>
                <w:rFonts w:eastAsia="Times New Roman"/>
                <w:sz w:val="18"/>
                <w:szCs w:val="18"/>
                <w:lang w:val="fr-FR" w:eastAsia="fr-FR"/>
              </w:rPr>
              <w:t>0.0</w:t>
            </w:r>
          </w:p>
        </w:tc>
        <w:tc>
          <w:tcPr>
            <w:tcW w:w="71" w:type="pct"/>
            <w:tcBorders>
              <w:top w:val="nil"/>
              <w:left w:val="nil"/>
              <w:bottom w:val="nil"/>
              <w:right w:val="nil"/>
            </w:tcBorders>
            <w:shd w:val="clear" w:color="auto" w:fill="auto"/>
            <w:noWrap/>
            <w:vAlign w:val="center"/>
            <w:hideMark/>
          </w:tcPr>
          <w:p w14:paraId="0E3631E7" w14:textId="77777777" w:rsidR="005E20CA" w:rsidRPr="005E20CA" w:rsidRDefault="005E20CA" w:rsidP="005E20CA">
            <w:pPr>
              <w:jc w:val="center"/>
              <w:rPr>
                <w:rFonts w:eastAsia="Times New Roman"/>
                <w:sz w:val="18"/>
                <w:szCs w:val="18"/>
                <w:lang w:val="fr-FR" w:eastAsia="fr-FR"/>
              </w:rPr>
            </w:pPr>
          </w:p>
        </w:tc>
        <w:tc>
          <w:tcPr>
            <w:tcW w:w="355" w:type="pct"/>
            <w:tcBorders>
              <w:top w:val="nil"/>
              <w:left w:val="nil"/>
              <w:bottom w:val="nil"/>
              <w:right w:val="nil"/>
            </w:tcBorders>
            <w:shd w:val="clear" w:color="auto" w:fill="auto"/>
            <w:noWrap/>
            <w:vAlign w:val="center"/>
            <w:hideMark/>
          </w:tcPr>
          <w:p w14:paraId="50251673" w14:textId="77777777" w:rsidR="005E20CA" w:rsidRPr="005E20CA" w:rsidRDefault="005E20CA" w:rsidP="005E20CA">
            <w:pPr>
              <w:jc w:val="center"/>
              <w:rPr>
                <w:rFonts w:eastAsia="Times New Roman"/>
                <w:sz w:val="18"/>
                <w:szCs w:val="18"/>
                <w:lang w:val="fr-FR" w:eastAsia="fr-FR"/>
              </w:rPr>
            </w:pPr>
            <w:r w:rsidRPr="005E20CA">
              <w:rPr>
                <w:rFonts w:eastAsia="Times New Roman"/>
                <w:sz w:val="18"/>
                <w:szCs w:val="18"/>
                <w:lang w:val="fr-FR" w:eastAsia="fr-FR"/>
              </w:rPr>
              <w:t>0.0</w:t>
            </w:r>
          </w:p>
        </w:tc>
        <w:tc>
          <w:tcPr>
            <w:tcW w:w="173" w:type="pct"/>
            <w:tcBorders>
              <w:top w:val="nil"/>
              <w:left w:val="nil"/>
              <w:bottom w:val="nil"/>
              <w:right w:val="nil"/>
            </w:tcBorders>
            <w:shd w:val="clear" w:color="auto" w:fill="auto"/>
            <w:noWrap/>
            <w:vAlign w:val="center"/>
            <w:hideMark/>
          </w:tcPr>
          <w:p w14:paraId="39DB2813" w14:textId="77777777" w:rsidR="005E20CA" w:rsidRPr="005E20CA" w:rsidRDefault="005E20CA" w:rsidP="005E20CA">
            <w:pPr>
              <w:jc w:val="center"/>
              <w:rPr>
                <w:rFonts w:eastAsia="Times New Roman"/>
                <w:sz w:val="18"/>
                <w:szCs w:val="18"/>
                <w:lang w:val="fr-FR" w:eastAsia="fr-FR"/>
              </w:rPr>
            </w:pPr>
            <w:r w:rsidRPr="005E20CA">
              <w:rPr>
                <w:rFonts w:eastAsia="Times New Roman"/>
                <w:sz w:val="18"/>
                <w:szCs w:val="18"/>
                <w:lang w:val="fr-FR" w:eastAsia="fr-FR"/>
              </w:rPr>
              <w:t>0.0</w:t>
            </w:r>
          </w:p>
        </w:tc>
        <w:tc>
          <w:tcPr>
            <w:tcW w:w="71" w:type="pct"/>
            <w:tcBorders>
              <w:top w:val="nil"/>
              <w:left w:val="nil"/>
              <w:bottom w:val="nil"/>
              <w:right w:val="nil"/>
            </w:tcBorders>
            <w:shd w:val="clear" w:color="auto" w:fill="auto"/>
            <w:noWrap/>
            <w:vAlign w:val="center"/>
            <w:hideMark/>
          </w:tcPr>
          <w:p w14:paraId="279D22C4" w14:textId="77777777" w:rsidR="005E20CA" w:rsidRPr="005E20CA" w:rsidRDefault="005E20CA" w:rsidP="005E20CA">
            <w:pPr>
              <w:jc w:val="center"/>
              <w:rPr>
                <w:rFonts w:eastAsia="Times New Roman"/>
                <w:sz w:val="18"/>
                <w:szCs w:val="18"/>
                <w:lang w:val="fr-FR" w:eastAsia="fr-FR"/>
              </w:rPr>
            </w:pPr>
          </w:p>
        </w:tc>
        <w:tc>
          <w:tcPr>
            <w:tcW w:w="355" w:type="pct"/>
            <w:tcBorders>
              <w:top w:val="nil"/>
              <w:left w:val="nil"/>
              <w:bottom w:val="nil"/>
              <w:right w:val="nil"/>
            </w:tcBorders>
            <w:shd w:val="clear" w:color="auto" w:fill="auto"/>
            <w:noWrap/>
            <w:vAlign w:val="center"/>
            <w:hideMark/>
          </w:tcPr>
          <w:p w14:paraId="524B8614" w14:textId="77777777" w:rsidR="005E20CA" w:rsidRPr="005E20CA" w:rsidRDefault="005E20CA" w:rsidP="005E20CA">
            <w:pPr>
              <w:jc w:val="center"/>
              <w:rPr>
                <w:rFonts w:eastAsia="Times New Roman"/>
                <w:sz w:val="18"/>
                <w:szCs w:val="18"/>
                <w:lang w:val="fr-FR" w:eastAsia="fr-FR"/>
              </w:rPr>
            </w:pPr>
            <w:r w:rsidRPr="005E20CA">
              <w:rPr>
                <w:rFonts w:eastAsia="Times New Roman"/>
                <w:sz w:val="18"/>
                <w:szCs w:val="18"/>
                <w:lang w:val="fr-FR" w:eastAsia="fr-FR"/>
              </w:rPr>
              <w:t>0.0</w:t>
            </w:r>
          </w:p>
        </w:tc>
        <w:tc>
          <w:tcPr>
            <w:tcW w:w="173" w:type="pct"/>
            <w:tcBorders>
              <w:top w:val="nil"/>
              <w:left w:val="nil"/>
              <w:bottom w:val="nil"/>
              <w:right w:val="nil"/>
            </w:tcBorders>
            <w:shd w:val="clear" w:color="auto" w:fill="auto"/>
            <w:noWrap/>
            <w:vAlign w:val="center"/>
            <w:hideMark/>
          </w:tcPr>
          <w:p w14:paraId="3663950B" w14:textId="77777777" w:rsidR="005E20CA" w:rsidRPr="005E20CA" w:rsidRDefault="005E20CA" w:rsidP="005E20CA">
            <w:pPr>
              <w:jc w:val="center"/>
              <w:rPr>
                <w:rFonts w:eastAsia="Times New Roman"/>
                <w:sz w:val="18"/>
                <w:szCs w:val="18"/>
                <w:lang w:val="fr-FR" w:eastAsia="fr-FR"/>
              </w:rPr>
            </w:pPr>
            <w:r w:rsidRPr="005E20CA">
              <w:rPr>
                <w:rFonts w:eastAsia="Times New Roman"/>
                <w:sz w:val="18"/>
                <w:szCs w:val="18"/>
                <w:lang w:val="fr-FR" w:eastAsia="fr-FR"/>
              </w:rPr>
              <w:t>0.0</w:t>
            </w:r>
          </w:p>
        </w:tc>
        <w:tc>
          <w:tcPr>
            <w:tcW w:w="71" w:type="pct"/>
            <w:tcBorders>
              <w:top w:val="nil"/>
              <w:left w:val="nil"/>
              <w:bottom w:val="nil"/>
              <w:right w:val="nil"/>
            </w:tcBorders>
            <w:shd w:val="clear" w:color="auto" w:fill="auto"/>
            <w:noWrap/>
            <w:vAlign w:val="center"/>
            <w:hideMark/>
          </w:tcPr>
          <w:p w14:paraId="2559906E" w14:textId="77777777" w:rsidR="005E20CA" w:rsidRPr="005E20CA" w:rsidRDefault="005E20CA" w:rsidP="005E20CA">
            <w:pPr>
              <w:jc w:val="center"/>
              <w:rPr>
                <w:rFonts w:eastAsia="Times New Roman"/>
                <w:sz w:val="18"/>
                <w:szCs w:val="18"/>
                <w:lang w:val="fr-FR" w:eastAsia="fr-FR"/>
              </w:rPr>
            </w:pPr>
          </w:p>
        </w:tc>
        <w:tc>
          <w:tcPr>
            <w:tcW w:w="355" w:type="pct"/>
            <w:tcBorders>
              <w:top w:val="nil"/>
              <w:left w:val="nil"/>
              <w:bottom w:val="nil"/>
              <w:right w:val="nil"/>
            </w:tcBorders>
            <w:shd w:val="clear" w:color="auto" w:fill="auto"/>
            <w:noWrap/>
            <w:vAlign w:val="center"/>
            <w:hideMark/>
          </w:tcPr>
          <w:p w14:paraId="78067FBC" w14:textId="77777777" w:rsidR="005E20CA" w:rsidRPr="005E20CA" w:rsidRDefault="005E20CA" w:rsidP="005E20CA">
            <w:pPr>
              <w:jc w:val="center"/>
              <w:rPr>
                <w:rFonts w:eastAsia="Times New Roman"/>
                <w:sz w:val="18"/>
                <w:szCs w:val="18"/>
                <w:lang w:val="fr-FR" w:eastAsia="fr-FR"/>
              </w:rPr>
            </w:pPr>
            <w:r w:rsidRPr="005E20CA">
              <w:rPr>
                <w:rFonts w:eastAsia="Times New Roman"/>
                <w:sz w:val="18"/>
                <w:szCs w:val="18"/>
                <w:lang w:val="fr-FR" w:eastAsia="fr-FR"/>
              </w:rPr>
              <w:t>0.0</w:t>
            </w:r>
          </w:p>
        </w:tc>
        <w:tc>
          <w:tcPr>
            <w:tcW w:w="173" w:type="pct"/>
            <w:tcBorders>
              <w:top w:val="nil"/>
              <w:left w:val="nil"/>
              <w:bottom w:val="nil"/>
              <w:right w:val="nil"/>
            </w:tcBorders>
            <w:shd w:val="clear" w:color="auto" w:fill="auto"/>
            <w:noWrap/>
            <w:vAlign w:val="center"/>
            <w:hideMark/>
          </w:tcPr>
          <w:p w14:paraId="2C5F3CD8" w14:textId="77777777" w:rsidR="005E20CA" w:rsidRPr="005E20CA" w:rsidRDefault="005E20CA" w:rsidP="005E20CA">
            <w:pPr>
              <w:jc w:val="center"/>
              <w:rPr>
                <w:rFonts w:eastAsia="Times New Roman"/>
                <w:sz w:val="18"/>
                <w:szCs w:val="18"/>
                <w:lang w:val="fr-FR" w:eastAsia="fr-FR"/>
              </w:rPr>
            </w:pPr>
            <w:r w:rsidRPr="005E20CA">
              <w:rPr>
                <w:rFonts w:eastAsia="Times New Roman"/>
                <w:sz w:val="18"/>
                <w:szCs w:val="18"/>
                <w:lang w:val="fr-FR" w:eastAsia="fr-FR"/>
              </w:rPr>
              <w:t>0.0</w:t>
            </w:r>
          </w:p>
        </w:tc>
        <w:tc>
          <w:tcPr>
            <w:tcW w:w="71" w:type="pct"/>
            <w:tcBorders>
              <w:top w:val="nil"/>
              <w:left w:val="nil"/>
              <w:bottom w:val="nil"/>
              <w:right w:val="nil"/>
            </w:tcBorders>
            <w:shd w:val="clear" w:color="auto" w:fill="auto"/>
            <w:noWrap/>
            <w:vAlign w:val="center"/>
            <w:hideMark/>
          </w:tcPr>
          <w:p w14:paraId="5CADF386" w14:textId="77777777" w:rsidR="005E20CA" w:rsidRPr="005E20CA" w:rsidRDefault="005E20CA" w:rsidP="005E20CA">
            <w:pPr>
              <w:jc w:val="center"/>
              <w:rPr>
                <w:rFonts w:eastAsia="Times New Roman"/>
                <w:sz w:val="18"/>
                <w:szCs w:val="18"/>
                <w:lang w:val="fr-FR" w:eastAsia="fr-FR"/>
              </w:rPr>
            </w:pPr>
          </w:p>
        </w:tc>
        <w:tc>
          <w:tcPr>
            <w:tcW w:w="332" w:type="pct"/>
            <w:tcBorders>
              <w:top w:val="nil"/>
              <w:left w:val="nil"/>
              <w:bottom w:val="nil"/>
              <w:right w:val="nil"/>
            </w:tcBorders>
            <w:shd w:val="clear" w:color="auto" w:fill="auto"/>
            <w:noWrap/>
            <w:vAlign w:val="center"/>
            <w:hideMark/>
          </w:tcPr>
          <w:p w14:paraId="18643958" w14:textId="77777777" w:rsidR="005E20CA" w:rsidRPr="005E20CA" w:rsidRDefault="005E20CA" w:rsidP="005E20CA">
            <w:pPr>
              <w:jc w:val="center"/>
              <w:rPr>
                <w:rFonts w:eastAsia="Times New Roman"/>
                <w:sz w:val="18"/>
                <w:szCs w:val="18"/>
                <w:lang w:val="fr-FR" w:eastAsia="fr-FR"/>
              </w:rPr>
            </w:pPr>
            <w:r w:rsidRPr="005E20CA">
              <w:rPr>
                <w:rFonts w:eastAsia="Times New Roman"/>
                <w:sz w:val="18"/>
                <w:szCs w:val="18"/>
                <w:lang w:val="fr-FR" w:eastAsia="fr-FR"/>
              </w:rPr>
              <w:t>0.0</w:t>
            </w:r>
          </w:p>
        </w:tc>
        <w:tc>
          <w:tcPr>
            <w:tcW w:w="196" w:type="pct"/>
            <w:tcBorders>
              <w:top w:val="nil"/>
              <w:left w:val="nil"/>
              <w:bottom w:val="nil"/>
              <w:right w:val="nil"/>
            </w:tcBorders>
            <w:shd w:val="clear" w:color="auto" w:fill="auto"/>
            <w:noWrap/>
            <w:vAlign w:val="center"/>
            <w:hideMark/>
          </w:tcPr>
          <w:p w14:paraId="57F89A64" w14:textId="77777777" w:rsidR="005E20CA" w:rsidRPr="005E20CA" w:rsidRDefault="005E20CA" w:rsidP="005E20CA">
            <w:pPr>
              <w:jc w:val="center"/>
              <w:rPr>
                <w:rFonts w:eastAsia="Times New Roman"/>
                <w:sz w:val="18"/>
                <w:szCs w:val="18"/>
                <w:lang w:val="fr-FR" w:eastAsia="fr-FR"/>
              </w:rPr>
            </w:pPr>
            <w:r w:rsidRPr="005E20CA">
              <w:rPr>
                <w:rFonts w:eastAsia="Times New Roman"/>
                <w:sz w:val="18"/>
                <w:szCs w:val="18"/>
                <w:lang w:val="fr-FR" w:eastAsia="fr-FR"/>
              </w:rPr>
              <w:t>0.0</w:t>
            </w:r>
          </w:p>
        </w:tc>
        <w:tc>
          <w:tcPr>
            <w:tcW w:w="71" w:type="pct"/>
            <w:tcBorders>
              <w:top w:val="nil"/>
              <w:left w:val="nil"/>
              <w:bottom w:val="nil"/>
              <w:right w:val="nil"/>
            </w:tcBorders>
            <w:shd w:val="clear" w:color="auto" w:fill="auto"/>
            <w:noWrap/>
            <w:vAlign w:val="center"/>
            <w:hideMark/>
          </w:tcPr>
          <w:p w14:paraId="7747DBB8" w14:textId="77777777" w:rsidR="005E20CA" w:rsidRPr="005E20CA" w:rsidRDefault="005E20CA" w:rsidP="005E20CA">
            <w:pPr>
              <w:jc w:val="center"/>
              <w:rPr>
                <w:rFonts w:eastAsia="Times New Roman"/>
                <w:sz w:val="18"/>
                <w:szCs w:val="18"/>
                <w:lang w:val="fr-FR" w:eastAsia="fr-FR"/>
              </w:rPr>
            </w:pPr>
          </w:p>
        </w:tc>
        <w:tc>
          <w:tcPr>
            <w:tcW w:w="333" w:type="pct"/>
            <w:tcBorders>
              <w:top w:val="nil"/>
              <w:left w:val="nil"/>
              <w:bottom w:val="nil"/>
              <w:right w:val="nil"/>
            </w:tcBorders>
            <w:shd w:val="clear" w:color="auto" w:fill="auto"/>
            <w:noWrap/>
            <w:vAlign w:val="center"/>
            <w:hideMark/>
          </w:tcPr>
          <w:p w14:paraId="1AC5298B" w14:textId="77777777" w:rsidR="005E20CA" w:rsidRPr="005E20CA" w:rsidRDefault="005E20CA" w:rsidP="005E20CA">
            <w:pPr>
              <w:jc w:val="center"/>
              <w:rPr>
                <w:rFonts w:eastAsia="Times New Roman"/>
                <w:sz w:val="18"/>
                <w:szCs w:val="18"/>
                <w:lang w:val="fr-FR" w:eastAsia="fr-FR"/>
              </w:rPr>
            </w:pPr>
            <w:r w:rsidRPr="005E20CA">
              <w:rPr>
                <w:rFonts w:eastAsia="Times New Roman"/>
                <w:sz w:val="18"/>
                <w:szCs w:val="18"/>
                <w:lang w:val="fr-FR" w:eastAsia="fr-FR"/>
              </w:rPr>
              <w:t>0.0</w:t>
            </w:r>
          </w:p>
        </w:tc>
        <w:tc>
          <w:tcPr>
            <w:tcW w:w="195" w:type="pct"/>
            <w:tcBorders>
              <w:top w:val="nil"/>
              <w:left w:val="nil"/>
              <w:bottom w:val="nil"/>
              <w:right w:val="nil"/>
            </w:tcBorders>
            <w:shd w:val="clear" w:color="auto" w:fill="auto"/>
            <w:noWrap/>
            <w:vAlign w:val="center"/>
            <w:hideMark/>
          </w:tcPr>
          <w:p w14:paraId="18D76B2D" w14:textId="77777777" w:rsidR="005E20CA" w:rsidRPr="005E20CA" w:rsidRDefault="005E20CA" w:rsidP="005E20CA">
            <w:pPr>
              <w:jc w:val="center"/>
              <w:rPr>
                <w:rFonts w:eastAsia="Times New Roman"/>
                <w:sz w:val="18"/>
                <w:szCs w:val="18"/>
                <w:lang w:val="fr-FR" w:eastAsia="fr-FR"/>
              </w:rPr>
            </w:pPr>
            <w:r w:rsidRPr="005E20CA">
              <w:rPr>
                <w:rFonts w:eastAsia="Times New Roman"/>
                <w:sz w:val="18"/>
                <w:szCs w:val="18"/>
                <w:lang w:val="fr-FR" w:eastAsia="fr-FR"/>
              </w:rPr>
              <w:t>0.0</w:t>
            </w:r>
          </w:p>
        </w:tc>
        <w:tc>
          <w:tcPr>
            <w:tcW w:w="71" w:type="pct"/>
            <w:tcBorders>
              <w:top w:val="nil"/>
              <w:left w:val="nil"/>
              <w:bottom w:val="nil"/>
              <w:right w:val="nil"/>
            </w:tcBorders>
            <w:shd w:val="clear" w:color="auto" w:fill="auto"/>
            <w:noWrap/>
            <w:vAlign w:val="center"/>
            <w:hideMark/>
          </w:tcPr>
          <w:p w14:paraId="1B37613C" w14:textId="77777777" w:rsidR="005E20CA" w:rsidRPr="005E20CA" w:rsidRDefault="005E20CA" w:rsidP="005E20CA">
            <w:pPr>
              <w:jc w:val="center"/>
              <w:rPr>
                <w:rFonts w:eastAsia="Times New Roman"/>
                <w:sz w:val="18"/>
                <w:szCs w:val="18"/>
                <w:lang w:val="fr-FR" w:eastAsia="fr-FR"/>
              </w:rPr>
            </w:pPr>
          </w:p>
        </w:tc>
        <w:tc>
          <w:tcPr>
            <w:tcW w:w="332" w:type="pct"/>
            <w:tcBorders>
              <w:top w:val="nil"/>
              <w:left w:val="nil"/>
              <w:bottom w:val="nil"/>
              <w:right w:val="nil"/>
            </w:tcBorders>
            <w:shd w:val="clear" w:color="auto" w:fill="auto"/>
            <w:noWrap/>
            <w:vAlign w:val="center"/>
            <w:hideMark/>
          </w:tcPr>
          <w:p w14:paraId="369A0401" w14:textId="77777777" w:rsidR="005E20CA" w:rsidRPr="005E20CA" w:rsidRDefault="005E20CA" w:rsidP="005E20CA">
            <w:pPr>
              <w:jc w:val="center"/>
              <w:rPr>
                <w:rFonts w:eastAsia="Times New Roman"/>
                <w:sz w:val="18"/>
                <w:szCs w:val="18"/>
                <w:lang w:val="fr-FR" w:eastAsia="fr-FR"/>
              </w:rPr>
            </w:pPr>
            <w:r w:rsidRPr="005E20CA">
              <w:rPr>
                <w:rFonts w:eastAsia="Times New Roman"/>
                <w:sz w:val="18"/>
                <w:szCs w:val="18"/>
                <w:lang w:val="fr-FR" w:eastAsia="fr-FR"/>
              </w:rPr>
              <w:t>0.0</w:t>
            </w:r>
          </w:p>
        </w:tc>
        <w:tc>
          <w:tcPr>
            <w:tcW w:w="196" w:type="pct"/>
            <w:tcBorders>
              <w:top w:val="nil"/>
              <w:left w:val="nil"/>
              <w:bottom w:val="nil"/>
              <w:right w:val="nil"/>
            </w:tcBorders>
            <w:shd w:val="clear" w:color="auto" w:fill="auto"/>
            <w:noWrap/>
            <w:vAlign w:val="center"/>
            <w:hideMark/>
          </w:tcPr>
          <w:p w14:paraId="4D985F99" w14:textId="77777777" w:rsidR="005E20CA" w:rsidRPr="005E20CA" w:rsidRDefault="005E20CA" w:rsidP="005E20CA">
            <w:pPr>
              <w:jc w:val="center"/>
              <w:rPr>
                <w:rFonts w:eastAsia="Times New Roman"/>
                <w:sz w:val="18"/>
                <w:szCs w:val="18"/>
                <w:lang w:val="fr-FR" w:eastAsia="fr-FR"/>
              </w:rPr>
            </w:pPr>
            <w:r w:rsidRPr="005E20CA">
              <w:rPr>
                <w:rFonts w:eastAsia="Times New Roman"/>
                <w:sz w:val="18"/>
                <w:szCs w:val="18"/>
                <w:lang w:val="fr-FR" w:eastAsia="fr-FR"/>
              </w:rPr>
              <w:t>0.0</w:t>
            </w:r>
          </w:p>
        </w:tc>
        <w:tc>
          <w:tcPr>
            <w:tcW w:w="71" w:type="pct"/>
            <w:tcBorders>
              <w:top w:val="nil"/>
              <w:left w:val="nil"/>
              <w:bottom w:val="nil"/>
              <w:right w:val="nil"/>
            </w:tcBorders>
            <w:shd w:val="clear" w:color="auto" w:fill="auto"/>
            <w:noWrap/>
            <w:vAlign w:val="center"/>
            <w:hideMark/>
          </w:tcPr>
          <w:p w14:paraId="69984420" w14:textId="77777777" w:rsidR="005E20CA" w:rsidRPr="005E20CA" w:rsidRDefault="005E20CA" w:rsidP="005E20CA">
            <w:pPr>
              <w:jc w:val="center"/>
              <w:rPr>
                <w:rFonts w:eastAsia="Times New Roman"/>
                <w:sz w:val="18"/>
                <w:szCs w:val="18"/>
                <w:lang w:val="fr-FR" w:eastAsia="fr-FR"/>
              </w:rPr>
            </w:pPr>
          </w:p>
        </w:tc>
        <w:tc>
          <w:tcPr>
            <w:tcW w:w="355" w:type="pct"/>
            <w:tcBorders>
              <w:top w:val="nil"/>
              <w:left w:val="nil"/>
              <w:bottom w:val="nil"/>
              <w:right w:val="nil"/>
            </w:tcBorders>
            <w:shd w:val="clear" w:color="auto" w:fill="auto"/>
            <w:noWrap/>
            <w:vAlign w:val="center"/>
            <w:hideMark/>
          </w:tcPr>
          <w:p w14:paraId="117A6DC6" w14:textId="77777777" w:rsidR="005E20CA" w:rsidRPr="005E20CA" w:rsidRDefault="005E20CA" w:rsidP="005E20CA">
            <w:pPr>
              <w:jc w:val="center"/>
              <w:rPr>
                <w:rFonts w:eastAsia="Times New Roman"/>
                <w:sz w:val="18"/>
                <w:szCs w:val="18"/>
                <w:lang w:val="fr-FR" w:eastAsia="fr-FR"/>
              </w:rPr>
            </w:pPr>
            <w:r w:rsidRPr="005E20CA">
              <w:rPr>
                <w:rFonts w:eastAsia="Times New Roman"/>
                <w:sz w:val="18"/>
                <w:szCs w:val="18"/>
                <w:lang w:val="fr-FR" w:eastAsia="fr-FR"/>
              </w:rPr>
              <w:t>0.0</w:t>
            </w:r>
          </w:p>
        </w:tc>
        <w:tc>
          <w:tcPr>
            <w:tcW w:w="173" w:type="pct"/>
            <w:tcBorders>
              <w:top w:val="nil"/>
              <w:left w:val="nil"/>
              <w:bottom w:val="nil"/>
              <w:right w:val="nil"/>
            </w:tcBorders>
            <w:shd w:val="clear" w:color="auto" w:fill="auto"/>
            <w:noWrap/>
            <w:vAlign w:val="center"/>
            <w:hideMark/>
          </w:tcPr>
          <w:p w14:paraId="20D1F8DB" w14:textId="77777777" w:rsidR="005E20CA" w:rsidRPr="005E20CA" w:rsidRDefault="005E20CA" w:rsidP="005E20CA">
            <w:pPr>
              <w:jc w:val="center"/>
              <w:rPr>
                <w:rFonts w:eastAsia="Times New Roman"/>
                <w:sz w:val="18"/>
                <w:szCs w:val="18"/>
                <w:lang w:val="fr-FR" w:eastAsia="fr-FR"/>
              </w:rPr>
            </w:pPr>
            <w:r w:rsidRPr="005E20CA">
              <w:rPr>
                <w:rFonts w:eastAsia="Times New Roman"/>
                <w:sz w:val="18"/>
                <w:szCs w:val="18"/>
                <w:lang w:val="fr-FR" w:eastAsia="fr-FR"/>
              </w:rPr>
              <w:t>0.0</w:t>
            </w:r>
          </w:p>
        </w:tc>
      </w:tr>
      <w:tr w:rsidR="005E20CA" w:rsidRPr="005E20CA" w14:paraId="4C761FD9" w14:textId="77777777" w:rsidTr="005E20CA">
        <w:trPr>
          <w:trHeight w:val="240"/>
        </w:trPr>
        <w:tc>
          <w:tcPr>
            <w:tcW w:w="287" w:type="pct"/>
            <w:tcBorders>
              <w:top w:val="nil"/>
              <w:left w:val="nil"/>
              <w:bottom w:val="nil"/>
              <w:right w:val="nil"/>
            </w:tcBorders>
            <w:shd w:val="clear" w:color="auto" w:fill="auto"/>
            <w:noWrap/>
            <w:vAlign w:val="center"/>
            <w:hideMark/>
          </w:tcPr>
          <w:p w14:paraId="1253D9E1" w14:textId="77777777" w:rsidR="005E20CA" w:rsidRPr="005E20CA" w:rsidRDefault="005E20CA" w:rsidP="005E20CA">
            <w:pPr>
              <w:jc w:val="center"/>
              <w:rPr>
                <w:rFonts w:eastAsia="Times New Roman"/>
                <w:sz w:val="18"/>
                <w:szCs w:val="18"/>
                <w:lang w:val="fr-FR" w:eastAsia="fr-FR"/>
              </w:rPr>
            </w:pPr>
            <w:r w:rsidRPr="005E20CA">
              <w:rPr>
                <w:rFonts w:eastAsia="Times New Roman"/>
                <w:sz w:val="18"/>
                <w:szCs w:val="18"/>
                <w:lang w:val="fr-FR" w:eastAsia="fr-FR"/>
              </w:rPr>
              <w:t>Al</w:t>
            </w:r>
            <w:r w:rsidRPr="005E20CA">
              <w:rPr>
                <w:rFonts w:eastAsia="Times New Roman"/>
                <w:sz w:val="18"/>
                <w:szCs w:val="18"/>
                <w:vertAlign w:val="subscript"/>
                <w:lang w:val="fr-FR" w:eastAsia="fr-FR"/>
              </w:rPr>
              <w:t>2</w:t>
            </w:r>
            <w:r w:rsidRPr="005E20CA">
              <w:rPr>
                <w:rFonts w:eastAsia="Times New Roman"/>
                <w:sz w:val="18"/>
                <w:szCs w:val="18"/>
                <w:lang w:val="fr-FR" w:eastAsia="fr-FR"/>
              </w:rPr>
              <w:t>O</w:t>
            </w:r>
            <w:r w:rsidRPr="005E20CA">
              <w:rPr>
                <w:rFonts w:eastAsia="Times New Roman"/>
                <w:sz w:val="18"/>
                <w:szCs w:val="18"/>
                <w:vertAlign w:val="subscript"/>
                <w:lang w:val="fr-FR" w:eastAsia="fr-FR"/>
              </w:rPr>
              <w:t>3</w:t>
            </w:r>
          </w:p>
        </w:tc>
        <w:tc>
          <w:tcPr>
            <w:tcW w:w="355" w:type="pct"/>
            <w:tcBorders>
              <w:top w:val="nil"/>
              <w:left w:val="nil"/>
              <w:bottom w:val="nil"/>
              <w:right w:val="nil"/>
            </w:tcBorders>
            <w:shd w:val="clear" w:color="auto" w:fill="auto"/>
            <w:noWrap/>
            <w:vAlign w:val="center"/>
            <w:hideMark/>
          </w:tcPr>
          <w:p w14:paraId="35DA36D9" w14:textId="77777777" w:rsidR="005E20CA" w:rsidRPr="005E20CA" w:rsidRDefault="005E20CA" w:rsidP="005E20CA">
            <w:pPr>
              <w:jc w:val="center"/>
              <w:rPr>
                <w:rFonts w:eastAsia="Times New Roman"/>
                <w:sz w:val="18"/>
                <w:szCs w:val="18"/>
                <w:lang w:val="fr-FR" w:eastAsia="fr-FR"/>
              </w:rPr>
            </w:pPr>
            <w:r w:rsidRPr="005E20CA">
              <w:rPr>
                <w:rFonts w:eastAsia="Times New Roman"/>
                <w:sz w:val="18"/>
                <w:szCs w:val="18"/>
                <w:lang w:val="fr-FR" w:eastAsia="fr-FR"/>
              </w:rPr>
              <w:t>0.0</w:t>
            </w:r>
          </w:p>
        </w:tc>
        <w:tc>
          <w:tcPr>
            <w:tcW w:w="173" w:type="pct"/>
            <w:tcBorders>
              <w:top w:val="nil"/>
              <w:left w:val="nil"/>
              <w:bottom w:val="nil"/>
              <w:right w:val="nil"/>
            </w:tcBorders>
            <w:shd w:val="clear" w:color="auto" w:fill="auto"/>
            <w:noWrap/>
            <w:vAlign w:val="center"/>
            <w:hideMark/>
          </w:tcPr>
          <w:p w14:paraId="0F76FFD2" w14:textId="77777777" w:rsidR="005E20CA" w:rsidRPr="005E20CA" w:rsidRDefault="005E20CA" w:rsidP="005E20CA">
            <w:pPr>
              <w:jc w:val="center"/>
              <w:rPr>
                <w:rFonts w:eastAsia="Times New Roman"/>
                <w:sz w:val="18"/>
                <w:szCs w:val="18"/>
                <w:lang w:val="fr-FR" w:eastAsia="fr-FR"/>
              </w:rPr>
            </w:pPr>
            <w:r w:rsidRPr="005E20CA">
              <w:rPr>
                <w:rFonts w:eastAsia="Times New Roman"/>
                <w:sz w:val="18"/>
                <w:szCs w:val="18"/>
                <w:lang w:val="fr-FR" w:eastAsia="fr-FR"/>
              </w:rPr>
              <w:t>0.0</w:t>
            </w:r>
          </w:p>
        </w:tc>
        <w:tc>
          <w:tcPr>
            <w:tcW w:w="71" w:type="pct"/>
            <w:tcBorders>
              <w:top w:val="nil"/>
              <w:left w:val="nil"/>
              <w:bottom w:val="nil"/>
              <w:right w:val="nil"/>
            </w:tcBorders>
            <w:shd w:val="clear" w:color="auto" w:fill="auto"/>
            <w:noWrap/>
            <w:vAlign w:val="center"/>
            <w:hideMark/>
          </w:tcPr>
          <w:p w14:paraId="6340DEB9" w14:textId="77777777" w:rsidR="005E20CA" w:rsidRPr="005E20CA" w:rsidRDefault="005E20CA" w:rsidP="005E20CA">
            <w:pPr>
              <w:jc w:val="center"/>
              <w:rPr>
                <w:rFonts w:eastAsia="Times New Roman"/>
                <w:sz w:val="18"/>
                <w:szCs w:val="18"/>
                <w:lang w:val="fr-FR" w:eastAsia="fr-FR"/>
              </w:rPr>
            </w:pPr>
          </w:p>
        </w:tc>
        <w:tc>
          <w:tcPr>
            <w:tcW w:w="355" w:type="pct"/>
            <w:tcBorders>
              <w:top w:val="nil"/>
              <w:left w:val="nil"/>
              <w:bottom w:val="nil"/>
              <w:right w:val="nil"/>
            </w:tcBorders>
            <w:shd w:val="clear" w:color="auto" w:fill="auto"/>
            <w:noWrap/>
            <w:vAlign w:val="center"/>
            <w:hideMark/>
          </w:tcPr>
          <w:p w14:paraId="4AAD4B54" w14:textId="77777777" w:rsidR="005E20CA" w:rsidRPr="005E20CA" w:rsidRDefault="005E20CA" w:rsidP="005E20CA">
            <w:pPr>
              <w:jc w:val="center"/>
              <w:rPr>
                <w:rFonts w:eastAsia="Times New Roman"/>
                <w:sz w:val="18"/>
                <w:szCs w:val="18"/>
                <w:lang w:val="fr-FR" w:eastAsia="fr-FR"/>
              </w:rPr>
            </w:pPr>
            <w:r w:rsidRPr="005E20CA">
              <w:rPr>
                <w:rFonts w:eastAsia="Times New Roman"/>
                <w:sz w:val="18"/>
                <w:szCs w:val="18"/>
                <w:lang w:val="fr-FR" w:eastAsia="fr-FR"/>
              </w:rPr>
              <w:t>0.0</w:t>
            </w:r>
          </w:p>
        </w:tc>
        <w:tc>
          <w:tcPr>
            <w:tcW w:w="173" w:type="pct"/>
            <w:tcBorders>
              <w:top w:val="nil"/>
              <w:left w:val="nil"/>
              <w:bottom w:val="nil"/>
              <w:right w:val="nil"/>
            </w:tcBorders>
            <w:shd w:val="clear" w:color="auto" w:fill="auto"/>
            <w:noWrap/>
            <w:vAlign w:val="center"/>
            <w:hideMark/>
          </w:tcPr>
          <w:p w14:paraId="752FB379" w14:textId="77777777" w:rsidR="005E20CA" w:rsidRPr="005E20CA" w:rsidRDefault="005E20CA" w:rsidP="005E20CA">
            <w:pPr>
              <w:jc w:val="center"/>
              <w:rPr>
                <w:rFonts w:eastAsia="Times New Roman"/>
                <w:sz w:val="18"/>
                <w:szCs w:val="18"/>
                <w:lang w:val="fr-FR" w:eastAsia="fr-FR"/>
              </w:rPr>
            </w:pPr>
            <w:r w:rsidRPr="005E20CA">
              <w:rPr>
                <w:rFonts w:eastAsia="Times New Roman"/>
                <w:sz w:val="18"/>
                <w:szCs w:val="18"/>
                <w:lang w:val="fr-FR" w:eastAsia="fr-FR"/>
              </w:rPr>
              <w:t>0.0</w:t>
            </w:r>
          </w:p>
        </w:tc>
        <w:tc>
          <w:tcPr>
            <w:tcW w:w="71" w:type="pct"/>
            <w:tcBorders>
              <w:top w:val="nil"/>
              <w:left w:val="nil"/>
              <w:bottom w:val="nil"/>
              <w:right w:val="nil"/>
            </w:tcBorders>
            <w:shd w:val="clear" w:color="auto" w:fill="auto"/>
            <w:noWrap/>
            <w:vAlign w:val="center"/>
            <w:hideMark/>
          </w:tcPr>
          <w:p w14:paraId="4205209E" w14:textId="77777777" w:rsidR="005E20CA" w:rsidRPr="005E20CA" w:rsidRDefault="005E20CA" w:rsidP="005E20CA">
            <w:pPr>
              <w:jc w:val="center"/>
              <w:rPr>
                <w:rFonts w:eastAsia="Times New Roman"/>
                <w:sz w:val="18"/>
                <w:szCs w:val="18"/>
                <w:lang w:val="fr-FR" w:eastAsia="fr-FR"/>
              </w:rPr>
            </w:pPr>
          </w:p>
        </w:tc>
        <w:tc>
          <w:tcPr>
            <w:tcW w:w="355" w:type="pct"/>
            <w:tcBorders>
              <w:top w:val="nil"/>
              <w:left w:val="nil"/>
              <w:bottom w:val="nil"/>
              <w:right w:val="nil"/>
            </w:tcBorders>
            <w:shd w:val="clear" w:color="auto" w:fill="auto"/>
            <w:noWrap/>
            <w:vAlign w:val="center"/>
            <w:hideMark/>
          </w:tcPr>
          <w:p w14:paraId="59C12A62" w14:textId="77777777" w:rsidR="005E20CA" w:rsidRPr="005E20CA" w:rsidRDefault="005E20CA" w:rsidP="005E20CA">
            <w:pPr>
              <w:jc w:val="center"/>
              <w:rPr>
                <w:rFonts w:eastAsia="Times New Roman"/>
                <w:sz w:val="18"/>
                <w:szCs w:val="18"/>
                <w:lang w:val="fr-FR" w:eastAsia="fr-FR"/>
              </w:rPr>
            </w:pPr>
            <w:r w:rsidRPr="005E20CA">
              <w:rPr>
                <w:rFonts w:eastAsia="Times New Roman"/>
                <w:sz w:val="18"/>
                <w:szCs w:val="18"/>
                <w:lang w:val="fr-FR" w:eastAsia="fr-FR"/>
              </w:rPr>
              <w:t>0.0</w:t>
            </w:r>
          </w:p>
        </w:tc>
        <w:tc>
          <w:tcPr>
            <w:tcW w:w="173" w:type="pct"/>
            <w:tcBorders>
              <w:top w:val="nil"/>
              <w:left w:val="nil"/>
              <w:bottom w:val="nil"/>
              <w:right w:val="nil"/>
            </w:tcBorders>
            <w:shd w:val="clear" w:color="auto" w:fill="auto"/>
            <w:noWrap/>
            <w:vAlign w:val="center"/>
            <w:hideMark/>
          </w:tcPr>
          <w:p w14:paraId="6283DB66" w14:textId="77777777" w:rsidR="005E20CA" w:rsidRPr="005E20CA" w:rsidRDefault="005E20CA" w:rsidP="005E20CA">
            <w:pPr>
              <w:jc w:val="center"/>
              <w:rPr>
                <w:rFonts w:eastAsia="Times New Roman"/>
                <w:sz w:val="18"/>
                <w:szCs w:val="18"/>
                <w:lang w:val="fr-FR" w:eastAsia="fr-FR"/>
              </w:rPr>
            </w:pPr>
            <w:r w:rsidRPr="005E20CA">
              <w:rPr>
                <w:rFonts w:eastAsia="Times New Roman"/>
                <w:sz w:val="18"/>
                <w:szCs w:val="18"/>
                <w:lang w:val="fr-FR" w:eastAsia="fr-FR"/>
              </w:rPr>
              <w:t>0.0</w:t>
            </w:r>
          </w:p>
        </w:tc>
        <w:tc>
          <w:tcPr>
            <w:tcW w:w="71" w:type="pct"/>
            <w:tcBorders>
              <w:top w:val="nil"/>
              <w:left w:val="nil"/>
              <w:bottom w:val="nil"/>
              <w:right w:val="nil"/>
            </w:tcBorders>
            <w:shd w:val="clear" w:color="auto" w:fill="auto"/>
            <w:noWrap/>
            <w:vAlign w:val="center"/>
            <w:hideMark/>
          </w:tcPr>
          <w:p w14:paraId="7784C42C" w14:textId="77777777" w:rsidR="005E20CA" w:rsidRPr="005E20CA" w:rsidRDefault="005E20CA" w:rsidP="005E20CA">
            <w:pPr>
              <w:jc w:val="center"/>
              <w:rPr>
                <w:rFonts w:eastAsia="Times New Roman"/>
                <w:sz w:val="18"/>
                <w:szCs w:val="18"/>
                <w:lang w:val="fr-FR" w:eastAsia="fr-FR"/>
              </w:rPr>
            </w:pPr>
          </w:p>
        </w:tc>
        <w:tc>
          <w:tcPr>
            <w:tcW w:w="355" w:type="pct"/>
            <w:tcBorders>
              <w:top w:val="nil"/>
              <w:left w:val="nil"/>
              <w:bottom w:val="nil"/>
              <w:right w:val="nil"/>
            </w:tcBorders>
            <w:shd w:val="clear" w:color="auto" w:fill="auto"/>
            <w:noWrap/>
            <w:vAlign w:val="center"/>
            <w:hideMark/>
          </w:tcPr>
          <w:p w14:paraId="3B66D04F" w14:textId="77777777" w:rsidR="005E20CA" w:rsidRPr="005E20CA" w:rsidRDefault="005E20CA" w:rsidP="005E20CA">
            <w:pPr>
              <w:jc w:val="center"/>
              <w:rPr>
                <w:rFonts w:eastAsia="Times New Roman"/>
                <w:sz w:val="18"/>
                <w:szCs w:val="18"/>
                <w:lang w:val="fr-FR" w:eastAsia="fr-FR"/>
              </w:rPr>
            </w:pPr>
            <w:r w:rsidRPr="005E20CA">
              <w:rPr>
                <w:rFonts w:eastAsia="Times New Roman"/>
                <w:sz w:val="18"/>
                <w:szCs w:val="18"/>
                <w:lang w:val="fr-FR" w:eastAsia="fr-FR"/>
              </w:rPr>
              <w:t>0.0</w:t>
            </w:r>
          </w:p>
        </w:tc>
        <w:tc>
          <w:tcPr>
            <w:tcW w:w="173" w:type="pct"/>
            <w:tcBorders>
              <w:top w:val="nil"/>
              <w:left w:val="nil"/>
              <w:bottom w:val="nil"/>
              <w:right w:val="nil"/>
            </w:tcBorders>
            <w:shd w:val="clear" w:color="auto" w:fill="auto"/>
            <w:noWrap/>
            <w:vAlign w:val="center"/>
            <w:hideMark/>
          </w:tcPr>
          <w:p w14:paraId="72523825" w14:textId="77777777" w:rsidR="005E20CA" w:rsidRPr="005E20CA" w:rsidRDefault="005E20CA" w:rsidP="005E20CA">
            <w:pPr>
              <w:jc w:val="center"/>
              <w:rPr>
                <w:rFonts w:eastAsia="Times New Roman"/>
                <w:sz w:val="18"/>
                <w:szCs w:val="18"/>
                <w:lang w:val="fr-FR" w:eastAsia="fr-FR"/>
              </w:rPr>
            </w:pPr>
            <w:r w:rsidRPr="005E20CA">
              <w:rPr>
                <w:rFonts w:eastAsia="Times New Roman"/>
                <w:sz w:val="18"/>
                <w:szCs w:val="18"/>
                <w:lang w:val="fr-FR" w:eastAsia="fr-FR"/>
              </w:rPr>
              <w:t>0.0</w:t>
            </w:r>
          </w:p>
        </w:tc>
        <w:tc>
          <w:tcPr>
            <w:tcW w:w="71" w:type="pct"/>
            <w:tcBorders>
              <w:top w:val="nil"/>
              <w:left w:val="nil"/>
              <w:bottom w:val="nil"/>
              <w:right w:val="nil"/>
            </w:tcBorders>
            <w:shd w:val="clear" w:color="auto" w:fill="auto"/>
            <w:noWrap/>
            <w:vAlign w:val="center"/>
            <w:hideMark/>
          </w:tcPr>
          <w:p w14:paraId="5740CE4A" w14:textId="77777777" w:rsidR="005E20CA" w:rsidRPr="005E20CA" w:rsidRDefault="005E20CA" w:rsidP="005E20CA">
            <w:pPr>
              <w:jc w:val="center"/>
              <w:rPr>
                <w:rFonts w:eastAsia="Times New Roman"/>
                <w:sz w:val="18"/>
                <w:szCs w:val="18"/>
                <w:lang w:val="fr-FR" w:eastAsia="fr-FR"/>
              </w:rPr>
            </w:pPr>
          </w:p>
        </w:tc>
        <w:tc>
          <w:tcPr>
            <w:tcW w:w="332" w:type="pct"/>
            <w:tcBorders>
              <w:top w:val="nil"/>
              <w:left w:val="nil"/>
              <w:bottom w:val="nil"/>
              <w:right w:val="nil"/>
            </w:tcBorders>
            <w:shd w:val="clear" w:color="auto" w:fill="auto"/>
            <w:noWrap/>
            <w:vAlign w:val="center"/>
            <w:hideMark/>
          </w:tcPr>
          <w:p w14:paraId="6C36C79E" w14:textId="77777777" w:rsidR="005E20CA" w:rsidRPr="005E20CA" w:rsidRDefault="005E20CA" w:rsidP="005E20CA">
            <w:pPr>
              <w:jc w:val="center"/>
              <w:rPr>
                <w:rFonts w:eastAsia="Times New Roman"/>
                <w:sz w:val="18"/>
                <w:szCs w:val="18"/>
                <w:lang w:val="fr-FR" w:eastAsia="fr-FR"/>
              </w:rPr>
            </w:pPr>
            <w:r w:rsidRPr="005E20CA">
              <w:rPr>
                <w:rFonts w:eastAsia="Times New Roman"/>
                <w:sz w:val="18"/>
                <w:szCs w:val="18"/>
                <w:lang w:val="fr-FR" w:eastAsia="fr-FR"/>
              </w:rPr>
              <w:t>0.0</w:t>
            </w:r>
          </w:p>
        </w:tc>
        <w:tc>
          <w:tcPr>
            <w:tcW w:w="196" w:type="pct"/>
            <w:tcBorders>
              <w:top w:val="nil"/>
              <w:left w:val="nil"/>
              <w:bottom w:val="nil"/>
              <w:right w:val="nil"/>
            </w:tcBorders>
            <w:shd w:val="clear" w:color="auto" w:fill="auto"/>
            <w:noWrap/>
            <w:vAlign w:val="center"/>
            <w:hideMark/>
          </w:tcPr>
          <w:p w14:paraId="0C94F755" w14:textId="77777777" w:rsidR="005E20CA" w:rsidRPr="005E20CA" w:rsidRDefault="005E20CA" w:rsidP="005E20CA">
            <w:pPr>
              <w:jc w:val="center"/>
              <w:rPr>
                <w:rFonts w:eastAsia="Times New Roman"/>
                <w:sz w:val="18"/>
                <w:szCs w:val="18"/>
                <w:lang w:val="fr-FR" w:eastAsia="fr-FR"/>
              </w:rPr>
            </w:pPr>
            <w:r w:rsidRPr="005E20CA">
              <w:rPr>
                <w:rFonts w:eastAsia="Times New Roman"/>
                <w:sz w:val="18"/>
                <w:szCs w:val="18"/>
                <w:lang w:val="fr-FR" w:eastAsia="fr-FR"/>
              </w:rPr>
              <w:t>0.0</w:t>
            </w:r>
          </w:p>
        </w:tc>
        <w:tc>
          <w:tcPr>
            <w:tcW w:w="71" w:type="pct"/>
            <w:tcBorders>
              <w:top w:val="nil"/>
              <w:left w:val="nil"/>
              <w:bottom w:val="nil"/>
              <w:right w:val="nil"/>
            </w:tcBorders>
            <w:shd w:val="clear" w:color="auto" w:fill="auto"/>
            <w:noWrap/>
            <w:vAlign w:val="center"/>
            <w:hideMark/>
          </w:tcPr>
          <w:p w14:paraId="49E11FF7" w14:textId="77777777" w:rsidR="005E20CA" w:rsidRPr="005E20CA" w:rsidRDefault="005E20CA" w:rsidP="005E20CA">
            <w:pPr>
              <w:jc w:val="center"/>
              <w:rPr>
                <w:rFonts w:eastAsia="Times New Roman"/>
                <w:sz w:val="18"/>
                <w:szCs w:val="18"/>
                <w:lang w:val="fr-FR" w:eastAsia="fr-FR"/>
              </w:rPr>
            </w:pPr>
          </w:p>
        </w:tc>
        <w:tc>
          <w:tcPr>
            <w:tcW w:w="333" w:type="pct"/>
            <w:tcBorders>
              <w:top w:val="nil"/>
              <w:left w:val="nil"/>
              <w:bottom w:val="nil"/>
              <w:right w:val="nil"/>
            </w:tcBorders>
            <w:shd w:val="clear" w:color="auto" w:fill="auto"/>
            <w:noWrap/>
            <w:vAlign w:val="center"/>
            <w:hideMark/>
          </w:tcPr>
          <w:p w14:paraId="5C942763" w14:textId="77777777" w:rsidR="005E20CA" w:rsidRPr="005E20CA" w:rsidRDefault="005E20CA" w:rsidP="005E20CA">
            <w:pPr>
              <w:jc w:val="center"/>
              <w:rPr>
                <w:rFonts w:eastAsia="Times New Roman"/>
                <w:sz w:val="18"/>
                <w:szCs w:val="18"/>
                <w:lang w:val="fr-FR" w:eastAsia="fr-FR"/>
              </w:rPr>
            </w:pPr>
            <w:r w:rsidRPr="005E20CA">
              <w:rPr>
                <w:rFonts w:eastAsia="Times New Roman"/>
                <w:sz w:val="18"/>
                <w:szCs w:val="18"/>
                <w:lang w:val="fr-FR" w:eastAsia="fr-FR"/>
              </w:rPr>
              <w:t>0.0</w:t>
            </w:r>
          </w:p>
        </w:tc>
        <w:tc>
          <w:tcPr>
            <w:tcW w:w="195" w:type="pct"/>
            <w:tcBorders>
              <w:top w:val="nil"/>
              <w:left w:val="nil"/>
              <w:bottom w:val="nil"/>
              <w:right w:val="nil"/>
            </w:tcBorders>
            <w:shd w:val="clear" w:color="auto" w:fill="auto"/>
            <w:noWrap/>
            <w:vAlign w:val="center"/>
            <w:hideMark/>
          </w:tcPr>
          <w:p w14:paraId="3AB7E6F1" w14:textId="77777777" w:rsidR="005E20CA" w:rsidRPr="005E20CA" w:rsidRDefault="005E20CA" w:rsidP="005E20CA">
            <w:pPr>
              <w:jc w:val="center"/>
              <w:rPr>
                <w:rFonts w:eastAsia="Times New Roman"/>
                <w:sz w:val="18"/>
                <w:szCs w:val="18"/>
                <w:lang w:val="fr-FR" w:eastAsia="fr-FR"/>
              </w:rPr>
            </w:pPr>
            <w:r w:rsidRPr="005E20CA">
              <w:rPr>
                <w:rFonts w:eastAsia="Times New Roman"/>
                <w:sz w:val="18"/>
                <w:szCs w:val="18"/>
                <w:lang w:val="fr-FR" w:eastAsia="fr-FR"/>
              </w:rPr>
              <w:t>0.0</w:t>
            </w:r>
          </w:p>
        </w:tc>
        <w:tc>
          <w:tcPr>
            <w:tcW w:w="71" w:type="pct"/>
            <w:tcBorders>
              <w:top w:val="nil"/>
              <w:left w:val="nil"/>
              <w:bottom w:val="nil"/>
              <w:right w:val="nil"/>
            </w:tcBorders>
            <w:shd w:val="clear" w:color="auto" w:fill="auto"/>
            <w:noWrap/>
            <w:vAlign w:val="center"/>
            <w:hideMark/>
          </w:tcPr>
          <w:p w14:paraId="3C238D8F" w14:textId="77777777" w:rsidR="005E20CA" w:rsidRPr="005E20CA" w:rsidRDefault="005E20CA" w:rsidP="005E20CA">
            <w:pPr>
              <w:jc w:val="center"/>
              <w:rPr>
                <w:rFonts w:eastAsia="Times New Roman"/>
                <w:sz w:val="18"/>
                <w:szCs w:val="18"/>
                <w:lang w:val="fr-FR" w:eastAsia="fr-FR"/>
              </w:rPr>
            </w:pPr>
          </w:p>
        </w:tc>
        <w:tc>
          <w:tcPr>
            <w:tcW w:w="332" w:type="pct"/>
            <w:tcBorders>
              <w:top w:val="nil"/>
              <w:left w:val="nil"/>
              <w:bottom w:val="nil"/>
              <w:right w:val="nil"/>
            </w:tcBorders>
            <w:shd w:val="clear" w:color="auto" w:fill="auto"/>
            <w:noWrap/>
            <w:vAlign w:val="center"/>
            <w:hideMark/>
          </w:tcPr>
          <w:p w14:paraId="3AFA70E7" w14:textId="77777777" w:rsidR="005E20CA" w:rsidRPr="005E20CA" w:rsidRDefault="005E20CA" w:rsidP="005E20CA">
            <w:pPr>
              <w:jc w:val="center"/>
              <w:rPr>
                <w:rFonts w:eastAsia="Times New Roman"/>
                <w:sz w:val="18"/>
                <w:szCs w:val="18"/>
                <w:lang w:val="fr-FR" w:eastAsia="fr-FR"/>
              </w:rPr>
            </w:pPr>
            <w:r w:rsidRPr="005E20CA">
              <w:rPr>
                <w:rFonts w:eastAsia="Times New Roman"/>
                <w:sz w:val="18"/>
                <w:szCs w:val="18"/>
                <w:lang w:val="fr-FR" w:eastAsia="fr-FR"/>
              </w:rPr>
              <w:t>0.0</w:t>
            </w:r>
          </w:p>
        </w:tc>
        <w:tc>
          <w:tcPr>
            <w:tcW w:w="196" w:type="pct"/>
            <w:tcBorders>
              <w:top w:val="nil"/>
              <w:left w:val="nil"/>
              <w:bottom w:val="nil"/>
              <w:right w:val="nil"/>
            </w:tcBorders>
            <w:shd w:val="clear" w:color="auto" w:fill="auto"/>
            <w:noWrap/>
            <w:vAlign w:val="center"/>
            <w:hideMark/>
          </w:tcPr>
          <w:p w14:paraId="34CA3279" w14:textId="77777777" w:rsidR="005E20CA" w:rsidRPr="005E20CA" w:rsidRDefault="005E20CA" w:rsidP="005E20CA">
            <w:pPr>
              <w:jc w:val="center"/>
              <w:rPr>
                <w:rFonts w:eastAsia="Times New Roman"/>
                <w:sz w:val="18"/>
                <w:szCs w:val="18"/>
                <w:lang w:val="fr-FR" w:eastAsia="fr-FR"/>
              </w:rPr>
            </w:pPr>
            <w:r w:rsidRPr="005E20CA">
              <w:rPr>
                <w:rFonts w:eastAsia="Times New Roman"/>
                <w:sz w:val="18"/>
                <w:szCs w:val="18"/>
                <w:lang w:val="fr-FR" w:eastAsia="fr-FR"/>
              </w:rPr>
              <w:t>0.0</w:t>
            </w:r>
          </w:p>
        </w:tc>
        <w:tc>
          <w:tcPr>
            <w:tcW w:w="71" w:type="pct"/>
            <w:tcBorders>
              <w:top w:val="nil"/>
              <w:left w:val="nil"/>
              <w:bottom w:val="nil"/>
              <w:right w:val="nil"/>
            </w:tcBorders>
            <w:shd w:val="clear" w:color="auto" w:fill="auto"/>
            <w:noWrap/>
            <w:vAlign w:val="center"/>
            <w:hideMark/>
          </w:tcPr>
          <w:p w14:paraId="4BFF1CA8" w14:textId="77777777" w:rsidR="005E20CA" w:rsidRPr="005E20CA" w:rsidRDefault="005E20CA" w:rsidP="005E20CA">
            <w:pPr>
              <w:jc w:val="center"/>
              <w:rPr>
                <w:rFonts w:eastAsia="Times New Roman"/>
                <w:sz w:val="18"/>
                <w:szCs w:val="18"/>
                <w:lang w:val="fr-FR" w:eastAsia="fr-FR"/>
              </w:rPr>
            </w:pPr>
          </w:p>
        </w:tc>
        <w:tc>
          <w:tcPr>
            <w:tcW w:w="355" w:type="pct"/>
            <w:tcBorders>
              <w:top w:val="nil"/>
              <w:left w:val="nil"/>
              <w:bottom w:val="nil"/>
              <w:right w:val="nil"/>
            </w:tcBorders>
            <w:shd w:val="clear" w:color="auto" w:fill="auto"/>
            <w:noWrap/>
            <w:vAlign w:val="center"/>
            <w:hideMark/>
          </w:tcPr>
          <w:p w14:paraId="14FB2490" w14:textId="77777777" w:rsidR="005E20CA" w:rsidRPr="005E20CA" w:rsidRDefault="005E20CA" w:rsidP="005E20CA">
            <w:pPr>
              <w:jc w:val="center"/>
              <w:rPr>
                <w:rFonts w:eastAsia="Times New Roman"/>
                <w:sz w:val="18"/>
                <w:szCs w:val="18"/>
                <w:lang w:val="fr-FR" w:eastAsia="fr-FR"/>
              </w:rPr>
            </w:pPr>
            <w:r w:rsidRPr="005E20CA">
              <w:rPr>
                <w:rFonts w:eastAsia="Times New Roman"/>
                <w:sz w:val="18"/>
                <w:szCs w:val="18"/>
                <w:lang w:val="fr-FR" w:eastAsia="fr-FR"/>
              </w:rPr>
              <w:t>0.0</w:t>
            </w:r>
          </w:p>
        </w:tc>
        <w:tc>
          <w:tcPr>
            <w:tcW w:w="173" w:type="pct"/>
            <w:tcBorders>
              <w:top w:val="nil"/>
              <w:left w:val="nil"/>
              <w:bottom w:val="nil"/>
              <w:right w:val="nil"/>
            </w:tcBorders>
            <w:shd w:val="clear" w:color="auto" w:fill="auto"/>
            <w:noWrap/>
            <w:vAlign w:val="center"/>
            <w:hideMark/>
          </w:tcPr>
          <w:p w14:paraId="01B65F64" w14:textId="77777777" w:rsidR="005E20CA" w:rsidRPr="005E20CA" w:rsidRDefault="005E20CA" w:rsidP="005E20CA">
            <w:pPr>
              <w:jc w:val="center"/>
              <w:rPr>
                <w:rFonts w:eastAsia="Times New Roman"/>
                <w:sz w:val="18"/>
                <w:szCs w:val="18"/>
                <w:lang w:val="fr-FR" w:eastAsia="fr-FR"/>
              </w:rPr>
            </w:pPr>
            <w:r w:rsidRPr="005E20CA">
              <w:rPr>
                <w:rFonts w:eastAsia="Times New Roman"/>
                <w:sz w:val="18"/>
                <w:szCs w:val="18"/>
                <w:lang w:val="fr-FR" w:eastAsia="fr-FR"/>
              </w:rPr>
              <w:t>0.0</w:t>
            </w:r>
          </w:p>
        </w:tc>
      </w:tr>
      <w:tr w:rsidR="005E20CA" w:rsidRPr="005E20CA" w14:paraId="1B384A9E" w14:textId="77777777" w:rsidTr="005E20CA">
        <w:trPr>
          <w:trHeight w:val="240"/>
        </w:trPr>
        <w:tc>
          <w:tcPr>
            <w:tcW w:w="287" w:type="pct"/>
            <w:tcBorders>
              <w:top w:val="nil"/>
              <w:left w:val="nil"/>
              <w:bottom w:val="nil"/>
              <w:right w:val="nil"/>
            </w:tcBorders>
            <w:shd w:val="clear" w:color="auto" w:fill="auto"/>
            <w:noWrap/>
            <w:vAlign w:val="center"/>
            <w:hideMark/>
          </w:tcPr>
          <w:p w14:paraId="6AB09B3A" w14:textId="77777777" w:rsidR="005E20CA" w:rsidRPr="005E20CA" w:rsidRDefault="005E20CA" w:rsidP="005E20CA">
            <w:pPr>
              <w:jc w:val="center"/>
              <w:rPr>
                <w:rFonts w:eastAsia="Times New Roman"/>
                <w:sz w:val="18"/>
                <w:szCs w:val="18"/>
                <w:lang w:val="fr-FR" w:eastAsia="fr-FR"/>
              </w:rPr>
            </w:pPr>
            <w:r w:rsidRPr="005E20CA">
              <w:rPr>
                <w:rFonts w:eastAsia="Times New Roman"/>
                <w:sz w:val="18"/>
                <w:szCs w:val="18"/>
                <w:lang w:val="fr-FR" w:eastAsia="fr-FR"/>
              </w:rPr>
              <w:t>FeO</w:t>
            </w:r>
            <w:r w:rsidRPr="005E20CA">
              <w:rPr>
                <w:rFonts w:eastAsia="Times New Roman"/>
                <w:sz w:val="18"/>
                <w:szCs w:val="18"/>
                <w:vertAlign w:val="subscript"/>
                <w:lang w:val="fr-FR" w:eastAsia="fr-FR"/>
              </w:rPr>
              <w:t>tot</w:t>
            </w:r>
          </w:p>
        </w:tc>
        <w:tc>
          <w:tcPr>
            <w:tcW w:w="355" w:type="pct"/>
            <w:tcBorders>
              <w:top w:val="nil"/>
              <w:left w:val="nil"/>
              <w:bottom w:val="nil"/>
              <w:right w:val="nil"/>
            </w:tcBorders>
            <w:shd w:val="clear" w:color="auto" w:fill="auto"/>
            <w:noWrap/>
            <w:vAlign w:val="center"/>
            <w:hideMark/>
          </w:tcPr>
          <w:p w14:paraId="143FF749" w14:textId="77777777" w:rsidR="005E20CA" w:rsidRPr="005E20CA" w:rsidRDefault="005E20CA" w:rsidP="005E20CA">
            <w:pPr>
              <w:jc w:val="center"/>
              <w:rPr>
                <w:rFonts w:eastAsia="Times New Roman"/>
                <w:sz w:val="18"/>
                <w:szCs w:val="18"/>
                <w:lang w:val="fr-FR" w:eastAsia="fr-FR"/>
              </w:rPr>
            </w:pPr>
            <w:r w:rsidRPr="005E20CA">
              <w:rPr>
                <w:rFonts w:eastAsia="Times New Roman"/>
                <w:sz w:val="18"/>
                <w:szCs w:val="18"/>
                <w:lang w:val="fr-FR" w:eastAsia="fr-FR"/>
              </w:rPr>
              <w:t>12.4</w:t>
            </w:r>
          </w:p>
        </w:tc>
        <w:tc>
          <w:tcPr>
            <w:tcW w:w="173" w:type="pct"/>
            <w:tcBorders>
              <w:top w:val="nil"/>
              <w:left w:val="nil"/>
              <w:bottom w:val="nil"/>
              <w:right w:val="nil"/>
            </w:tcBorders>
            <w:shd w:val="clear" w:color="auto" w:fill="auto"/>
            <w:noWrap/>
            <w:vAlign w:val="center"/>
            <w:hideMark/>
          </w:tcPr>
          <w:p w14:paraId="74FE5E9E" w14:textId="77777777" w:rsidR="005E20CA" w:rsidRPr="005E20CA" w:rsidRDefault="005E20CA" w:rsidP="005E20CA">
            <w:pPr>
              <w:jc w:val="center"/>
              <w:rPr>
                <w:rFonts w:eastAsia="Times New Roman"/>
                <w:sz w:val="18"/>
                <w:szCs w:val="18"/>
                <w:lang w:val="fr-FR" w:eastAsia="fr-FR"/>
              </w:rPr>
            </w:pPr>
            <w:r w:rsidRPr="005E20CA">
              <w:rPr>
                <w:rFonts w:eastAsia="Times New Roman"/>
                <w:sz w:val="18"/>
                <w:szCs w:val="18"/>
                <w:lang w:val="fr-FR" w:eastAsia="fr-FR"/>
              </w:rPr>
              <w:t>1.0</w:t>
            </w:r>
          </w:p>
        </w:tc>
        <w:tc>
          <w:tcPr>
            <w:tcW w:w="71" w:type="pct"/>
            <w:tcBorders>
              <w:top w:val="nil"/>
              <w:left w:val="nil"/>
              <w:bottom w:val="nil"/>
              <w:right w:val="nil"/>
            </w:tcBorders>
            <w:shd w:val="clear" w:color="auto" w:fill="auto"/>
            <w:noWrap/>
            <w:vAlign w:val="center"/>
            <w:hideMark/>
          </w:tcPr>
          <w:p w14:paraId="5D80CEF4" w14:textId="77777777" w:rsidR="005E20CA" w:rsidRPr="005E20CA" w:rsidRDefault="005E20CA" w:rsidP="005E20CA">
            <w:pPr>
              <w:jc w:val="center"/>
              <w:rPr>
                <w:rFonts w:eastAsia="Times New Roman"/>
                <w:sz w:val="18"/>
                <w:szCs w:val="18"/>
                <w:lang w:val="fr-FR" w:eastAsia="fr-FR"/>
              </w:rPr>
            </w:pPr>
          </w:p>
        </w:tc>
        <w:tc>
          <w:tcPr>
            <w:tcW w:w="355" w:type="pct"/>
            <w:tcBorders>
              <w:top w:val="nil"/>
              <w:left w:val="nil"/>
              <w:bottom w:val="nil"/>
              <w:right w:val="nil"/>
            </w:tcBorders>
            <w:shd w:val="clear" w:color="auto" w:fill="auto"/>
            <w:noWrap/>
            <w:vAlign w:val="center"/>
            <w:hideMark/>
          </w:tcPr>
          <w:p w14:paraId="319054B6" w14:textId="77777777" w:rsidR="005E20CA" w:rsidRPr="005E20CA" w:rsidRDefault="005E20CA" w:rsidP="005E20CA">
            <w:pPr>
              <w:jc w:val="center"/>
              <w:rPr>
                <w:rFonts w:eastAsia="Times New Roman"/>
                <w:sz w:val="18"/>
                <w:szCs w:val="18"/>
                <w:lang w:val="fr-FR" w:eastAsia="fr-FR"/>
              </w:rPr>
            </w:pPr>
            <w:r w:rsidRPr="005E20CA">
              <w:rPr>
                <w:rFonts w:eastAsia="Times New Roman"/>
                <w:sz w:val="18"/>
                <w:szCs w:val="18"/>
                <w:lang w:val="fr-FR" w:eastAsia="fr-FR"/>
              </w:rPr>
              <w:t>11.1</w:t>
            </w:r>
          </w:p>
        </w:tc>
        <w:tc>
          <w:tcPr>
            <w:tcW w:w="173" w:type="pct"/>
            <w:tcBorders>
              <w:top w:val="nil"/>
              <w:left w:val="nil"/>
              <w:bottom w:val="nil"/>
              <w:right w:val="nil"/>
            </w:tcBorders>
            <w:shd w:val="clear" w:color="auto" w:fill="auto"/>
            <w:noWrap/>
            <w:vAlign w:val="center"/>
            <w:hideMark/>
          </w:tcPr>
          <w:p w14:paraId="090E9D71" w14:textId="77777777" w:rsidR="005E20CA" w:rsidRPr="005E20CA" w:rsidRDefault="005E20CA" w:rsidP="005E20CA">
            <w:pPr>
              <w:jc w:val="center"/>
              <w:rPr>
                <w:rFonts w:eastAsia="Times New Roman"/>
                <w:sz w:val="18"/>
                <w:szCs w:val="18"/>
                <w:lang w:val="fr-FR" w:eastAsia="fr-FR"/>
              </w:rPr>
            </w:pPr>
            <w:r w:rsidRPr="005E20CA">
              <w:rPr>
                <w:rFonts w:eastAsia="Times New Roman"/>
                <w:sz w:val="18"/>
                <w:szCs w:val="18"/>
                <w:lang w:val="fr-FR" w:eastAsia="fr-FR"/>
              </w:rPr>
              <w:t>0.3</w:t>
            </w:r>
          </w:p>
        </w:tc>
        <w:tc>
          <w:tcPr>
            <w:tcW w:w="71" w:type="pct"/>
            <w:tcBorders>
              <w:top w:val="nil"/>
              <w:left w:val="nil"/>
              <w:bottom w:val="nil"/>
              <w:right w:val="nil"/>
            </w:tcBorders>
            <w:shd w:val="clear" w:color="auto" w:fill="auto"/>
            <w:noWrap/>
            <w:vAlign w:val="center"/>
            <w:hideMark/>
          </w:tcPr>
          <w:p w14:paraId="10BAAAEE" w14:textId="77777777" w:rsidR="005E20CA" w:rsidRPr="005E20CA" w:rsidRDefault="005E20CA" w:rsidP="005E20CA">
            <w:pPr>
              <w:jc w:val="center"/>
              <w:rPr>
                <w:rFonts w:eastAsia="Times New Roman"/>
                <w:sz w:val="18"/>
                <w:szCs w:val="18"/>
                <w:lang w:val="fr-FR" w:eastAsia="fr-FR"/>
              </w:rPr>
            </w:pPr>
          </w:p>
        </w:tc>
        <w:tc>
          <w:tcPr>
            <w:tcW w:w="355" w:type="pct"/>
            <w:tcBorders>
              <w:top w:val="nil"/>
              <w:left w:val="nil"/>
              <w:bottom w:val="nil"/>
              <w:right w:val="nil"/>
            </w:tcBorders>
            <w:shd w:val="clear" w:color="auto" w:fill="auto"/>
            <w:noWrap/>
            <w:vAlign w:val="center"/>
            <w:hideMark/>
          </w:tcPr>
          <w:p w14:paraId="643C2CBF" w14:textId="77777777" w:rsidR="005E20CA" w:rsidRPr="005E20CA" w:rsidRDefault="005E20CA" w:rsidP="005E20CA">
            <w:pPr>
              <w:jc w:val="center"/>
              <w:rPr>
                <w:rFonts w:eastAsia="Times New Roman"/>
                <w:sz w:val="18"/>
                <w:szCs w:val="18"/>
                <w:lang w:val="fr-FR" w:eastAsia="fr-FR"/>
              </w:rPr>
            </w:pPr>
            <w:r w:rsidRPr="005E20CA">
              <w:rPr>
                <w:rFonts w:eastAsia="Times New Roman"/>
                <w:sz w:val="18"/>
                <w:szCs w:val="18"/>
                <w:lang w:val="fr-FR" w:eastAsia="fr-FR"/>
              </w:rPr>
              <w:t>11.2</w:t>
            </w:r>
          </w:p>
        </w:tc>
        <w:tc>
          <w:tcPr>
            <w:tcW w:w="173" w:type="pct"/>
            <w:tcBorders>
              <w:top w:val="nil"/>
              <w:left w:val="nil"/>
              <w:bottom w:val="nil"/>
              <w:right w:val="nil"/>
            </w:tcBorders>
            <w:shd w:val="clear" w:color="auto" w:fill="auto"/>
            <w:noWrap/>
            <w:vAlign w:val="center"/>
            <w:hideMark/>
          </w:tcPr>
          <w:p w14:paraId="738D95BE" w14:textId="77777777" w:rsidR="005E20CA" w:rsidRPr="005E20CA" w:rsidRDefault="005E20CA" w:rsidP="005E20CA">
            <w:pPr>
              <w:jc w:val="center"/>
              <w:rPr>
                <w:rFonts w:eastAsia="Times New Roman"/>
                <w:sz w:val="18"/>
                <w:szCs w:val="18"/>
                <w:lang w:val="fr-FR" w:eastAsia="fr-FR"/>
              </w:rPr>
            </w:pPr>
            <w:r w:rsidRPr="005E20CA">
              <w:rPr>
                <w:rFonts w:eastAsia="Times New Roman"/>
                <w:sz w:val="18"/>
                <w:szCs w:val="18"/>
                <w:lang w:val="fr-FR" w:eastAsia="fr-FR"/>
              </w:rPr>
              <w:t>0.4</w:t>
            </w:r>
          </w:p>
        </w:tc>
        <w:tc>
          <w:tcPr>
            <w:tcW w:w="71" w:type="pct"/>
            <w:tcBorders>
              <w:top w:val="nil"/>
              <w:left w:val="nil"/>
              <w:bottom w:val="nil"/>
              <w:right w:val="nil"/>
            </w:tcBorders>
            <w:shd w:val="clear" w:color="auto" w:fill="auto"/>
            <w:noWrap/>
            <w:vAlign w:val="center"/>
            <w:hideMark/>
          </w:tcPr>
          <w:p w14:paraId="19B68B9E" w14:textId="77777777" w:rsidR="005E20CA" w:rsidRPr="005E20CA" w:rsidRDefault="005E20CA" w:rsidP="005E20CA">
            <w:pPr>
              <w:jc w:val="center"/>
              <w:rPr>
                <w:rFonts w:eastAsia="Times New Roman"/>
                <w:sz w:val="18"/>
                <w:szCs w:val="18"/>
                <w:lang w:val="fr-FR" w:eastAsia="fr-FR"/>
              </w:rPr>
            </w:pPr>
          </w:p>
        </w:tc>
        <w:tc>
          <w:tcPr>
            <w:tcW w:w="355" w:type="pct"/>
            <w:tcBorders>
              <w:top w:val="nil"/>
              <w:left w:val="nil"/>
              <w:bottom w:val="nil"/>
              <w:right w:val="nil"/>
            </w:tcBorders>
            <w:shd w:val="clear" w:color="auto" w:fill="auto"/>
            <w:noWrap/>
            <w:vAlign w:val="center"/>
            <w:hideMark/>
          </w:tcPr>
          <w:p w14:paraId="0B16EDF7" w14:textId="77777777" w:rsidR="005E20CA" w:rsidRPr="005E20CA" w:rsidRDefault="005E20CA" w:rsidP="005E20CA">
            <w:pPr>
              <w:jc w:val="center"/>
              <w:rPr>
                <w:rFonts w:eastAsia="Times New Roman"/>
                <w:sz w:val="18"/>
                <w:szCs w:val="18"/>
                <w:lang w:val="fr-FR" w:eastAsia="fr-FR"/>
              </w:rPr>
            </w:pPr>
            <w:r w:rsidRPr="005E20CA">
              <w:rPr>
                <w:rFonts w:eastAsia="Times New Roman"/>
                <w:sz w:val="18"/>
                <w:szCs w:val="18"/>
                <w:lang w:val="fr-FR" w:eastAsia="fr-FR"/>
              </w:rPr>
              <w:t>10.9</w:t>
            </w:r>
          </w:p>
        </w:tc>
        <w:tc>
          <w:tcPr>
            <w:tcW w:w="173" w:type="pct"/>
            <w:tcBorders>
              <w:top w:val="nil"/>
              <w:left w:val="nil"/>
              <w:bottom w:val="nil"/>
              <w:right w:val="nil"/>
            </w:tcBorders>
            <w:shd w:val="clear" w:color="auto" w:fill="auto"/>
            <w:noWrap/>
            <w:vAlign w:val="center"/>
            <w:hideMark/>
          </w:tcPr>
          <w:p w14:paraId="09B3CDBD" w14:textId="77777777" w:rsidR="005E20CA" w:rsidRPr="005E20CA" w:rsidRDefault="005E20CA" w:rsidP="005E20CA">
            <w:pPr>
              <w:jc w:val="center"/>
              <w:rPr>
                <w:rFonts w:eastAsia="Times New Roman"/>
                <w:sz w:val="18"/>
                <w:szCs w:val="18"/>
                <w:lang w:val="fr-FR" w:eastAsia="fr-FR"/>
              </w:rPr>
            </w:pPr>
            <w:r w:rsidRPr="005E20CA">
              <w:rPr>
                <w:rFonts w:eastAsia="Times New Roman"/>
                <w:sz w:val="18"/>
                <w:szCs w:val="18"/>
                <w:lang w:val="fr-FR" w:eastAsia="fr-FR"/>
              </w:rPr>
              <w:t>0.2</w:t>
            </w:r>
          </w:p>
        </w:tc>
        <w:tc>
          <w:tcPr>
            <w:tcW w:w="71" w:type="pct"/>
            <w:tcBorders>
              <w:top w:val="nil"/>
              <w:left w:val="nil"/>
              <w:bottom w:val="nil"/>
              <w:right w:val="nil"/>
            </w:tcBorders>
            <w:shd w:val="clear" w:color="auto" w:fill="auto"/>
            <w:noWrap/>
            <w:vAlign w:val="center"/>
            <w:hideMark/>
          </w:tcPr>
          <w:p w14:paraId="51E87731" w14:textId="77777777" w:rsidR="005E20CA" w:rsidRPr="005E20CA" w:rsidRDefault="005E20CA" w:rsidP="005E20CA">
            <w:pPr>
              <w:jc w:val="center"/>
              <w:rPr>
                <w:rFonts w:eastAsia="Times New Roman"/>
                <w:sz w:val="18"/>
                <w:szCs w:val="18"/>
                <w:lang w:val="fr-FR" w:eastAsia="fr-FR"/>
              </w:rPr>
            </w:pPr>
          </w:p>
        </w:tc>
        <w:tc>
          <w:tcPr>
            <w:tcW w:w="332" w:type="pct"/>
            <w:tcBorders>
              <w:top w:val="nil"/>
              <w:left w:val="nil"/>
              <w:bottom w:val="nil"/>
              <w:right w:val="nil"/>
            </w:tcBorders>
            <w:shd w:val="clear" w:color="auto" w:fill="auto"/>
            <w:noWrap/>
            <w:vAlign w:val="center"/>
            <w:hideMark/>
          </w:tcPr>
          <w:p w14:paraId="5E318118" w14:textId="77777777" w:rsidR="005E20CA" w:rsidRPr="005E20CA" w:rsidRDefault="005E20CA" w:rsidP="005E20CA">
            <w:pPr>
              <w:jc w:val="center"/>
              <w:rPr>
                <w:rFonts w:eastAsia="Times New Roman"/>
                <w:sz w:val="18"/>
                <w:szCs w:val="18"/>
                <w:lang w:val="fr-FR" w:eastAsia="fr-FR"/>
              </w:rPr>
            </w:pPr>
            <w:r w:rsidRPr="005E20CA">
              <w:rPr>
                <w:rFonts w:eastAsia="Times New Roman"/>
                <w:sz w:val="18"/>
                <w:szCs w:val="18"/>
                <w:lang w:val="fr-FR" w:eastAsia="fr-FR"/>
              </w:rPr>
              <w:t>9.7</w:t>
            </w:r>
          </w:p>
        </w:tc>
        <w:tc>
          <w:tcPr>
            <w:tcW w:w="196" w:type="pct"/>
            <w:tcBorders>
              <w:top w:val="nil"/>
              <w:left w:val="nil"/>
              <w:bottom w:val="nil"/>
              <w:right w:val="nil"/>
            </w:tcBorders>
            <w:shd w:val="clear" w:color="auto" w:fill="auto"/>
            <w:noWrap/>
            <w:vAlign w:val="center"/>
            <w:hideMark/>
          </w:tcPr>
          <w:p w14:paraId="2C325DF2" w14:textId="77777777" w:rsidR="005E20CA" w:rsidRPr="005E20CA" w:rsidRDefault="005E20CA" w:rsidP="005E20CA">
            <w:pPr>
              <w:jc w:val="center"/>
              <w:rPr>
                <w:rFonts w:eastAsia="Times New Roman"/>
                <w:sz w:val="18"/>
                <w:szCs w:val="18"/>
                <w:lang w:val="fr-FR" w:eastAsia="fr-FR"/>
              </w:rPr>
            </w:pPr>
            <w:r w:rsidRPr="005E20CA">
              <w:rPr>
                <w:rFonts w:eastAsia="Times New Roman"/>
                <w:sz w:val="18"/>
                <w:szCs w:val="18"/>
                <w:lang w:val="fr-FR" w:eastAsia="fr-FR"/>
              </w:rPr>
              <w:t>0.3</w:t>
            </w:r>
          </w:p>
        </w:tc>
        <w:tc>
          <w:tcPr>
            <w:tcW w:w="71" w:type="pct"/>
            <w:tcBorders>
              <w:top w:val="nil"/>
              <w:left w:val="nil"/>
              <w:bottom w:val="nil"/>
              <w:right w:val="nil"/>
            </w:tcBorders>
            <w:shd w:val="clear" w:color="auto" w:fill="auto"/>
            <w:noWrap/>
            <w:vAlign w:val="center"/>
            <w:hideMark/>
          </w:tcPr>
          <w:p w14:paraId="234AD9CB" w14:textId="77777777" w:rsidR="005E20CA" w:rsidRPr="005E20CA" w:rsidRDefault="005E20CA" w:rsidP="005E20CA">
            <w:pPr>
              <w:jc w:val="center"/>
              <w:rPr>
                <w:rFonts w:eastAsia="Times New Roman"/>
                <w:sz w:val="18"/>
                <w:szCs w:val="18"/>
                <w:lang w:val="fr-FR" w:eastAsia="fr-FR"/>
              </w:rPr>
            </w:pPr>
          </w:p>
        </w:tc>
        <w:tc>
          <w:tcPr>
            <w:tcW w:w="333" w:type="pct"/>
            <w:tcBorders>
              <w:top w:val="nil"/>
              <w:left w:val="nil"/>
              <w:bottom w:val="nil"/>
              <w:right w:val="nil"/>
            </w:tcBorders>
            <w:shd w:val="clear" w:color="auto" w:fill="auto"/>
            <w:noWrap/>
            <w:vAlign w:val="center"/>
            <w:hideMark/>
          </w:tcPr>
          <w:p w14:paraId="0992022A" w14:textId="77777777" w:rsidR="005E20CA" w:rsidRPr="005E20CA" w:rsidRDefault="005E20CA" w:rsidP="005E20CA">
            <w:pPr>
              <w:jc w:val="center"/>
              <w:rPr>
                <w:rFonts w:eastAsia="Times New Roman"/>
                <w:sz w:val="18"/>
                <w:szCs w:val="18"/>
                <w:lang w:val="fr-FR" w:eastAsia="fr-FR"/>
              </w:rPr>
            </w:pPr>
            <w:r w:rsidRPr="005E20CA">
              <w:rPr>
                <w:rFonts w:eastAsia="Times New Roman"/>
                <w:sz w:val="18"/>
                <w:szCs w:val="18"/>
                <w:lang w:val="fr-FR" w:eastAsia="fr-FR"/>
              </w:rPr>
              <w:t>11.4</w:t>
            </w:r>
          </w:p>
        </w:tc>
        <w:tc>
          <w:tcPr>
            <w:tcW w:w="195" w:type="pct"/>
            <w:tcBorders>
              <w:top w:val="nil"/>
              <w:left w:val="nil"/>
              <w:bottom w:val="nil"/>
              <w:right w:val="nil"/>
            </w:tcBorders>
            <w:shd w:val="clear" w:color="auto" w:fill="auto"/>
            <w:noWrap/>
            <w:vAlign w:val="center"/>
            <w:hideMark/>
          </w:tcPr>
          <w:p w14:paraId="4169A853" w14:textId="77777777" w:rsidR="005E20CA" w:rsidRPr="005E20CA" w:rsidRDefault="005E20CA" w:rsidP="005E20CA">
            <w:pPr>
              <w:jc w:val="center"/>
              <w:rPr>
                <w:rFonts w:eastAsia="Times New Roman"/>
                <w:sz w:val="18"/>
                <w:szCs w:val="18"/>
                <w:lang w:val="fr-FR" w:eastAsia="fr-FR"/>
              </w:rPr>
            </w:pPr>
            <w:r w:rsidRPr="005E20CA">
              <w:rPr>
                <w:rFonts w:eastAsia="Times New Roman"/>
                <w:sz w:val="18"/>
                <w:szCs w:val="18"/>
                <w:lang w:val="fr-FR" w:eastAsia="fr-FR"/>
              </w:rPr>
              <w:t>0.3</w:t>
            </w:r>
          </w:p>
        </w:tc>
        <w:tc>
          <w:tcPr>
            <w:tcW w:w="71" w:type="pct"/>
            <w:tcBorders>
              <w:top w:val="nil"/>
              <w:left w:val="nil"/>
              <w:bottom w:val="nil"/>
              <w:right w:val="nil"/>
            </w:tcBorders>
            <w:shd w:val="clear" w:color="auto" w:fill="auto"/>
            <w:noWrap/>
            <w:vAlign w:val="center"/>
            <w:hideMark/>
          </w:tcPr>
          <w:p w14:paraId="0D6B524B" w14:textId="77777777" w:rsidR="005E20CA" w:rsidRPr="005E20CA" w:rsidRDefault="005E20CA" w:rsidP="005E20CA">
            <w:pPr>
              <w:jc w:val="center"/>
              <w:rPr>
                <w:rFonts w:eastAsia="Times New Roman"/>
                <w:sz w:val="18"/>
                <w:szCs w:val="18"/>
                <w:lang w:val="fr-FR" w:eastAsia="fr-FR"/>
              </w:rPr>
            </w:pPr>
          </w:p>
        </w:tc>
        <w:tc>
          <w:tcPr>
            <w:tcW w:w="332" w:type="pct"/>
            <w:tcBorders>
              <w:top w:val="nil"/>
              <w:left w:val="nil"/>
              <w:bottom w:val="nil"/>
              <w:right w:val="nil"/>
            </w:tcBorders>
            <w:shd w:val="clear" w:color="auto" w:fill="auto"/>
            <w:noWrap/>
            <w:vAlign w:val="center"/>
            <w:hideMark/>
          </w:tcPr>
          <w:p w14:paraId="6940CE6D" w14:textId="77777777" w:rsidR="005E20CA" w:rsidRPr="005E20CA" w:rsidRDefault="005E20CA" w:rsidP="005E20CA">
            <w:pPr>
              <w:jc w:val="center"/>
              <w:rPr>
                <w:rFonts w:eastAsia="Times New Roman"/>
                <w:sz w:val="18"/>
                <w:szCs w:val="18"/>
                <w:lang w:val="fr-FR" w:eastAsia="fr-FR"/>
              </w:rPr>
            </w:pPr>
            <w:r w:rsidRPr="005E20CA">
              <w:rPr>
                <w:rFonts w:eastAsia="Times New Roman"/>
                <w:sz w:val="18"/>
                <w:szCs w:val="18"/>
                <w:lang w:val="fr-FR" w:eastAsia="fr-FR"/>
              </w:rPr>
              <w:t>11.5</w:t>
            </w:r>
          </w:p>
        </w:tc>
        <w:tc>
          <w:tcPr>
            <w:tcW w:w="196" w:type="pct"/>
            <w:tcBorders>
              <w:top w:val="nil"/>
              <w:left w:val="nil"/>
              <w:bottom w:val="nil"/>
              <w:right w:val="nil"/>
            </w:tcBorders>
            <w:shd w:val="clear" w:color="auto" w:fill="auto"/>
            <w:noWrap/>
            <w:vAlign w:val="center"/>
            <w:hideMark/>
          </w:tcPr>
          <w:p w14:paraId="763C1ADD" w14:textId="77777777" w:rsidR="005E20CA" w:rsidRPr="005E20CA" w:rsidRDefault="005E20CA" w:rsidP="005E20CA">
            <w:pPr>
              <w:jc w:val="center"/>
              <w:rPr>
                <w:rFonts w:eastAsia="Times New Roman"/>
                <w:sz w:val="18"/>
                <w:szCs w:val="18"/>
                <w:lang w:val="fr-FR" w:eastAsia="fr-FR"/>
              </w:rPr>
            </w:pPr>
            <w:r w:rsidRPr="005E20CA">
              <w:rPr>
                <w:rFonts w:eastAsia="Times New Roman"/>
                <w:sz w:val="18"/>
                <w:szCs w:val="18"/>
                <w:lang w:val="fr-FR" w:eastAsia="fr-FR"/>
              </w:rPr>
              <w:t>0.2</w:t>
            </w:r>
          </w:p>
        </w:tc>
        <w:tc>
          <w:tcPr>
            <w:tcW w:w="71" w:type="pct"/>
            <w:tcBorders>
              <w:top w:val="nil"/>
              <w:left w:val="nil"/>
              <w:bottom w:val="nil"/>
              <w:right w:val="nil"/>
            </w:tcBorders>
            <w:shd w:val="clear" w:color="auto" w:fill="auto"/>
            <w:noWrap/>
            <w:vAlign w:val="center"/>
            <w:hideMark/>
          </w:tcPr>
          <w:p w14:paraId="7ADF865E" w14:textId="77777777" w:rsidR="005E20CA" w:rsidRPr="005E20CA" w:rsidRDefault="005E20CA" w:rsidP="005E20CA">
            <w:pPr>
              <w:jc w:val="center"/>
              <w:rPr>
                <w:rFonts w:eastAsia="Times New Roman"/>
                <w:sz w:val="18"/>
                <w:szCs w:val="18"/>
                <w:lang w:val="fr-FR" w:eastAsia="fr-FR"/>
              </w:rPr>
            </w:pPr>
          </w:p>
        </w:tc>
        <w:tc>
          <w:tcPr>
            <w:tcW w:w="355" w:type="pct"/>
            <w:tcBorders>
              <w:top w:val="nil"/>
              <w:left w:val="nil"/>
              <w:bottom w:val="nil"/>
              <w:right w:val="nil"/>
            </w:tcBorders>
            <w:shd w:val="clear" w:color="auto" w:fill="auto"/>
            <w:noWrap/>
            <w:vAlign w:val="center"/>
            <w:hideMark/>
          </w:tcPr>
          <w:p w14:paraId="6C32CE8A" w14:textId="77777777" w:rsidR="005E20CA" w:rsidRPr="005E20CA" w:rsidRDefault="005E20CA" w:rsidP="005E20CA">
            <w:pPr>
              <w:jc w:val="center"/>
              <w:rPr>
                <w:rFonts w:eastAsia="Times New Roman"/>
                <w:sz w:val="18"/>
                <w:szCs w:val="18"/>
                <w:lang w:val="fr-FR" w:eastAsia="fr-FR"/>
              </w:rPr>
            </w:pPr>
            <w:r w:rsidRPr="005E20CA">
              <w:rPr>
                <w:rFonts w:eastAsia="Times New Roman"/>
                <w:sz w:val="18"/>
                <w:szCs w:val="18"/>
                <w:lang w:val="fr-FR" w:eastAsia="fr-FR"/>
              </w:rPr>
              <w:t>9.6</w:t>
            </w:r>
          </w:p>
        </w:tc>
        <w:tc>
          <w:tcPr>
            <w:tcW w:w="173" w:type="pct"/>
            <w:tcBorders>
              <w:top w:val="nil"/>
              <w:left w:val="nil"/>
              <w:bottom w:val="nil"/>
              <w:right w:val="nil"/>
            </w:tcBorders>
            <w:shd w:val="clear" w:color="auto" w:fill="auto"/>
            <w:noWrap/>
            <w:vAlign w:val="center"/>
            <w:hideMark/>
          </w:tcPr>
          <w:p w14:paraId="742A70DA" w14:textId="77777777" w:rsidR="005E20CA" w:rsidRPr="005E20CA" w:rsidRDefault="005E20CA" w:rsidP="005E20CA">
            <w:pPr>
              <w:jc w:val="center"/>
              <w:rPr>
                <w:rFonts w:eastAsia="Times New Roman"/>
                <w:sz w:val="18"/>
                <w:szCs w:val="18"/>
                <w:lang w:val="fr-FR" w:eastAsia="fr-FR"/>
              </w:rPr>
            </w:pPr>
            <w:r w:rsidRPr="005E20CA">
              <w:rPr>
                <w:rFonts w:eastAsia="Times New Roman"/>
                <w:sz w:val="18"/>
                <w:szCs w:val="18"/>
                <w:lang w:val="fr-FR" w:eastAsia="fr-FR"/>
              </w:rPr>
              <w:t>0.2</w:t>
            </w:r>
          </w:p>
        </w:tc>
      </w:tr>
      <w:tr w:rsidR="005E20CA" w:rsidRPr="005E20CA" w14:paraId="700F4F37" w14:textId="77777777" w:rsidTr="005E20CA">
        <w:trPr>
          <w:trHeight w:val="240"/>
        </w:trPr>
        <w:tc>
          <w:tcPr>
            <w:tcW w:w="287" w:type="pct"/>
            <w:tcBorders>
              <w:top w:val="nil"/>
              <w:left w:val="nil"/>
              <w:bottom w:val="nil"/>
              <w:right w:val="nil"/>
            </w:tcBorders>
            <w:shd w:val="clear" w:color="auto" w:fill="auto"/>
            <w:noWrap/>
            <w:vAlign w:val="center"/>
            <w:hideMark/>
          </w:tcPr>
          <w:p w14:paraId="599346C5" w14:textId="77777777" w:rsidR="005E20CA" w:rsidRPr="005E20CA" w:rsidRDefault="005E20CA" w:rsidP="005E20CA">
            <w:pPr>
              <w:jc w:val="center"/>
              <w:rPr>
                <w:rFonts w:eastAsia="Times New Roman"/>
                <w:sz w:val="18"/>
                <w:szCs w:val="18"/>
                <w:lang w:val="fr-FR" w:eastAsia="fr-FR"/>
              </w:rPr>
            </w:pPr>
            <w:r w:rsidRPr="005E20CA">
              <w:rPr>
                <w:rFonts w:eastAsia="Times New Roman"/>
                <w:sz w:val="18"/>
                <w:szCs w:val="18"/>
                <w:lang w:val="fr-FR" w:eastAsia="fr-FR"/>
              </w:rPr>
              <w:t>MnO</w:t>
            </w:r>
          </w:p>
        </w:tc>
        <w:tc>
          <w:tcPr>
            <w:tcW w:w="355" w:type="pct"/>
            <w:tcBorders>
              <w:top w:val="nil"/>
              <w:left w:val="nil"/>
              <w:bottom w:val="nil"/>
              <w:right w:val="nil"/>
            </w:tcBorders>
            <w:shd w:val="clear" w:color="auto" w:fill="auto"/>
            <w:noWrap/>
            <w:vAlign w:val="center"/>
            <w:hideMark/>
          </w:tcPr>
          <w:p w14:paraId="020ED653" w14:textId="77777777" w:rsidR="005E20CA" w:rsidRPr="005E20CA" w:rsidRDefault="005E20CA" w:rsidP="005E20CA">
            <w:pPr>
              <w:jc w:val="center"/>
              <w:rPr>
                <w:rFonts w:eastAsia="Times New Roman"/>
                <w:sz w:val="18"/>
                <w:szCs w:val="18"/>
                <w:lang w:val="fr-FR" w:eastAsia="fr-FR"/>
              </w:rPr>
            </w:pPr>
            <w:r w:rsidRPr="005E20CA">
              <w:rPr>
                <w:rFonts w:eastAsia="Times New Roman"/>
                <w:sz w:val="18"/>
                <w:szCs w:val="18"/>
                <w:lang w:val="fr-FR" w:eastAsia="fr-FR"/>
              </w:rPr>
              <w:t>0.2</w:t>
            </w:r>
          </w:p>
        </w:tc>
        <w:tc>
          <w:tcPr>
            <w:tcW w:w="173" w:type="pct"/>
            <w:tcBorders>
              <w:top w:val="nil"/>
              <w:left w:val="nil"/>
              <w:bottom w:val="nil"/>
              <w:right w:val="nil"/>
            </w:tcBorders>
            <w:shd w:val="clear" w:color="auto" w:fill="auto"/>
            <w:noWrap/>
            <w:vAlign w:val="center"/>
            <w:hideMark/>
          </w:tcPr>
          <w:p w14:paraId="0E40F111" w14:textId="77777777" w:rsidR="005E20CA" w:rsidRPr="005E20CA" w:rsidRDefault="005E20CA" w:rsidP="005E20CA">
            <w:pPr>
              <w:jc w:val="center"/>
              <w:rPr>
                <w:rFonts w:eastAsia="Times New Roman"/>
                <w:sz w:val="18"/>
                <w:szCs w:val="18"/>
                <w:lang w:val="fr-FR" w:eastAsia="fr-FR"/>
              </w:rPr>
            </w:pPr>
            <w:r w:rsidRPr="005E20CA">
              <w:rPr>
                <w:rFonts w:eastAsia="Times New Roman"/>
                <w:sz w:val="18"/>
                <w:szCs w:val="18"/>
                <w:lang w:val="fr-FR" w:eastAsia="fr-FR"/>
              </w:rPr>
              <w:t>0.0</w:t>
            </w:r>
          </w:p>
        </w:tc>
        <w:tc>
          <w:tcPr>
            <w:tcW w:w="71" w:type="pct"/>
            <w:tcBorders>
              <w:top w:val="nil"/>
              <w:left w:val="nil"/>
              <w:bottom w:val="nil"/>
              <w:right w:val="nil"/>
            </w:tcBorders>
            <w:shd w:val="clear" w:color="auto" w:fill="auto"/>
            <w:noWrap/>
            <w:vAlign w:val="center"/>
            <w:hideMark/>
          </w:tcPr>
          <w:p w14:paraId="6C6CD485" w14:textId="77777777" w:rsidR="005E20CA" w:rsidRPr="005E20CA" w:rsidRDefault="005E20CA" w:rsidP="005E20CA">
            <w:pPr>
              <w:jc w:val="center"/>
              <w:rPr>
                <w:rFonts w:eastAsia="Times New Roman"/>
                <w:sz w:val="18"/>
                <w:szCs w:val="18"/>
                <w:lang w:val="fr-FR" w:eastAsia="fr-FR"/>
              </w:rPr>
            </w:pPr>
          </w:p>
        </w:tc>
        <w:tc>
          <w:tcPr>
            <w:tcW w:w="355" w:type="pct"/>
            <w:tcBorders>
              <w:top w:val="nil"/>
              <w:left w:val="nil"/>
              <w:bottom w:val="nil"/>
              <w:right w:val="nil"/>
            </w:tcBorders>
            <w:shd w:val="clear" w:color="auto" w:fill="auto"/>
            <w:noWrap/>
            <w:vAlign w:val="center"/>
            <w:hideMark/>
          </w:tcPr>
          <w:p w14:paraId="2621DDC4" w14:textId="77777777" w:rsidR="005E20CA" w:rsidRPr="005E20CA" w:rsidRDefault="005E20CA" w:rsidP="005E20CA">
            <w:pPr>
              <w:jc w:val="center"/>
              <w:rPr>
                <w:rFonts w:eastAsia="Times New Roman"/>
                <w:sz w:val="18"/>
                <w:szCs w:val="18"/>
                <w:lang w:val="fr-FR" w:eastAsia="fr-FR"/>
              </w:rPr>
            </w:pPr>
            <w:r w:rsidRPr="005E20CA">
              <w:rPr>
                <w:rFonts w:eastAsia="Times New Roman"/>
                <w:sz w:val="18"/>
                <w:szCs w:val="18"/>
                <w:lang w:val="fr-FR" w:eastAsia="fr-FR"/>
              </w:rPr>
              <w:t>0.1</w:t>
            </w:r>
          </w:p>
        </w:tc>
        <w:tc>
          <w:tcPr>
            <w:tcW w:w="173" w:type="pct"/>
            <w:tcBorders>
              <w:top w:val="nil"/>
              <w:left w:val="nil"/>
              <w:bottom w:val="nil"/>
              <w:right w:val="nil"/>
            </w:tcBorders>
            <w:shd w:val="clear" w:color="auto" w:fill="auto"/>
            <w:noWrap/>
            <w:vAlign w:val="center"/>
            <w:hideMark/>
          </w:tcPr>
          <w:p w14:paraId="7C456DF5" w14:textId="77777777" w:rsidR="005E20CA" w:rsidRPr="005E20CA" w:rsidRDefault="005E20CA" w:rsidP="005E20CA">
            <w:pPr>
              <w:jc w:val="center"/>
              <w:rPr>
                <w:rFonts w:eastAsia="Times New Roman"/>
                <w:sz w:val="18"/>
                <w:szCs w:val="18"/>
                <w:lang w:val="fr-FR" w:eastAsia="fr-FR"/>
              </w:rPr>
            </w:pPr>
            <w:r w:rsidRPr="005E20CA">
              <w:rPr>
                <w:rFonts w:eastAsia="Times New Roman"/>
                <w:sz w:val="18"/>
                <w:szCs w:val="18"/>
                <w:lang w:val="fr-FR" w:eastAsia="fr-FR"/>
              </w:rPr>
              <w:t>0.0</w:t>
            </w:r>
          </w:p>
        </w:tc>
        <w:tc>
          <w:tcPr>
            <w:tcW w:w="71" w:type="pct"/>
            <w:tcBorders>
              <w:top w:val="nil"/>
              <w:left w:val="nil"/>
              <w:bottom w:val="nil"/>
              <w:right w:val="nil"/>
            </w:tcBorders>
            <w:shd w:val="clear" w:color="auto" w:fill="auto"/>
            <w:noWrap/>
            <w:vAlign w:val="center"/>
            <w:hideMark/>
          </w:tcPr>
          <w:p w14:paraId="0E985455" w14:textId="77777777" w:rsidR="005E20CA" w:rsidRPr="005E20CA" w:rsidRDefault="005E20CA" w:rsidP="005E20CA">
            <w:pPr>
              <w:jc w:val="center"/>
              <w:rPr>
                <w:rFonts w:eastAsia="Times New Roman"/>
                <w:sz w:val="18"/>
                <w:szCs w:val="18"/>
                <w:lang w:val="fr-FR" w:eastAsia="fr-FR"/>
              </w:rPr>
            </w:pPr>
          </w:p>
        </w:tc>
        <w:tc>
          <w:tcPr>
            <w:tcW w:w="355" w:type="pct"/>
            <w:tcBorders>
              <w:top w:val="nil"/>
              <w:left w:val="nil"/>
              <w:bottom w:val="nil"/>
              <w:right w:val="nil"/>
            </w:tcBorders>
            <w:shd w:val="clear" w:color="auto" w:fill="auto"/>
            <w:noWrap/>
            <w:vAlign w:val="center"/>
            <w:hideMark/>
          </w:tcPr>
          <w:p w14:paraId="04E7EBF7" w14:textId="77777777" w:rsidR="005E20CA" w:rsidRPr="005E20CA" w:rsidRDefault="005E20CA" w:rsidP="005E20CA">
            <w:pPr>
              <w:jc w:val="center"/>
              <w:rPr>
                <w:rFonts w:eastAsia="Times New Roman"/>
                <w:sz w:val="18"/>
                <w:szCs w:val="18"/>
                <w:lang w:val="fr-FR" w:eastAsia="fr-FR"/>
              </w:rPr>
            </w:pPr>
            <w:r w:rsidRPr="005E20CA">
              <w:rPr>
                <w:rFonts w:eastAsia="Times New Roman"/>
                <w:sz w:val="18"/>
                <w:szCs w:val="18"/>
                <w:lang w:val="fr-FR" w:eastAsia="fr-FR"/>
              </w:rPr>
              <w:t>0.2</w:t>
            </w:r>
          </w:p>
        </w:tc>
        <w:tc>
          <w:tcPr>
            <w:tcW w:w="173" w:type="pct"/>
            <w:tcBorders>
              <w:top w:val="nil"/>
              <w:left w:val="nil"/>
              <w:bottom w:val="nil"/>
              <w:right w:val="nil"/>
            </w:tcBorders>
            <w:shd w:val="clear" w:color="auto" w:fill="auto"/>
            <w:noWrap/>
            <w:vAlign w:val="center"/>
            <w:hideMark/>
          </w:tcPr>
          <w:p w14:paraId="50542737" w14:textId="77777777" w:rsidR="005E20CA" w:rsidRPr="005E20CA" w:rsidRDefault="005E20CA" w:rsidP="005E20CA">
            <w:pPr>
              <w:jc w:val="center"/>
              <w:rPr>
                <w:rFonts w:eastAsia="Times New Roman"/>
                <w:sz w:val="18"/>
                <w:szCs w:val="18"/>
                <w:lang w:val="fr-FR" w:eastAsia="fr-FR"/>
              </w:rPr>
            </w:pPr>
            <w:r w:rsidRPr="005E20CA">
              <w:rPr>
                <w:rFonts w:eastAsia="Times New Roman"/>
                <w:sz w:val="18"/>
                <w:szCs w:val="18"/>
                <w:lang w:val="fr-FR" w:eastAsia="fr-FR"/>
              </w:rPr>
              <w:t>0.0</w:t>
            </w:r>
          </w:p>
        </w:tc>
        <w:tc>
          <w:tcPr>
            <w:tcW w:w="71" w:type="pct"/>
            <w:tcBorders>
              <w:top w:val="nil"/>
              <w:left w:val="nil"/>
              <w:bottom w:val="nil"/>
              <w:right w:val="nil"/>
            </w:tcBorders>
            <w:shd w:val="clear" w:color="auto" w:fill="auto"/>
            <w:noWrap/>
            <w:vAlign w:val="center"/>
            <w:hideMark/>
          </w:tcPr>
          <w:p w14:paraId="47714392" w14:textId="77777777" w:rsidR="005E20CA" w:rsidRPr="005E20CA" w:rsidRDefault="005E20CA" w:rsidP="005E20CA">
            <w:pPr>
              <w:jc w:val="center"/>
              <w:rPr>
                <w:rFonts w:eastAsia="Times New Roman"/>
                <w:sz w:val="18"/>
                <w:szCs w:val="18"/>
                <w:lang w:val="fr-FR" w:eastAsia="fr-FR"/>
              </w:rPr>
            </w:pPr>
          </w:p>
        </w:tc>
        <w:tc>
          <w:tcPr>
            <w:tcW w:w="355" w:type="pct"/>
            <w:tcBorders>
              <w:top w:val="nil"/>
              <w:left w:val="nil"/>
              <w:bottom w:val="nil"/>
              <w:right w:val="nil"/>
            </w:tcBorders>
            <w:shd w:val="clear" w:color="auto" w:fill="auto"/>
            <w:noWrap/>
            <w:vAlign w:val="center"/>
            <w:hideMark/>
          </w:tcPr>
          <w:p w14:paraId="5F3A02AB" w14:textId="77777777" w:rsidR="005E20CA" w:rsidRPr="005E20CA" w:rsidRDefault="005E20CA" w:rsidP="005E20CA">
            <w:pPr>
              <w:jc w:val="center"/>
              <w:rPr>
                <w:rFonts w:eastAsia="Times New Roman"/>
                <w:sz w:val="18"/>
                <w:szCs w:val="18"/>
                <w:lang w:val="fr-FR" w:eastAsia="fr-FR"/>
              </w:rPr>
            </w:pPr>
            <w:r w:rsidRPr="005E20CA">
              <w:rPr>
                <w:rFonts w:eastAsia="Times New Roman"/>
                <w:sz w:val="18"/>
                <w:szCs w:val="18"/>
                <w:lang w:val="fr-FR" w:eastAsia="fr-FR"/>
              </w:rPr>
              <w:t>0.2</w:t>
            </w:r>
          </w:p>
        </w:tc>
        <w:tc>
          <w:tcPr>
            <w:tcW w:w="173" w:type="pct"/>
            <w:tcBorders>
              <w:top w:val="nil"/>
              <w:left w:val="nil"/>
              <w:bottom w:val="nil"/>
              <w:right w:val="nil"/>
            </w:tcBorders>
            <w:shd w:val="clear" w:color="auto" w:fill="auto"/>
            <w:noWrap/>
            <w:vAlign w:val="center"/>
            <w:hideMark/>
          </w:tcPr>
          <w:p w14:paraId="4F8530AA" w14:textId="77777777" w:rsidR="005E20CA" w:rsidRPr="005E20CA" w:rsidRDefault="005E20CA" w:rsidP="005E20CA">
            <w:pPr>
              <w:jc w:val="center"/>
              <w:rPr>
                <w:rFonts w:eastAsia="Times New Roman"/>
                <w:sz w:val="18"/>
                <w:szCs w:val="18"/>
                <w:lang w:val="fr-FR" w:eastAsia="fr-FR"/>
              </w:rPr>
            </w:pPr>
            <w:r w:rsidRPr="005E20CA">
              <w:rPr>
                <w:rFonts w:eastAsia="Times New Roman"/>
                <w:sz w:val="18"/>
                <w:szCs w:val="18"/>
                <w:lang w:val="fr-FR" w:eastAsia="fr-FR"/>
              </w:rPr>
              <w:t>0.0</w:t>
            </w:r>
          </w:p>
        </w:tc>
        <w:tc>
          <w:tcPr>
            <w:tcW w:w="71" w:type="pct"/>
            <w:tcBorders>
              <w:top w:val="nil"/>
              <w:left w:val="nil"/>
              <w:bottom w:val="nil"/>
              <w:right w:val="nil"/>
            </w:tcBorders>
            <w:shd w:val="clear" w:color="auto" w:fill="auto"/>
            <w:noWrap/>
            <w:vAlign w:val="center"/>
            <w:hideMark/>
          </w:tcPr>
          <w:p w14:paraId="43A8BBBB" w14:textId="77777777" w:rsidR="005E20CA" w:rsidRPr="005E20CA" w:rsidRDefault="005E20CA" w:rsidP="005E20CA">
            <w:pPr>
              <w:jc w:val="center"/>
              <w:rPr>
                <w:rFonts w:eastAsia="Times New Roman"/>
                <w:sz w:val="18"/>
                <w:szCs w:val="18"/>
                <w:lang w:val="fr-FR" w:eastAsia="fr-FR"/>
              </w:rPr>
            </w:pPr>
          </w:p>
        </w:tc>
        <w:tc>
          <w:tcPr>
            <w:tcW w:w="332" w:type="pct"/>
            <w:tcBorders>
              <w:top w:val="nil"/>
              <w:left w:val="nil"/>
              <w:bottom w:val="nil"/>
              <w:right w:val="nil"/>
            </w:tcBorders>
            <w:shd w:val="clear" w:color="auto" w:fill="auto"/>
            <w:noWrap/>
            <w:vAlign w:val="center"/>
            <w:hideMark/>
          </w:tcPr>
          <w:p w14:paraId="3B36C3D5" w14:textId="77777777" w:rsidR="005E20CA" w:rsidRPr="005E20CA" w:rsidRDefault="005E20CA" w:rsidP="005E20CA">
            <w:pPr>
              <w:jc w:val="center"/>
              <w:rPr>
                <w:rFonts w:eastAsia="Times New Roman"/>
                <w:sz w:val="18"/>
                <w:szCs w:val="18"/>
                <w:lang w:val="fr-FR" w:eastAsia="fr-FR"/>
              </w:rPr>
            </w:pPr>
            <w:r w:rsidRPr="005E20CA">
              <w:rPr>
                <w:rFonts w:eastAsia="Times New Roman"/>
                <w:sz w:val="18"/>
                <w:szCs w:val="18"/>
                <w:lang w:val="fr-FR" w:eastAsia="fr-FR"/>
              </w:rPr>
              <w:t>0.2</w:t>
            </w:r>
          </w:p>
        </w:tc>
        <w:tc>
          <w:tcPr>
            <w:tcW w:w="196" w:type="pct"/>
            <w:tcBorders>
              <w:top w:val="nil"/>
              <w:left w:val="nil"/>
              <w:bottom w:val="nil"/>
              <w:right w:val="nil"/>
            </w:tcBorders>
            <w:shd w:val="clear" w:color="auto" w:fill="auto"/>
            <w:noWrap/>
            <w:vAlign w:val="center"/>
            <w:hideMark/>
          </w:tcPr>
          <w:p w14:paraId="3F03A67C" w14:textId="77777777" w:rsidR="005E20CA" w:rsidRPr="005E20CA" w:rsidRDefault="005E20CA" w:rsidP="005E20CA">
            <w:pPr>
              <w:jc w:val="center"/>
              <w:rPr>
                <w:rFonts w:eastAsia="Times New Roman"/>
                <w:sz w:val="18"/>
                <w:szCs w:val="18"/>
                <w:lang w:val="fr-FR" w:eastAsia="fr-FR"/>
              </w:rPr>
            </w:pPr>
            <w:r w:rsidRPr="005E20CA">
              <w:rPr>
                <w:rFonts w:eastAsia="Times New Roman"/>
                <w:sz w:val="18"/>
                <w:szCs w:val="18"/>
                <w:lang w:val="fr-FR" w:eastAsia="fr-FR"/>
              </w:rPr>
              <w:t>0.0</w:t>
            </w:r>
          </w:p>
        </w:tc>
        <w:tc>
          <w:tcPr>
            <w:tcW w:w="71" w:type="pct"/>
            <w:tcBorders>
              <w:top w:val="nil"/>
              <w:left w:val="nil"/>
              <w:bottom w:val="nil"/>
              <w:right w:val="nil"/>
            </w:tcBorders>
            <w:shd w:val="clear" w:color="auto" w:fill="auto"/>
            <w:noWrap/>
            <w:vAlign w:val="center"/>
            <w:hideMark/>
          </w:tcPr>
          <w:p w14:paraId="0A16B04D" w14:textId="77777777" w:rsidR="005E20CA" w:rsidRPr="005E20CA" w:rsidRDefault="005E20CA" w:rsidP="005E20CA">
            <w:pPr>
              <w:jc w:val="center"/>
              <w:rPr>
                <w:rFonts w:eastAsia="Times New Roman"/>
                <w:sz w:val="18"/>
                <w:szCs w:val="18"/>
                <w:lang w:val="fr-FR" w:eastAsia="fr-FR"/>
              </w:rPr>
            </w:pPr>
          </w:p>
        </w:tc>
        <w:tc>
          <w:tcPr>
            <w:tcW w:w="333" w:type="pct"/>
            <w:tcBorders>
              <w:top w:val="nil"/>
              <w:left w:val="nil"/>
              <w:bottom w:val="nil"/>
              <w:right w:val="nil"/>
            </w:tcBorders>
            <w:shd w:val="clear" w:color="auto" w:fill="auto"/>
            <w:noWrap/>
            <w:vAlign w:val="center"/>
            <w:hideMark/>
          </w:tcPr>
          <w:p w14:paraId="237637DE" w14:textId="77777777" w:rsidR="005E20CA" w:rsidRPr="005E20CA" w:rsidRDefault="005E20CA" w:rsidP="005E20CA">
            <w:pPr>
              <w:jc w:val="center"/>
              <w:rPr>
                <w:rFonts w:eastAsia="Times New Roman"/>
                <w:sz w:val="18"/>
                <w:szCs w:val="18"/>
                <w:lang w:val="fr-FR" w:eastAsia="fr-FR"/>
              </w:rPr>
            </w:pPr>
            <w:r w:rsidRPr="005E20CA">
              <w:rPr>
                <w:rFonts w:eastAsia="Times New Roman"/>
                <w:sz w:val="18"/>
                <w:szCs w:val="18"/>
                <w:lang w:val="fr-FR" w:eastAsia="fr-FR"/>
              </w:rPr>
              <w:t>0.2</w:t>
            </w:r>
          </w:p>
        </w:tc>
        <w:tc>
          <w:tcPr>
            <w:tcW w:w="195" w:type="pct"/>
            <w:tcBorders>
              <w:top w:val="nil"/>
              <w:left w:val="nil"/>
              <w:bottom w:val="nil"/>
              <w:right w:val="nil"/>
            </w:tcBorders>
            <w:shd w:val="clear" w:color="auto" w:fill="auto"/>
            <w:noWrap/>
            <w:vAlign w:val="center"/>
            <w:hideMark/>
          </w:tcPr>
          <w:p w14:paraId="0949F47A" w14:textId="77777777" w:rsidR="005E20CA" w:rsidRPr="005E20CA" w:rsidRDefault="005E20CA" w:rsidP="005E20CA">
            <w:pPr>
              <w:jc w:val="center"/>
              <w:rPr>
                <w:rFonts w:eastAsia="Times New Roman"/>
                <w:sz w:val="18"/>
                <w:szCs w:val="18"/>
                <w:lang w:val="fr-FR" w:eastAsia="fr-FR"/>
              </w:rPr>
            </w:pPr>
            <w:r w:rsidRPr="005E20CA">
              <w:rPr>
                <w:rFonts w:eastAsia="Times New Roman"/>
                <w:sz w:val="18"/>
                <w:szCs w:val="18"/>
                <w:lang w:val="fr-FR" w:eastAsia="fr-FR"/>
              </w:rPr>
              <w:t>0.0</w:t>
            </w:r>
          </w:p>
        </w:tc>
        <w:tc>
          <w:tcPr>
            <w:tcW w:w="71" w:type="pct"/>
            <w:tcBorders>
              <w:top w:val="nil"/>
              <w:left w:val="nil"/>
              <w:bottom w:val="nil"/>
              <w:right w:val="nil"/>
            </w:tcBorders>
            <w:shd w:val="clear" w:color="auto" w:fill="auto"/>
            <w:noWrap/>
            <w:vAlign w:val="center"/>
            <w:hideMark/>
          </w:tcPr>
          <w:p w14:paraId="7534A1F7" w14:textId="77777777" w:rsidR="005E20CA" w:rsidRPr="005E20CA" w:rsidRDefault="005E20CA" w:rsidP="005E20CA">
            <w:pPr>
              <w:jc w:val="center"/>
              <w:rPr>
                <w:rFonts w:eastAsia="Times New Roman"/>
                <w:sz w:val="18"/>
                <w:szCs w:val="18"/>
                <w:lang w:val="fr-FR" w:eastAsia="fr-FR"/>
              </w:rPr>
            </w:pPr>
          </w:p>
        </w:tc>
        <w:tc>
          <w:tcPr>
            <w:tcW w:w="332" w:type="pct"/>
            <w:tcBorders>
              <w:top w:val="nil"/>
              <w:left w:val="nil"/>
              <w:bottom w:val="nil"/>
              <w:right w:val="nil"/>
            </w:tcBorders>
            <w:shd w:val="clear" w:color="auto" w:fill="auto"/>
            <w:noWrap/>
            <w:vAlign w:val="center"/>
            <w:hideMark/>
          </w:tcPr>
          <w:p w14:paraId="7F368307" w14:textId="77777777" w:rsidR="005E20CA" w:rsidRPr="005E20CA" w:rsidRDefault="005E20CA" w:rsidP="005E20CA">
            <w:pPr>
              <w:jc w:val="center"/>
              <w:rPr>
                <w:rFonts w:eastAsia="Times New Roman"/>
                <w:sz w:val="18"/>
                <w:szCs w:val="18"/>
                <w:lang w:val="fr-FR" w:eastAsia="fr-FR"/>
              </w:rPr>
            </w:pPr>
            <w:r w:rsidRPr="005E20CA">
              <w:rPr>
                <w:rFonts w:eastAsia="Times New Roman"/>
                <w:sz w:val="18"/>
                <w:szCs w:val="18"/>
                <w:lang w:val="fr-FR" w:eastAsia="fr-FR"/>
              </w:rPr>
              <w:t>0.2</w:t>
            </w:r>
          </w:p>
        </w:tc>
        <w:tc>
          <w:tcPr>
            <w:tcW w:w="196" w:type="pct"/>
            <w:tcBorders>
              <w:top w:val="nil"/>
              <w:left w:val="nil"/>
              <w:bottom w:val="nil"/>
              <w:right w:val="nil"/>
            </w:tcBorders>
            <w:shd w:val="clear" w:color="auto" w:fill="auto"/>
            <w:noWrap/>
            <w:vAlign w:val="center"/>
            <w:hideMark/>
          </w:tcPr>
          <w:p w14:paraId="694D9EF3" w14:textId="77777777" w:rsidR="005E20CA" w:rsidRPr="005E20CA" w:rsidRDefault="005E20CA" w:rsidP="005E20CA">
            <w:pPr>
              <w:jc w:val="center"/>
              <w:rPr>
                <w:rFonts w:eastAsia="Times New Roman"/>
                <w:sz w:val="18"/>
                <w:szCs w:val="18"/>
                <w:lang w:val="fr-FR" w:eastAsia="fr-FR"/>
              </w:rPr>
            </w:pPr>
            <w:r w:rsidRPr="005E20CA">
              <w:rPr>
                <w:rFonts w:eastAsia="Times New Roman"/>
                <w:sz w:val="18"/>
                <w:szCs w:val="18"/>
                <w:lang w:val="fr-FR" w:eastAsia="fr-FR"/>
              </w:rPr>
              <w:t>0.0</w:t>
            </w:r>
          </w:p>
        </w:tc>
        <w:tc>
          <w:tcPr>
            <w:tcW w:w="71" w:type="pct"/>
            <w:tcBorders>
              <w:top w:val="nil"/>
              <w:left w:val="nil"/>
              <w:bottom w:val="nil"/>
              <w:right w:val="nil"/>
            </w:tcBorders>
            <w:shd w:val="clear" w:color="auto" w:fill="auto"/>
            <w:noWrap/>
            <w:vAlign w:val="center"/>
            <w:hideMark/>
          </w:tcPr>
          <w:p w14:paraId="61D7B069" w14:textId="77777777" w:rsidR="005E20CA" w:rsidRPr="005E20CA" w:rsidRDefault="005E20CA" w:rsidP="005E20CA">
            <w:pPr>
              <w:jc w:val="center"/>
              <w:rPr>
                <w:rFonts w:eastAsia="Times New Roman"/>
                <w:sz w:val="18"/>
                <w:szCs w:val="18"/>
                <w:lang w:val="fr-FR" w:eastAsia="fr-FR"/>
              </w:rPr>
            </w:pPr>
          </w:p>
        </w:tc>
        <w:tc>
          <w:tcPr>
            <w:tcW w:w="355" w:type="pct"/>
            <w:tcBorders>
              <w:top w:val="nil"/>
              <w:left w:val="nil"/>
              <w:bottom w:val="nil"/>
              <w:right w:val="nil"/>
            </w:tcBorders>
            <w:shd w:val="clear" w:color="auto" w:fill="auto"/>
            <w:noWrap/>
            <w:vAlign w:val="center"/>
            <w:hideMark/>
          </w:tcPr>
          <w:p w14:paraId="2A9787B5" w14:textId="77777777" w:rsidR="005E20CA" w:rsidRPr="005E20CA" w:rsidRDefault="005E20CA" w:rsidP="005E20CA">
            <w:pPr>
              <w:jc w:val="center"/>
              <w:rPr>
                <w:rFonts w:eastAsia="Times New Roman"/>
                <w:sz w:val="18"/>
                <w:szCs w:val="18"/>
                <w:lang w:val="fr-FR" w:eastAsia="fr-FR"/>
              </w:rPr>
            </w:pPr>
            <w:r w:rsidRPr="005E20CA">
              <w:rPr>
                <w:rFonts w:eastAsia="Times New Roman"/>
                <w:sz w:val="18"/>
                <w:szCs w:val="18"/>
                <w:lang w:val="fr-FR" w:eastAsia="fr-FR"/>
              </w:rPr>
              <w:t>0.1</w:t>
            </w:r>
          </w:p>
        </w:tc>
        <w:tc>
          <w:tcPr>
            <w:tcW w:w="173" w:type="pct"/>
            <w:tcBorders>
              <w:top w:val="nil"/>
              <w:left w:val="nil"/>
              <w:bottom w:val="nil"/>
              <w:right w:val="nil"/>
            </w:tcBorders>
            <w:shd w:val="clear" w:color="auto" w:fill="auto"/>
            <w:noWrap/>
            <w:vAlign w:val="center"/>
            <w:hideMark/>
          </w:tcPr>
          <w:p w14:paraId="123E033F" w14:textId="77777777" w:rsidR="005E20CA" w:rsidRPr="005E20CA" w:rsidRDefault="005E20CA" w:rsidP="005E20CA">
            <w:pPr>
              <w:jc w:val="center"/>
              <w:rPr>
                <w:rFonts w:eastAsia="Times New Roman"/>
                <w:sz w:val="18"/>
                <w:szCs w:val="18"/>
                <w:lang w:val="fr-FR" w:eastAsia="fr-FR"/>
              </w:rPr>
            </w:pPr>
            <w:r w:rsidRPr="005E20CA">
              <w:rPr>
                <w:rFonts w:eastAsia="Times New Roman"/>
                <w:sz w:val="18"/>
                <w:szCs w:val="18"/>
                <w:lang w:val="fr-FR" w:eastAsia="fr-FR"/>
              </w:rPr>
              <w:t>0.0</w:t>
            </w:r>
          </w:p>
        </w:tc>
      </w:tr>
      <w:tr w:rsidR="005E20CA" w:rsidRPr="005E20CA" w14:paraId="3A77CB24" w14:textId="77777777" w:rsidTr="005E20CA">
        <w:trPr>
          <w:trHeight w:val="240"/>
        </w:trPr>
        <w:tc>
          <w:tcPr>
            <w:tcW w:w="287" w:type="pct"/>
            <w:tcBorders>
              <w:top w:val="nil"/>
              <w:left w:val="nil"/>
              <w:bottom w:val="nil"/>
              <w:right w:val="nil"/>
            </w:tcBorders>
            <w:shd w:val="clear" w:color="auto" w:fill="auto"/>
            <w:noWrap/>
            <w:vAlign w:val="center"/>
            <w:hideMark/>
          </w:tcPr>
          <w:p w14:paraId="165EEE30" w14:textId="77777777" w:rsidR="005E20CA" w:rsidRPr="005E20CA" w:rsidRDefault="005E20CA" w:rsidP="005E20CA">
            <w:pPr>
              <w:jc w:val="center"/>
              <w:rPr>
                <w:rFonts w:eastAsia="Times New Roman"/>
                <w:sz w:val="18"/>
                <w:szCs w:val="18"/>
                <w:lang w:val="fr-FR" w:eastAsia="fr-FR"/>
              </w:rPr>
            </w:pPr>
            <w:r w:rsidRPr="005E20CA">
              <w:rPr>
                <w:rFonts w:eastAsia="Times New Roman"/>
                <w:sz w:val="18"/>
                <w:szCs w:val="18"/>
                <w:lang w:val="fr-FR" w:eastAsia="fr-FR"/>
              </w:rPr>
              <w:t>MgO</w:t>
            </w:r>
          </w:p>
        </w:tc>
        <w:tc>
          <w:tcPr>
            <w:tcW w:w="355" w:type="pct"/>
            <w:tcBorders>
              <w:top w:val="nil"/>
              <w:left w:val="nil"/>
              <w:bottom w:val="nil"/>
              <w:right w:val="nil"/>
            </w:tcBorders>
            <w:shd w:val="clear" w:color="auto" w:fill="auto"/>
            <w:noWrap/>
            <w:vAlign w:val="center"/>
            <w:hideMark/>
          </w:tcPr>
          <w:p w14:paraId="52E46EFE" w14:textId="77777777" w:rsidR="005E20CA" w:rsidRPr="005E20CA" w:rsidRDefault="005E20CA" w:rsidP="005E20CA">
            <w:pPr>
              <w:jc w:val="center"/>
              <w:rPr>
                <w:rFonts w:eastAsia="Times New Roman"/>
                <w:sz w:val="18"/>
                <w:szCs w:val="18"/>
                <w:lang w:val="fr-FR" w:eastAsia="fr-FR"/>
              </w:rPr>
            </w:pPr>
            <w:r w:rsidRPr="005E20CA">
              <w:rPr>
                <w:rFonts w:eastAsia="Times New Roman"/>
                <w:sz w:val="18"/>
                <w:szCs w:val="18"/>
                <w:lang w:val="fr-FR" w:eastAsia="fr-FR"/>
              </w:rPr>
              <w:t>47.3</w:t>
            </w:r>
          </w:p>
        </w:tc>
        <w:tc>
          <w:tcPr>
            <w:tcW w:w="173" w:type="pct"/>
            <w:tcBorders>
              <w:top w:val="nil"/>
              <w:left w:val="nil"/>
              <w:bottom w:val="nil"/>
              <w:right w:val="nil"/>
            </w:tcBorders>
            <w:shd w:val="clear" w:color="auto" w:fill="auto"/>
            <w:noWrap/>
            <w:vAlign w:val="center"/>
            <w:hideMark/>
          </w:tcPr>
          <w:p w14:paraId="2082F206" w14:textId="77777777" w:rsidR="005E20CA" w:rsidRPr="005E20CA" w:rsidRDefault="005E20CA" w:rsidP="005E20CA">
            <w:pPr>
              <w:jc w:val="center"/>
              <w:rPr>
                <w:rFonts w:eastAsia="Times New Roman"/>
                <w:sz w:val="18"/>
                <w:szCs w:val="18"/>
                <w:lang w:val="fr-FR" w:eastAsia="fr-FR"/>
              </w:rPr>
            </w:pPr>
            <w:r w:rsidRPr="005E20CA">
              <w:rPr>
                <w:rFonts w:eastAsia="Times New Roman"/>
                <w:sz w:val="18"/>
                <w:szCs w:val="18"/>
                <w:lang w:val="fr-FR" w:eastAsia="fr-FR"/>
              </w:rPr>
              <w:t>0.8</w:t>
            </w:r>
          </w:p>
        </w:tc>
        <w:tc>
          <w:tcPr>
            <w:tcW w:w="71" w:type="pct"/>
            <w:tcBorders>
              <w:top w:val="nil"/>
              <w:left w:val="nil"/>
              <w:bottom w:val="nil"/>
              <w:right w:val="nil"/>
            </w:tcBorders>
            <w:shd w:val="clear" w:color="auto" w:fill="auto"/>
            <w:noWrap/>
            <w:vAlign w:val="center"/>
            <w:hideMark/>
          </w:tcPr>
          <w:p w14:paraId="5A8B8B4C" w14:textId="77777777" w:rsidR="005E20CA" w:rsidRPr="005E20CA" w:rsidRDefault="005E20CA" w:rsidP="005E20CA">
            <w:pPr>
              <w:jc w:val="center"/>
              <w:rPr>
                <w:rFonts w:eastAsia="Times New Roman"/>
                <w:sz w:val="18"/>
                <w:szCs w:val="18"/>
                <w:lang w:val="fr-FR" w:eastAsia="fr-FR"/>
              </w:rPr>
            </w:pPr>
          </w:p>
        </w:tc>
        <w:tc>
          <w:tcPr>
            <w:tcW w:w="355" w:type="pct"/>
            <w:tcBorders>
              <w:top w:val="nil"/>
              <w:left w:val="nil"/>
              <w:bottom w:val="nil"/>
              <w:right w:val="nil"/>
            </w:tcBorders>
            <w:shd w:val="clear" w:color="auto" w:fill="auto"/>
            <w:noWrap/>
            <w:vAlign w:val="center"/>
            <w:hideMark/>
          </w:tcPr>
          <w:p w14:paraId="366BC883" w14:textId="77777777" w:rsidR="005E20CA" w:rsidRPr="005E20CA" w:rsidRDefault="005E20CA" w:rsidP="005E20CA">
            <w:pPr>
              <w:jc w:val="center"/>
              <w:rPr>
                <w:rFonts w:eastAsia="Times New Roman"/>
                <w:sz w:val="18"/>
                <w:szCs w:val="18"/>
                <w:lang w:val="fr-FR" w:eastAsia="fr-FR"/>
              </w:rPr>
            </w:pPr>
            <w:r w:rsidRPr="005E20CA">
              <w:rPr>
                <w:rFonts w:eastAsia="Times New Roman"/>
                <w:sz w:val="18"/>
                <w:szCs w:val="18"/>
                <w:lang w:val="fr-FR" w:eastAsia="fr-FR"/>
              </w:rPr>
              <w:t>48.2</w:t>
            </w:r>
          </w:p>
        </w:tc>
        <w:tc>
          <w:tcPr>
            <w:tcW w:w="173" w:type="pct"/>
            <w:tcBorders>
              <w:top w:val="nil"/>
              <w:left w:val="nil"/>
              <w:bottom w:val="nil"/>
              <w:right w:val="nil"/>
            </w:tcBorders>
            <w:shd w:val="clear" w:color="auto" w:fill="auto"/>
            <w:noWrap/>
            <w:vAlign w:val="center"/>
            <w:hideMark/>
          </w:tcPr>
          <w:p w14:paraId="5FF824A0" w14:textId="77777777" w:rsidR="005E20CA" w:rsidRPr="005E20CA" w:rsidRDefault="005E20CA" w:rsidP="005E20CA">
            <w:pPr>
              <w:jc w:val="center"/>
              <w:rPr>
                <w:rFonts w:eastAsia="Times New Roman"/>
                <w:sz w:val="18"/>
                <w:szCs w:val="18"/>
                <w:lang w:val="fr-FR" w:eastAsia="fr-FR"/>
              </w:rPr>
            </w:pPr>
            <w:r w:rsidRPr="005E20CA">
              <w:rPr>
                <w:rFonts w:eastAsia="Times New Roman"/>
                <w:sz w:val="18"/>
                <w:szCs w:val="18"/>
                <w:lang w:val="fr-FR" w:eastAsia="fr-FR"/>
              </w:rPr>
              <w:t>0.5</w:t>
            </w:r>
          </w:p>
        </w:tc>
        <w:tc>
          <w:tcPr>
            <w:tcW w:w="71" w:type="pct"/>
            <w:tcBorders>
              <w:top w:val="nil"/>
              <w:left w:val="nil"/>
              <w:bottom w:val="nil"/>
              <w:right w:val="nil"/>
            </w:tcBorders>
            <w:shd w:val="clear" w:color="auto" w:fill="auto"/>
            <w:noWrap/>
            <w:vAlign w:val="center"/>
            <w:hideMark/>
          </w:tcPr>
          <w:p w14:paraId="4DA20290" w14:textId="77777777" w:rsidR="005E20CA" w:rsidRPr="005E20CA" w:rsidRDefault="005E20CA" w:rsidP="005E20CA">
            <w:pPr>
              <w:jc w:val="center"/>
              <w:rPr>
                <w:rFonts w:eastAsia="Times New Roman"/>
                <w:sz w:val="18"/>
                <w:szCs w:val="18"/>
                <w:lang w:val="fr-FR" w:eastAsia="fr-FR"/>
              </w:rPr>
            </w:pPr>
          </w:p>
        </w:tc>
        <w:tc>
          <w:tcPr>
            <w:tcW w:w="355" w:type="pct"/>
            <w:tcBorders>
              <w:top w:val="nil"/>
              <w:left w:val="nil"/>
              <w:bottom w:val="nil"/>
              <w:right w:val="nil"/>
            </w:tcBorders>
            <w:shd w:val="clear" w:color="auto" w:fill="auto"/>
            <w:noWrap/>
            <w:vAlign w:val="center"/>
            <w:hideMark/>
          </w:tcPr>
          <w:p w14:paraId="5B49327E" w14:textId="77777777" w:rsidR="005E20CA" w:rsidRPr="005E20CA" w:rsidRDefault="005E20CA" w:rsidP="005E20CA">
            <w:pPr>
              <w:jc w:val="center"/>
              <w:rPr>
                <w:rFonts w:eastAsia="Times New Roman"/>
                <w:sz w:val="18"/>
                <w:szCs w:val="18"/>
                <w:lang w:val="fr-FR" w:eastAsia="fr-FR"/>
              </w:rPr>
            </w:pPr>
            <w:r w:rsidRPr="005E20CA">
              <w:rPr>
                <w:rFonts w:eastAsia="Times New Roman"/>
                <w:sz w:val="18"/>
                <w:szCs w:val="18"/>
                <w:lang w:val="fr-FR" w:eastAsia="fr-FR"/>
              </w:rPr>
              <w:t>47.5</w:t>
            </w:r>
          </w:p>
        </w:tc>
        <w:tc>
          <w:tcPr>
            <w:tcW w:w="173" w:type="pct"/>
            <w:tcBorders>
              <w:top w:val="nil"/>
              <w:left w:val="nil"/>
              <w:bottom w:val="nil"/>
              <w:right w:val="nil"/>
            </w:tcBorders>
            <w:shd w:val="clear" w:color="auto" w:fill="auto"/>
            <w:noWrap/>
            <w:vAlign w:val="center"/>
            <w:hideMark/>
          </w:tcPr>
          <w:p w14:paraId="2222DFFF" w14:textId="77777777" w:rsidR="005E20CA" w:rsidRPr="005E20CA" w:rsidRDefault="005E20CA" w:rsidP="005E20CA">
            <w:pPr>
              <w:jc w:val="center"/>
              <w:rPr>
                <w:rFonts w:eastAsia="Times New Roman"/>
                <w:sz w:val="18"/>
                <w:szCs w:val="18"/>
                <w:lang w:val="fr-FR" w:eastAsia="fr-FR"/>
              </w:rPr>
            </w:pPr>
            <w:r w:rsidRPr="005E20CA">
              <w:rPr>
                <w:rFonts w:eastAsia="Times New Roman"/>
                <w:sz w:val="18"/>
                <w:szCs w:val="18"/>
                <w:lang w:val="fr-FR" w:eastAsia="fr-FR"/>
              </w:rPr>
              <w:t>0.8</w:t>
            </w:r>
          </w:p>
        </w:tc>
        <w:tc>
          <w:tcPr>
            <w:tcW w:w="71" w:type="pct"/>
            <w:tcBorders>
              <w:top w:val="nil"/>
              <w:left w:val="nil"/>
              <w:bottom w:val="nil"/>
              <w:right w:val="nil"/>
            </w:tcBorders>
            <w:shd w:val="clear" w:color="auto" w:fill="auto"/>
            <w:noWrap/>
            <w:vAlign w:val="center"/>
            <w:hideMark/>
          </w:tcPr>
          <w:p w14:paraId="2EF7F368" w14:textId="77777777" w:rsidR="005E20CA" w:rsidRPr="005E20CA" w:rsidRDefault="005E20CA" w:rsidP="005E20CA">
            <w:pPr>
              <w:jc w:val="center"/>
              <w:rPr>
                <w:rFonts w:eastAsia="Times New Roman"/>
                <w:sz w:val="18"/>
                <w:szCs w:val="18"/>
                <w:lang w:val="fr-FR" w:eastAsia="fr-FR"/>
              </w:rPr>
            </w:pPr>
          </w:p>
        </w:tc>
        <w:tc>
          <w:tcPr>
            <w:tcW w:w="355" w:type="pct"/>
            <w:tcBorders>
              <w:top w:val="nil"/>
              <w:left w:val="nil"/>
              <w:bottom w:val="nil"/>
              <w:right w:val="nil"/>
            </w:tcBorders>
            <w:shd w:val="clear" w:color="auto" w:fill="auto"/>
            <w:noWrap/>
            <w:vAlign w:val="center"/>
            <w:hideMark/>
          </w:tcPr>
          <w:p w14:paraId="7941B857" w14:textId="77777777" w:rsidR="005E20CA" w:rsidRPr="005E20CA" w:rsidRDefault="005E20CA" w:rsidP="005E20CA">
            <w:pPr>
              <w:jc w:val="center"/>
              <w:rPr>
                <w:rFonts w:eastAsia="Times New Roman"/>
                <w:sz w:val="18"/>
                <w:szCs w:val="18"/>
                <w:lang w:val="fr-FR" w:eastAsia="fr-FR"/>
              </w:rPr>
            </w:pPr>
            <w:r w:rsidRPr="005E20CA">
              <w:rPr>
                <w:rFonts w:eastAsia="Times New Roman"/>
                <w:sz w:val="18"/>
                <w:szCs w:val="18"/>
                <w:lang w:val="fr-FR" w:eastAsia="fr-FR"/>
              </w:rPr>
              <w:t>47.6</w:t>
            </w:r>
          </w:p>
        </w:tc>
        <w:tc>
          <w:tcPr>
            <w:tcW w:w="173" w:type="pct"/>
            <w:tcBorders>
              <w:top w:val="nil"/>
              <w:left w:val="nil"/>
              <w:bottom w:val="nil"/>
              <w:right w:val="nil"/>
            </w:tcBorders>
            <w:shd w:val="clear" w:color="auto" w:fill="auto"/>
            <w:noWrap/>
            <w:vAlign w:val="center"/>
            <w:hideMark/>
          </w:tcPr>
          <w:p w14:paraId="6949E075" w14:textId="77777777" w:rsidR="005E20CA" w:rsidRPr="005E20CA" w:rsidRDefault="005E20CA" w:rsidP="005E20CA">
            <w:pPr>
              <w:jc w:val="center"/>
              <w:rPr>
                <w:rFonts w:eastAsia="Times New Roman"/>
                <w:sz w:val="18"/>
                <w:szCs w:val="18"/>
                <w:lang w:val="fr-FR" w:eastAsia="fr-FR"/>
              </w:rPr>
            </w:pPr>
            <w:r w:rsidRPr="005E20CA">
              <w:rPr>
                <w:rFonts w:eastAsia="Times New Roman"/>
                <w:sz w:val="18"/>
                <w:szCs w:val="18"/>
                <w:lang w:val="fr-FR" w:eastAsia="fr-FR"/>
              </w:rPr>
              <w:t>0.4</w:t>
            </w:r>
          </w:p>
        </w:tc>
        <w:tc>
          <w:tcPr>
            <w:tcW w:w="71" w:type="pct"/>
            <w:tcBorders>
              <w:top w:val="nil"/>
              <w:left w:val="nil"/>
              <w:bottom w:val="nil"/>
              <w:right w:val="nil"/>
            </w:tcBorders>
            <w:shd w:val="clear" w:color="auto" w:fill="auto"/>
            <w:noWrap/>
            <w:vAlign w:val="center"/>
            <w:hideMark/>
          </w:tcPr>
          <w:p w14:paraId="5234D646" w14:textId="77777777" w:rsidR="005E20CA" w:rsidRPr="005E20CA" w:rsidRDefault="005E20CA" w:rsidP="005E20CA">
            <w:pPr>
              <w:jc w:val="center"/>
              <w:rPr>
                <w:rFonts w:eastAsia="Times New Roman"/>
                <w:sz w:val="18"/>
                <w:szCs w:val="18"/>
                <w:lang w:val="fr-FR" w:eastAsia="fr-FR"/>
              </w:rPr>
            </w:pPr>
          </w:p>
        </w:tc>
        <w:tc>
          <w:tcPr>
            <w:tcW w:w="332" w:type="pct"/>
            <w:tcBorders>
              <w:top w:val="nil"/>
              <w:left w:val="nil"/>
              <w:bottom w:val="nil"/>
              <w:right w:val="nil"/>
            </w:tcBorders>
            <w:shd w:val="clear" w:color="auto" w:fill="auto"/>
            <w:noWrap/>
            <w:vAlign w:val="center"/>
            <w:hideMark/>
          </w:tcPr>
          <w:p w14:paraId="500D193D" w14:textId="77777777" w:rsidR="005E20CA" w:rsidRPr="005E20CA" w:rsidRDefault="005E20CA" w:rsidP="005E20CA">
            <w:pPr>
              <w:jc w:val="center"/>
              <w:rPr>
                <w:rFonts w:eastAsia="Times New Roman"/>
                <w:sz w:val="18"/>
                <w:szCs w:val="18"/>
                <w:lang w:val="fr-FR" w:eastAsia="fr-FR"/>
              </w:rPr>
            </w:pPr>
            <w:r w:rsidRPr="005E20CA">
              <w:rPr>
                <w:rFonts w:eastAsia="Times New Roman"/>
                <w:sz w:val="18"/>
                <w:szCs w:val="18"/>
                <w:lang w:val="fr-FR" w:eastAsia="fr-FR"/>
              </w:rPr>
              <w:t>48.4</w:t>
            </w:r>
          </w:p>
        </w:tc>
        <w:tc>
          <w:tcPr>
            <w:tcW w:w="196" w:type="pct"/>
            <w:tcBorders>
              <w:top w:val="nil"/>
              <w:left w:val="nil"/>
              <w:bottom w:val="nil"/>
              <w:right w:val="nil"/>
            </w:tcBorders>
            <w:shd w:val="clear" w:color="auto" w:fill="auto"/>
            <w:noWrap/>
            <w:vAlign w:val="center"/>
            <w:hideMark/>
          </w:tcPr>
          <w:p w14:paraId="218E22E3" w14:textId="77777777" w:rsidR="005E20CA" w:rsidRPr="005E20CA" w:rsidRDefault="005E20CA" w:rsidP="005E20CA">
            <w:pPr>
              <w:jc w:val="center"/>
              <w:rPr>
                <w:rFonts w:eastAsia="Times New Roman"/>
                <w:sz w:val="18"/>
                <w:szCs w:val="18"/>
                <w:lang w:val="fr-FR" w:eastAsia="fr-FR"/>
              </w:rPr>
            </w:pPr>
            <w:r w:rsidRPr="005E20CA">
              <w:rPr>
                <w:rFonts w:eastAsia="Times New Roman"/>
                <w:sz w:val="18"/>
                <w:szCs w:val="18"/>
                <w:lang w:val="fr-FR" w:eastAsia="fr-FR"/>
              </w:rPr>
              <w:t>0.3</w:t>
            </w:r>
          </w:p>
        </w:tc>
        <w:tc>
          <w:tcPr>
            <w:tcW w:w="71" w:type="pct"/>
            <w:tcBorders>
              <w:top w:val="nil"/>
              <w:left w:val="nil"/>
              <w:bottom w:val="nil"/>
              <w:right w:val="nil"/>
            </w:tcBorders>
            <w:shd w:val="clear" w:color="auto" w:fill="auto"/>
            <w:noWrap/>
            <w:vAlign w:val="center"/>
            <w:hideMark/>
          </w:tcPr>
          <w:p w14:paraId="64DD1D41" w14:textId="77777777" w:rsidR="005E20CA" w:rsidRPr="005E20CA" w:rsidRDefault="005E20CA" w:rsidP="005E20CA">
            <w:pPr>
              <w:jc w:val="center"/>
              <w:rPr>
                <w:rFonts w:eastAsia="Times New Roman"/>
                <w:sz w:val="18"/>
                <w:szCs w:val="18"/>
                <w:lang w:val="fr-FR" w:eastAsia="fr-FR"/>
              </w:rPr>
            </w:pPr>
          </w:p>
        </w:tc>
        <w:tc>
          <w:tcPr>
            <w:tcW w:w="333" w:type="pct"/>
            <w:tcBorders>
              <w:top w:val="nil"/>
              <w:left w:val="nil"/>
              <w:bottom w:val="nil"/>
              <w:right w:val="nil"/>
            </w:tcBorders>
            <w:shd w:val="clear" w:color="auto" w:fill="auto"/>
            <w:noWrap/>
            <w:vAlign w:val="center"/>
            <w:hideMark/>
          </w:tcPr>
          <w:p w14:paraId="11B828B3" w14:textId="77777777" w:rsidR="005E20CA" w:rsidRPr="005E20CA" w:rsidRDefault="005E20CA" w:rsidP="005E20CA">
            <w:pPr>
              <w:jc w:val="center"/>
              <w:rPr>
                <w:rFonts w:eastAsia="Times New Roman"/>
                <w:sz w:val="18"/>
                <w:szCs w:val="18"/>
                <w:lang w:val="fr-FR" w:eastAsia="fr-FR"/>
              </w:rPr>
            </w:pPr>
            <w:r w:rsidRPr="005E20CA">
              <w:rPr>
                <w:rFonts w:eastAsia="Times New Roman"/>
                <w:sz w:val="18"/>
                <w:szCs w:val="18"/>
                <w:lang w:val="fr-FR" w:eastAsia="fr-FR"/>
              </w:rPr>
              <w:t>47.2</w:t>
            </w:r>
          </w:p>
        </w:tc>
        <w:tc>
          <w:tcPr>
            <w:tcW w:w="195" w:type="pct"/>
            <w:tcBorders>
              <w:top w:val="nil"/>
              <w:left w:val="nil"/>
              <w:bottom w:val="nil"/>
              <w:right w:val="nil"/>
            </w:tcBorders>
            <w:shd w:val="clear" w:color="auto" w:fill="auto"/>
            <w:noWrap/>
            <w:vAlign w:val="center"/>
            <w:hideMark/>
          </w:tcPr>
          <w:p w14:paraId="60FE0596" w14:textId="77777777" w:rsidR="005E20CA" w:rsidRPr="005E20CA" w:rsidRDefault="005E20CA" w:rsidP="005E20CA">
            <w:pPr>
              <w:jc w:val="center"/>
              <w:rPr>
                <w:rFonts w:eastAsia="Times New Roman"/>
                <w:sz w:val="18"/>
                <w:szCs w:val="18"/>
                <w:lang w:val="fr-FR" w:eastAsia="fr-FR"/>
              </w:rPr>
            </w:pPr>
            <w:r w:rsidRPr="005E20CA">
              <w:rPr>
                <w:rFonts w:eastAsia="Times New Roman"/>
                <w:sz w:val="18"/>
                <w:szCs w:val="18"/>
                <w:lang w:val="fr-FR" w:eastAsia="fr-FR"/>
              </w:rPr>
              <w:t>0.5</w:t>
            </w:r>
          </w:p>
        </w:tc>
        <w:tc>
          <w:tcPr>
            <w:tcW w:w="71" w:type="pct"/>
            <w:tcBorders>
              <w:top w:val="nil"/>
              <w:left w:val="nil"/>
              <w:bottom w:val="nil"/>
              <w:right w:val="nil"/>
            </w:tcBorders>
            <w:shd w:val="clear" w:color="auto" w:fill="auto"/>
            <w:noWrap/>
            <w:vAlign w:val="center"/>
            <w:hideMark/>
          </w:tcPr>
          <w:p w14:paraId="0C292BEE" w14:textId="77777777" w:rsidR="005E20CA" w:rsidRPr="005E20CA" w:rsidRDefault="005E20CA" w:rsidP="005E20CA">
            <w:pPr>
              <w:jc w:val="center"/>
              <w:rPr>
                <w:rFonts w:eastAsia="Times New Roman"/>
                <w:sz w:val="18"/>
                <w:szCs w:val="18"/>
                <w:lang w:val="fr-FR" w:eastAsia="fr-FR"/>
              </w:rPr>
            </w:pPr>
          </w:p>
        </w:tc>
        <w:tc>
          <w:tcPr>
            <w:tcW w:w="332" w:type="pct"/>
            <w:tcBorders>
              <w:top w:val="nil"/>
              <w:left w:val="nil"/>
              <w:bottom w:val="nil"/>
              <w:right w:val="nil"/>
            </w:tcBorders>
            <w:shd w:val="clear" w:color="auto" w:fill="auto"/>
            <w:noWrap/>
            <w:vAlign w:val="center"/>
            <w:hideMark/>
          </w:tcPr>
          <w:p w14:paraId="2286F42C" w14:textId="77777777" w:rsidR="005E20CA" w:rsidRPr="005E20CA" w:rsidRDefault="005E20CA" w:rsidP="005E20CA">
            <w:pPr>
              <w:jc w:val="center"/>
              <w:rPr>
                <w:rFonts w:eastAsia="Times New Roman"/>
                <w:sz w:val="18"/>
                <w:szCs w:val="18"/>
                <w:lang w:val="fr-FR" w:eastAsia="fr-FR"/>
              </w:rPr>
            </w:pPr>
            <w:r w:rsidRPr="005E20CA">
              <w:rPr>
                <w:rFonts w:eastAsia="Times New Roman"/>
                <w:sz w:val="18"/>
                <w:szCs w:val="18"/>
                <w:lang w:val="fr-FR" w:eastAsia="fr-FR"/>
              </w:rPr>
              <w:t>47.5</w:t>
            </w:r>
          </w:p>
        </w:tc>
        <w:tc>
          <w:tcPr>
            <w:tcW w:w="196" w:type="pct"/>
            <w:tcBorders>
              <w:top w:val="nil"/>
              <w:left w:val="nil"/>
              <w:bottom w:val="nil"/>
              <w:right w:val="nil"/>
            </w:tcBorders>
            <w:shd w:val="clear" w:color="auto" w:fill="auto"/>
            <w:noWrap/>
            <w:vAlign w:val="center"/>
            <w:hideMark/>
          </w:tcPr>
          <w:p w14:paraId="2E5203FE" w14:textId="77777777" w:rsidR="005E20CA" w:rsidRPr="005E20CA" w:rsidRDefault="005E20CA" w:rsidP="005E20CA">
            <w:pPr>
              <w:jc w:val="center"/>
              <w:rPr>
                <w:rFonts w:eastAsia="Times New Roman"/>
                <w:sz w:val="18"/>
                <w:szCs w:val="18"/>
                <w:lang w:val="fr-FR" w:eastAsia="fr-FR"/>
              </w:rPr>
            </w:pPr>
            <w:r w:rsidRPr="005E20CA">
              <w:rPr>
                <w:rFonts w:eastAsia="Times New Roman"/>
                <w:sz w:val="18"/>
                <w:szCs w:val="18"/>
                <w:lang w:val="fr-FR" w:eastAsia="fr-FR"/>
              </w:rPr>
              <w:t>0.3</w:t>
            </w:r>
          </w:p>
        </w:tc>
        <w:tc>
          <w:tcPr>
            <w:tcW w:w="71" w:type="pct"/>
            <w:tcBorders>
              <w:top w:val="nil"/>
              <w:left w:val="nil"/>
              <w:bottom w:val="nil"/>
              <w:right w:val="nil"/>
            </w:tcBorders>
            <w:shd w:val="clear" w:color="auto" w:fill="auto"/>
            <w:noWrap/>
            <w:vAlign w:val="center"/>
            <w:hideMark/>
          </w:tcPr>
          <w:p w14:paraId="1B6FF01B" w14:textId="77777777" w:rsidR="005E20CA" w:rsidRPr="005E20CA" w:rsidRDefault="005E20CA" w:rsidP="005E20CA">
            <w:pPr>
              <w:jc w:val="center"/>
              <w:rPr>
                <w:rFonts w:eastAsia="Times New Roman"/>
                <w:sz w:val="18"/>
                <w:szCs w:val="18"/>
                <w:lang w:val="fr-FR" w:eastAsia="fr-FR"/>
              </w:rPr>
            </w:pPr>
          </w:p>
        </w:tc>
        <w:tc>
          <w:tcPr>
            <w:tcW w:w="355" w:type="pct"/>
            <w:tcBorders>
              <w:top w:val="nil"/>
              <w:left w:val="nil"/>
              <w:bottom w:val="nil"/>
              <w:right w:val="nil"/>
            </w:tcBorders>
            <w:shd w:val="clear" w:color="auto" w:fill="auto"/>
            <w:noWrap/>
            <w:vAlign w:val="center"/>
            <w:hideMark/>
          </w:tcPr>
          <w:p w14:paraId="305B0491" w14:textId="77777777" w:rsidR="005E20CA" w:rsidRPr="005E20CA" w:rsidRDefault="005E20CA" w:rsidP="005E20CA">
            <w:pPr>
              <w:jc w:val="center"/>
              <w:rPr>
                <w:rFonts w:eastAsia="Times New Roman"/>
                <w:sz w:val="18"/>
                <w:szCs w:val="18"/>
                <w:lang w:val="fr-FR" w:eastAsia="fr-FR"/>
              </w:rPr>
            </w:pPr>
            <w:r w:rsidRPr="005E20CA">
              <w:rPr>
                <w:rFonts w:eastAsia="Times New Roman"/>
                <w:sz w:val="18"/>
                <w:szCs w:val="18"/>
                <w:lang w:val="fr-FR" w:eastAsia="fr-FR"/>
              </w:rPr>
              <w:t>49.8</w:t>
            </w:r>
          </w:p>
        </w:tc>
        <w:tc>
          <w:tcPr>
            <w:tcW w:w="173" w:type="pct"/>
            <w:tcBorders>
              <w:top w:val="nil"/>
              <w:left w:val="nil"/>
              <w:bottom w:val="nil"/>
              <w:right w:val="nil"/>
            </w:tcBorders>
            <w:shd w:val="clear" w:color="auto" w:fill="auto"/>
            <w:noWrap/>
            <w:vAlign w:val="center"/>
            <w:hideMark/>
          </w:tcPr>
          <w:p w14:paraId="2ECAF077" w14:textId="77777777" w:rsidR="005E20CA" w:rsidRPr="005E20CA" w:rsidRDefault="005E20CA" w:rsidP="005E20CA">
            <w:pPr>
              <w:jc w:val="center"/>
              <w:rPr>
                <w:rFonts w:eastAsia="Times New Roman"/>
                <w:sz w:val="18"/>
                <w:szCs w:val="18"/>
                <w:lang w:val="fr-FR" w:eastAsia="fr-FR"/>
              </w:rPr>
            </w:pPr>
            <w:r w:rsidRPr="005E20CA">
              <w:rPr>
                <w:rFonts w:eastAsia="Times New Roman"/>
                <w:sz w:val="18"/>
                <w:szCs w:val="18"/>
                <w:lang w:val="fr-FR" w:eastAsia="fr-FR"/>
              </w:rPr>
              <w:t>0.3</w:t>
            </w:r>
          </w:p>
        </w:tc>
      </w:tr>
      <w:tr w:rsidR="005E20CA" w:rsidRPr="005E20CA" w14:paraId="6E2C2979" w14:textId="77777777" w:rsidTr="005E20CA">
        <w:trPr>
          <w:trHeight w:val="240"/>
        </w:trPr>
        <w:tc>
          <w:tcPr>
            <w:tcW w:w="287" w:type="pct"/>
            <w:tcBorders>
              <w:top w:val="nil"/>
              <w:left w:val="nil"/>
              <w:bottom w:val="nil"/>
              <w:right w:val="nil"/>
            </w:tcBorders>
            <w:shd w:val="clear" w:color="auto" w:fill="auto"/>
            <w:noWrap/>
            <w:vAlign w:val="center"/>
            <w:hideMark/>
          </w:tcPr>
          <w:p w14:paraId="20B8E99D" w14:textId="77777777" w:rsidR="005E20CA" w:rsidRPr="005E20CA" w:rsidRDefault="005E20CA" w:rsidP="005E20CA">
            <w:pPr>
              <w:jc w:val="center"/>
              <w:rPr>
                <w:rFonts w:eastAsia="Times New Roman"/>
                <w:sz w:val="18"/>
                <w:szCs w:val="18"/>
                <w:lang w:val="fr-FR" w:eastAsia="fr-FR"/>
              </w:rPr>
            </w:pPr>
            <w:r w:rsidRPr="005E20CA">
              <w:rPr>
                <w:rFonts w:eastAsia="Times New Roman"/>
                <w:sz w:val="18"/>
                <w:szCs w:val="18"/>
                <w:lang w:val="fr-FR" w:eastAsia="fr-FR"/>
              </w:rPr>
              <w:t>CaO</w:t>
            </w:r>
          </w:p>
        </w:tc>
        <w:tc>
          <w:tcPr>
            <w:tcW w:w="355" w:type="pct"/>
            <w:tcBorders>
              <w:top w:val="nil"/>
              <w:left w:val="nil"/>
              <w:bottom w:val="nil"/>
              <w:right w:val="nil"/>
            </w:tcBorders>
            <w:shd w:val="clear" w:color="auto" w:fill="auto"/>
            <w:noWrap/>
            <w:vAlign w:val="center"/>
            <w:hideMark/>
          </w:tcPr>
          <w:p w14:paraId="70E6F516" w14:textId="77777777" w:rsidR="005E20CA" w:rsidRPr="005E20CA" w:rsidRDefault="005E20CA" w:rsidP="005E20CA">
            <w:pPr>
              <w:jc w:val="center"/>
              <w:rPr>
                <w:rFonts w:eastAsia="Times New Roman"/>
                <w:sz w:val="18"/>
                <w:szCs w:val="18"/>
                <w:lang w:val="fr-FR" w:eastAsia="fr-FR"/>
              </w:rPr>
            </w:pPr>
            <w:r w:rsidRPr="005E20CA">
              <w:rPr>
                <w:rFonts w:eastAsia="Times New Roman"/>
                <w:sz w:val="18"/>
                <w:szCs w:val="18"/>
                <w:lang w:val="fr-FR" w:eastAsia="fr-FR"/>
              </w:rPr>
              <w:t>0.0</w:t>
            </w:r>
          </w:p>
        </w:tc>
        <w:tc>
          <w:tcPr>
            <w:tcW w:w="173" w:type="pct"/>
            <w:tcBorders>
              <w:top w:val="nil"/>
              <w:left w:val="nil"/>
              <w:bottom w:val="nil"/>
              <w:right w:val="nil"/>
            </w:tcBorders>
            <w:shd w:val="clear" w:color="auto" w:fill="auto"/>
            <w:noWrap/>
            <w:vAlign w:val="center"/>
            <w:hideMark/>
          </w:tcPr>
          <w:p w14:paraId="67555104" w14:textId="77777777" w:rsidR="005E20CA" w:rsidRPr="005E20CA" w:rsidRDefault="005E20CA" w:rsidP="005E20CA">
            <w:pPr>
              <w:jc w:val="center"/>
              <w:rPr>
                <w:rFonts w:eastAsia="Times New Roman"/>
                <w:sz w:val="18"/>
                <w:szCs w:val="18"/>
                <w:lang w:val="fr-FR" w:eastAsia="fr-FR"/>
              </w:rPr>
            </w:pPr>
            <w:r w:rsidRPr="005E20CA">
              <w:rPr>
                <w:rFonts w:eastAsia="Times New Roman"/>
                <w:sz w:val="18"/>
                <w:szCs w:val="18"/>
                <w:lang w:val="fr-FR" w:eastAsia="fr-FR"/>
              </w:rPr>
              <w:t>0.0</w:t>
            </w:r>
          </w:p>
        </w:tc>
        <w:tc>
          <w:tcPr>
            <w:tcW w:w="71" w:type="pct"/>
            <w:tcBorders>
              <w:top w:val="nil"/>
              <w:left w:val="nil"/>
              <w:bottom w:val="nil"/>
              <w:right w:val="nil"/>
            </w:tcBorders>
            <w:shd w:val="clear" w:color="auto" w:fill="auto"/>
            <w:noWrap/>
            <w:vAlign w:val="center"/>
            <w:hideMark/>
          </w:tcPr>
          <w:p w14:paraId="4F11E264" w14:textId="77777777" w:rsidR="005E20CA" w:rsidRPr="005E20CA" w:rsidRDefault="005E20CA" w:rsidP="005E20CA">
            <w:pPr>
              <w:jc w:val="center"/>
              <w:rPr>
                <w:rFonts w:eastAsia="Times New Roman"/>
                <w:sz w:val="18"/>
                <w:szCs w:val="18"/>
                <w:lang w:val="fr-FR" w:eastAsia="fr-FR"/>
              </w:rPr>
            </w:pPr>
          </w:p>
        </w:tc>
        <w:tc>
          <w:tcPr>
            <w:tcW w:w="355" w:type="pct"/>
            <w:tcBorders>
              <w:top w:val="nil"/>
              <w:left w:val="nil"/>
              <w:bottom w:val="nil"/>
              <w:right w:val="nil"/>
            </w:tcBorders>
            <w:shd w:val="clear" w:color="auto" w:fill="auto"/>
            <w:noWrap/>
            <w:vAlign w:val="center"/>
            <w:hideMark/>
          </w:tcPr>
          <w:p w14:paraId="7C26EB4B" w14:textId="77777777" w:rsidR="005E20CA" w:rsidRPr="005E20CA" w:rsidRDefault="005E20CA" w:rsidP="005E20CA">
            <w:pPr>
              <w:jc w:val="center"/>
              <w:rPr>
                <w:rFonts w:eastAsia="Times New Roman"/>
                <w:sz w:val="18"/>
                <w:szCs w:val="18"/>
                <w:lang w:val="fr-FR" w:eastAsia="fr-FR"/>
              </w:rPr>
            </w:pPr>
            <w:r w:rsidRPr="005E20CA">
              <w:rPr>
                <w:rFonts w:eastAsia="Times New Roman"/>
                <w:sz w:val="18"/>
                <w:szCs w:val="18"/>
                <w:lang w:val="fr-FR" w:eastAsia="fr-FR"/>
              </w:rPr>
              <w:t>0.0</w:t>
            </w:r>
          </w:p>
        </w:tc>
        <w:tc>
          <w:tcPr>
            <w:tcW w:w="173" w:type="pct"/>
            <w:tcBorders>
              <w:top w:val="nil"/>
              <w:left w:val="nil"/>
              <w:bottom w:val="nil"/>
              <w:right w:val="nil"/>
            </w:tcBorders>
            <w:shd w:val="clear" w:color="auto" w:fill="auto"/>
            <w:noWrap/>
            <w:vAlign w:val="center"/>
            <w:hideMark/>
          </w:tcPr>
          <w:p w14:paraId="7C1D9BB2" w14:textId="77777777" w:rsidR="005E20CA" w:rsidRPr="005E20CA" w:rsidRDefault="005E20CA" w:rsidP="005E20CA">
            <w:pPr>
              <w:jc w:val="center"/>
              <w:rPr>
                <w:rFonts w:eastAsia="Times New Roman"/>
                <w:sz w:val="18"/>
                <w:szCs w:val="18"/>
                <w:lang w:val="fr-FR" w:eastAsia="fr-FR"/>
              </w:rPr>
            </w:pPr>
            <w:r w:rsidRPr="005E20CA">
              <w:rPr>
                <w:rFonts w:eastAsia="Times New Roman"/>
                <w:sz w:val="18"/>
                <w:szCs w:val="18"/>
                <w:lang w:val="fr-FR" w:eastAsia="fr-FR"/>
              </w:rPr>
              <w:t>0.0</w:t>
            </w:r>
          </w:p>
        </w:tc>
        <w:tc>
          <w:tcPr>
            <w:tcW w:w="71" w:type="pct"/>
            <w:tcBorders>
              <w:top w:val="nil"/>
              <w:left w:val="nil"/>
              <w:bottom w:val="nil"/>
              <w:right w:val="nil"/>
            </w:tcBorders>
            <w:shd w:val="clear" w:color="auto" w:fill="auto"/>
            <w:noWrap/>
            <w:vAlign w:val="center"/>
            <w:hideMark/>
          </w:tcPr>
          <w:p w14:paraId="16EAFAD2" w14:textId="77777777" w:rsidR="005E20CA" w:rsidRPr="005E20CA" w:rsidRDefault="005E20CA" w:rsidP="005E20CA">
            <w:pPr>
              <w:jc w:val="center"/>
              <w:rPr>
                <w:rFonts w:eastAsia="Times New Roman"/>
                <w:sz w:val="18"/>
                <w:szCs w:val="18"/>
                <w:lang w:val="fr-FR" w:eastAsia="fr-FR"/>
              </w:rPr>
            </w:pPr>
          </w:p>
        </w:tc>
        <w:tc>
          <w:tcPr>
            <w:tcW w:w="355" w:type="pct"/>
            <w:tcBorders>
              <w:top w:val="nil"/>
              <w:left w:val="nil"/>
              <w:bottom w:val="nil"/>
              <w:right w:val="nil"/>
            </w:tcBorders>
            <w:shd w:val="clear" w:color="auto" w:fill="auto"/>
            <w:noWrap/>
            <w:vAlign w:val="center"/>
            <w:hideMark/>
          </w:tcPr>
          <w:p w14:paraId="4FA50735" w14:textId="77777777" w:rsidR="005E20CA" w:rsidRPr="005E20CA" w:rsidRDefault="005E20CA" w:rsidP="005E20CA">
            <w:pPr>
              <w:jc w:val="center"/>
              <w:rPr>
                <w:rFonts w:eastAsia="Times New Roman"/>
                <w:sz w:val="18"/>
                <w:szCs w:val="18"/>
                <w:lang w:val="fr-FR" w:eastAsia="fr-FR"/>
              </w:rPr>
            </w:pPr>
            <w:r w:rsidRPr="005E20CA">
              <w:rPr>
                <w:rFonts w:eastAsia="Times New Roman"/>
                <w:sz w:val="18"/>
                <w:szCs w:val="18"/>
                <w:lang w:val="fr-FR" w:eastAsia="fr-FR"/>
              </w:rPr>
              <w:t>0.0</w:t>
            </w:r>
          </w:p>
        </w:tc>
        <w:tc>
          <w:tcPr>
            <w:tcW w:w="173" w:type="pct"/>
            <w:tcBorders>
              <w:top w:val="nil"/>
              <w:left w:val="nil"/>
              <w:bottom w:val="nil"/>
              <w:right w:val="nil"/>
            </w:tcBorders>
            <w:shd w:val="clear" w:color="auto" w:fill="auto"/>
            <w:noWrap/>
            <w:vAlign w:val="center"/>
            <w:hideMark/>
          </w:tcPr>
          <w:p w14:paraId="09124995" w14:textId="77777777" w:rsidR="005E20CA" w:rsidRPr="005E20CA" w:rsidRDefault="005E20CA" w:rsidP="005E20CA">
            <w:pPr>
              <w:jc w:val="center"/>
              <w:rPr>
                <w:rFonts w:eastAsia="Times New Roman"/>
                <w:sz w:val="18"/>
                <w:szCs w:val="18"/>
                <w:lang w:val="fr-FR" w:eastAsia="fr-FR"/>
              </w:rPr>
            </w:pPr>
            <w:r w:rsidRPr="005E20CA">
              <w:rPr>
                <w:rFonts w:eastAsia="Times New Roman"/>
                <w:sz w:val="18"/>
                <w:szCs w:val="18"/>
                <w:lang w:val="fr-FR" w:eastAsia="fr-FR"/>
              </w:rPr>
              <w:t>0.0</w:t>
            </w:r>
          </w:p>
        </w:tc>
        <w:tc>
          <w:tcPr>
            <w:tcW w:w="71" w:type="pct"/>
            <w:tcBorders>
              <w:top w:val="nil"/>
              <w:left w:val="nil"/>
              <w:bottom w:val="nil"/>
              <w:right w:val="nil"/>
            </w:tcBorders>
            <w:shd w:val="clear" w:color="auto" w:fill="auto"/>
            <w:noWrap/>
            <w:vAlign w:val="center"/>
            <w:hideMark/>
          </w:tcPr>
          <w:p w14:paraId="1D9D9DFE" w14:textId="77777777" w:rsidR="005E20CA" w:rsidRPr="005E20CA" w:rsidRDefault="005E20CA" w:rsidP="005E20CA">
            <w:pPr>
              <w:jc w:val="center"/>
              <w:rPr>
                <w:rFonts w:eastAsia="Times New Roman"/>
                <w:sz w:val="18"/>
                <w:szCs w:val="18"/>
                <w:lang w:val="fr-FR" w:eastAsia="fr-FR"/>
              </w:rPr>
            </w:pPr>
          </w:p>
        </w:tc>
        <w:tc>
          <w:tcPr>
            <w:tcW w:w="355" w:type="pct"/>
            <w:tcBorders>
              <w:top w:val="nil"/>
              <w:left w:val="nil"/>
              <w:bottom w:val="nil"/>
              <w:right w:val="nil"/>
            </w:tcBorders>
            <w:shd w:val="clear" w:color="auto" w:fill="auto"/>
            <w:noWrap/>
            <w:vAlign w:val="center"/>
            <w:hideMark/>
          </w:tcPr>
          <w:p w14:paraId="42C2C9FA" w14:textId="77777777" w:rsidR="005E20CA" w:rsidRPr="005E20CA" w:rsidRDefault="005E20CA" w:rsidP="005E20CA">
            <w:pPr>
              <w:jc w:val="center"/>
              <w:rPr>
                <w:rFonts w:eastAsia="Times New Roman"/>
                <w:sz w:val="18"/>
                <w:szCs w:val="18"/>
                <w:lang w:val="fr-FR" w:eastAsia="fr-FR"/>
              </w:rPr>
            </w:pPr>
            <w:r w:rsidRPr="005E20CA">
              <w:rPr>
                <w:rFonts w:eastAsia="Times New Roman"/>
                <w:sz w:val="18"/>
                <w:szCs w:val="18"/>
                <w:lang w:val="fr-FR" w:eastAsia="fr-FR"/>
              </w:rPr>
              <w:t>0.0</w:t>
            </w:r>
          </w:p>
        </w:tc>
        <w:tc>
          <w:tcPr>
            <w:tcW w:w="173" w:type="pct"/>
            <w:tcBorders>
              <w:top w:val="nil"/>
              <w:left w:val="nil"/>
              <w:bottom w:val="nil"/>
              <w:right w:val="nil"/>
            </w:tcBorders>
            <w:shd w:val="clear" w:color="auto" w:fill="auto"/>
            <w:noWrap/>
            <w:vAlign w:val="center"/>
            <w:hideMark/>
          </w:tcPr>
          <w:p w14:paraId="45CB5835" w14:textId="77777777" w:rsidR="005E20CA" w:rsidRPr="005E20CA" w:rsidRDefault="005E20CA" w:rsidP="005E20CA">
            <w:pPr>
              <w:jc w:val="center"/>
              <w:rPr>
                <w:rFonts w:eastAsia="Times New Roman"/>
                <w:sz w:val="18"/>
                <w:szCs w:val="18"/>
                <w:lang w:val="fr-FR" w:eastAsia="fr-FR"/>
              </w:rPr>
            </w:pPr>
            <w:r w:rsidRPr="005E20CA">
              <w:rPr>
                <w:rFonts w:eastAsia="Times New Roman"/>
                <w:sz w:val="18"/>
                <w:szCs w:val="18"/>
                <w:lang w:val="fr-FR" w:eastAsia="fr-FR"/>
              </w:rPr>
              <w:t>0.0</w:t>
            </w:r>
          </w:p>
        </w:tc>
        <w:tc>
          <w:tcPr>
            <w:tcW w:w="71" w:type="pct"/>
            <w:tcBorders>
              <w:top w:val="nil"/>
              <w:left w:val="nil"/>
              <w:bottom w:val="nil"/>
              <w:right w:val="nil"/>
            </w:tcBorders>
            <w:shd w:val="clear" w:color="auto" w:fill="auto"/>
            <w:noWrap/>
            <w:vAlign w:val="center"/>
            <w:hideMark/>
          </w:tcPr>
          <w:p w14:paraId="2503C1AC" w14:textId="77777777" w:rsidR="005E20CA" w:rsidRPr="005E20CA" w:rsidRDefault="005E20CA" w:rsidP="005E20CA">
            <w:pPr>
              <w:jc w:val="center"/>
              <w:rPr>
                <w:rFonts w:eastAsia="Times New Roman"/>
                <w:sz w:val="18"/>
                <w:szCs w:val="18"/>
                <w:lang w:val="fr-FR" w:eastAsia="fr-FR"/>
              </w:rPr>
            </w:pPr>
          </w:p>
        </w:tc>
        <w:tc>
          <w:tcPr>
            <w:tcW w:w="332" w:type="pct"/>
            <w:tcBorders>
              <w:top w:val="nil"/>
              <w:left w:val="nil"/>
              <w:bottom w:val="nil"/>
              <w:right w:val="nil"/>
            </w:tcBorders>
            <w:shd w:val="clear" w:color="auto" w:fill="auto"/>
            <w:noWrap/>
            <w:vAlign w:val="center"/>
            <w:hideMark/>
          </w:tcPr>
          <w:p w14:paraId="1C29A3DA" w14:textId="77777777" w:rsidR="005E20CA" w:rsidRPr="005E20CA" w:rsidRDefault="005E20CA" w:rsidP="005E20CA">
            <w:pPr>
              <w:jc w:val="center"/>
              <w:rPr>
                <w:rFonts w:eastAsia="Times New Roman"/>
                <w:sz w:val="18"/>
                <w:szCs w:val="18"/>
                <w:lang w:val="fr-FR" w:eastAsia="fr-FR"/>
              </w:rPr>
            </w:pPr>
            <w:r w:rsidRPr="005E20CA">
              <w:rPr>
                <w:rFonts w:eastAsia="Times New Roman"/>
                <w:sz w:val="18"/>
                <w:szCs w:val="18"/>
                <w:lang w:val="fr-FR" w:eastAsia="fr-FR"/>
              </w:rPr>
              <w:t>0.0</w:t>
            </w:r>
          </w:p>
        </w:tc>
        <w:tc>
          <w:tcPr>
            <w:tcW w:w="196" w:type="pct"/>
            <w:tcBorders>
              <w:top w:val="nil"/>
              <w:left w:val="nil"/>
              <w:bottom w:val="nil"/>
              <w:right w:val="nil"/>
            </w:tcBorders>
            <w:shd w:val="clear" w:color="auto" w:fill="auto"/>
            <w:noWrap/>
            <w:vAlign w:val="center"/>
            <w:hideMark/>
          </w:tcPr>
          <w:p w14:paraId="047F96CD" w14:textId="77777777" w:rsidR="005E20CA" w:rsidRPr="005E20CA" w:rsidRDefault="005E20CA" w:rsidP="005E20CA">
            <w:pPr>
              <w:jc w:val="center"/>
              <w:rPr>
                <w:rFonts w:eastAsia="Times New Roman"/>
                <w:sz w:val="18"/>
                <w:szCs w:val="18"/>
                <w:lang w:val="fr-FR" w:eastAsia="fr-FR"/>
              </w:rPr>
            </w:pPr>
            <w:r w:rsidRPr="005E20CA">
              <w:rPr>
                <w:rFonts w:eastAsia="Times New Roman"/>
                <w:sz w:val="18"/>
                <w:szCs w:val="18"/>
                <w:lang w:val="fr-FR" w:eastAsia="fr-FR"/>
              </w:rPr>
              <w:t>0.0</w:t>
            </w:r>
          </w:p>
        </w:tc>
        <w:tc>
          <w:tcPr>
            <w:tcW w:w="71" w:type="pct"/>
            <w:tcBorders>
              <w:top w:val="nil"/>
              <w:left w:val="nil"/>
              <w:bottom w:val="nil"/>
              <w:right w:val="nil"/>
            </w:tcBorders>
            <w:shd w:val="clear" w:color="auto" w:fill="auto"/>
            <w:noWrap/>
            <w:vAlign w:val="center"/>
            <w:hideMark/>
          </w:tcPr>
          <w:p w14:paraId="2DC8D738" w14:textId="77777777" w:rsidR="005E20CA" w:rsidRPr="005E20CA" w:rsidRDefault="005E20CA" w:rsidP="005E20CA">
            <w:pPr>
              <w:jc w:val="center"/>
              <w:rPr>
                <w:rFonts w:eastAsia="Times New Roman"/>
                <w:sz w:val="18"/>
                <w:szCs w:val="18"/>
                <w:lang w:val="fr-FR" w:eastAsia="fr-FR"/>
              </w:rPr>
            </w:pPr>
          </w:p>
        </w:tc>
        <w:tc>
          <w:tcPr>
            <w:tcW w:w="333" w:type="pct"/>
            <w:tcBorders>
              <w:top w:val="nil"/>
              <w:left w:val="nil"/>
              <w:bottom w:val="nil"/>
              <w:right w:val="nil"/>
            </w:tcBorders>
            <w:shd w:val="clear" w:color="auto" w:fill="auto"/>
            <w:noWrap/>
            <w:vAlign w:val="center"/>
            <w:hideMark/>
          </w:tcPr>
          <w:p w14:paraId="0CF54149" w14:textId="77777777" w:rsidR="005E20CA" w:rsidRPr="005E20CA" w:rsidRDefault="005E20CA" w:rsidP="005E20CA">
            <w:pPr>
              <w:jc w:val="center"/>
              <w:rPr>
                <w:rFonts w:eastAsia="Times New Roman"/>
                <w:sz w:val="18"/>
                <w:szCs w:val="18"/>
                <w:lang w:val="fr-FR" w:eastAsia="fr-FR"/>
              </w:rPr>
            </w:pPr>
            <w:r w:rsidRPr="005E20CA">
              <w:rPr>
                <w:rFonts w:eastAsia="Times New Roman"/>
                <w:sz w:val="18"/>
                <w:szCs w:val="18"/>
                <w:lang w:val="fr-FR" w:eastAsia="fr-FR"/>
              </w:rPr>
              <w:t>0.0</w:t>
            </w:r>
          </w:p>
        </w:tc>
        <w:tc>
          <w:tcPr>
            <w:tcW w:w="195" w:type="pct"/>
            <w:tcBorders>
              <w:top w:val="nil"/>
              <w:left w:val="nil"/>
              <w:bottom w:val="nil"/>
              <w:right w:val="nil"/>
            </w:tcBorders>
            <w:shd w:val="clear" w:color="auto" w:fill="auto"/>
            <w:noWrap/>
            <w:vAlign w:val="center"/>
            <w:hideMark/>
          </w:tcPr>
          <w:p w14:paraId="37D63B00" w14:textId="77777777" w:rsidR="005E20CA" w:rsidRPr="005E20CA" w:rsidRDefault="005E20CA" w:rsidP="005E20CA">
            <w:pPr>
              <w:jc w:val="center"/>
              <w:rPr>
                <w:rFonts w:eastAsia="Times New Roman"/>
                <w:sz w:val="18"/>
                <w:szCs w:val="18"/>
                <w:lang w:val="fr-FR" w:eastAsia="fr-FR"/>
              </w:rPr>
            </w:pPr>
            <w:r w:rsidRPr="005E20CA">
              <w:rPr>
                <w:rFonts w:eastAsia="Times New Roman"/>
                <w:sz w:val="18"/>
                <w:szCs w:val="18"/>
                <w:lang w:val="fr-FR" w:eastAsia="fr-FR"/>
              </w:rPr>
              <w:t>0.0</w:t>
            </w:r>
          </w:p>
        </w:tc>
        <w:tc>
          <w:tcPr>
            <w:tcW w:w="71" w:type="pct"/>
            <w:tcBorders>
              <w:top w:val="nil"/>
              <w:left w:val="nil"/>
              <w:bottom w:val="nil"/>
              <w:right w:val="nil"/>
            </w:tcBorders>
            <w:shd w:val="clear" w:color="auto" w:fill="auto"/>
            <w:noWrap/>
            <w:vAlign w:val="center"/>
            <w:hideMark/>
          </w:tcPr>
          <w:p w14:paraId="30A252A8" w14:textId="77777777" w:rsidR="005E20CA" w:rsidRPr="005E20CA" w:rsidRDefault="005E20CA" w:rsidP="005E20CA">
            <w:pPr>
              <w:jc w:val="center"/>
              <w:rPr>
                <w:rFonts w:eastAsia="Times New Roman"/>
                <w:sz w:val="18"/>
                <w:szCs w:val="18"/>
                <w:lang w:val="fr-FR" w:eastAsia="fr-FR"/>
              </w:rPr>
            </w:pPr>
          </w:p>
        </w:tc>
        <w:tc>
          <w:tcPr>
            <w:tcW w:w="332" w:type="pct"/>
            <w:tcBorders>
              <w:top w:val="nil"/>
              <w:left w:val="nil"/>
              <w:bottom w:val="nil"/>
              <w:right w:val="nil"/>
            </w:tcBorders>
            <w:shd w:val="clear" w:color="auto" w:fill="auto"/>
            <w:noWrap/>
            <w:vAlign w:val="center"/>
            <w:hideMark/>
          </w:tcPr>
          <w:p w14:paraId="5E49C0D6" w14:textId="77777777" w:rsidR="005E20CA" w:rsidRPr="005E20CA" w:rsidRDefault="005E20CA" w:rsidP="005E20CA">
            <w:pPr>
              <w:jc w:val="center"/>
              <w:rPr>
                <w:rFonts w:eastAsia="Times New Roman"/>
                <w:sz w:val="18"/>
                <w:szCs w:val="18"/>
                <w:lang w:val="fr-FR" w:eastAsia="fr-FR"/>
              </w:rPr>
            </w:pPr>
            <w:r w:rsidRPr="005E20CA">
              <w:rPr>
                <w:rFonts w:eastAsia="Times New Roman"/>
                <w:sz w:val="18"/>
                <w:szCs w:val="18"/>
                <w:lang w:val="fr-FR" w:eastAsia="fr-FR"/>
              </w:rPr>
              <w:t>0.0</w:t>
            </w:r>
          </w:p>
        </w:tc>
        <w:tc>
          <w:tcPr>
            <w:tcW w:w="196" w:type="pct"/>
            <w:tcBorders>
              <w:top w:val="nil"/>
              <w:left w:val="nil"/>
              <w:bottom w:val="nil"/>
              <w:right w:val="nil"/>
            </w:tcBorders>
            <w:shd w:val="clear" w:color="auto" w:fill="auto"/>
            <w:noWrap/>
            <w:vAlign w:val="center"/>
            <w:hideMark/>
          </w:tcPr>
          <w:p w14:paraId="4E77A85C" w14:textId="77777777" w:rsidR="005E20CA" w:rsidRPr="005E20CA" w:rsidRDefault="005E20CA" w:rsidP="005E20CA">
            <w:pPr>
              <w:jc w:val="center"/>
              <w:rPr>
                <w:rFonts w:eastAsia="Times New Roman"/>
                <w:sz w:val="18"/>
                <w:szCs w:val="18"/>
                <w:lang w:val="fr-FR" w:eastAsia="fr-FR"/>
              </w:rPr>
            </w:pPr>
            <w:r w:rsidRPr="005E20CA">
              <w:rPr>
                <w:rFonts w:eastAsia="Times New Roman"/>
                <w:sz w:val="18"/>
                <w:szCs w:val="18"/>
                <w:lang w:val="fr-FR" w:eastAsia="fr-FR"/>
              </w:rPr>
              <w:t>0.0</w:t>
            </w:r>
          </w:p>
        </w:tc>
        <w:tc>
          <w:tcPr>
            <w:tcW w:w="71" w:type="pct"/>
            <w:tcBorders>
              <w:top w:val="nil"/>
              <w:left w:val="nil"/>
              <w:bottom w:val="nil"/>
              <w:right w:val="nil"/>
            </w:tcBorders>
            <w:shd w:val="clear" w:color="auto" w:fill="auto"/>
            <w:noWrap/>
            <w:vAlign w:val="center"/>
            <w:hideMark/>
          </w:tcPr>
          <w:p w14:paraId="5F82AA5C" w14:textId="77777777" w:rsidR="005E20CA" w:rsidRPr="005E20CA" w:rsidRDefault="005E20CA" w:rsidP="005E20CA">
            <w:pPr>
              <w:jc w:val="center"/>
              <w:rPr>
                <w:rFonts w:eastAsia="Times New Roman"/>
                <w:sz w:val="18"/>
                <w:szCs w:val="18"/>
                <w:lang w:val="fr-FR" w:eastAsia="fr-FR"/>
              </w:rPr>
            </w:pPr>
          </w:p>
        </w:tc>
        <w:tc>
          <w:tcPr>
            <w:tcW w:w="355" w:type="pct"/>
            <w:tcBorders>
              <w:top w:val="nil"/>
              <w:left w:val="nil"/>
              <w:bottom w:val="nil"/>
              <w:right w:val="nil"/>
            </w:tcBorders>
            <w:shd w:val="clear" w:color="auto" w:fill="auto"/>
            <w:noWrap/>
            <w:vAlign w:val="center"/>
            <w:hideMark/>
          </w:tcPr>
          <w:p w14:paraId="32CE7C91" w14:textId="77777777" w:rsidR="005E20CA" w:rsidRPr="005E20CA" w:rsidRDefault="005E20CA" w:rsidP="005E20CA">
            <w:pPr>
              <w:jc w:val="center"/>
              <w:rPr>
                <w:rFonts w:eastAsia="Times New Roman"/>
                <w:sz w:val="18"/>
                <w:szCs w:val="18"/>
                <w:lang w:val="fr-FR" w:eastAsia="fr-FR"/>
              </w:rPr>
            </w:pPr>
            <w:r w:rsidRPr="005E20CA">
              <w:rPr>
                <w:rFonts w:eastAsia="Times New Roman"/>
                <w:sz w:val="18"/>
                <w:szCs w:val="18"/>
                <w:lang w:val="fr-FR" w:eastAsia="fr-FR"/>
              </w:rPr>
              <w:t>0.0</w:t>
            </w:r>
          </w:p>
        </w:tc>
        <w:tc>
          <w:tcPr>
            <w:tcW w:w="173" w:type="pct"/>
            <w:tcBorders>
              <w:top w:val="nil"/>
              <w:left w:val="nil"/>
              <w:bottom w:val="nil"/>
              <w:right w:val="nil"/>
            </w:tcBorders>
            <w:shd w:val="clear" w:color="auto" w:fill="auto"/>
            <w:noWrap/>
            <w:vAlign w:val="center"/>
            <w:hideMark/>
          </w:tcPr>
          <w:p w14:paraId="368D84CB" w14:textId="77777777" w:rsidR="005E20CA" w:rsidRPr="005E20CA" w:rsidRDefault="005E20CA" w:rsidP="005E20CA">
            <w:pPr>
              <w:jc w:val="center"/>
              <w:rPr>
                <w:rFonts w:eastAsia="Times New Roman"/>
                <w:sz w:val="18"/>
                <w:szCs w:val="18"/>
                <w:lang w:val="fr-FR" w:eastAsia="fr-FR"/>
              </w:rPr>
            </w:pPr>
            <w:r w:rsidRPr="005E20CA">
              <w:rPr>
                <w:rFonts w:eastAsia="Times New Roman"/>
                <w:sz w:val="18"/>
                <w:szCs w:val="18"/>
                <w:lang w:val="fr-FR" w:eastAsia="fr-FR"/>
              </w:rPr>
              <w:t>0.0</w:t>
            </w:r>
          </w:p>
        </w:tc>
      </w:tr>
      <w:tr w:rsidR="005E20CA" w:rsidRPr="005E20CA" w14:paraId="221E9F36" w14:textId="77777777" w:rsidTr="005E20CA">
        <w:trPr>
          <w:trHeight w:val="240"/>
        </w:trPr>
        <w:tc>
          <w:tcPr>
            <w:tcW w:w="287" w:type="pct"/>
            <w:tcBorders>
              <w:top w:val="nil"/>
              <w:left w:val="nil"/>
              <w:bottom w:val="nil"/>
              <w:right w:val="nil"/>
            </w:tcBorders>
            <w:shd w:val="clear" w:color="auto" w:fill="auto"/>
            <w:noWrap/>
            <w:vAlign w:val="center"/>
            <w:hideMark/>
          </w:tcPr>
          <w:p w14:paraId="2F3FFCF8" w14:textId="77777777" w:rsidR="005E20CA" w:rsidRPr="005E20CA" w:rsidRDefault="005E20CA" w:rsidP="005E20CA">
            <w:pPr>
              <w:jc w:val="center"/>
              <w:rPr>
                <w:rFonts w:eastAsia="Times New Roman"/>
                <w:sz w:val="18"/>
                <w:szCs w:val="18"/>
                <w:lang w:val="fr-FR" w:eastAsia="fr-FR"/>
              </w:rPr>
            </w:pPr>
            <w:r w:rsidRPr="005E20CA">
              <w:rPr>
                <w:rFonts w:eastAsia="Times New Roman"/>
                <w:sz w:val="18"/>
                <w:szCs w:val="18"/>
                <w:lang w:val="fr-FR" w:eastAsia="fr-FR"/>
              </w:rPr>
              <w:t>Na</w:t>
            </w:r>
            <w:r w:rsidRPr="005E20CA">
              <w:rPr>
                <w:rFonts w:eastAsia="Times New Roman"/>
                <w:sz w:val="18"/>
                <w:szCs w:val="18"/>
                <w:vertAlign w:val="subscript"/>
                <w:lang w:val="fr-FR" w:eastAsia="fr-FR"/>
              </w:rPr>
              <w:t>2</w:t>
            </w:r>
            <w:r w:rsidRPr="005E20CA">
              <w:rPr>
                <w:rFonts w:eastAsia="Times New Roman"/>
                <w:sz w:val="18"/>
                <w:szCs w:val="18"/>
                <w:lang w:val="fr-FR" w:eastAsia="fr-FR"/>
              </w:rPr>
              <w:t>O</w:t>
            </w:r>
          </w:p>
        </w:tc>
        <w:tc>
          <w:tcPr>
            <w:tcW w:w="355" w:type="pct"/>
            <w:tcBorders>
              <w:top w:val="nil"/>
              <w:left w:val="nil"/>
              <w:bottom w:val="nil"/>
              <w:right w:val="nil"/>
            </w:tcBorders>
            <w:shd w:val="clear" w:color="auto" w:fill="auto"/>
            <w:noWrap/>
            <w:vAlign w:val="center"/>
            <w:hideMark/>
          </w:tcPr>
          <w:p w14:paraId="44D8933B" w14:textId="77777777" w:rsidR="005E20CA" w:rsidRPr="005E20CA" w:rsidRDefault="005E20CA" w:rsidP="005E20CA">
            <w:pPr>
              <w:jc w:val="center"/>
              <w:rPr>
                <w:rFonts w:eastAsia="Times New Roman"/>
                <w:sz w:val="18"/>
                <w:szCs w:val="18"/>
                <w:lang w:val="fr-FR" w:eastAsia="fr-FR"/>
              </w:rPr>
            </w:pPr>
            <w:r w:rsidRPr="005E20CA">
              <w:rPr>
                <w:rFonts w:eastAsia="Times New Roman"/>
                <w:sz w:val="18"/>
                <w:szCs w:val="18"/>
                <w:lang w:val="fr-FR" w:eastAsia="fr-FR"/>
              </w:rPr>
              <w:t>0.0</w:t>
            </w:r>
          </w:p>
        </w:tc>
        <w:tc>
          <w:tcPr>
            <w:tcW w:w="173" w:type="pct"/>
            <w:tcBorders>
              <w:top w:val="nil"/>
              <w:left w:val="nil"/>
              <w:bottom w:val="nil"/>
              <w:right w:val="nil"/>
            </w:tcBorders>
            <w:shd w:val="clear" w:color="auto" w:fill="auto"/>
            <w:noWrap/>
            <w:vAlign w:val="center"/>
            <w:hideMark/>
          </w:tcPr>
          <w:p w14:paraId="43950FCE" w14:textId="77777777" w:rsidR="005E20CA" w:rsidRPr="005E20CA" w:rsidRDefault="005E20CA" w:rsidP="005E20CA">
            <w:pPr>
              <w:jc w:val="center"/>
              <w:rPr>
                <w:rFonts w:eastAsia="Times New Roman"/>
                <w:sz w:val="18"/>
                <w:szCs w:val="18"/>
                <w:lang w:val="fr-FR" w:eastAsia="fr-FR"/>
              </w:rPr>
            </w:pPr>
            <w:r w:rsidRPr="005E20CA">
              <w:rPr>
                <w:rFonts w:eastAsia="Times New Roman"/>
                <w:sz w:val="18"/>
                <w:szCs w:val="18"/>
                <w:lang w:val="fr-FR" w:eastAsia="fr-FR"/>
              </w:rPr>
              <w:t>0.0</w:t>
            </w:r>
          </w:p>
        </w:tc>
        <w:tc>
          <w:tcPr>
            <w:tcW w:w="71" w:type="pct"/>
            <w:tcBorders>
              <w:top w:val="nil"/>
              <w:left w:val="nil"/>
              <w:bottom w:val="nil"/>
              <w:right w:val="nil"/>
            </w:tcBorders>
            <w:shd w:val="clear" w:color="auto" w:fill="auto"/>
            <w:noWrap/>
            <w:vAlign w:val="center"/>
            <w:hideMark/>
          </w:tcPr>
          <w:p w14:paraId="488C35B7" w14:textId="77777777" w:rsidR="005E20CA" w:rsidRPr="005E20CA" w:rsidRDefault="005E20CA" w:rsidP="005E20CA">
            <w:pPr>
              <w:jc w:val="center"/>
              <w:rPr>
                <w:rFonts w:eastAsia="Times New Roman"/>
                <w:sz w:val="18"/>
                <w:szCs w:val="18"/>
                <w:lang w:val="fr-FR" w:eastAsia="fr-FR"/>
              </w:rPr>
            </w:pPr>
          </w:p>
        </w:tc>
        <w:tc>
          <w:tcPr>
            <w:tcW w:w="355" w:type="pct"/>
            <w:tcBorders>
              <w:top w:val="nil"/>
              <w:left w:val="nil"/>
              <w:bottom w:val="nil"/>
              <w:right w:val="nil"/>
            </w:tcBorders>
            <w:shd w:val="clear" w:color="auto" w:fill="auto"/>
            <w:noWrap/>
            <w:vAlign w:val="center"/>
            <w:hideMark/>
          </w:tcPr>
          <w:p w14:paraId="45F58C31" w14:textId="77777777" w:rsidR="005E20CA" w:rsidRPr="005E20CA" w:rsidRDefault="005E20CA" w:rsidP="005E20CA">
            <w:pPr>
              <w:jc w:val="center"/>
              <w:rPr>
                <w:rFonts w:eastAsia="Times New Roman"/>
                <w:sz w:val="18"/>
                <w:szCs w:val="18"/>
                <w:lang w:val="fr-FR" w:eastAsia="fr-FR"/>
              </w:rPr>
            </w:pPr>
            <w:r w:rsidRPr="005E20CA">
              <w:rPr>
                <w:rFonts w:eastAsia="Times New Roman"/>
                <w:sz w:val="18"/>
                <w:szCs w:val="18"/>
                <w:lang w:val="fr-FR" w:eastAsia="fr-FR"/>
              </w:rPr>
              <w:t>0.0</w:t>
            </w:r>
          </w:p>
        </w:tc>
        <w:tc>
          <w:tcPr>
            <w:tcW w:w="173" w:type="pct"/>
            <w:tcBorders>
              <w:top w:val="nil"/>
              <w:left w:val="nil"/>
              <w:bottom w:val="nil"/>
              <w:right w:val="nil"/>
            </w:tcBorders>
            <w:shd w:val="clear" w:color="auto" w:fill="auto"/>
            <w:noWrap/>
            <w:vAlign w:val="center"/>
            <w:hideMark/>
          </w:tcPr>
          <w:p w14:paraId="780FFE0D" w14:textId="77777777" w:rsidR="005E20CA" w:rsidRPr="005E20CA" w:rsidRDefault="005E20CA" w:rsidP="005E20CA">
            <w:pPr>
              <w:jc w:val="center"/>
              <w:rPr>
                <w:rFonts w:eastAsia="Times New Roman"/>
                <w:sz w:val="18"/>
                <w:szCs w:val="18"/>
                <w:lang w:val="fr-FR" w:eastAsia="fr-FR"/>
              </w:rPr>
            </w:pPr>
            <w:r w:rsidRPr="005E20CA">
              <w:rPr>
                <w:rFonts w:eastAsia="Times New Roman"/>
                <w:sz w:val="18"/>
                <w:szCs w:val="18"/>
                <w:lang w:val="fr-FR" w:eastAsia="fr-FR"/>
              </w:rPr>
              <w:t>0.0</w:t>
            </w:r>
          </w:p>
        </w:tc>
        <w:tc>
          <w:tcPr>
            <w:tcW w:w="71" w:type="pct"/>
            <w:tcBorders>
              <w:top w:val="nil"/>
              <w:left w:val="nil"/>
              <w:bottom w:val="nil"/>
              <w:right w:val="nil"/>
            </w:tcBorders>
            <w:shd w:val="clear" w:color="auto" w:fill="auto"/>
            <w:noWrap/>
            <w:vAlign w:val="center"/>
            <w:hideMark/>
          </w:tcPr>
          <w:p w14:paraId="18923927" w14:textId="77777777" w:rsidR="005E20CA" w:rsidRPr="005E20CA" w:rsidRDefault="005E20CA" w:rsidP="005E20CA">
            <w:pPr>
              <w:jc w:val="center"/>
              <w:rPr>
                <w:rFonts w:eastAsia="Times New Roman"/>
                <w:sz w:val="18"/>
                <w:szCs w:val="18"/>
                <w:lang w:val="fr-FR" w:eastAsia="fr-FR"/>
              </w:rPr>
            </w:pPr>
          </w:p>
        </w:tc>
        <w:tc>
          <w:tcPr>
            <w:tcW w:w="355" w:type="pct"/>
            <w:tcBorders>
              <w:top w:val="nil"/>
              <w:left w:val="nil"/>
              <w:bottom w:val="nil"/>
              <w:right w:val="nil"/>
            </w:tcBorders>
            <w:shd w:val="clear" w:color="auto" w:fill="auto"/>
            <w:noWrap/>
            <w:vAlign w:val="center"/>
            <w:hideMark/>
          </w:tcPr>
          <w:p w14:paraId="3CA74D88" w14:textId="77777777" w:rsidR="005E20CA" w:rsidRPr="005E20CA" w:rsidRDefault="005E20CA" w:rsidP="005E20CA">
            <w:pPr>
              <w:jc w:val="center"/>
              <w:rPr>
                <w:rFonts w:eastAsia="Times New Roman"/>
                <w:sz w:val="18"/>
                <w:szCs w:val="18"/>
                <w:lang w:val="fr-FR" w:eastAsia="fr-FR"/>
              </w:rPr>
            </w:pPr>
            <w:r w:rsidRPr="005E20CA">
              <w:rPr>
                <w:rFonts w:eastAsia="Times New Roman"/>
                <w:sz w:val="18"/>
                <w:szCs w:val="18"/>
                <w:lang w:val="fr-FR" w:eastAsia="fr-FR"/>
              </w:rPr>
              <w:t>0.0</w:t>
            </w:r>
          </w:p>
        </w:tc>
        <w:tc>
          <w:tcPr>
            <w:tcW w:w="173" w:type="pct"/>
            <w:tcBorders>
              <w:top w:val="nil"/>
              <w:left w:val="nil"/>
              <w:bottom w:val="nil"/>
              <w:right w:val="nil"/>
            </w:tcBorders>
            <w:shd w:val="clear" w:color="auto" w:fill="auto"/>
            <w:noWrap/>
            <w:vAlign w:val="center"/>
            <w:hideMark/>
          </w:tcPr>
          <w:p w14:paraId="7956355E" w14:textId="77777777" w:rsidR="005E20CA" w:rsidRPr="005E20CA" w:rsidRDefault="005E20CA" w:rsidP="005E20CA">
            <w:pPr>
              <w:jc w:val="center"/>
              <w:rPr>
                <w:rFonts w:eastAsia="Times New Roman"/>
                <w:sz w:val="18"/>
                <w:szCs w:val="18"/>
                <w:lang w:val="fr-FR" w:eastAsia="fr-FR"/>
              </w:rPr>
            </w:pPr>
            <w:r w:rsidRPr="005E20CA">
              <w:rPr>
                <w:rFonts w:eastAsia="Times New Roman"/>
                <w:sz w:val="18"/>
                <w:szCs w:val="18"/>
                <w:lang w:val="fr-FR" w:eastAsia="fr-FR"/>
              </w:rPr>
              <w:t>0.0</w:t>
            </w:r>
          </w:p>
        </w:tc>
        <w:tc>
          <w:tcPr>
            <w:tcW w:w="71" w:type="pct"/>
            <w:tcBorders>
              <w:top w:val="nil"/>
              <w:left w:val="nil"/>
              <w:bottom w:val="nil"/>
              <w:right w:val="nil"/>
            </w:tcBorders>
            <w:shd w:val="clear" w:color="auto" w:fill="auto"/>
            <w:noWrap/>
            <w:vAlign w:val="center"/>
            <w:hideMark/>
          </w:tcPr>
          <w:p w14:paraId="7B4A449E" w14:textId="77777777" w:rsidR="005E20CA" w:rsidRPr="005E20CA" w:rsidRDefault="005E20CA" w:rsidP="005E20CA">
            <w:pPr>
              <w:jc w:val="center"/>
              <w:rPr>
                <w:rFonts w:eastAsia="Times New Roman"/>
                <w:sz w:val="18"/>
                <w:szCs w:val="18"/>
                <w:lang w:val="fr-FR" w:eastAsia="fr-FR"/>
              </w:rPr>
            </w:pPr>
          </w:p>
        </w:tc>
        <w:tc>
          <w:tcPr>
            <w:tcW w:w="355" w:type="pct"/>
            <w:tcBorders>
              <w:top w:val="nil"/>
              <w:left w:val="nil"/>
              <w:bottom w:val="nil"/>
              <w:right w:val="nil"/>
            </w:tcBorders>
            <w:shd w:val="clear" w:color="auto" w:fill="auto"/>
            <w:noWrap/>
            <w:vAlign w:val="center"/>
            <w:hideMark/>
          </w:tcPr>
          <w:p w14:paraId="6B3749C5" w14:textId="77777777" w:rsidR="005E20CA" w:rsidRPr="005E20CA" w:rsidRDefault="005E20CA" w:rsidP="005E20CA">
            <w:pPr>
              <w:jc w:val="center"/>
              <w:rPr>
                <w:rFonts w:eastAsia="Times New Roman"/>
                <w:sz w:val="18"/>
                <w:szCs w:val="18"/>
                <w:lang w:val="fr-FR" w:eastAsia="fr-FR"/>
              </w:rPr>
            </w:pPr>
            <w:r w:rsidRPr="005E20CA">
              <w:rPr>
                <w:rFonts w:eastAsia="Times New Roman"/>
                <w:sz w:val="18"/>
                <w:szCs w:val="18"/>
                <w:lang w:val="fr-FR" w:eastAsia="fr-FR"/>
              </w:rPr>
              <w:t>0.0</w:t>
            </w:r>
          </w:p>
        </w:tc>
        <w:tc>
          <w:tcPr>
            <w:tcW w:w="173" w:type="pct"/>
            <w:tcBorders>
              <w:top w:val="nil"/>
              <w:left w:val="nil"/>
              <w:bottom w:val="nil"/>
              <w:right w:val="nil"/>
            </w:tcBorders>
            <w:shd w:val="clear" w:color="auto" w:fill="auto"/>
            <w:noWrap/>
            <w:vAlign w:val="center"/>
            <w:hideMark/>
          </w:tcPr>
          <w:p w14:paraId="43160BD1" w14:textId="77777777" w:rsidR="005E20CA" w:rsidRPr="005E20CA" w:rsidRDefault="005E20CA" w:rsidP="005E20CA">
            <w:pPr>
              <w:jc w:val="center"/>
              <w:rPr>
                <w:rFonts w:eastAsia="Times New Roman"/>
                <w:sz w:val="18"/>
                <w:szCs w:val="18"/>
                <w:lang w:val="fr-FR" w:eastAsia="fr-FR"/>
              </w:rPr>
            </w:pPr>
            <w:r w:rsidRPr="005E20CA">
              <w:rPr>
                <w:rFonts w:eastAsia="Times New Roman"/>
                <w:sz w:val="18"/>
                <w:szCs w:val="18"/>
                <w:lang w:val="fr-FR" w:eastAsia="fr-FR"/>
              </w:rPr>
              <w:t>0.0</w:t>
            </w:r>
          </w:p>
        </w:tc>
        <w:tc>
          <w:tcPr>
            <w:tcW w:w="71" w:type="pct"/>
            <w:tcBorders>
              <w:top w:val="nil"/>
              <w:left w:val="nil"/>
              <w:bottom w:val="nil"/>
              <w:right w:val="nil"/>
            </w:tcBorders>
            <w:shd w:val="clear" w:color="auto" w:fill="auto"/>
            <w:noWrap/>
            <w:vAlign w:val="center"/>
            <w:hideMark/>
          </w:tcPr>
          <w:p w14:paraId="3FD03781" w14:textId="77777777" w:rsidR="005E20CA" w:rsidRPr="005E20CA" w:rsidRDefault="005E20CA" w:rsidP="005E20CA">
            <w:pPr>
              <w:jc w:val="center"/>
              <w:rPr>
                <w:rFonts w:eastAsia="Times New Roman"/>
                <w:sz w:val="18"/>
                <w:szCs w:val="18"/>
                <w:lang w:val="fr-FR" w:eastAsia="fr-FR"/>
              </w:rPr>
            </w:pPr>
          </w:p>
        </w:tc>
        <w:tc>
          <w:tcPr>
            <w:tcW w:w="332" w:type="pct"/>
            <w:tcBorders>
              <w:top w:val="nil"/>
              <w:left w:val="nil"/>
              <w:bottom w:val="nil"/>
              <w:right w:val="nil"/>
            </w:tcBorders>
            <w:shd w:val="clear" w:color="auto" w:fill="auto"/>
            <w:noWrap/>
            <w:vAlign w:val="center"/>
            <w:hideMark/>
          </w:tcPr>
          <w:p w14:paraId="31EE1CE4" w14:textId="77777777" w:rsidR="005E20CA" w:rsidRPr="005E20CA" w:rsidRDefault="005E20CA" w:rsidP="005E20CA">
            <w:pPr>
              <w:jc w:val="center"/>
              <w:rPr>
                <w:rFonts w:eastAsia="Times New Roman"/>
                <w:sz w:val="18"/>
                <w:szCs w:val="18"/>
                <w:lang w:val="fr-FR" w:eastAsia="fr-FR"/>
              </w:rPr>
            </w:pPr>
            <w:r w:rsidRPr="005E20CA">
              <w:rPr>
                <w:rFonts w:eastAsia="Times New Roman"/>
                <w:sz w:val="18"/>
                <w:szCs w:val="18"/>
                <w:lang w:val="fr-FR" w:eastAsia="fr-FR"/>
              </w:rPr>
              <w:t>0.0</w:t>
            </w:r>
          </w:p>
        </w:tc>
        <w:tc>
          <w:tcPr>
            <w:tcW w:w="196" w:type="pct"/>
            <w:tcBorders>
              <w:top w:val="nil"/>
              <w:left w:val="nil"/>
              <w:bottom w:val="nil"/>
              <w:right w:val="nil"/>
            </w:tcBorders>
            <w:shd w:val="clear" w:color="auto" w:fill="auto"/>
            <w:noWrap/>
            <w:vAlign w:val="center"/>
            <w:hideMark/>
          </w:tcPr>
          <w:p w14:paraId="16D7262E" w14:textId="77777777" w:rsidR="005E20CA" w:rsidRPr="005E20CA" w:rsidRDefault="005E20CA" w:rsidP="005E20CA">
            <w:pPr>
              <w:jc w:val="center"/>
              <w:rPr>
                <w:rFonts w:eastAsia="Times New Roman"/>
                <w:sz w:val="18"/>
                <w:szCs w:val="18"/>
                <w:lang w:val="fr-FR" w:eastAsia="fr-FR"/>
              </w:rPr>
            </w:pPr>
            <w:r w:rsidRPr="005E20CA">
              <w:rPr>
                <w:rFonts w:eastAsia="Times New Roman"/>
                <w:sz w:val="18"/>
                <w:szCs w:val="18"/>
                <w:lang w:val="fr-FR" w:eastAsia="fr-FR"/>
              </w:rPr>
              <w:t>0.0</w:t>
            </w:r>
          </w:p>
        </w:tc>
        <w:tc>
          <w:tcPr>
            <w:tcW w:w="71" w:type="pct"/>
            <w:tcBorders>
              <w:top w:val="nil"/>
              <w:left w:val="nil"/>
              <w:bottom w:val="nil"/>
              <w:right w:val="nil"/>
            </w:tcBorders>
            <w:shd w:val="clear" w:color="auto" w:fill="auto"/>
            <w:noWrap/>
            <w:vAlign w:val="center"/>
            <w:hideMark/>
          </w:tcPr>
          <w:p w14:paraId="56E073E6" w14:textId="77777777" w:rsidR="005E20CA" w:rsidRPr="005E20CA" w:rsidRDefault="005E20CA" w:rsidP="005E20CA">
            <w:pPr>
              <w:jc w:val="center"/>
              <w:rPr>
                <w:rFonts w:eastAsia="Times New Roman"/>
                <w:sz w:val="18"/>
                <w:szCs w:val="18"/>
                <w:lang w:val="fr-FR" w:eastAsia="fr-FR"/>
              </w:rPr>
            </w:pPr>
          </w:p>
        </w:tc>
        <w:tc>
          <w:tcPr>
            <w:tcW w:w="333" w:type="pct"/>
            <w:tcBorders>
              <w:top w:val="nil"/>
              <w:left w:val="nil"/>
              <w:bottom w:val="nil"/>
              <w:right w:val="nil"/>
            </w:tcBorders>
            <w:shd w:val="clear" w:color="auto" w:fill="auto"/>
            <w:noWrap/>
            <w:vAlign w:val="center"/>
            <w:hideMark/>
          </w:tcPr>
          <w:p w14:paraId="7BCB1970" w14:textId="77777777" w:rsidR="005E20CA" w:rsidRPr="005E20CA" w:rsidRDefault="005E20CA" w:rsidP="005E20CA">
            <w:pPr>
              <w:jc w:val="center"/>
              <w:rPr>
                <w:rFonts w:eastAsia="Times New Roman"/>
                <w:sz w:val="18"/>
                <w:szCs w:val="18"/>
                <w:lang w:val="fr-FR" w:eastAsia="fr-FR"/>
              </w:rPr>
            </w:pPr>
            <w:r w:rsidRPr="005E20CA">
              <w:rPr>
                <w:rFonts w:eastAsia="Times New Roman"/>
                <w:sz w:val="18"/>
                <w:szCs w:val="18"/>
                <w:lang w:val="fr-FR" w:eastAsia="fr-FR"/>
              </w:rPr>
              <w:t>0.0</w:t>
            </w:r>
          </w:p>
        </w:tc>
        <w:tc>
          <w:tcPr>
            <w:tcW w:w="195" w:type="pct"/>
            <w:tcBorders>
              <w:top w:val="nil"/>
              <w:left w:val="nil"/>
              <w:bottom w:val="nil"/>
              <w:right w:val="nil"/>
            </w:tcBorders>
            <w:shd w:val="clear" w:color="auto" w:fill="auto"/>
            <w:noWrap/>
            <w:vAlign w:val="center"/>
            <w:hideMark/>
          </w:tcPr>
          <w:p w14:paraId="399BEA8E" w14:textId="77777777" w:rsidR="005E20CA" w:rsidRPr="005E20CA" w:rsidRDefault="005E20CA" w:rsidP="005E20CA">
            <w:pPr>
              <w:jc w:val="center"/>
              <w:rPr>
                <w:rFonts w:eastAsia="Times New Roman"/>
                <w:sz w:val="18"/>
                <w:szCs w:val="18"/>
                <w:lang w:val="fr-FR" w:eastAsia="fr-FR"/>
              </w:rPr>
            </w:pPr>
            <w:r w:rsidRPr="005E20CA">
              <w:rPr>
                <w:rFonts w:eastAsia="Times New Roman"/>
                <w:sz w:val="18"/>
                <w:szCs w:val="18"/>
                <w:lang w:val="fr-FR" w:eastAsia="fr-FR"/>
              </w:rPr>
              <w:t>0.0</w:t>
            </w:r>
          </w:p>
        </w:tc>
        <w:tc>
          <w:tcPr>
            <w:tcW w:w="71" w:type="pct"/>
            <w:tcBorders>
              <w:top w:val="nil"/>
              <w:left w:val="nil"/>
              <w:bottom w:val="nil"/>
              <w:right w:val="nil"/>
            </w:tcBorders>
            <w:shd w:val="clear" w:color="auto" w:fill="auto"/>
            <w:noWrap/>
            <w:vAlign w:val="center"/>
            <w:hideMark/>
          </w:tcPr>
          <w:p w14:paraId="2D820FA5" w14:textId="77777777" w:rsidR="005E20CA" w:rsidRPr="005E20CA" w:rsidRDefault="005E20CA" w:rsidP="005E20CA">
            <w:pPr>
              <w:jc w:val="center"/>
              <w:rPr>
                <w:rFonts w:eastAsia="Times New Roman"/>
                <w:sz w:val="18"/>
                <w:szCs w:val="18"/>
                <w:lang w:val="fr-FR" w:eastAsia="fr-FR"/>
              </w:rPr>
            </w:pPr>
          </w:p>
        </w:tc>
        <w:tc>
          <w:tcPr>
            <w:tcW w:w="332" w:type="pct"/>
            <w:tcBorders>
              <w:top w:val="nil"/>
              <w:left w:val="nil"/>
              <w:bottom w:val="nil"/>
              <w:right w:val="nil"/>
            </w:tcBorders>
            <w:shd w:val="clear" w:color="auto" w:fill="auto"/>
            <w:noWrap/>
            <w:vAlign w:val="center"/>
            <w:hideMark/>
          </w:tcPr>
          <w:p w14:paraId="719F0069" w14:textId="77777777" w:rsidR="005E20CA" w:rsidRPr="005E20CA" w:rsidRDefault="005E20CA" w:rsidP="005E20CA">
            <w:pPr>
              <w:jc w:val="center"/>
              <w:rPr>
                <w:rFonts w:eastAsia="Times New Roman"/>
                <w:sz w:val="18"/>
                <w:szCs w:val="18"/>
                <w:lang w:val="fr-FR" w:eastAsia="fr-FR"/>
              </w:rPr>
            </w:pPr>
            <w:r w:rsidRPr="005E20CA">
              <w:rPr>
                <w:rFonts w:eastAsia="Times New Roman"/>
                <w:sz w:val="18"/>
                <w:szCs w:val="18"/>
                <w:lang w:val="fr-FR" w:eastAsia="fr-FR"/>
              </w:rPr>
              <w:t>0.0</w:t>
            </w:r>
          </w:p>
        </w:tc>
        <w:tc>
          <w:tcPr>
            <w:tcW w:w="196" w:type="pct"/>
            <w:tcBorders>
              <w:top w:val="nil"/>
              <w:left w:val="nil"/>
              <w:bottom w:val="nil"/>
              <w:right w:val="nil"/>
            </w:tcBorders>
            <w:shd w:val="clear" w:color="auto" w:fill="auto"/>
            <w:noWrap/>
            <w:vAlign w:val="center"/>
            <w:hideMark/>
          </w:tcPr>
          <w:p w14:paraId="7BDFA351" w14:textId="77777777" w:rsidR="005E20CA" w:rsidRPr="005E20CA" w:rsidRDefault="005E20CA" w:rsidP="005E20CA">
            <w:pPr>
              <w:jc w:val="center"/>
              <w:rPr>
                <w:rFonts w:eastAsia="Times New Roman"/>
                <w:sz w:val="18"/>
                <w:szCs w:val="18"/>
                <w:lang w:val="fr-FR" w:eastAsia="fr-FR"/>
              </w:rPr>
            </w:pPr>
            <w:r w:rsidRPr="005E20CA">
              <w:rPr>
                <w:rFonts w:eastAsia="Times New Roman"/>
                <w:sz w:val="18"/>
                <w:szCs w:val="18"/>
                <w:lang w:val="fr-FR" w:eastAsia="fr-FR"/>
              </w:rPr>
              <w:t>0.0</w:t>
            </w:r>
          </w:p>
        </w:tc>
        <w:tc>
          <w:tcPr>
            <w:tcW w:w="71" w:type="pct"/>
            <w:tcBorders>
              <w:top w:val="nil"/>
              <w:left w:val="nil"/>
              <w:bottom w:val="nil"/>
              <w:right w:val="nil"/>
            </w:tcBorders>
            <w:shd w:val="clear" w:color="auto" w:fill="auto"/>
            <w:noWrap/>
            <w:vAlign w:val="center"/>
            <w:hideMark/>
          </w:tcPr>
          <w:p w14:paraId="4D895F46" w14:textId="77777777" w:rsidR="005E20CA" w:rsidRPr="005E20CA" w:rsidRDefault="005E20CA" w:rsidP="005E20CA">
            <w:pPr>
              <w:jc w:val="center"/>
              <w:rPr>
                <w:rFonts w:eastAsia="Times New Roman"/>
                <w:sz w:val="18"/>
                <w:szCs w:val="18"/>
                <w:lang w:val="fr-FR" w:eastAsia="fr-FR"/>
              </w:rPr>
            </w:pPr>
          </w:p>
        </w:tc>
        <w:tc>
          <w:tcPr>
            <w:tcW w:w="355" w:type="pct"/>
            <w:tcBorders>
              <w:top w:val="nil"/>
              <w:left w:val="nil"/>
              <w:bottom w:val="nil"/>
              <w:right w:val="nil"/>
            </w:tcBorders>
            <w:shd w:val="clear" w:color="auto" w:fill="auto"/>
            <w:noWrap/>
            <w:vAlign w:val="center"/>
            <w:hideMark/>
          </w:tcPr>
          <w:p w14:paraId="2A18DC38" w14:textId="77777777" w:rsidR="005E20CA" w:rsidRPr="005E20CA" w:rsidRDefault="005E20CA" w:rsidP="005E20CA">
            <w:pPr>
              <w:jc w:val="center"/>
              <w:rPr>
                <w:rFonts w:eastAsia="Times New Roman"/>
                <w:sz w:val="18"/>
                <w:szCs w:val="18"/>
                <w:lang w:val="fr-FR" w:eastAsia="fr-FR"/>
              </w:rPr>
            </w:pPr>
            <w:r w:rsidRPr="005E20CA">
              <w:rPr>
                <w:rFonts w:eastAsia="Times New Roman"/>
                <w:sz w:val="18"/>
                <w:szCs w:val="18"/>
                <w:lang w:val="fr-FR" w:eastAsia="fr-FR"/>
              </w:rPr>
              <w:t>0.0</w:t>
            </w:r>
          </w:p>
        </w:tc>
        <w:tc>
          <w:tcPr>
            <w:tcW w:w="173" w:type="pct"/>
            <w:tcBorders>
              <w:top w:val="nil"/>
              <w:left w:val="nil"/>
              <w:bottom w:val="nil"/>
              <w:right w:val="nil"/>
            </w:tcBorders>
            <w:shd w:val="clear" w:color="auto" w:fill="auto"/>
            <w:noWrap/>
            <w:vAlign w:val="center"/>
            <w:hideMark/>
          </w:tcPr>
          <w:p w14:paraId="16C51761" w14:textId="77777777" w:rsidR="005E20CA" w:rsidRPr="005E20CA" w:rsidRDefault="005E20CA" w:rsidP="005E20CA">
            <w:pPr>
              <w:jc w:val="center"/>
              <w:rPr>
                <w:rFonts w:eastAsia="Times New Roman"/>
                <w:sz w:val="18"/>
                <w:szCs w:val="18"/>
                <w:lang w:val="fr-FR" w:eastAsia="fr-FR"/>
              </w:rPr>
            </w:pPr>
            <w:r w:rsidRPr="005E20CA">
              <w:rPr>
                <w:rFonts w:eastAsia="Times New Roman"/>
                <w:sz w:val="18"/>
                <w:szCs w:val="18"/>
                <w:lang w:val="fr-FR" w:eastAsia="fr-FR"/>
              </w:rPr>
              <w:t>0.0</w:t>
            </w:r>
          </w:p>
        </w:tc>
      </w:tr>
      <w:tr w:rsidR="005E20CA" w:rsidRPr="005E20CA" w14:paraId="3B15FF9D" w14:textId="77777777" w:rsidTr="005E20CA">
        <w:trPr>
          <w:trHeight w:val="240"/>
        </w:trPr>
        <w:tc>
          <w:tcPr>
            <w:tcW w:w="287" w:type="pct"/>
            <w:tcBorders>
              <w:top w:val="nil"/>
              <w:left w:val="nil"/>
              <w:bottom w:val="nil"/>
              <w:right w:val="nil"/>
            </w:tcBorders>
            <w:shd w:val="clear" w:color="auto" w:fill="auto"/>
            <w:noWrap/>
            <w:vAlign w:val="center"/>
            <w:hideMark/>
          </w:tcPr>
          <w:p w14:paraId="0BCE8C39" w14:textId="77777777" w:rsidR="005E20CA" w:rsidRPr="005E20CA" w:rsidRDefault="005E20CA" w:rsidP="005E20CA">
            <w:pPr>
              <w:jc w:val="center"/>
              <w:rPr>
                <w:rFonts w:eastAsia="Times New Roman"/>
                <w:sz w:val="18"/>
                <w:szCs w:val="18"/>
                <w:lang w:val="fr-FR" w:eastAsia="fr-FR"/>
              </w:rPr>
            </w:pPr>
            <w:r w:rsidRPr="005E20CA">
              <w:rPr>
                <w:rFonts w:eastAsia="Times New Roman"/>
                <w:sz w:val="18"/>
                <w:szCs w:val="18"/>
                <w:lang w:val="fr-FR" w:eastAsia="fr-FR"/>
              </w:rPr>
              <w:t>K</w:t>
            </w:r>
            <w:r w:rsidRPr="005E20CA">
              <w:rPr>
                <w:rFonts w:eastAsia="Times New Roman"/>
                <w:sz w:val="18"/>
                <w:szCs w:val="18"/>
                <w:vertAlign w:val="subscript"/>
                <w:lang w:val="fr-FR" w:eastAsia="fr-FR"/>
              </w:rPr>
              <w:t>2</w:t>
            </w:r>
            <w:r w:rsidRPr="005E20CA">
              <w:rPr>
                <w:rFonts w:eastAsia="Times New Roman"/>
                <w:sz w:val="18"/>
                <w:szCs w:val="18"/>
                <w:lang w:val="fr-FR" w:eastAsia="fr-FR"/>
              </w:rPr>
              <w:t>O</w:t>
            </w:r>
          </w:p>
        </w:tc>
        <w:tc>
          <w:tcPr>
            <w:tcW w:w="355" w:type="pct"/>
            <w:tcBorders>
              <w:top w:val="nil"/>
              <w:left w:val="nil"/>
              <w:bottom w:val="nil"/>
              <w:right w:val="nil"/>
            </w:tcBorders>
            <w:shd w:val="clear" w:color="auto" w:fill="auto"/>
            <w:noWrap/>
            <w:vAlign w:val="center"/>
            <w:hideMark/>
          </w:tcPr>
          <w:p w14:paraId="0DE623A1" w14:textId="77777777" w:rsidR="005E20CA" w:rsidRPr="005E20CA" w:rsidRDefault="005E20CA" w:rsidP="005E20CA">
            <w:pPr>
              <w:jc w:val="center"/>
              <w:rPr>
                <w:rFonts w:eastAsia="Times New Roman"/>
                <w:sz w:val="18"/>
                <w:szCs w:val="18"/>
                <w:lang w:val="fr-FR" w:eastAsia="fr-FR"/>
              </w:rPr>
            </w:pPr>
            <w:r w:rsidRPr="005E20CA">
              <w:rPr>
                <w:rFonts w:eastAsia="Times New Roman"/>
                <w:sz w:val="18"/>
                <w:szCs w:val="18"/>
                <w:lang w:val="fr-FR" w:eastAsia="fr-FR"/>
              </w:rPr>
              <w:t>0.0</w:t>
            </w:r>
          </w:p>
        </w:tc>
        <w:tc>
          <w:tcPr>
            <w:tcW w:w="173" w:type="pct"/>
            <w:tcBorders>
              <w:top w:val="nil"/>
              <w:left w:val="nil"/>
              <w:bottom w:val="nil"/>
              <w:right w:val="nil"/>
            </w:tcBorders>
            <w:shd w:val="clear" w:color="auto" w:fill="auto"/>
            <w:noWrap/>
            <w:vAlign w:val="center"/>
            <w:hideMark/>
          </w:tcPr>
          <w:p w14:paraId="50F17E73" w14:textId="77777777" w:rsidR="005E20CA" w:rsidRPr="005E20CA" w:rsidRDefault="005E20CA" w:rsidP="005E20CA">
            <w:pPr>
              <w:jc w:val="center"/>
              <w:rPr>
                <w:rFonts w:eastAsia="Times New Roman"/>
                <w:sz w:val="18"/>
                <w:szCs w:val="18"/>
                <w:lang w:val="fr-FR" w:eastAsia="fr-FR"/>
              </w:rPr>
            </w:pPr>
            <w:r w:rsidRPr="005E20CA">
              <w:rPr>
                <w:rFonts w:eastAsia="Times New Roman"/>
                <w:sz w:val="18"/>
                <w:szCs w:val="18"/>
                <w:lang w:val="fr-FR" w:eastAsia="fr-FR"/>
              </w:rPr>
              <w:t>0.0</w:t>
            </w:r>
          </w:p>
        </w:tc>
        <w:tc>
          <w:tcPr>
            <w:tcW w:w="71" w:type="pct"/>
            <w:tcBorders>
              <w:top w:val="nil"/>
              <w:left w:val="nil"/>
              <w:bottom w:val="nil"/>
              <w:right w:val="nil"/>
            </w:tcBorders>
            <w:shd w:val="clear" w:color="auto" w:fill="auto"/>
            <w:noWrap/>
            <w:vAlign w:val="center"/>
            <w:hideMark/>
          </w:tcPr>
          <w:p w14:paraId="5B8CED00" w14:textId="77777777" w:rsidR="005E20CA" w:rsidRPr="005E20CA" w:rsidRDefault="005E20CA" w:rsidP="005E20CA">
            <w:pPr>
              <w:jc w:val="center"/>
              <w:rPr>
                <w:rFonts w:eastAsia="Times New Roman"/>
                <w:sz w:val="18"/>
                <w:szCs w:val="18"/>
                <w:lang w:val="fr-FR" w:eastAsia="fr-FR"/>
              </w:rPr>
            </w:pPr>
          </w:p>
        </w:tc>
        <w:tc>
          <w:tcPr>
            <w:tcW w:w="355" w:type="pct"/>
            <w:tcBorders>
              <w:top w:val="nil"/>
              <w:left w:val="nil"/>
              <w:bottom w:val="nil"/>
              <w:right w:val="nil"/>
            </w:tcBorders>
            <w:shd w:val="clear" w:color="auto" w:fill="auto"/>
            <w:noWrap/>
            <w:vAlign w:val="center"/>
            <w:hideMark/>
          </w:tcPr>
          <w:p w14:paraId="486CF011" w14:textId="77777777" w:rsidR="005E20CA" w:rsidRPr="005E20CA" w:rsidRDefault="005E20CA" w:rsidP="005E20CA">
            <w:pPr>
              <w:jc w:val="center"/>
              <w:rPr>
                <w:rFonts w:eastAsia="Times New Roman"/>
                <w:sz w:val="18"/>
                <w:szCs w:val="18"/>
                <w:lang w:val="fr-FR" w:eastAsia="fr-FR"/>
              </w:rPr>
            </w:pPr>
            <w:r w:rsidRPr="005E20CA">
              <w:rPr>
                <w:rFonts w:eastAsia="Times New Roman"/>
                <w:sz w:val="18"/>
                <w:szCs w:val="18"/>
                <w:lang w:val="fr-FR" w:eastAsia="fr-FR"/>
              </w:rPr>
              <w:t>0.0</w:t>
            </w:r>
          </w:p>
        </w:tc>
        <w:tc>
          <w:tcPr>
            <w:tcW w:w="173" w:type="pct"/>
            <w:tcBorders>
              <w:top w:val="nil"/>
              <w:left w:val="nil"/>
              <w:bottom w:val="nil"/>
              <w:right w:val="nil"/>
            </w:tcBorders>
            <w:shd w:val="clear" w:color="auto" w:fill="auto"/>
            <w:noWrap/>
            <w:vAlign w:val="center"/>
            <w:hideMark/>
          </w:tcPr>
          <w:p w14:paraId="16429891" w14:textId="77777777" w:rsidR="005E20CA" w:rsidRPr="005E20CA" w:rsidRDefault="005E20CA" w:rsidP="005E20CA">
            <w:pPr>
              <w:jc w:val="center"/>
              <w:rPr>
                <w:rFonts w:eastAsia="Times New Roman"/>
                <w:sz w:val="18"/>
                <w:szCs w:val="18"/>
                <w:lang w:val="fr-FR" w:eastAsia="fr-FR"/>
              </w:rPr>
            </w:pPr>
            <w:r w:rsidRPr="005E20CA">
              <w:rPr>
                <w:rFonts w:eastAsia="Times New Roman"/>
                <w:sz w:val="18"/>
                <w:szCs w:val="18"/>
                <w:lang w:val="fr-FR" w:eastAsia="fr-FR"/>
              </w:rPr>
              <w:t>0.0</w:t>
            </w:r>
          </w:p>
        </w:tc>
        <w:tc>
          <w:tcPr>
            <w:tcW w:w="71" w:type="pct"/>
            <w:tcBorders>
              <w:top w:val="nil"/>
              <w:left w:val="nil"/>
              <w:bottom w:val="nil"/>
              <w:right w:val="nil"/>
            </w:tcBorders>
            <w:shd w:val="clear" w:color="auto" w:fill="auto"/>
            <w:noWrap/>
            <w:vAlign w:val="center"/>
            <w:hideMark/>
          </w:tcPr>
          <w:p w14:paraId="13E3A4BB" w14:textId="77777777" w:rsidR="005E20CA" w:rsidRPr="005E20CA" w:rsidRDefault="005E20CA" w:rsidP="005E20CA">
            <w:pPr>
              <w:jc w:val="center"/>
              <w:rPr>
                <w:rFonts w:eastAsia="Times New Roman"/>
                <w:sz w:val="18"/>
                <w:szCs w:val="18"/>
                <w:lang w:val="fr-FR" w:eastAsia="fr-FR"/>
              </w:rPr>
            </w:pPr>
          </w:p>
        </w:tc>
        <w:tc>
          <w:tcPr>
            <w:tcW w:w="355" w:type="pct"/>
            <w:tcBorders>
              <w:top w:val="nil"/>
              <w:left w:val="nil"/>
              <w:bottom w:val="nil"/>
              <w:right w:val="nil"/>
            </w:tcBorders>
            <w:shd w:val="clear" w:color="auto" w:fill="auto"/>
            <w:noWrap/>
            <w:vAlign w:val="center"/>
            <w:hideMark/>
          </w:tcPr>
          <w:p w14:paraId="1F335A4D" w14:textId="77777777" w:rsidR="005E20CA" w:rsidRPr="005E20CA" w:rsidRDefault="005E20CA" w:rsidP="005E20CA">
            <w:pPr>
              <w:jc w:val="center"/>
              <w:rPr>
                <w:rFonts w:eastAsia="Times New Roman"/>
                <w:sz w:val="18"/>
                <w:szCs w:val="18"/>
                <w:lang w:val="fr-FR" w:eastAsia="fr-FR"/>
              </w:rPr>
            </w:pPr>
            <w:r w:rsidRPr="005E20CA">
              <w:rPr>
                <w:rFonts w:eastAsia="Times New Roman"/>
                <w:sz w:val="18"/>
                <w:szCs w:val="18"/>
                <w:lang w:val="fr-FR" w:eastAsia="fr-FR"/>
              </w:rPr>
              <w:t>0.0</w:t>
            </w:r>
          </w:p>
        </w:tc>
        <w:tc>
          <w:tcPr>
            <w:tcW w:w="173" w:type="pct"/>
            <w:tcBorders>
              <w:top w:val="nil"/>
              <w:left w:val="nil"/>
              <w:bottom w:val="nil"/>
              <w:right w:val="nil"/>
            </w:tcBorders>
            <w:shd w:val="clear" w:color="auto" w:fill="auto"/>
            <w:noWrap/>
            <w:vAlign w:val="center"/>
            <w:hideMark/>
          </w:tcPr>
          <w:p w14:paraId="101BF093" w14:textId="77777777" w:rsidR="005E20CA" w:rsidRPr="005E20CA" w:rsidRDefault="005E20CA" w:rsidP="005E20CA">
            <w:pPr>
              <w:jc w:val="center"/>
              <w:rPr>
                <w:rFonts w:eastAsia="Times New Roman"/>
                <w:sz w:val="18"/>
                <w:szCs w:val="18"/>
                <w:lang w:val="fr-FR" w:eastAsia="fr-FR"/>
              </w:rPr>
            </w:pPr>
            <w:r w:rsidRPr="005E20CA">
              <w:rPr>
                <w:rFonts w:eastAsia="Times New Roman"/>
                <w:sz w:val="18"/>
                <w:szCs w:val="18"/>
                <w:lang w:val="fr-FR" w:eastAsia="fr-FR"/>
              </w:rPr>
              <w:t>0.0</w:t>
            </w:r>
          </w:p>
        </w:tc>
        <w:tc>
          <w:tcPr>
            <w:tcW w:w="71" w:type="pct"/>
            <w:tcBorders>
              <w:top w:val="nil"/>
              <w:left w:val="nil"/>
              <w:bottom w:val="nil"/>
              <w:right w:val="nil"/>
            </w:tcBorders>
            <w:shd w:val="clear" w:color="auto" w:fill="auto"/>
            <w:noWrap/>
            <w:vAlign w:val="center"/>
            <w:hideMark/>
          </w:tcPr>
          <w:p w14:paraId="1AE8FE83" w14:textId="77777777" w:rsidR="005E20CA" w:rsidRPr="005E20CA" w:rsidRDefault="005E20CA" w:rsidP="005E20CA">
            <w:pPr>
              <w:jc w:val="center"/>
              <w:rPr>
                <w:rFonts w:eastAsia="Times New Roman"/>
                <w:sz w:val="18"/>
                <w:szCs w:val="18"/>
                <w:lang w:val="fr-FR" w:eastAsia="fr-FR"/>
              </w:rPr>
            </w:pPr>
          </w:p>
        </w:tc>
        <w:tc>
          <w:tcPr>
            <w:tcW w:w="355" w:type="pct"/>
            <w:tcBorders>
              <w:top w:val="nil"/>
              <w:left w:val="nil"/>
              <w:bottom w:val="nil"/>
              <w:right w:val="nil"/>
            </w:tcBorders>
            <w:shd w:val="clear" w:color="auto" w:fill="auto"/>
            <w:noWrap/>
            <w:vAlign w:val="center"/>
            <w:hideMark/>
          </w:tcPr>
          <w:p w14:paraId="7778A986" w14:textId="77777777" w:rsidR="005E20CA" w:rsidRPr="005E20CA" w:rsidRDefault="005E20CA" w:rsidP="005E20CA">
            <w:pPr>
              <w:jc w:val="center"/>
              <w:rPr>
                <w:rFonts w:eastAsia="Times New Roman"/>
                <w:sz w:val="18"/>
                <w:szCs w:val="18"/>
                <w:lang w:val="fr-FR" w:eastAsia="fr-FR"/>
              </w:rPr>
            </w:pPr>
            <w:r w:rsidRPr="005E20CA">
              <w:rPr>
                <w:rFonts w:eastAsia="Times New Roman"/>
                <w:sz w:val="18"/>
                <w:szCs w:val="18"/>
                <w:lang w:val="fr-FR" w:eastAsia="fr-FR"/>
              </w:rPr>
              <w:t>0.0</w:t>
            </w:r>
          </w:p>
        </w:tc>
        <w:tc>
          <w:tcPr>
            <w:tcW w:w="173" w:type="pct"/>
            <w:tcBorders>
              <w:top w:val="nil"/>
              <w:left w:val="nil"/>
              <w:bottom w:val="nil"/>
              <w:right w:val="nil"/>
            </w:tcBorders>
            <w:shd w:val="clear" w:color="auto" w:fill="auto"/>
            <w:noWrap/>
            <w:vAlign w:val="center"/>
            <w:hideMark/>
          </w:tcPr>
          <w:p w14:paraId="6B0C73E3" w14:textId="77777777" w:rsidR="005E20CA" w:rsidRPr="005E20CA" w:rsidRDefault="005E20CA" w:rsidP="005E20CA">
            <w:pPr>
              <w:jc w:val="center"/>
              <w:rPr>
                <w:rFonts w:eastAsia="Times New Roman"/>
                <w:sz w:val="18"/>
                <w:szCs w:val="18"/>
                <w:lang w:val="fr-FR" w:eastAsia="fr-FR"/>
              </w:rPr>
            </w:pPr>
            <w:r w:rsidRPr="005E20CA">
              <w:rPr>
                <w:rFonts w:eastAsia="Times New Roman"/>
                <w:sz w:val="18"/>
                <w:szCs w:val="18"/>
                <w:lang w:val="fr-FR" w:eastAsia="fr-FR"/>
              </w:rPr>
              <w:t>0.0</w:t>
            </w:r>
          </w:p>
        </w:tc>
        <w:tc>
          <w:tcPr>
            <w:tcW w:w="71" w:type="pct"/>
            <w:tcBorders>
              <w:top w:val="nil"/>
              <w:left w:val="nil"/>
              <w:bottom w:val="nil"/>
              <w:right w:val="nil"/>
            </w:tcBorders>
            <w:shd w:val="clear" w:color="auto" w:fill="auto"/>
            <w:noWrap/>
            <w:vAlign w:val="center"/>
            <w:hideMark/>
          </w:tcPr>
          <w:p w14:paraId="57C6AF31" w14:textId="77777777" w:rsidR="005E20CA" w:rsidRPr="005E20CA" w:rsidRDefault="005E20CA" w:rsidP="005E20CA">
            <w:pPr>
              <w:jc w:val="center"/>
              <w:rPr>
                <w:rFonts w:eastAsia="Times New Roman"/>
                <w:sz w:val="18"/>
                <w:szCs w:val="18"/>
                <w:lang w:val="fr-FR" w:eastAsia="fr-FR"/>
              </w:rPr>
            </w:pPr>
          </w:p>
        </w:tc>
        <w:tc>
          <w:tcPr>
            <w:tcW w:w="332" w:type="pct"/>
            <w:tcBorders>
              <w:top w:val="nil"/>
              <w:left w:val="nil"/>
              <w:bottom w:val="nil"/>
              <w:right w:val="nil"/>
            </w:tcBorders>
            <w:shd w:val="clear" w:color="auto" w:fill="auto"/>
            <w:noWrap/>
            <w:vAlign w:val="center"/>
            <w:hideMark/>
          </w:tcPr>
          <w:p w14:paraId="7C3BE202" w14:textId="77777777" w:rsidR="005E20CA" w:rsidRPr="005E20CA" w:rsidRDefault="005E20CA" w:rsidP="005E20CA">
            <w:pPr>
              <w:jc w:val="center"/>
              <w:rPr>
                <w:rFonts w:eastAsia="Times New Roman"/>
                <w:sz w:val="18"/>
                <w:szCs w:val="18"/>
                <w:lang w:val="fr-FR" w:eastAsia="fr-FR"/>
              </w:rPr>
            </w:pPr>
            <w:r w:rsidRPr="005E20CA">
              <w:rPr>
                <w:rFonts w:eastAsia="Times New Roman"/>
                <w:sz w:val="18"/>
                <w:szCs w:val="18"/>
                <w:lang w:val="fr-FR" w:eastAsia="fr-FR"/>
              </w:rPr>
              <w:t>0.0</w:t>
            </w:r>
          </w:p>
        </w:tc>
        <w:tc>
          <w:tcPr>
            <w:tcW w:w="196" w:type="pct"/>
            <w:tcBorders>
              <w:top w:val="nil"/>
              <w:left w:val="nil"/>
              <w:bottom w:val="nil"/>
              <w:right w:val="nil"/>
            </w:tcBorders>
            <w:shd w:val="clear" w:color="auto" w:fill="auto"/>
            <w:noWrap/>
            <w:vAlign w:val="center"/>
            <w:hideMark/>
          </w:tcPr>
          <w:p w14:paraId="205A668E" w14:textId="77777777" w:rsidR="005E20CA" w:rsidRPr="005E20CA" w:rsidRDefault="005E20CA" w:rsidP="005E20CA">
            <w:pPr>
              <w:jc w:val="center"/>
              <w:rPr>
                <w:rFonts w:eastAsia="Times New Roman"/>
                <w:sz w:val="18"/>
                <w:szCs w:val="18"/>
                <w:lang w:val="fr-FR" w:eastAsia="fr-FR"/>
              </w:rPr>
            </w:pPr>
            <w:r w:rsidRPr="005E20CA">
              <w:rPr>
                <w:rFonts w:eastAsia="Times New Roman"/>
                <w:sz w:val="18"/>
                <w:szCs w:val="18"/>
                <w:lang w:val="fr-FR" w:eastAsia="fr-FR"/>
              </w:rPr>
              <w:t>0.0</w:t>
            </w:r>
          </w:p>
        </w:tc>
        <w:tc>
          <w:tcPr>
            <w:tcW w:w="71" w:type="pct"/>
            <w:tcBorders>
              <w:top w:val="nil"/>
              <w:left w:val="nil"/>
              <w:bottom w:val="nil"/>
              <w:right w:val="nil"/>
            </w:tcBorders>
            <w:shd w:val="clear" w:color="auto" w:fill="auto"/>
            <w:noWrap/>
            <w:vAlign w:val="center"/>
            <w:hideMark/>
          </w:tcPr>
          <w:p w14:paraId="471D2AEE" w14:textId="77777777" w:rsidR="005E20CA" w:rsidRPr="005E20CA" w:rsidRDefault="005E20CA" w:rsidP="005E20CA">
            <w:pPr>
              <w:jc w:val="center"/>
              <w:rPr>
                <w:rFonts w:eastAsia="Times New Roman"/>
                <w:sz w:val="18"/>
                <w:szCs w:val="18"/>
                <w:lang w:val="fr-FR" w:eastAsia="fr-FR"/>
              </w:rPr>
            </w:pPr>
          </w:p>
        </w:tc>
        <w:tc>
          <w:tcPr>
            <w:tcW w:w="333" w:type="pct"/>
            <w:tcBorders>
              <w:top w:val="nil"/>
              <w:left w:val="nil"/>
              <w:bottom w:val="nil"/>
              <w:right w:val="nil"/>
            </w:tcBorders>
            <w:shd w:val="clear" w:color="auto" w:fill="auto"/>
            <w:noWrap/>
            <w:vAlign w:val="center"/>
            <w:hideMark/>
          </w:tcPr>
          <w:p w14:paraId="4504C207" w14:textId="77777777" w:rsidR="005E20CA" w:rsidRPr="005E20CA" w:rsidRDefault="005E20CA" w:rsidP="005E20CA">
            <w:pPr>
              <w:jc w:val="center"/>
              <w:rPr>
                <w:rFonts w:eastAsia="Times New Roman"/>
                <w:sz w:val="18"/>
                <w:szCs w:val="18"/>
                <w:lang w:val="fr-FR" w:eastAsia="fr-FR"/>
              </w:rPr>
            </w:pPr>
            <w:r w:rsidRPr="005E20CA">
              <w:rPr>
                <w:rFonts w:eastAsia="Times New Roman"/>
                <w:sz w:val="18"/>
                <w:szCs w:val="18"/>
                <w:lang w:val="fr-FR" w:eastAsia="fr-FR"/>
              </w:rPr>
              <w:t>0.0</w:t>
            </w:r>
          </w:p>
        </w:tc>
        <w:tc>
          <w:tcPr>
            <w:tcW w:w="195" w:type="pct"/>
            <w:tcBorders>
              <w:top w:val="nil"/>
              <w:left w:val="nil"/>
              <w:bottom w:val="nil"/>
              <w:right w:val="nil"/>
            </w:tcBorders>
            <w:shd w:val="clear" w:color="auto" w:fill="auto"/>
            <w:noWrap/>
            <w:vAlign w:val="center"/>
            <w:hideMark/>
          </w:tcPr>
          <w:p w14:paraId="62947104" w14:textId="77777777" w:rsidR="005E20CA" w:rsidRPr="005E20CA" w:rsidRDefault="005E20CA" w:rsidP="005E20CA">
            <w:pPr>
              <w:jc w:val="center"/>
              <w:rPr>
                <w:rFonts w:eastAsia="Times New Roman"/>
                <w:sz w:val="18"/>
                <w:szCs w:val="18"/>
                <w:lang w:val="fr-FR" w:eastAsia="fr-FR"/>
              </w:rPr>
            </w:pPr>
            <w:r w:rsidRPr="005E20CA">
              <w:rPr>
                <w:rFonts w:eastAsia="Times New Roman"/>
                <w:sz w:val="18"/>
                <w:szCs w:val="18"/>
                <w:lang w:val="fr-FR" w:eastAsia="fr-FR"/>
              </w:rPr>
              <w:t>0.0</w:t>
            </w:r>
          </w:p>
        </w:tc>
        <w:tc>
          <w:tcPr>
            <w:tcW w:w="71" w:type="pct"/>
            <w:tcBorders>
              <w:top w:val="nil"/>
              <w:left w:val="nil"/>
              <w:bottom w:val="nil"/>
              <w:right w:val="nil"/>
            </w:tcBorders>
            <w:shd w:val="clear" w:color="auto" w:fill="auto"/>
            <w:noWrap/>
            <w:vAlign w:val="center"/>
            <w:hideMark/>
          </w:tcPr>
          <w:p w14:paraId="73C0848F" w14:textId="77777777" w:rsidR="005E20CA" w:rsidRPr="005E20CA" w:rsidRDefault="005E20CA" w:rsidP="005E20CA">
            <w:pPr>
              <w:jc w:val="center"/>
              <w:rPr>
                <w:rFonts w:eastAsia="Times New Roman"/>
                <w:sz w:val="18"/>
                <w:szCs w:val="18"/>
                <w:lang w:val="fr-FR" w:eastAsia="fr-FR"/>
              </w:rPr>
            </w:pPr>
          </w:p>
        </w:tc>
        <w:tc>
          <w:tcPr>
            <w:tcW w:w="332" w:type="pct"/>
            <w:tcBorders>
              <w:top w:val="nil"/>
              <w:left w:val="nil"/>
              <w:bottom w:val="nil"/>
              <w:right w:val="nil"/>
            </w:tcBorders>
            <w:shd w:val="clear" w:color="auto" w:fill="auto"/>
            <w:noWrap/>
            <w:vAlign w:val="center"/>
            <w:hideMark/>
          </w:tcPr>
          <w:p w14:paraId="3BAA678C" w14:textId="77777777" w:rsidR="005E20CA" w:rsidRPr="005E20CA" w:rsidRDefault="005E20CA" w:rsidP="005E20CA">
            <w:pPr>
              <w:jc w:val="center"/>
              <w:rPr>
                <w:rFonts w:eastAsia="Times New Roman"/>
                <w:sz w:val="18"/>
                <w:szCs w:val="18"/>
                <w:lang w:val="fr-FR" w:eastAsia="fr-FR"/>
              </w:rPr>
            </w:pPr>
            <w:r w:rsidRPr="005E20CA">
              <w:rPr>
                <w:rFonts w:eastAsia="Times New Roman"/>
                <w:sz w:val="18"/>
                <w:szCs w:val="18"/>
                <w:lang w:val="fr-FR" w:eastAsia="fr-FR"/>
              </w:rPr>
              <w:t>0.0</w:t>
            </w:r>
          </w:p>
        </w:tc>
        <w:tc>
          <w:tcPr>
            <w:tcW w:w="196" w:type="pct"/>
            <w:tcBorders>
              <w:top w:val="nil"/>
              <w:left w:val="nil"/>
              <w:bottom w:val="nil"/>
              <w:right w:val="nil"/>
            </w:tcBorders>
            <w:shd w:val="clear" w:color="auto" w:fill="auto"/>
            <w:noWrap/>
            <w:vAlign w:val="center"/>
            <w:hideMark/>
          </w:tcPr>
          <w:p w14:paraId="13533A9B" w14:textId="77777777" w:rsidR="005E20CA" w:rsidRPr="005E20CA" w:rsidRDefault="005E20CA" w:rsidP="005E20CA">
            <w:pPr>
              <w:jc w:val="center"/>
              <w:rPr>
                <w:rFonts w:eastAsia="Times New Roman"/>
                <w:sz w:val="18"/>
                <w:szCs w:val="18"/>
                <w:lang w:val="fr-FR" w:eastAsia="fr-FR"/>
              </w:rPr>
            </w:pPr>
            <w:r w:rsidRPr="005E20CA">
              <w:rPr>
                <w:rFonts w:eastAsia="Times New Roman"/>
                <w:sz w:val="18"/>
                <w:szCs w:val="18"/>
                <w:lang w:val="fr-FR" w:eastAsia="fr-FR"/>
              </w:rPr>
              <w:t>0.0</w:t>
            </w:r>
          </w:p>
        </w:tc>
        <w:tc>
          <w:tcPr>
            <w:tcW w:w="71" w:type="pct"/>
            <w:tcBorders>
              <w:top w:val="nil"/>
              <w:left w:val="nil"/>
              <w:bottom w:val="nil"/>
              <w:right w:val="nil"/>
            </w:tcBorders>
            <w:shd w:val="clear" w:color="auto" w:fill="auto"/>
            <w:noWrap/>
            <w:vAlign w:val="center"/>
            <w:hideMark/>
          </w:tcPr>
          <w:p w14:paraId="7AFC107D" w14:textId="77777777" w:rsidR="005E20CA" w:rsidRPr="005E20CA" w:rsidRDefault="005E20CA" w:rsidP="005E20CA">
            <w:pPr>
              <w:jc w:val="center"/>
              <w:rPr>
                <w:rFonts w:eastAsia="Times New Roman"/>
                <w:sz w:val="18"/>
                <w:szCs w:val="18"/>
                <w:lang w:val="fr-FR" w:eastAsia="fr-FR"/>
              </w:rPr>
            </w:pPr>
          </w:p>
        </w:tc>
        <w:tc>
          <w:tcPr>
            <w:tcW w:w="355" w:type="pct"/>
            <w:tcBorders>
              <w:top w:val="nil"/>
              <w:left w:val="nil"/>
              <w:bottom w:val="nil"/>
              <w:right w:val="nil"/>
            </w:tcBorders>
            <w:shd w:val="clear" w:color="auto" w:fill="auto"/>
            <w:noWrap/>
            <w:vAlign w:val="center"/>
            <w:hideMark/>
          </w:tcPr>
          <w:p w14:paraId="331196DA" w14:textId="77777777" w:rsidR="005E20CA" w:rsidRPr="005E20CA" w:rsidRDefault="005E20CA" w:rsidP="005E20CA">
            <w:pPr>
              <w:jc w:val="center"/>
              <w:rPr>
                <w:rFonts w:eastAsia="Times New Roman"/>
                <w:sz w:val="18"/>
                <w:szCs w:val="18"/>
                <w:lang w:val="fr-FR" w:eastAsia="fr-FR"/>
              </w:rPr>
            </w:pPr>
            <w:r w:rsidRPr="005E20CA">
              <w:rPr>
                <w:rFonts w:eastAsia="Times New Roman"/>
                <w:sz w:val="18"/>
                <w:szCs w:val="18"/>
                <w:lang w:val="fr-FR" w:eastAsia="fr-FR"/>
              </w:rPr>
              <w:t>0.0</w:t>
            </w:r>
          </w:p>
        </w:tc>
        <w:tc>
          <w:tcPr>
            <w:tcW w:w="173" w:type="pct"/>
            <w:tcBorders>
              <w:top w:val="nil"/>
              <w:left w:val="nil"/>
              <w:bottom w:val="nil"/>
              <w:right w:val="nil"/>
            </w:tcBorders>
            <w:shd w:val="clear" w:color="auto" w:fill="auto"/>
            <w:noWrap/>
            <w:vAlign w:val="center"/>
            <w:hideMark/>
          </w:tcPr>
          <w:p w14:paraId="44D50462" w14:textId="77777777" w:rsidR="005E20CA" w:rsidRPr="005E20CA" w:rsidRDefault="005E20CA" w:rsidP="005E20CA">
            <w:pPr>
              <w:jc w:val="center"/>
              <w:rPr>
                <w:rFonts w:eastAsia="Times New Roman"/>
                <w:sz w:val="18"/>
                <w:szCs w:val="18"/>
                <w:lang w:val="fr-FR" w:eastAsia="fr-FR"/>
              </w:rPr>
            </w:pPr>
            <w:r w:rsidRPr="005E20CA">
              <w:rPr>
                <w:rFonts w:eastAsia="Times New Roman"/>
                <w:sz w:val="18"/>
                <w:szCs w:val="18"/>
                <w:lang w:val="fr-FR" w:eastAsia="fr-FR"/>
              </w:rPr>
              <w:t>0.0</w:t>
            </w:r>
          </w:p>
        </w:tc>
      </w:tr>
      <w:tr w:rsidR="005E20CA" w:rsidRPr="005E20CA" w14:paraId="09BB6C94" w14:textId="77777777" w:rsidTr="005E20CA">
        <w:trPr>
          <w:trHeight w:val="240"/>
        </w:trPr>
        <w:tc>
          <w:tcPr>
            <w:tcW w:w="287" w:type="pct"/>
            <w:tcBorders>
              <w:top w:val="nil"/>
              <w:left w:val="nil"/>
              <w:bottom w:val="nil"/>
              <w:right w:val="nil"/>
            </w:tcBorders>
            <w:shd w:val="clear" w:color="auto" w:fill="auto"/>
            <w:noWrap/>
            <w:vAlign w:val="center"/>
            <w:hideMark/>
          </w:tcPr>
          <w:p w14:paraId="55FC05F9" w14:textId="77777777" w:rsidR="005E20CA" w:rsidRPr="005E20CA" w:rsidRDefault="005E20CA" w:rsidP="005E20CA">
            <w:pPr>
              <w:jc w:val="center"/>
              <w:rPr>
                <w:rFonts w:eastAsia="Times New Roman"/>
                <w:sz w:val="18"/>
                <w:szCs w:val="18"/>
                <w:lang w:val="fr-FR" w:eastAsia="fr-FR"/>
              </w:rPr>
            </w:pPr>
            <w:r w:rsidRPr="005E20CA">
              <w:rPr>
                <w:rFonts w:eastAsia="Times New Roman"/>
                <w:sz w:val="18"/>
                <w:szCs w:val="18"/>
                <w:lang w:val="fr-FR" w:eastAsia="fr-FR"/>
              </w:rPr>
              <w:t>Cr</w:t>
            </w:r>
            <w:r w:rsidRPr="005E20CA">
              <w:rPr>
                <w:rFonts w:eastAsia="Times New Roman"/>
                <w:sz w:val="18"/>
                <w:szCs w:val="18"/>
                <w:vertAlign w:val="subscript"/>
                <w:lang w:val="fr-FR" w:eastAsia="fr-FR"/>
              </w:rPr>
              <w:t>2</w:t>
            </w:r>
            <w:r w:rsidRPr="005E20CA">
              <w:rPr>
                <w:rFonts w:eastAsia="Times New Roman"/>
                <w:sz w:val="18"/>
                <w:szCs w:val="18"/>
                <w:lang w:val="fr-FR" w:eastAsia="fr-FR"/>
              </w:rPr>
              <w:t>O</w:t>
            </w:r>
            <w:r w:rsidRPr="005E20CA">
              <w:rPr>
                <w:rFonts w:eastAsia="Times New Roman"/>
                <w:sz w:val="18"/>
                <w:szCs w:val="18"/>
                <w:vertAlign w:val="subscript"/>
                <w:lang w:val="fr-FR" w:eastAsia="fr-FR"/>
              </w:rPr>
              <w:t>3</w:t>
            </w:r>
          </w:p>
        </w:tc>
        <w:tc>
          <w:tcPr>
            <w:tcW w:w="355" w:type="pct"/>
            <w:tcBorders>
              <w:top w:val="nil"/>
              <w:left w:val="nil"/>
              <w:bottom w:val="nil"/>
              <w:right w:val="nil"/>
            </w:tcBorders>
            <w:shd w:val="clear" w:color="auto" w:fill="auto"/>
            <w:noWrap/>
            <w:vAlign w:val="center"/>
            <w:hideMark/>
          </w:tcPr>
          <w:p w14:paraId="407DF66D" w14:textId="77777777" w:rsidR="005E20CA" w:rsidRPr="005E20CA" w:rsidRDefault="005E20CA" w:rsidP="005E20CA">
            <w:pPr>
              <w:jc w:val="center"/>
              <w:rPr>
                <w:rFonts w:eastAsia="Times New Roman"/>
                <w:sz w:val="18"/>
                <w:szCs w:val="18"/>
                <w:lang w:val="fr-FR" w:eastAsia="fr-FR"/>
              </w:rPr>
            </w:pPr>
            <w:r w:rsidRPr="005E20CA">
              <w:rPr>
                <w:rFonts w:eastAsia="Times New Roman"/>
                <w:sz w:val="18"/>
                <w:szCs w:val="18"/>
                <w:lang w:val="fr-FR" w:eastAsia="fr-FR"/>
              </w:rPr>
              <w:t>0.0</w:t>
            </w:r>
          </w:p>
        </w:tc>
        <w:tc>
          <w:tcPr>
            <w:tcW w:w="173" w:type="pct"/>
            <w:tcBorders>
              <w:top w:val="nil"/>
              <w:left w:val="nil"/>
              <w:bottom w:val="nil"/>
              <w:right w:val="nil"/>
            </w:tcBorders>
            <w:shd w:val="clear" w:color="auto" w:fill="auto"/>
            <w:noWrap/>
            <w:vAlign w:val="center"/>
            <w:hideMark/>
          </w:tcPr>
          <w:p w14:paraId="3B638CB0" w14:textId="77777777" w:rsidR="005E20CA" w:rsidRPr="005E20CA" w:rsidRDefault="005E20CA" w:rsidP="005E20CA">
            <w:pPr>
              <w:jc w:val="center"/>
              <w:rPr>
                <w:rFonts w:eastAsia="Times New Roman"/>
                <w:sz w:val="18"/>
                <w:szCs w:val="18"/>
                <w:lang w:val="fr-FR" w:eastAsia="fr-FR"/>
              </w:rPr>
            </w:pPr>
            <w:r w:rsidRPr="005E20CA">
              <w:rPr>
                <w:rFonts w:eastAsia="Times New Roman"/>
                <w:sz w:val="18"/>
                <w:szCs w:val="18"/>
                <w:lang w:val="fr-FR" w:eastAsia="fr-FR"/>
              </w:rPr>
              <w:t>0.0</w:t>
            </w:r>
          </w:p>
        </w:tc>
        <w:tc>
          <w:tcPr>
            <w:tcW w:w="71" w:type="pct"/>
            <w:tcBorders>
              <w:top w:val="nil"/>
              <w:left w:val="nil"/>
              <w:bottom w:val="nil"/>
              <w:right w:val="nil"/>
            </w:tcBorders>
            <w:shd w:val="clear" w:color="auto" w:fill="auto"/>
            <w:noWrap/>
            <w:vAlign w:val="center"/>
            <w:hideMark/>
          </w:tcPr>
          <w:p w14:paraId="751914A6" w14:textId="77777777" w:rsidR="005E20CA" w:rsidRPr="005E20CA" w:rsidRDefault="005E20CA" w:rsidP="005E20CA">
            <w:pPr>
              <w:jc w:val="center"/>
              <w:rPr>
                <w:rFonts w:eastAsia="Times New Roman"/>
                <w:sz w:val="18"/>
                <w:szCs w:val="18"/>
                <w:lang w:val="fr-FR" w:eastAsia="fr-FR"/>
              </w:rPr>
            </w:pPr>
          </w:p>
        </w:tc>
        <w:tc>
          <w:tcPr>
            <w:tcW w:w="355" w:type="pct"/>
            <w:tcBorders>
              <w:top w:val="nil"/>
              <w:left w:val="nil"/>
              <w:bottom w:val="nil"/>
              <w:right w:val="nil"/>
            </w:tcBorders>
            <w:shd w:val="clear" w:color="auto" w:fill="auto"/>
            <w:noWrap/>
            <w:vAlign w:val="center"/>
            <w:hideMark/>
          </w:tcPr>
          <w:p w14:paraId="5E3A26E7" w14:textId="77777777" w:rsidR="005E20CA" w:rsidRPr="005E20CA" w:rsidRDefault="005E20CA" w:rsidP="005E20CA">
            <w:pPr>
              <w:jc w:val="center"/>
              <w:rPr>
                <w:rFonts w:eastAsia="Times New Roman"/>
                <w:sz w:val="18"/>
                <w:szCs w:val="18"/>
                <w:lang w:val="fr-FR" w:eastAsia="fr-FR"/>
              </w:rPr>
            </w:pPr>
            <w:r w:rsidRPr="005E20CA">
              <w:rPr>
                <w:rFonts w:eastAsia="Times New Roman"/>
                <w:sz w:val="18"/>
                <w:szCs w:val="18"/>
                <w:lang w:val="fr-FR" w:eastAsia="fr-FR"/>
              </w:rPr>
              <w:t>0.0</w:t>
            </w:r>
          </w:p>
        </w:tc>
        <w:tc>
          <w:tcPr>
            <w:tcW w:w="173" w:type="pct"/>
            <w:tcBorders>
              <w:top w:val="nil"/>
              <w:left w:val="nil"/>
              <w:bottom w:val="nil"/>
              <w:right w:val="nil"/>
            </w:tcBorders>
            <w:shd w:val="clear" w:color="auto" w:fill="auto"/>
            <w:noWrap/>
            <w:vAlign w:val="center"/>
            <w:hideMark/>
          </w:tcPr>
          <w:p w14:paraId="77F35CD5" w14:textId="77777777" w:rsidR="005E20CA" w:rsidRPr="005E20CA" w:rsidRDefault="005E20CA" w:rsidP="005E20CA">
            <w:pPr>
              <w:jc w:val="center"/>
              <w:rPr>
                <w:rFonts w:eastAsia="Times New Roman"/>
                <w:sz w:val="18"/>
                <w:szCs w:val="18"/>
                <w:lang w:val="fr-FR" w:eastAsia="fr-FR"/>
              </w:rPr>
            </w:pPr>
            <w:r w:rsidRPr="005E20CA">
              <w:rPr>
                <w:rFonts w:eastAsia="Times New Roman"/>
                <w:sz w:val="18"/>
                <w:szCs w:val="18"/>
                <w:lang w:val="fr-FR" w:eastAsia="fr-FR"/>
              </w:rPr>
              <w:t>0.0</w:t>
            </w:r>
          </w:p>
        </w:tc>
        <w:tc>
          <w:tcPr>
            <w:tcW w:w="71" w:type="pct"/>
            <w:tcBorders>
              <w:top w:val="nil"/>
              <w:left w:val="nil"/>
              <w:bottom w:val="nil"/>
              <w:right w:val="nil"/>
            </w:tcBorders>
            <w:shd w:val="clear" w:color="auto" w:fill="auto"/>
            <w:noWrap/>
            <w:vAlign w:val="center"/>
            <w:hideMark/>
          </w:tcPr>
          <w:p w14:paraId="4E3D4D51" w14:textId="77777777" w:rsidR="005E20CA" w:rsidRPr="005E20CA" w:rsidRDefault="005E20CA" w:rsidP="005E20CA">
            <w:pPr>
              <w:jc w:val="center"/>
              <w:rPr>
                <w:rFonts w:eastAsia="Times New Roman"/>
                <w:sz w:val="18"/>
                <w:szCs w:val="18"/>
                <w:lang w:val="fr-FR" w:eastAsia="fr-FR"/>
              </w:rPr>
            </w:pPr>
          </w:p>
        </w:tc>
        <w:tc>
          <w:tcPr>
            <w:tcW w:w="355" w:type="pct"/>
            <w:tcBorders>
              <w:top w:val="nil"/>
              <w:left w:val="nil"/>
              <w:bottom w:val="nil"/>
              <w:right w:val="nil"/>
            </w:tcBorders>
            <w:shd w:val="clear" w:color="auto" w:fill="auto"/>
            <w:noWrap/>
            <w:vAlign w:val="center"/>
            <w:hideMark/>
          </w:tcPr>
          <w:p w14:paraId="20CBF2AC" w14:textId="77777777" w:rsidR="005E20CA" w:rsidRPr="005E20CA" w:rsidRDefault="005E20CA" w:rsidP="005E20CA">
            <w:pPr>
              <w:jc w:val="center"/>
              <w:rPr>
                <w:rFonts w:eastAsia="Times New Roman"/>
                <w:sz w:val="18"/>
                <w:szCs w:val="18"/>
                <w:lang w:val="fr-FR" w:eastAsia="fr-FR"/>
              </w:rPr>
            </w:pPr>
            <w:r w:rsidRPr="005E20CA">
              <w:rPr>
                <w:rFonts w:eastAsia="Times New Roman"/>
                <w:sz w:val="18"/>
                <w:szCs w:val="18"/>
                <w:lang w:val="fr-FR" w:eastAsia="fr-FR"/>
              </w:rPr>
              <w:t>0.0</w:t>
            </w:r>
          </w:p>
        </w:tc>
        <w:tc>
          <w:tcPr>
            <w:tcW w:w="173" w:type="pct"/>
            <w:tcBorders>
              <w:top w:val="nil"/>
              <w:left w:val="nil"/>
              <w:bottom w:val="nil"/>
              <w:right w:val="nil"/>
            </w:tcBorders>
            <w:shd w:val="clear" w:color="auto" w:fill="auto"/>
            <w:noWrap/>
            <w:vAlign w:val="center"/>
            <w:hideMark/>
          </w:tcPr>
          <w:p w14:paraId="4B296695" w14:textId="77777777" w:rsidR="005E20CA" w:rsidRPr="005E20CA" w:rsidRDefault="005E20CA" w:rsidP="005E20CA">
            <w:pPr>
              <w:jc w:val="center"/>
              <w:rPr>
                <w:rFonts w:eastAsia="Times New Roman"/>
                <w:sz w:val="18"/>
                <w:szCs w:val="18"/>
                <w:lang w:val="fr-FR" w:eastAsia="fr-FR"/>
              </w:rPr>
            </w:pPr>
            <w:r w:rsidRPr="005E20CA">
              <w:rPr>
                <w:rFonts w:eastAsia="Times New Roman"/>
                <w:sz w:val="18"/>
                <w:szCs w:val="18"/>
                <w:lang w:val="fr-FR" w:eastAsia="fr-FR"/>
              </w:rPr>
              <w:t>0.0</w:t>
            </w:r>
          </w:p>
        </w:tc>
        <w:tc>
          <w:tcPr>
            <w:tcW w:w="71" w:type="pct"/>
            <w:tcBorders>
              <w:top w:val="nil"/>
              <w:left w:val="nil"/>
              <w:bottom w:val="nil"/>
              <w:right w:val="nil"/>
            </w:tcBorders>
            <w:shd w:val="clear" w:color="auto" w:fill="auto"/>
            <w:noWrap/>
            <w:vAlign w:val="center"/>
            <w:hideMark/>
          </w:tcPr>
          <w:p w14:paraId="0E514184" w14:textId="77777777" w:rsidR="005E20CA" w:rsidRPr="005E20CA" w:rsidRDefault="005E20CA" w:rsidP="005E20CA">
            <w:pPr>
              <w:jc w:val="center"/>
              <w:rPr>
                <w:rFonts w:eastAsia="Times New Roman"/>
                <w:sz w:val="18"/>
                <w:szCs w:val="18"/>
                <w:lang w:val="fr-FR" w:eastAsia="fr-FR"/>
              </w:rPr>
            </w:pPr>
          </w:p>
        </w:tc>
        <w:tc>
          <w:tcPr>
            <w:tcW w:w="355" w:type="pct"/>
            <w:tcBorders>
              <w:top w:val="nil"/>
              <w:left w:val="nil"/>
              <w:bottom w:val="nil"/>
              <w:right w:val="nil"/>
            </w:tcBorders>
            <w:shd w:val="clear" w:color="auto" w:fill="auto"/>
            <w:noWrap/>
            <w:vAlign w:val="center"/>
            <w:hideMark/>
          </w:tcPr>
          <w:p w14:paraId="5E4B2132" w14:textId="77777777" w:rsidR="005E20CA" w:rsidRPr="005E20CA" w:rsidRDefault="005E20CA" w:rsidP="005E20CA">
            <w:pPr>
              <w:jc w:val="center"/>
              <w:rPr>
                <w:rFonts w:eastAsia="Times New Roman"/>
                <w:sz w:val="18"/>
                <w:szCs w:val="18"/>
                <w:lang w:val="fr-FR" w:eastAsia="fr-FR"/>
              </w:rPr>
            </w:pPr>
            <w:r w:rsidRPr="005E20CA">
              <w:rPr>
                <w:rFonts w:eastAsia="Times New Roman"/>
                <w:sz w:val="18"/>
                <w:szCs w:val="18"/>
                <w:lang w:val="fr-FR" w:eastAsia="fr-FR"/>
              </w:rPr>
              <w:t>0.0</w:t>
            </w:r>
          </w:p>
        </w:tc>
        <w:tc>
          <w:tcPr>
            <w:tcW w:w="173" w:type="pct"/>
            <w:tcBorders>
              <w:top w:val="nil"/>
              <w:left w:val="nil"/>
              <w:bottom w:val="nil"/>
              <w:right w:val="nil"/>
            </w:tcBorders>
            <w:shd w:val="clear" w:color="auto" w:fill="auto"/>
            <w:noWrap/>
            <w:vAlign w:val="center"/>
            <w:hideMark/>
          </w:tcPr>
          <w:p w14:paraId="03455681" w14:textId="77777777" w:rsidR="005E20CA" w:rsidRPr="005E20CA" w:rsidRDefault="005E20CA" w:rsidP="005E20CA">
            <w:pPr>
              <w:jc w:val="center"/>
              <w:rPr>
                <w:rFonts w:eastAsia="Times New Roman"/>
                <w:sz w:val="18"/>
                <w:szCs w:val="18"/>
                <w:lang w:val="fr-FR" w:eastAsia="fr-FR"/>
              </w:rPr>
            </w:pPr>
            <w:r w:rsidRPr="005E20CA">
              <w:rPr>
                <w:rFonts w:eastAsia="Times New Roman"/>
                <w:sz w:val="18"/>
                <w:szCs w:val="18"/>
                <w:lang w:val="fr-FR" w:eastAsia="fr-FR"/>
              </w:rPr>
              <w:t>0.0</w:t>
            </w:r>
          </w:p>
        </w:tc>
        <w:tc>
          <w:tcPr>
            <w:tcW w:w="71" w:type="pct"/>
            <w:tcBorders>
              <w:top w:val="nil"/>
              <w:left w:val="nil"/>
              <w:bottom w:val="nil"/>
              <w:right w:val="nil"/>
            </w:tcBorders>
            <w:shd w:val="clear" w:color="auto" w:fill="auto"/>
            <w:noWrap/>
            <w:vAlign w:val="center"/>
            <w:hideMark/>
          </w:tcPr>
          <w:p w14:paraId="16145674" w14:textId="77777777" w:rsidR="005E20CA" w:rsidRPr="005E20CA" w:rsidRDefault="005E20CA" w:rsidP="005E20CA">
            <w:pPr>
              <w:jc w:val="center"/>
              <w:rPr>
                <w:rFonts w:eastAsia="Times New Roman"/>
                <w:sz w:val="18"/>
                <w:szCs w:val="18"/>
                <w:lang w:val="fr-FR" w:eastAsia="fr-FR"/>
              </w:rPr>
            </w:pPr>
          </w:p>
        </w:tc>
        <w:tc>
          <w:tcPr>
            <w:tcW w:w="332" w:type="pct"/>
            <w:tcBorders>
              <w:top w:val="nil"/>
              <w:left w:val="nil"/>
              <w:bottom w:val="nil"/>
              <w:right w:val="nil"/>
            </w:tcBorders>
            <w:shd w:val="clear" w:color="auto" w:fill="auto"/>
            <w:noWrap/>
            <w:vAlign w:val="center"/>
            <w:hideMark/>
          </w:tcPr>
          <w:p w14:paraId="25454D7A" w14:textId="77777777" w:rsidR="005E20CA" w:rsidRPr="005E20CA" w:rsidRDefault="005E20CA" w:rsidP="005E20CA">
            <w:pPr>
              <w:jc w:val="center"/>
              <w:rPr>
                <w:rFonts w:eastAsia="Times New Roman"/>
                <w:sz w:val="18"/>
                <w:szCs w:val="18"/>
                <w:lang w:val="fr-FR" w:eastAsia="fr-FR"/>
              </w:rPr>
            </w:pPr>
            <w:r w:rsidRPr="005E20CA">
              <w:rPr>
                <w:rFonts w:eastAsia="Times New Roman"/>
                <w:sz w:val="18"/>
                <w:szCs w:val="18"/>
                <w:lang w:val="fr-FR" w:eastAsia="fr-FR"/>
              </w:rPr>
              <w:t>0.0</w:t>
            </w:r>
          </w:p>
        </w:tc>
        <w:tc>
          <w:tcPr>
            <w:tcW w:w="196" w:type="pct"/>
            <w:tcBorders>
              <w:top w:val="nil"/>
              <w:left w:val="nil"/>
              <w:bottom w:val="nil"/>
              <w:right w:val="nil"/>
            </w:tcBorders>
            <w:shd w:val="clear" w:color="auto" w:fill="auto"/>
            <w:noWrap/>
            <w:vAlign w:val="center"/>
            <w:hideMark/>
          </w:tcPr>
          <w:p w14:paraId="6EBA07AD" w14:textId="77777777" w:rsidR="005E20CA" w:rsidRPr="005E20CA" w:rsidRDefault="005E20CA" w:rsidP="005E20CA">
            <w:pPr>
              <w:jc w:val="center"/>
              <w:rPr>
                <w:rFonts w:eastAsia="Times New Roman"/>
                <w:sz w:val="18"/>
                <w:szCs w:val="18"/>
                <w:lang w:val="fr-FR" w:eastAsia="fr-FR"/>
              </w:rPr>
            </w:pPr>
            <w:r w:rsidRPr="005E20CA">
              <w:rPr>
                <w:rFonts w:eastAsia="Times New Roman"/>
                <w:sz w:val="18"/>
                <w:szCs w:val="18"/>
                <w:lang w:val="fr-FR" w:eastAsia="fr-FR"/>
              </w:rPr>
              <w:t>0.0</w:t>
            </w:r>
          </w:p>
        </w:tc>
        <w:tc>
          <w:tcPr>
            <w:tcW w:w="71" w:type="pct"/>
            <w:tcBorders>
              <w:top w:val="nil"/>
              <w:left w:val="nil"/>
              <w:bottom w:val="nil"/>
              <w:right w:val="nil"/>
            </w:tcBorders>
            <w:shd w:val="clear" w:color="auto" w:fill="auto"/>
            <w:noWrap/>
            <w:vAlign w:val="center"/>
            <w:hideMark/>
          </w:tcPr>
          <w:p w14:paraId="71C56730" w14:textId="77777777" w:rsidR="005E20CA" w:rsidRPr="005E20CA" w:rsidRDefault="005E20CA" w:rsidP="005E20CA">
            <w:pPr>
              <w:jc w:val="center"/>
              <w:rPr>
                <w:rFonts w:eastAsia="Times New Roman"/>
                <w:sz w:val="18"/>
                <w:szCs w:val="18"/>
                <w:lang w:val="fr-FR" w:eastAsia="fr-FR"/>
              </w:rPr>
            </w:pPr>
          </w:p>
        </w:tc>
        <w:tc>
          <w:tcPr>
            <w:tcW w:w="333" w:type="pct"/>
            <w:tcBorders>
              <w:top w:val="nil"/>
              <w:left w:val="nil"/>
              <w:bottom w:val="nil"/>
              <w:right w:val="nil"/>
            </w:tcBorders>
            <w:shd w:val="clear" w:color="auto" w:fill="auto"/>
            <w:noWrap/>
            <w:vAlign w:val="center"/>
            <w:hideMark/>
          </w:tcPr>
          <w:p w14:paraId="3D1499A5" w14:textId="77777777" w:rsidR="005E20CA" w:rsidRPr="005E20CA" w:rsidRDefault="005E20CA" w:rsidP="005E20CA">
            <w:pPr>
              <w:jc w:val="center"/>
              <w:rPr>
                <w:rFonts w:eastAsia="Times New Roman"/>
                <w:sz w:val="18"/>
                <w:szCs w:val="18"/>
                <w:lang w:val="fr-FR" w:eastAsia="fr-FR"/>
              </w:rPr>
            </w:pPr>
            <w:r w:rsidRPr="005E20CA">
              <w:rPr>
                <w:rFonts w:eastAsia="Times New Roman"/>
                <w:sz w:val="18"/>
                <w:szCs w:val="18"/>
                <w:lang w:val="fr-FR" w:eastAsia="fr-FR"/>
              </w:rPr>
              <w:t>0.0</w:t>
            </w:r>
          </w:p>
        </w:tc>
        <w:tc>
          <w:tcPr>
            <w:tcW w:w="195" w:type="pct"/>
            <w:tcBorders>
              <w:top w:val="nil"/>
              <w:left w:val="nil"/>
              <w:bottom w:val="nil"/>
              <w:right w:val="nil"/>
            </w:tcBorders>
            <w:shd w:val="clear" w:color="auto" w:fill="auto"/>
            <w:noWrap/>
            <w:vAlign w:val="center"/>
            <w:hideMark/>
          </w:tcPr>
          <w:p w14:paraId="5A57167F" w14:textId="77777777" w:rsidR="005E20CA" w:rsidRPr="005E20CA" w:rsidRDefault="005E20CA" w:rsidP="005E20CA">
            <w:pPr>
              <w:jc w:val="center"/>
              <w:rPr>
                <w:rFonts w:eastAsia="Times New Roman"/>
                <w:sz w:val="18"/>
                <w:szCs w:val="18"/>
                <w:lang w:val="fr-FR" w:eastAsia="fr-FR"/>
              </w:rPr>
            </w:pPr>
            <w:r w:rsidRPr="005E20CA">
              <w:rPr>
                <w:rFonts w:eastAsia="Times New Roman"/>
                <w:sz w:val="18"/>
                <w:szCs w:val="18"/>
                <w:lang w:val="fr-FR" w:eastAsia="fr-FR"/>
              </w:rPr>
              <w:t>0.0</w:t>
            </w:r>
          </w:p>
        </w:tc>
        <w:tc>
          <w:tcPr>
            <w:tcW w:w="71" w:type="pct"/>
            <w:tcBorders>
              <w:top w:val="nil"/>
              <w:left w:val="nil"/>
              <w:bottom w:val="nil"/>
              <w:right w:val="nil"/>
            </w:tcBorders>
            <w:shd w:val="clear" w:color="auto" w:fill="auto"/>
            <w:noWrap/>
            <w:vAlign w:val="center"/>
            <w:hideMark/>
          </w:tcPr>
          <w:p w14:paraId="5A06F1E2" w14:textId="77777777" w:rsidR="005E20CA" w:rsidRPr="005E20CA" w:rsidRDefault="005E20CA" w:rsidP="005E20CA">
            <w:pPr>
              <w:jc w:val="center"/>
              <w:rPr>
                <w:rFonts w:eastAsia="Times New Roman"/>
                <w:sz w:val="18"/>
                <w:szCs w:val="18"/>
                <w:lang w:val="fr-FR" w:eastAsia="fr-FR"/>
              </w:rPr>
            </w:pPr>
          </w:p>
        </w:tc>
        <w:tc>
          <w:tcPr>
            <w:tcW w:w="332" w:type="pct"/>
            <w:tcBorders>
              <w:top w:val="nil"/>
              <w:left w:val="nil"/>
              <w:bottom w:val="nil"/>
              <w:right w:val="nil"/>
            </w:tcBorders>
            <w:shd w:val="clear" w:color="auto" w:fill="auto"/>
            <w:noWrap/>
            <w:vAlign w:val="center"/>
            <w:hideMark/>
          </w:tcPr>
          <w:p w14:paraId="577A4C95" w14:textId="77777777" w:rsidR="005E20CA" w:rsidRPr="005E20CA" w:rsidRDefault="005E20CA" w:rsidP="005E20CA">
            <w:pPr>
              <w:jc w:val="center"/>
              <w:rPr>
                <w:rFonts w:eastAsia="Times New Roman"/>
                <w:sz w:val="18"/>
                <w:szCs w:val="18"/>
                <w:lang w:val="fr-FR" w:eastAsia="fr-FR"/>
              </w:rPr>
            </w:pPr>
            <w:r w:rsidRPr="005E20CA">
              <w:rPr>
                <w:rFonts w:eastAsia="Times New Roman"/>
                <w:sz w:val="18"/>
                <w:szCs w:val="18"/>
                <w:lang w:val="fr-FR" w:eastAsia="fr-FR"/>
              </w:rPr>
              <w:t>0.0</w:t>
            </w:r>
          </w:p>
        </w:tc>
        <w:tc>
          <w:tcPr>
            <w:tcW w:w="196" w:type="pct"/>
            <w:tcBorders>
              <w:top w:val="nil"/>
              <w:left w:val="nil"/>
              <w:bottom w:val="nil"/>
              <w:right w:val="nil"/>
            </w:tcBorders>
            <w:shd w:val="clear" w:color="auto" w:fill="auto"/>
            <w:noWrap/>
            <w:vAlign w:val="center"/>
            <w:hideMark/>
          </w:tcPr>
          <w:p w14:paraId="09D8D609" w14:textId="77777777" w:rsidR="005E20CA" w:rsidRPr="005E20CA" w:rsidRDefault="005E20CA" w:rsidP="005E20CA">
            <w:pPr>
              <w:jc w:val="center"/>
              <w:rPr>
                <w:rFonts w:eastAsia="Times New Roman"/>
                <w:sz w:val="18"/>
                <w:szCs w:val="18"/>
                <w:lang w:val="fr-FR" w:eastAsia="fr-FR"/>
              </w:rPr>
            </w:pPr>
            <w:r w:rsidRPr="005E20CA">
              <w:rPr>
                <w:rFonts w:eastAsia="Times New Roman"/>
                <w:sz w:val="18"/>
                <w:szCs w:val="18"/>
                <w:lang w:val="fr-FR" w:eastAsia="fr-FR"/>
              </w:rPr>
              <w:t>0.0</w:t>
            </w:r>
          </w:p>
        </w:tc>
        <w:tc>
          <w:tcPr>
            <w:tcW w:w="71" w:type="pct"/>
            <w:tcBorders>
              <w:top w:val="nil"/>
              <w:left w:val="nil"/>
              <w:bottom w:val="nil"/>
              <w:right w:val="nil"/>
            </w:tcBorders>
            <w:shd w:val="clear" w:color="auto" w:fill="auto"/>
            <w:noWrap/>
            <w:vAlign w:val="center"/>
            <w:hideMark/>
          </w:tcPr>
          <w:p w14:paraId="5E97CBF1" w14:textId="77777777" w:rsidR="005E20CA" w:rsidRPr="005E20CA" w:rsidRDefault="005E20CA" w:rsidP="005E20CA">
            <w:pPr>
              <w:jc w:val="center"/>
              <w:rPr>
                <w:rFonts w:eastAsia="Times New Roman"/>
                <w:sz w:val="18"/>
                <w:szCs w:val="18"/>
                <w:lang w:val="fr-FR" w:eastAsia="fr-FR"/>
              </w:rPr>
            </w:pPr>
          </w:p>
        </w:tc>
        <w:tc>
          <w:tcPr>
            <w:tcW w:w="355" w:type="pct"/>
            <w:tcBorders>
              <w:top w:val="nil"/>
              <w:left w:val="nil"/>
              <w:bottom w:val="nil"/>
              <w:right w:val="nil"/>
            </w:tcBorders>
            <w:shd w:val="clear" w:color="auto" w:fill="auto"/>
            <w:noWrap/>
            <w:vAlign w:val="center"/>
            <w:hideMark/>
          </w:tcPr>
          <w:p w14:paraId="0077D0FE" w14:textId="77777777" w:rsidR="005E20CA" w:rsidRPr="005E20CA" w:rsidRDefault="005E20CA" w:rsidP="005E20CA">
            <w:pPr>
              <w:jc w:val="center"/>
              <w:rPr>
                <w:rFonts w:eastAsia="Times New Roman"/>
                <w:sz w:val="18"/>
                <w:szCs w:val="18"/>
                <w:lang w:val="fr-FR" w:eastAsia="fr-FR"/>
              </w:rPr>
            </w:pPr>
            <w:r w:rsidRPr="005E20CA">
              <w:rPr>
                <w:rFonts w:eastAsia="Times New Roman"/>
                <w:sz w:val="18"/>
                <w:szCs w:val="18"/>
                <w:lang w:val="fr-FR" w:eastAsia="fr-FR"/>
              </w:rPr>
              <w:t>0.0</w:t>
            </w:r>
          </w:p>
        </w:tc>
        <w:tc>
          <w:tcPr>
            <w:tcW w:w="173" w:type="pct"/>
            <w:tcBorders>
              <w:top w:val="nil"/>
              <w:left w:val="nil"/>
              <w:bottom w:val="nil"/>
              <w:right w:val="nil"/>
            </w:tcBorders>
            <w:shd w:val="clear" w:color="auto" w:fill="auto"/>
            <w:noWrap/>
            <w:vAlign w:val="center"/>
            <w:hideMark/>
          </w:tcPr>
          <w:p w14:paraId="0F995E18" w14:textId="77777777" w:rsidR="005E20CA" w:rsidRPr="005E20CA" w:rsidRDefault="005E20CA" w:rsidP="005E20CA">
            <w:pPr>
              <w:jc w:val="center"/>
              <w:rPr>
                <w:rFonts w:eastAsia="Times New Roman"/>
                <w:sz w:val="18"/>
                <w:szCs w:val="18"/>
                <w:lang w:val="fr-FR" w:eastAsia="fr-FR"/>
              </w:rPr>
            </w:pPr>
            <w:r w:rsidRPr="005E20CA">
              <w:rPr>
                <w:rFonts w:eastAsia="Times New Roman"/>
                <w:sz w:val="18"/>
                <w:szCs w:val="18"/>
                <w:lang w:val="fr-FR" w:eastAsia="fr-FR"/>
              </w:rPr>
              <w:t>0.0</w:t>
            </w:r>
          </w:p>
        </w:tc>
      </w:tr>
      <w:tr w:rsidR="005E20CA" w:rsidRPr="005E20CA" w14:paraId="13189472" w14:textId="77777777" w:rsidTr="005E20CA">
        <w:trPr>
          <w:trHeight w:val="240"/>
        </w:trPr>
        <w:tc>
          <w:tcPr>
            <w:tcW w:w="287" w:type="pct"/>
            <w:tcBorders>
              <w:top w:val="nil"/>
              <w:left w:val="nil"/>
              <w:bottom w:val="nil"/>
              <w:right w:val="nil"/>
            </w:tcBorders>
            <w:shd w:val="clear" w:color="auto" w:fill="auto"/>
            <w:noWrap/>
            <w:vAlign w:val="center"/>
            <w:hideMark/>
          </w:tcPr>
          <w:p w14:paraId="76412F09" w14:textId="77777777" w:rsidR="005E20CA" w:rsidRPr="005E20CA" w:rsidRDefault="005E20CA" w:rsidP="005E20CA">
            <w:pPr>
              <w:jc w:val="center"/>
              <w:rPr>
                <w:rFonts w:eastAsia="Times New Roman"/>
                <w:sz w:val="18"/>
                <w:szCs w:val="18"/>
                <w:lang w:val="fr-FR" w:eastAsia="fr-FR"/>
              </w:rPr>
            </w:pPr>
            <w:r w:rsidRPr="005E20CA">
              <w:rPr>
                <w:rFonts w:eastAsia="Times New Roman"/>
                <w:sz w:val="18"/>
                <w:szCs w:val="18"/>
                <w:lang w:val="fr-FR" w:eastAsia="fr-FR"/>
              </w:rPr>
              <w:t>NiO</w:t>
            </w:r>
          </w:p>
        </w:tc>
        <w:tc>
          <w:tcPr>
            <w:tcW w:w="355" w:type="pct"/>
            <w:tcBorders>
              <w:top w:val="nil"/>
              <w:left w:val="nil"/>
              <w:bottom w:val="nil"/>
              <w:right w:val="nil"/>
            </w:tcBorders>
            <w:shd w:val="clear" w:color="auto" w:fill="auto"/>
            <w:noWrap/>
            <w:vAlign w:val="center"/>
            <w:hideMark/>
          </w:tcPr>
          <w:p w14:paraId="3DB6567B" w14:textId="77777777" w:rsidR="005E20CA" w:rsidRPr="005E20CA" w:rsidRDefault="005E20CA" w:rsidP="005E20CA">
            <w:pPr>
              <w:jc w:val="center"/>
              <w:rPr>
                <w:rFonts w:eastAsia="Times New Roman"/>
                <w:sz w:val="18"/>
                <w:szCs w:val="18"/>
                <w:lang w:val="fr-FR" w:eastAsia="fr-FR"/>
              </w:rPr>
            </w:pPr>
            <w:r w:rsidRPr="005E20CA">
              <w:rPr>
                <w:rFonts w:eastAsia="Times New Roman"/>
                <w:sz w:val="18"/>
                <w:szCs w:val="18"/>
                <w:lang w:val="fr-FR" w:eastAsia="fr-FR"/>
              </w:rPr>
              <w:t>0.4</w:t>
            </w:r>
          </w:p>
        </w:tc>
        <w:tc>
          <w:tcPr>
            <w:tcW w:w="173" w:type="pct"/>
            <w:tcBorders>
              <w:top w:val="nil"/>
              <w:left w:val="nil"/>
              <w:bottom w:val="nil"/>
              <w:right w:val="nil"/>
            </w:tcBorders>
            <w:shd w:val="clear" w:color="auto" w:fill="auto"/>
            <w:noWrap/>
            <w:vAlign w:val="center"/>
            <w:hideMark/>
          </w:tcPr>
          <w:p w14:paraId="172085A0" w14:textId="77777777" w:rsidR="005E20CA" w:rsidRPr="005E20CA" w:rsidRDefault="005E20CA" w:rsidP="005E20CA">
            <w:pPr>
              <w:jc w:val="center"/>
              <w:rPr>
                <w:rFonts w:eastAsia="Times New Roman"/>
                <w:sz w:val="18"/>
                <w:szCs w:val="18"/>
                <w:lang w:val="fr-FR" w:eastAsia="fr-FR"/>
              </w:rPr>
            </w:pPr>
            <w:r w:rsidRPr="005E20CA">
              <w:rPr>
                <w:rFonts w:eastAsia="Times New Roman"/>
                <w:sz w:val="18"/>
                <w:szCs w:val="18"/>
                <w:lang w:val="fr-FR" w:eastAsia="fr-FR"/>
              </w:rPr>
              <w:t>0.0</w:t>
            </w:r>
          </w:p>
        </w:tc>
        <w:tc>
          <w:tcPr>
            <w:tcW w:w="71" w:type="pct"/>
            <w:tcBorders>
              <w:top w:val="nil"/>
              <w:left w:val="nil"/>
              <w:bottom w:val="nil"/>
              <w:right w:val="nil"/>
            </w:tcBorders>
            <w:shd w:val="clear" w:color="auto" w:fill="auto"/>
            <w:noWrap/>
            <w:vAlign w:val="center"/>
            <w:hideMark/>
          </w:tcPr>
          <w:p w14:paraId="55B315E7" w14:textId="77777777" w:rsidR="005E20CA" w:rsidRPr="005E20CA" w:rsidRDefault="005E20CA" w:rsidP="005E20CA">
            <w:pPr>
              <w:jc w:val="center"/>
              <w:rPr>
                <w:rFonts w:eastAsia="Times New Roman"/>
                <w:sz w:val="18"/>
                <w:szCs w:val="18"/>
                <w:lang w:val="fr-FR" w:eastAsia="fr-FR"/>
              </w:rPr>
            </w:pPr>
          </w:p>
        </w:tc>
        <w:tc>
          <w:tcPr>
            <w:tcW w:w="355" w:type="pct"/>
            <w:tcBorders>
              <w:top w:val="nil"/>
              <w:left w:val="nil"/>
              <w:bottom w:val="nil"/>
              <w:right w:val="nil"/>
            </w:tcBorders>
            <w:shd w:val="clear" w:color="auto" w:fill="auto"/>
            <w:noWrap/>
            <w:vAlign w:val="center"/>
            <w:hideMark/>
          </w:tcPr>
          <w:p w14:paraId="525C2365" w14:textId="77777777" w:rsidR="005E20CA" w:rsidRPr="005E20CA" w:rsidRDefault="005E20CA" w:rsidP="005E20CA">
            <w:pPr>
              <w:jc w:val="center"/>
              <w:rPr>
                <w:rFonts w:eastAsia="Times New Roman"/>
                <w:sz w:val="18"/>
                <w:szCs w:val="18"/>
                <w:lang w:val="fr-FR" w:eastAsia="fr-FR"/>
              </w:rPr>
            </w:pPr>
            <w:r w:rsidRPr="005E20CA">
              <w:rPr>
                <w:rFonts w:eastAsia="Times New Roman"/>
                <w:sz w:val="18"/>
                <w:szCs w:val="18"/>
                <w:lang w:val="fr-FR" w:eastAsia="fr-FR"/>
              </w:rPr>
              <w:t>0.4</w:t>
            </w:r>
          </w:p>
        </w:tc>
        <w:tc>
          <w:tcPr>
            <w:tcW w:w="173" w:type="pct"/>
            <w:tcBorders>
              <w:top w:val="nil"/>
              <w:left w:val="nil"/>
              <w:bottom w:val="nil"/>
              <w:right w:val="nil"/>
            </w:tcBorders>
            <w:shd w:val="clear" w:color="auto" w:fill="auto"/>
            <w:noWrap/>
            <w:vAlign w:val="center"/>
            <w:hideMark/>
          </w:tcPr>
          <w:p w14:paraId="33C6C9C9" w14:textId="77777777" w:rsidR="005E20CA" w:rsidRPr="005E20CA" w:rsidRDefault="005E20CA" w:rsidP="005E20CA">
            <w:pPr>
              <w:jc w:val="center"/>
              <w:rPr>
                <w:rFonts w:eastAsia="Times New Roman"/>
                <w:sz w:val="18"/>
                <w:szCs w:val="18"/>
                <w:lang w:val="fr-FR" w:eastAsia="fr-FR"/>
              </w:rPr>
            </w:pPr>
            <w:r w:rsidRPr="005E20CA">
              <w:rPr>
                <w:rFonts w:eastAsia="Times New Roman"/>
                <w:sz w:val="18"/>
                <w:szCs w:val="18"/>
                <w:lang w:val="fr-FR" w:eastAsia="fr-FR"/>
              </w:rPr>
              <w:t>0.1</w:t>
            </w:r>
          </w:p>
        </w:tc>
        <w:tc>
          <w:tcPr>
            <w:tcW w:w="71" w:type="pct"/>
            <w:tcBorders>
              <w:top w:val="nil"/>
              <w:left w:val="nil"/>
              <w:bottom w:val="nil"/>
              <w:right w:val="nil"/>
            </w:tcBorders>
            <w:shd w:val="clear" w:color="auto" w:fill="auto"/>
            <w:noWrap/>
            <w:vAlign w:val="center"/>
            <w:hideMark/>
          </w:tcPr>
          <w:p w14:paraId="6C37F3AA" w14:textId="77777777" w:rsidR="005E20CA" w:rsidRPr="005E20CA" w:rsidRDefault="005E20CA" w:rsidP="005E20CA">
            <w:pPr>
              <w:jc w:val="center"/>
              <w:rPr>
                <w:rFonts w:eastAsia="Times New Roman"/>
                <w:sz w:val="18"/>
                <w:szCs w:val="18"/>
                <w:lang w:val="fr-FR" w:eastAsia="fr-FR"/>
              </w:rPr>
            </w:pPr>
          </w:p>
        </w:tc>
        <w:tc>
          <w:tcPr>
            <w:tcW w:w="355" w:type="pct"/>
            <w:tcBorders>
              <w:top w:val="nil"/>
              <w:left w:val="nil"/>
              <w:bottom w:val="nil"/>
              <w:right w:val="nil"/>
            </w:tcBorders>
            <w:shd w:val="clear" w:color="auto" w:fill="auto"/>
            <w:noWrap/>
            <w:vAlign w:val="center"/>
            <w:hideMark/>
          </w:tcPr>
          <w:p w14:paraId="398BC42F" w14:textId="77777777" w:rsidR="005E20CA" w:rsidRPr="005E20CA" w:rsidRDefault="005E20CA" w:rsidP="005E20CA">
            <w:pPr>
              <w:jc w:val="center"/>
              <w:rPr>
                <w:rFonts w:eastAsia="Times New Roman"/>
                <w:sz w:val="18"/>
                <w:szCs w:val="18"/>
                <w:lang w:val="fr-FR" w:eastAsia="fr-FR"/>
              </w:rPr>
            </w:pPr>
            <w:r w:rsidRPr="005E20CA">
              <w:rPr>
                <w:rFonts w:eastAsia="Times New Roman"/>
                <w:sz w:val="18"/>
                <w:szCs w:val="18"/>
                <w:lang w:val="fr-FR" w:eastAsia="fr-FR"/>
              </w:rPr>
              <w:t>0.4</w:t>
            </w:r>
          </w:p>
        </w:tc>
        <w:tc>
          <w:tcPr>
            <w:tcW w:w="173" w:type="pct"/>
            <w:tcBorders>
              <w:top w:val="nil"/>
              <w:left w:val="nil"/>
              <w:bottom w:val="nil"/>
              <w:right w:val="nil"/>
            </w:tcBorders>
            <w:shd w:val="clear" w:color="auto" w:fill="auto"/>
            <w:noWrap/>
            <w:vAlign w:val="center"/>
            <w:hideMark/>
          </w:tcPr>
          <w:p w14:paraId="41F209A1" w14:textId="77777777" w:rsidR="005E20CA" w:rsidRPr="005E20CA" w:rsidRDefault="005E20CA" w:rsidP="005E20CA">
            <w:pPr>
              <w:jc w:val="center"/>
              <w:rPr>
                <w:rFonts w:eastAsia="Times New Roman"/>
                <w:sz w:val="18"/>
                <w:szCs w:val="18"/>
                <w:lang w:val="fr-FR" w:eastAsia="fr-FR"/>
              </w:rPr>
            </w:pPr>
            <w:r w:rsidRPr="005E20CA">
              <w:rPr>
                <w:rFonts w:eastAsia="Times New Roman"/>
                <w:sz w:val="18"/>
                <w:szCs w:val="18"/>
                <w:lang w:val="fr-FR" w:eastAsia="fr-FR"/>
              </w:rPr>
              <w:t>0.1</w:t>
            </w:r>
          </w:p>
        </w:tc>
        <w:tc>
          <w:tcPr>
            <w:tcW w:w="71" w:type="pct"/>
            <w:tcBorders>
              <w:top w:val="nil"/>
              <w:left w:val="nil"/>
              <w:bottom w:val="nil"/>
              <w:right w:val="nil"/>
            </w:tcBorders>
            <w:shd w:val="clear" w:color="auto" w:fill="auto"/>
            <w:noWrap/>
            <w:vAlign w:val="center"/>
            <w:hideMark/>
          </w:tcPr>
          <w:p w14:paraId="7D68350F" w14:textId="77777777" w:rsidR="005E20CA" w:rsidRPr="005E20CA" w:rsidRDefault="005E20CA" w:rsidP="005E20CA">
            <w:pPr>
              <w:jc w:val="center"/>
              <w:rPr>
                <w:rFonts w:eastAsia="Times New Roman"/>
                <w:sz w:val="18"/>
                <w:szCs w:val="18"/>
                <w:lang w:val="fr-FR" w:eastAsia="fr-FR"/>
              </w:rPr>
            </w:pPr>
          </w:p>
        </w:tc>
        <w:tc>
          <w:tcPr>
            <w:tcW w:w="355" w:type="pct"/>
            <w:tcBorders>
              <w:top w:val="nil"/>
              <w:left w:val="nil"/>
              <w:bottom w:val="nil"/>
              <w:right w:val="nil"/>
            </w:tcBorders>
            <w:shd w:val="clear" w:color="auto" w:fill="auto"/>
            <w:noWrap/>
            <w:vAlign w:val="center"/>
            <w:hideMark/>
          </w:tcPr>
          <w:p w14:paraId="21C87CE8" w14:textId="77777777" w:rsidR="005E20CA" w:rsidRPr="005E20CA" w:rsidRDefault="005E20CA" w:rsidP="005E20CA">
            <w:pPr>
              <w:jc w:val="center"/>
              <w:rPr>
                <w:rFonts w:eastAsia="Times New Roman"/>
                <w:sz w:val="18"/>
                <w:szCs w:val="18"/>
                <w:lang w:val="fr-FR" w:eastAsia="fr-FR"/>
              </w:rPr>
            </w:pPr>
            <w:r w:rsidRPr="005E20CA">
              <w:rPr>
                <w:rFonts w:eastAsia="Times New Roman"/>
                <w:sz w:val="18"/>
                <w:szCs w:val="18"/>
                <w:lang w:val="fr-FR" w:eastAsia="fr-FR"/>
              </w:rPr>
              <w:t>0.3</w:t>
            </w:r>
          </w:p>
        </w:tc>
        <w:tc>
          <w:tcPr>
            <w:tcW w:w="173" w:type="pct"/>
            <w:tcBorders>
              <w:top w:val="nil"/>
              <w:left w:val="nil"/>
              <w:bottom w:val="nil"/>
              <w:right w:val="nil"/>
            </w:tcBorders>
            <w:shd w:val="clear" w:color="auto" w:fill="auto"/>
            <w:noWrap/>
            <w:vAlign w:val="center"/>
            <w:hideMark/>
          </w:tcPr>
          <w:p w14:paraId="236C9EE2" w14:textId="77777777" w:rsidR="005E20CA" w:rsidRPr="005E20CA" w:rsidRDefault="005E20CA" w:rsidP="005E20CA">
            <w:pPr>
              <w:jc w:val="center"/>
              <w:rPr>
                <w:rFonts w:eastAsia="Times New Roman"/>
                <w:sz w:val="18"/>
                <w:szCs w:val="18"/>
                <w:lang w:val="fr-FR" w:eastAsia="fr-FR"/>
              </w:rPr>
            </w:pPr>
            <w:r w:rsidRPr="005E20CA">
              <w:rPr>
                <w:rFonts w:eastAsia="Times New Roman"/>
                <w:sz w:val="18"/>
                <w:szCs w:val="18"/>
                <w:lang w:val="fr-FR" w:eastAsia="fr-FR"/>
              </w:rPr>
              <w:t>0.0</w:t>
            </w:r>
          </w:p>
        </w:tc>
        <w:tc>
          <w:tcPr>
            <w:tcW w:w="71" w:type="pct"/>
            <w:tcBorders>
              <w:top w:val="nil"/>
              <w:left w:val="nil"/>
              <w:bottom w:val="nil"/>
              <w:right w:val="nil"/>
            </w:tcBorders>
            <w:shd w:val="clear" w:color="auto" w:fill="auto"/>
            <w:noWrap/>
            <w:vAlign w:val="center"/>
            <w:hideMark/>
          </w:tcPr>
          <w:p w14:paraId="19180C56" w14:textId="77777777" w:rsidR="005E20CA" w:rsidRPr="005E20CA" w:rsidRDefault="005E20CA" w:rsidP="005E20CA">
            <w:pPr>
              <w:jc w:val="center"/>
              <w:rPr>
                <w:rFonts w:eastAsia="Times New Roman"/>
                <w:sz w:val="18"/>
                <w:szCs w:val="18"/>
                <w:lang w:val="fr-FR" w:eastAsia="fr-FR"/>
              </w:rPr>
            </w:pPr>
          </w:p>
        </w:tc>
        <w:tc>
          <w:tcPr>
            <w:tcW w:w="332" w:type="pct"/>
            <w:tcBorders>
              <w:top w:val="nil"/>
              <w:left w:val="nil"/>
              <w:bottom w:val="nil"/>
              <w:right w:val="nil"/>
            </w:tcBorders>
            <w:shd w:val="clear" w:color="auto" w:fill="auto"/>
            <w:noWrap/>
            <w:vAlign w:val="center"/>
            <w:hideMark/>
          </w:tcPr>
          <w:p w14:paraId="4A9DF69D" w14:textId="77777777" w:rsidR="005E20CA" w:rsidRPr="005E20CA" w:rsidRDefault="005E20CA" w:rsidP="005E20CA">
            <w:pPr>
              <w:jc w:val="center"/>
              <w:rPr>
                <w:rFonts w:eastAsia="Times New Roman"/>
                <w:sz w:val="18"/>
                <w:szCs w:val="18"/>
                <w:lang w:val="fr-FR" w:eastAsia="fr-FR"/>
              </w:rPr>
            </w:pPr>
            <w:r w:rsidRPr="005E20CA">
              <w:rPr>
                <w:rFonts w:eastAsia="Times New Roman"/>
                <w:sz w:val="18"/>
                <w:szCs w:val="18"/>
                <w:lang w:val="fr-FR" w:eastAsia="fr-FR"/>
              </w:rPr>
              <w:t>0.4</w:t>
            </w:r>
          </w:p>
        </w:tc>
        <w:tc>
          <w:tcPr>
            <w:tcW w:w="196" w:type="pct"/>
            <w:tcBorders>
              <w:top w:val="nil"/>
              <w:left w:val="nil"/>
              <w:bottom w:val="nil"/>
              <w:right w:val="nil"/>
            </w:tcBorders>
            <w:shd w:val="clear" w:color="auto" w:fill="auto"/>
            <w:noWrap/>
            <w:vAlign w:val="center"/>
            <w:hideMark/>
          </w:tcPr>
          <w:p w14:paraId="290AC7CB" w14:textId="77777777" w:rsidR="005E20CA" w:rsidRPr="005E20CA" w:rsidRDefault="005E20CA" w:rsidP="005E20CA">
            <w:pPr>
              <w:jc w:val="center"/>
              <w:rPr>
                <w:rFonts w:eastAsia="Times New Roman"/>
                <w:sz w:val="18"/>
                <w:szCs w:val="18"/>
                <w:lang w:val="fr-FR" w:eastAsia="fr-FR"/>
              </w:rPr>
            </w:pPr>
            <w:r w:rsidRPr="005E20CA">
              <w:rPr>
                <w:rFonts w:eastAsia="Times New Roman"/>
                <w:sz w:val="18"/>
                <w:szCs w:val="18"/>
                <w:lang w:val="fr-FR" w:eastAsia="fr-FR"/>
              </w:rPr>
              <w:t>0.0</w:t>
            </w:r>
          </w:p>
        </w:tc>
        <w:tc>
          <w:tcPr>
            <w:tcW w:w="71" w:type="pct"/>
            <w:tcBorders>
              <w:top w:val="nil"/>
              <w:left w:val="nil"/>
              <w:bottom w:val="nil"/>
              <w:right w:val="nil"/>
            </w:tcBorders>
            <w:shd w:val="clear" w:color="auto" w:fill="auto"/>
            <w:noWrap/>
            <w:vAlign w:val="center"/>
            <w:hideMark/>
          </w:tcPr>
          <w:p w14:paraId="1D9F79A9" w14:textId="77777777" w:rsidR="005E20CA" w:rsidRPr="005E20CA" w:rsidRDefault="005E20CA" w:rsidP="005E20CA">
            <w:pPr>
              <w:jc w:val="center"/>
              <w:rPr>
                <w:rFonts w:eastAsia="Times New Roman"/>
                <w:sz w:val="18"/>
                <w:szCs w:val="18"/>
                <w:lang w:val="fr-FR" w:eastAsia="fr-FR"/>
              </w:rPr>
            </w:pPr>
          </w:p>
        </w:tc>
        <w:tc>
          <w:tcPr>
            <w:tcW w:w="333" w:type="pct"/>
            <w:tcBorders>
              <w:top w:val="nil"/>
              <w:left w:val="nil"/>
              <w:bottom w:val="nil"/>
              <w:right w:val="nil"/>
            </w:tcBorders>
            <w:shd w:val="clear" w:color="auto" w:fill="auto"/>
            <w:noWrap/>
            <w:vAlign w:val="center"/>
            <w:hideMark/>
          </w:tcPr>
          <w:p w14:paraId="0A0B03BE" w14:textId="77777777" w:rsidR="005E20CA" w:rsidRPr="005E20CA" w:rsidRDefault="005E20CA" w:rsidP="005E20CA">
            <w:pPr>
              <w:jc w:val="center"/>
              <w:rPr>
                <w:rFonts w:eastAsia="Times New Roman"/>
                <w:sz w:val="18"/>
                <w:szCs w:val="18"/>
                <w:lang w:val="fr-FR" w:eastAsia="fr-FR"/>
              </w:rPr>
            </w:pPr>
            <w:r w:rsidRPr="005E20CA">
              <w:rPr>
                <w:rFonts w:eastAsia="Times New Roman"/>
                <w:sz w:val="18"/>
                <w:szCs w:val="18"/>
                <w:lang w:val="fr-FR" w:eastAsia="fr-FR"/>
              </w:rPr>
              <w:t>0.3</w:t>
            </w:r>
          </w:p>
        </w:tc>
        <w:tc>
          <w:tcPr>
            <w:tcW w:w="195" w:type="pct"/>
            <w:tcBorders>
              <w:top w:val="nil"/>
              <w:left w:val="nil"/>
              <w:bottom w:val="nil"/>
              <w:right w:val="nil"/>
            </w:tcBorders>
            <w:shd w:val="clear" w:color="auto" w:fill="auto"/>
            <w:noWrap/>
            <w:vAlign w:val="center"/>
            <w:hideMark/>
          </w:tcPr>
          <w:p w14:paraId="639B3E1A" w14:textId="77777777" w:rsidR="005E20CA" w:rsidRPr="005E20CA" w:rsidRDefault="005E20CA" w:rsidP="005E20CA">
            <w:pPr>
              <w:jc w:val="center"/>
              <w:rPr>
                <w:rFonts w:eastAsia="Times New Roman"/>
                <w:sz w:val="18"/>
                <w:szCs w:val="18"/>
                <w:lang w:val="fr-FR" w:eastAsia="fr-FR"/>
              </w:rPr>
            </w:pPr>
            <w:r w:rsidRPr="005E20CA">
              <w:rPr>
                <w:rFonts w:eastAsia="Times New Roman"/>
                <w:sz w:val="18"/>
                <w:szCs w:val="18"/>
                <w:lang w:val="fr-FR" w:eastAsia="fr-FR"/>
              </w:rPr>
              <w:t>0.0</w:t>
            </w:r>
          </w:p>
        </w:tc>
        <w:tc>
          <w:tcPr>
            <w:tcW w:w="71" w:type="pct"/>
            <w:tcBorders>
              <w:top w:val="nil"/>
              <w:left w:val="nil"/>
              <w:bottom w:val="nil"/>
              <w:right w:val="nil"/>
            </w:tcBorders>
            <w:shd w:val="clear" w:color="auto" w:fill="auto"/>
            <w:noWrap/>
            <w:vAlign w:val="center"/>
            <w:hideMark/>
          </w:tcPr>
          <w:p w14:paraId="55AA607B" w14:textId="77777777" w:rsidR="005E20CA" w:rsidRPr="005E20CA" w:rsidRDefault="005E20CA" w:rsidP="005E20CA">
            <w:pPr>
              <w:jc w:val="center"/>
              <w:rPr>
                <w:rFonts w:eastAsia="Times New Roman"/>
                <w:sz w:val="18"/>
                <w:szCs w:val="18"/>
                <w:lang w:val="fr-FR" w:eastAsia="fr-FR"/>
              </w:rPr>
            </w:pPr>
          </w:p>
        </w:tc>
        <w:tc>
          <w:tcPr>
            <w:tcW w:w="332" w:type="pct"/>
            <w:tcBorders>
              <w:top w:val="nil"/>
              <w:left w:val="nil"/>
              <w:bottom w:val="nil"/>
              <w:right w:val="nil"/>
            </w:tcBorders>
            <w:shd w:val="clear" w:color="auto" w:fill="auto"/>
            <w:noWrap/>
            <w:vAlign w:val="center"/>
            <w:hideMark/>
          </w:tcPr>
          <w:p w14:paraId="04444440" w14:textId="77777777" w:rsidR="005E20CA" w:rsidRPr="005E20CA" w:rsidRDefault="005E20CA" w:rsidP="005E20CA">
            <w:pPr>
              <w:jc w:val="center"/>
              <w:rPr>
                <w:rFonts w:eastAsia="Times New Roman"/>
                <w:sz w:val="18"/>
                <w:szCs w:val="18"/>
                <w:lang w:val="fr-FR" w:eastAsia="fr-FR"/>
              </w:rPr>
            </w:pPr>
            <w:r w:rsidRPr="005E20CA">
              <w:rPr>
                <w:rFonts w:eastAsia="Times New Roman"/>
                <w:sz w:val="18"/>
                <w:szCs w:val="18"/>
                <w:lang w:val="fr-FR" w:eastAsia="fr-FR"/>
              </w:rPr>
              <w:t>0.3</w:t>
            </w:r>
          </w:p>
        </w:tc>
        <w:tc>
          <w:tcPr>
            <w:tcW w:w="196" w:type="pct"/>
            <w:tcBorders>
              <w:top w:val="nil"/>
              <w:left w:val="nil"/>
              <w:bottom w:val="nil"/>
              <w:right w:val="nil"/>
            </w:tcBorders>
            <w:shd w:val="clear" w:color="auto" w:fill="auto"/>
            <w:noWrap/>
            <w:vAlign w:val="center"/>
            <w:hideMark/>
          </w:tcPr>
          <w:p w14:paraId="49FAFE80" w14:textId="77777777" w:rsidR="005E20CA" w:rsidRPr="005E20CA" w:rsidRDefault="005E20CA" w:rsidP="005E20CA">
            <w:pPr>
              <w:jc w:val="center"/>
              <w:rPr>
                <w:rFonts w:eastAsia="Times New Roman"/>
                <w:sz w:val="18"/>
                <w:szCs w:val="18"/>
                <w:lang w:val="fr-FR" w:eastAsia="fr-FR"/>
              </w:rPr>
            </w:pPr>
            <w:r w:rsidRPr="005E20CA">
              <w:rPr>
                <w:rFonts w:eastAsia="Times New Roman"/>
                <w:sz w:val="18"/>
                <w:szCs w:val="18"/>
                <w:lang w:val="fr-FR" w:eastAsia="fr-FR"/>
              </w:rPr>
              <w:t>0.0</w:t>
            </w:r>
          </w:p>
        </w:tc>
        <w:tc>
          <w:tcPr>
            <w:tcW w:w="71" w:type="pct"/>
            <w:tcBorders>
              <w:top w:val="nil"/>
              <w:left w:val="nil"/>
              <w:bottom w:val="nil"/>
              <w:right w:val="nil"/>
            </w:tcBorders>
            <w:shd w:val="clear" w:color="auto" w:fill="auto"/>
            <w:noWrap/>
            <w:vAlign w:val="center"/>
            <w:hideMark/>
          </w:tcPr>
          <w:p w14:paraId="3D0257A1" w14:textId="77777777" w:rsidR="005E20CA" w:rsidRPr="005E20CA" w:rsidRDefault="005E20CA" w:rsidP="005E20CA">
            <w:pPr>
              <w:jc w:val="center"/>
              <w:rPr>
                <w:rFonts w:eastAsia="Times New Roman"/>
                <w:sz w:val="18"/>
                <w:szCs w:val="18"/>
                <w:lang w:val="fr-FR" w:eastAsia="fr-FR"/>
              </w:rPr>
            </w:pPr>
          </w:p>
        </w:tc>
        <w:tc>
          <w:tcPr>
            <w:tcW w:w="355" w:type="pct"/>
            <w:tcBorders>
              <w:top w:val="nil"/>
              <w:left w:val="nil"/>
              <w:bottom w:val="nil"/>
              <w:right w:val="nil"/>
            </w:tcBorders>
            <w:shd w:val="clear" w:color="auto" w:fill="auto"/>
            <w:noWrap/>
            <w:vAlign w:val="center"/>
            <w:hideMark/>
          </w:tcPr>
          <w:p w14:paraId="1DE8A13E" w14:textId="77777777" w:rsidR="005E20CA" w:rsidRPr="005E20CA" w:rsidRDefault="005E20CA" w:rsidP="005E20CA">
            <w:pPr>
              <w:jc w:val="center"/>
              <w:rPr>
                <w:rFonts w:eastAsia="Times New Roman"/>
                <w:sz w:val="18"/>
                <w:szCs w:val="18"/>
                <w:lang w:val="fr-FR" w:eastAsia="fr-FR"/>
              </w:rPr>
            </w:pPr>
            <w:r w:rsidRPr="005E20CA">
              <w:rPr>
                <w:rFonts w:eastAsia="Times New Roman"/>
                <w:sz w:val="18"/>
                <w:szCs w:val="18"/>
                <w:lang w:val="fr-FR" w:eastAsia="fr-FR"/>
              </w:rPr>
              <w:t>0.4</w:t>
            </w:r>
          </w:p>
        </w:tc>
        <w:tc>
          <w:tcPr>
            <w:tcW w:w="173" w:type="pct"/>
            <w:tcBorders>
              <w:top w:val="nil"/>
              <w:left w:val="nil"/>
              <w:bottom w:val="nil"/>
              <w:right w:val="nil"/>
            </w:tcBorders>
            <w:shd w:val="clear" w:color="auto" w:fill="auto"/>
            <w:noWrap/>
            <w:vAlign w:val="center"/>
            <w:hideMark/>
          </w:tcPr>
          <w:p w14:paraId="007E94A1" w14:textId="77777777" w:rsidR="005E20CA" w:rsidRPr="005E20CA" w:rsidRDefault="005E20CA" w:rsidP="005E20CA">
            <w:pPr>
              <w:jc w:val="center"/>
              <w:rPr>
                <w:rFonts w:eastAsia="Times New Roman"/>
                <w:sz w:val="18"/>
                <w:szCs w:val="18"/>
                <w:lang w:val="fr-FR" w:eastAsia="fr-FR"/>
              </w:rPr>
            </w:pPr>
            <w:r w:rsidRPr="005E20CA">
              <w:rPr>
                <w:rFonts w:eastAsia="Times New Roman"/>
                <w:sz w:val="18"/>
                <w:szCs w:val="18"/>
                <w:lang w:val="fr-FR" w:eastAsia="fr-FR"/>
              </w:rPr>
              <w:t>0.0</w:t>
            </w:r>
          </w:p>
        </w:tc>
      </w:tr>
      <w:tr w:rsidR="005E20CA" w:rsidRPr="005E20CA" w14:paraId="4C081432" w14:textId="77777777" w:rsidTr="005E20CA">
        <w:trPr>
          <w:trHeight w:val="240"/>
        </w:trPr>
        <w:tc>
          <w:tcPr>
            <w:tcW w:w="287" w:type="pct"/>
            <w:tcBorders>
              <w:top w:val="nil"/>
              <w:left w:val="nil"/>
              <w:bottom w:val="nil"/>
              <w:right w:val="nil"/>
            </w:tcBorders>
            <w:shd w:val="clear" w:color="auto" w:fill="auto"/>
            <w:noWrap/>
            <w:vAlign w:val="center"/>
            <w:hideMark/>
          </w:tcPr>
          <w:p w14:paraId="3103967C" w14:textId="77777777" w:rsidR="005E20CA" w:rsidRPr="005E20CA" w:rsidRDefault="005E20CA" w:rsidP="005E20CA">
            <w:pPr>
              <w:jc w:val="center"/>
              <w:rPr>
                <w:rFonts w:eastAsia="Times New Roman"/>
                <w:sz w:val="18"/>
                <w:szCs w:val="18"/>
                <w:lang w:val="fr-FR" w:eastAsia="fr-FR"/>
              </w:rPr>
            </w:pPr>
            <w:r w:rsidRPr="005E20CA">
              <w:rPr>
                <w:rFonts w:eastAsia="Times New Roman"/>
                <w:sz w:val="18"/>
                <w:szCs w:val="18"/>
                <w:lang w:val="fr-FR" w:eastAsia="fr-FR"/>
              </w:rPr>
              <w:t>Cl</w:t>
            </w:r>
          </w:p>
        </w:tc>
        <w:tc>
          <w:tcPr>
            <w:tcW w:w="355" w:type="pct"/>
            <w:tcBorders>
              <w:top w:val="nil"/>
              <w:left w:val="nil"/>
              <w:bottom w:val="nil"/>
              <w:right w:val="nil"/>
            </w:tcBorders>
            <w:shd w:val="clear" w:color="auto" w:fill="auto"/>
            <w:noWrap/>
            <w:vAlign w:val="center"/>
            <w:hideMark/>
          </w:tcPr>
          <w:p w14:paraId="71B0D372" w14:textId="77777777" w:rsidR="005E20CA" w:rsidRPr="005E20CA" w:rsidRDefault="005E20CA" w:rsidP="005E20CA">
            <w:pPr>
              <w:jc w:val="center"/>
              <w:rPr>
                <w:rFonts w:eastAsia="Times New Roman"/>
                <w:sz w:val="18"/>
                <w:szCs w:val="18"/>
                <w:lang w:val="fr-FR" w:eastAsia="fr-FR"/>
              </w:rPr>
            </w:pPr>
            <w:r w:rsidRPr="005E20CA">
              <w:rPr>
                <w:rFonts w:eastAsia="Times New Roman"/>
                <w:sz w:val="18"/>
                <w:szCs w:val="18"/>
                <w:lang w:val="fr-FR" w:eastAsia="fr-FR"/>
              </w:rPr>
              <w:t>0.0</w:t>
            </w:r>
          </w:p>
        </w:tc>
        <w:tc>
          <w:tcPr>
            <w:tcW w:w="173" w:type="pct"/>
            <w:tcBorders>
              <w:top w:val="nil"/>
              <w:left w:val="nil"/>
              <w:bottom w:val="nil"/>
              <w:right w:val="nil"/>
            </w:tcBorders>
            <w:shd w:val="clear" w:color="auto" w:fill="auto"/>
            <w:noWrap/>
            <w:vAlign w:val="center"/>
            <w:hideMark/>
          </w:tcPr>
          <w:p w14:paraId="27ACAE0B" w14:textId="77777777" w:rsidR="005E20CA" w:rsidRPr="005E20CA" w:rsidRDefault="005E20CA" w:rsidP="005E20CA">
            <w:pPr>
              <w:jc w:val="center"/>
              <w:rPr>
                <w:rFonts w:eastAsia="Times New Roman"/>
                <w:sz w:val="18"/>
                <w:szCs w:val="18"/>
                <w:lang w:val="fr-FR" w:eastAsia="fr-FR"/>
              </w:rPr>
            </w:pPr>
            <w:r w:rsidRPr="005E20CA">
              <w:rPr>
                <w:rFonts w:eastAsia="Times New Roman"/>
                <w:sz w:val="18"/>
                <w:szCs w:val="18"/>
                <w:lang w:val="fr-FR" w:eastAsia="fr-FR"/>
              </w:rPr>
              <w:t>0.0</w:t>
            </w:r>
          </w:p>
        </w:tc>
        <w:tc>
          <w:tcPr>
            <w:tcW w:w="71" w:type="pct"/>
            <w:tcBorders>
              <w:top w:val="nil"/>
              <w:left w:val="nil"/>
              <w:bottom w:val="nil"/>
              <w:right w:val="nil"/>
            </w:tcBorders>
            <w:shd w:val="clear" w:color="auto" w:fill="auto"/>
            <w:noWrap/>
            <w:vAlign w:val="center"/>
            <w:hideMark/>
          </w:tcPr>
          <w:p w14:paraId="269DB457" w14:textId="77777777" w:rsidR="005E20CA" w:rsidRPr="005E20CA" w:rsidRDefault="005E20CA" w:rsidP="005E20CA">
            <w:pPr>
              <w:jc w:val="center"/>
              <w:rPr>
                <w:rFonts w:eastAsia="Times New Roman"/>
                <w:sz w:val="18"/>
                <w:szCs w:val="18"/>
                <w:lang w:val="fr-FR" w:eastAsia="fr-FR"/>
              </w:rPr>
            </w:pPr>
          </w:p>
        </w:tc>
        <w:tc>
          <w:tcPr>
            <w:tcW w:w="355" w:type="pct"/>
            <w:tcBorders>
              <w:top w:val="nil"/>
              <w:left w:val="nil"/>
              <w:bottom w:val="nil"/>
              <w:right w:val="nil"/>
            </w:tcBorders>
            <w:shd w:val="clear" w:color="auto" w:fill="auto"/>
            <w:noWrap/>
            <w:vAlign w:val="center"/>
            <w:hideMark/>
          </w:tcPr>
          <w:p w14:paraId="0B1C2701" w14:textId="77777777" w:rsidR="005E20CA" w:rsidRPr="005E20CA" w:rsidRDefault="005E20CA" w:rsidP="005E20CA">
            <w:pPr>
              <w:jc w:val="center"/>
              <w:rPr>
                <w:rFonts w:eastAsia="Times New Roman"/>
                <w:sz w:val="18"/>
                <w:szCs w:val="18"/>
                <w:lang w:val="fr-FR" w:eastAsia="fr-FR"/>
              </w:rPr>
            </w:pPr>
            <w:r w:rsidRPr="005E20CA">
              <w:rPr>
                <w:rFonts w:eastAsia="Times New Roman"/>
                <w:sz w:val="18"/>
                <w:szCs w:val="18"/>
                <w:lang w:val="fr-FR" w:eastAsia="fr-FR"/>
              </w:rPr>
              <w:t>0.0</w:t>
            </w:r>
          </w:p>
        </w:tc>
        <w:tc>
          <w:tcPr>
            <w:tcW w:w="173" w:type="pct"/>
            <w:tcBorders>
              <w:top w:val="nil"/>
              <w:left w:val="nil"/>
              <w:bottom w:val="nil"/>
              <w:right w:val="nil"/>
            </w:tcBorders>
            <w:shd w:val="clear" w:color="auto" w:fill="auto"/>
            <w:noWrap/>
            <w:vAlign w:val="center"/>
            <w:hideMark/>
          </w:tcPr>
          <w:p w14:paraId="52110A15" w14:textId="77777777" w:rsidR="005E20CA" w:rsidRPr="005E20CA" w:rsidRDefault="005E20CA" w:rsidP="005E20CA">
            <w:pPr>
              <w:jc w:val="center"/>
              <w:rPr>
                <w:rFonts w:eastAsia="Times New Roman"/>
                <w:sz w:val="18"/>
                <w:szCs w:val="18"/>
                <w:lang w:val="fr-FR" w:eastAsia="fr-FR"/>
              </w:rPr>
            </w:pPr>
            <w:r w:rsidRPr="005E20CA">
              <w:rPr>
                <w:rFonts w:eastAsia="Times New Roman"/>
                <w:sz w:val="18"/>
                <w:szCs w:val="18"/>
                <w:lang w:val="fr-FR" w:eastAsia="fr-FR"/>
              </w:rPr>
              <w:t>0.0</w:t>
            </w:r>
          </w:p>
        </w:tc>
        <w:tc>
          <w:tcPr>
            <w:tcW w:w="71" w:type="pct"/>
            <w:tcBorders>
              <w:top w:val="nil"/>
              <w:left w:val="nil"/>
              <w:bottom w:val="nil"/>
              <w:right w:val="nil"/>
            </w:tcBorders>
            <w:shd w:val="clear" w:color="auto" w:fill="auto"/>
            <w:noWrap/>
            <w:vAlign w:val="center"/>
            <w:hideMark/>
          </w:tcPr>
          <w:p w14:paraId="72BCB4B9" w14:textId="77777777" w:rsidR="005E20CA" w:rsidRPr="005E20CA" w:rsidRDefault="005E20CA" w:rsidP="005E20CA">
            <w:pPr>
              <w:jc w:val="center"/>
              <w:rPr>
                <w:rFonts w:eastAsia="Times New Roman"/>
                <w:sz w:val="18"/>
                <w:szCs w:val="18"/>
                <w:lang w:val="fr-FR" w:eastAsia="fr-FR"/>
              </w:rPr>
            </w:pPr>
          </w:p>
        </w:tc>
        <w:tc>
          <w:tcPr>
            <w:tcW w:w="355" w:type="pct"/>
            <w:tcBorders>
              <w:top w:val="nil"/>
              <w:left w:val="nil"/>
              <w:bottom w:val="nil"/>
              <w:right w:val="nil"/>
            </w:tcBorders>
            <w:shd w:val="clear" w:color="auto" w:fill="auto"/>
            <w:noWrap/>
            <w:vAlign w:val="center"/>
            <w:hideMark/>
          </w:tcPr>
          <w:p w14:paraId="4C6E0907" w14:textId="77777777" w:rsidR="005E20CA" w:rsidRPr="005E20CA" w:rsidRDefault="005E20CA" w:rsidP="005E20CA">
            <w:pPr>
              <w:jc w:val="center"/>
              <w:rPr>
                <w:rFonts w:eastAsia="Times New Roman"/>
                <w:sz w:val="18"/>
                <w:szCs w:val="18"/>
                <w:lang w:val="fr-FR" w:eastAsia="fr-FR"/>
              </w:rPr>
            </w:pPr>
            <w:r w:rsidRPr="005E20CA">
              <w:rPr>
                <w:rFonts w:eastAsia="Times New Roman"/>
                <w:sz w:val="18"/>
                <w:szCs w:val="18"/>
                <w:lang w:val="fr-FR" w:eastAsia="fr-FR"/>
              </w:rPr>
              <w:t>0.0</w:t>
            </w:r>
          </w:p>
        </w:tc>
        <w:tc>
          <w:tcPr>
            <w:tcW w:w="173" w:type="pct"/>
            <w:tcBorders>
              <w:top w:val="nil"/>
              <w:left w:val="nil"/>
              <w:bottom w:val="nil"/>
              <w:right w:val="nil"/>
            </w:tcBorders>
            <w:shd w:val="clear" w:color="auto" w:fill="auto"/>
            <w:noWrap/>
            <w:vAlign w:val="center"/>
            <w:hideMark/>
          </w:tcPr>
          <w:p w14:paraId="345D3A12" w14:textId="77777777" w:rsidR="005E20CA" w:rsidRPr="005E20CA" w:rsidRDefault="005E20CA" w:rsidP="005E20CA">
            <w:pPr>
              <w:jc w:val="center"/>
              <w:rPr>
                <w:rFonts w:eastAsia="Times New Roman"/>
                <w:sz w:val="18"/>
                <w:szCs w:val="18"/>
                <w:lang w:val="fr-FR" w:eastAsia="fr-FR"/>
              </w:rPr>
            </w:pPr>
            <w:r w:rsidRPr="005E20CA">
              <w:rPr>
                <w:rFonts w:eastAsia="Times New Roman"/>
                <w:sz w:val="18"/>
                <w:szCs w:val="18"/>
                <w:lang w:val="fr-FR" w:eastAsia="fr-FR"/>
              </w:rPr>
              <w:t>0.0</w:t>
            </w:r>
          </w:p>
        </w:tc>
        <w:tc>
          <w:tcPr>
            <w:tcW w:w="71" w:type="pct"/>
            <w:tcBorders>
              <w:top w:val="nil"/>
              <w:left w:val="nil"/>
              <w:bottom w:val="nil"/>
              <w:right w:val="nil"/>
            </w:tcBorders>
            <w:shd w:val="clear" w:color="auto" w:fill="auto"/>
            <w:noWrap/>
            <w:vAlign w:val="center"/>
            <w:hideMark/>
          </w:tcPr>
          <w:p w14:paraId="778986EC" w14:textId="77777777" w:rsidR="005E20CA" w:rsidRPr="005E20CA" w:rsidRDefault="005E20CA" w:rsidP="005E20CA">
            <w:pPr>
              <w:jc w:val="center"/>
              <w:rPr>
                <w:rFonts w:eastAsia="Times New Roman"/>
                <w:sz w:val="18"/>
                <w:szCs w:val="18"/>
                <w:lang w:val="fr-FR" w:eastAsia="fr-FR"/>
              </w:rPr>
            </w:pPr>
          </w:p>
        </w:tc>
        <w:tc>
          <w:tcPr>
            <w:tcW w:w="355" w:type="pct"/>
            <w:tcBorders>
              <w:top w:val="nil"/>
              <w:left w:val="nil"/>
              <w:bottom w:val="nil"/>
              <w:right w:val="nil"/>
            </w:tcBorders>
            <w:shd w:val="clear" w:color="auto" w:fill="auto"/>
            <w:noWrap/>
            <w:vAlign w:val="center"/>
            <w:hideMark/>
          </w:tcPr>
          <w:p w14:paraId="720A0963" w14:textId="77777777" w:rsidR="005E20CA" w:rsidRPr="005E20CA" w:rsidRDefault="005E20CA" w:rsidP="005E20CA">
            <w:pPr>
              <w:jc w:val="center"/>
              <w:rPr>
                <w:rFonts w:eastAsia="Times New Roman"/>
                <w:sz w:val="18"/>
                <w:szCs w:val="18"/>
                <w:lang w:val="fr-FR" w:eastAsia="fr-FR"/>
              </w:rPr>
            </w:pPr>
            <w:r w:rsidRPr="005E20CA">
              <w:rPr>
                <w:rFonts w:eastAsia="Times New Roman"/>
                <w:sz w:val="18"/>
                <w:szCs w:val="18"/>
                <w:lang w:val="fr-FR" w:eastAsia="fr-FR"/>
              </w:rPr>
              <w:t>0.0</w:t>
            </w:r>
          </w:p>
        </w:tc>
        <w:tc>
          <w:tcPr>
            <w:tcW w:w="173" w:type="pct"/>
            <w:tcBorders>
              <w:top w:val="nil"/>
              <w:left w:val="nil"/>
              <w:bottom w:val="nil"/>
              <w:right w:val="nil"/>
            </w:tcBorders>
            <w:shd w:val="clear" w:color="auto" w:fill="auto"/>
            <w:noWrap/>
            <w:vAlign w:val="center"/>
            <w:hideMark/>
          </w:tcPr>
          <w:p w14:paraId="06170C56" w14:textId="77777777" w:rsidR="005E20CA" w:rsidRPr="005E20CA" w:rsidRDefault="005E20CA" w:rsidP="005E20CA">
            <w:pPr>
              <w:jc w:val="center"/>
              <w:rPr>
                <w:rFonts w:eastAsia="Times New Roman"/>
                <w:sz w:val="18"/>
                <w:szCs w:val="18"/>
                <w:lang w:val="fr-FR" w:eastAsia="fr-FR"/>
              </w:rPr>
            </w:pPr>
            <w:r w:rsidRPr="005E20CA">
              <w:rPr>
                <w:rFonts w:eastAsia="Times New Roman"/>
                <w:sz w:val="18"/>
                <w:szCs w:val="18"/>
                <w:lang w:val="fr-FR" w:eastAsia="fr-FR"/>
              </w:rPr>
              <w:t>0.0</w:t>
            </w:r>
          </w:p>
        </w:tc>
        <w:tc>
          <w:tcPr>
            <w:tcW w:w="71" w:type="pct"/>
            <w:tcBorders>
              <w:top w:val="nil"/>
              <w:left w:val="nil"/>
              <w:bottom w:val="nil"/>
              <w:right w:val="nil"/>
            </w:tcBorders>
            <w:shd w:val="clear" w:color="auto" w:fill="auto"/>
            <w:noWrap/>
            <w:vAlign w:val="center"/>
            <w:hideMark/>
          </w:tcPr>
          <w:p w14:paraId="3D40EBFA" w14:textId="77777777" w:rsidR="005E20CA" w:rsidRPr="005E20CA" w:rsidRDefault="005E20CA" w:rsidP="005E20CA">
            <w:pPr>
              <w:jc w:val="center"/>
              <w:rPr>
                <w:rFonts w:eastAsia="Times New Roman"/>
                <w:sz w:val="18"/>
                <w:szCs w:val="18"/>
                <w:lang w:val="fr-FR" w:eastAsia="fr-FR"/>
              </w:rPr>
            </w:pPr>
          </w:p>
        </w:tc>
        <w:tc>
          <w:tcPr>
            <w:tcW w:w="332" w:type="pct"/>
            <w:tcBorders>
              <w:top w:val="nil"/>
              <w:left w:val="nil"/>
              <w:bottom w:val="nil"/>
              <w:right w:val="nil"/>
            </w:tcBorders>
            <w:shd w:val="clear" w:color="auto" w:fill="auto"/>
            <w:noWrap/>
            <w:vAlign w:val="center"/>
            <w:hideMark/>
          </w:tcPr>
          <w:p w14:paraId="7EA99A27" w14:textId="77777777" w:rsidR="005E20CA" w:rsidRPr="005E20CA" w:rsidRDefault="005E20CA" w:rsidP="005E20CA">
            <w:pPr>
              <w:jc w:val="center"/>
              <w:rPr>
                <w:rFonts w:eastAsia="Times New Roman"/>
                <w:sz w:val="18"/>
                <w:szCs w:val="18"/>
                <w:lang w:val="fr-FR" w:eastAsia="fr-FR"/>
              </w:rPr>
            </w:pPr>
            <w:r w:rsidRPr="005E20CA">
              <w:rPr>
                <w:rFonts w:eastAsia="Times New Roman"/>
                <w:sz w:val="18"/>
                <w:szCs w:val="18"/>
                <w:lang w:val="fr-FR" w:eastAsia="fr-FR"/>
              </w:rPr>
              <w:t>0.0</w:t>
            </w:r>
          </w:p>
        </w:tc>
        <w:tc>
          <w:tcPr>
            <w:tcW w:w="196" w:type="pct"/>
            <w:tcBorders>
              <w:top w:val="nil"/>
              <w:left w:val="nil"/>
              <w:bottom w:val="nil"/>
              <w:right w:val="nil"/>
            </w:tcBorders>
            <w:shd w:val="clear" w:color="auto" w:fill="auto"/>
            <w:noWrap/>
            <w:vAlign w:val="center"/>
            <w:hideMark/>
          </w:tcPr>
          <w:p w14:paraId="4B8BBD2F" w14:textId="77777777" w:rsidR="005E20CA" w:rsidRPr="005E20CA" w:rsidRDefault="005E20CA" w:rsidP="005E20CA">
            <w:pPr>
              <w:jc w:val="center"/>
              <w:rPr>
                <w:rFonts w:eastAsia="Times New Roman"/>
                <w:sz w:val="18"/>
                <w:szCs w:val="18"/>
                <w:lang w:val="fr-FR" w:eastAsia="fr-FR"/>
              </w:rPr>
            </w:pPr>
            <w:r w:rsidRPr="005E20CA">
              <w:rPr>
                <w:rFonts w:eastAsia="Times New Roman"/>
                <w:sz w:val="18"/>
                <w:szCs w:val="18"/>
                <w:lang w:val="fr-FR" w:eastAsia="fr-FR"/>
              </w:rPr>
              <w:t>0.0</w:t>
            </w:r>
          </w:p>
        </w:tc>
        <w:tc>
          <w:tcPr>
            <w:tcW w:w="71" w:type="pct"/>
            <w:tcBorders>
              <w:top w:val="nil"/>
              <w:left w:val="nil"/>
              <w:bottom w:val="nil"/>
              <w:right w:val="nil"/>
            </w:tcBorders>
            <w:shd w:val="clear" w:color="auto" w:fill="auto"/>
            <w:noWrap/>
            <w:vAlign w:val="center"/>
            <w:hideMark/>
          </w:tcPr>
          <w:p w14:paraId="4AE58705" w14:textId="77777777" w:rsidR="005E20CA" w:rsidRPr="005E20CA" w:rsidRDefault="005E20CA" w:rsidP="005E20CA">
            <w:pPr>
              <w:jc w:val="center"/>
              <w:rPr>
                <w:rFonts w:eastAsia="Times New Roman"/>
                <w:sz w:val="18"/>
                <w:szCs w:val="18"/>
                <w:lang w:val="fr-FR" w:eastAsia="fr-FR"/>
              </w:rPr>
            </w:pPr>
          </w:p>
        </w:tc>
        <w:tc>
          <w:tcPr>
            <w:tcW w:w="333" w:type="pct"/>
            <w:tcBorders>
              <w:top w:val="nil"/>
              <w:left w:val="nil"/>
              <w:bottom w:val="nil"/>
              <w:right w:val="nil"/>
            </w:tcBorders>
            <w:shd w:val="clear" w:color="auto" w:fill="auto"/>
            <w:noWrap/>
            <w:vAlign w:val="center"/>
            <w:hideMark/>
          </w:tcPr>
          <w:p w14:paraId="6279A793" w14:textId="77777777" w:rsidR="005E20CA" w:rsidRPr="005E20CA" w:rsidRDefault="005E20CA" w:rsidP="005E20CA">
            <w:pPr>
              <w:jc w:val="center"/>
              <w:rPr>
                <w:rFonts w:eastAsia="Times New Roman"/>
                <w:sz w:val="18"/>
                <w:szCs w:val="18"/>
                <w:lang w:val="fr-FR" w:eastAsia="fr-FR"/>
              </w:rPr>
            </w:pPr>
            <w:r w:rsidRPr="005E20CA">
              <w:rPr>
                <w:rFonts w:eastAsia="Times New Roman"/>
                <w:sz w:val="18"/>
                <w:szCs w:val="18"/>
                <w:lang w:val="fr-FR" w:eastAsia="fr-FR"/>
              </w:rPr>
              <w:t>0.0</w:t>
            </w:r>
          </w:p>
        </w:tc>
        <w:tc>
          <w:tcPr>
            <w:tcW w:w="195" w:type="pct"/>
            <w:tcBorders>
              <w:top w:val="nil"/>
              <w:left w:val="nil"/>
              <w:bottom w:val="nil"/>
              <w:right w:val="nil"/>
            </w:tcBorders>
            <w:shd w:val="clear" w:color="auto" w:fill="auto"/>
            <w:noWrap/>
            <w:vAlign w:val="center"/>
            <w:hideMark/>
          </w:tcPr>
          <w:p w14:paraId="701EADA8" w14:textId="77777777" w:rsidR="005E20CA" w:rsidRPr="005E20CA" w:rsidRDefault="005E20CA" w:rsidP="005E20CA">
            <w:pPr>
              <w:jc w:val="center"/>
              <w:rPr>
                <w:rFonts w:eastAsia="Times New Roman"/>
                <w:sz w:val="18"/>
                <w:szCs w:val="18"/>
                <w:lang w:val="fr-FR" w:eastAsia="fr-FR"/>
              </w:rPr>
            </w:pPr>
            <w:r w:rsidRPr="005E20CA">
              <w:rPr>
                <w:rFonts w:eastAsia="Times New Roman"/>
                <w:sz w:val="18"/>
                <w:szCs w:val="18"/>
                <w:lang w:val="fr-FR" w:eastAsia="fr-FR"/>
              </w:rPr>
              <w:t>0.0</w:t>
            </w:r>
          </w:p>
        </w:tc>
        <w:tc>
          <w:tcPr>
            <w:tcW w:w="71" w:type="pct"/>
            <w:tcBorders>
              <w:top w:val="nil"/>
              <w:left w:val="nil"/>
              <w:bottom w:val="nil"/>
              <w:right w:val="nil"/>
            </w:tcBorders>
            <w:shd w:val="clear" w:color="auto" w:fill="auto"/>
            <w:noWrap/>
            <w:vAlign w:val="center"/>
            <w:hideMark/>
          </w:tcPr>
          <w:p w14:paraId="63F8FE84" w14:textId="77777777" w:rsidR="005E20CA" w:rsidRPr="005E20CA" w:rsidRDefault="005E20CA" w:rsidP="005E20CA">
            <w:pPr>
              <w:jc w:val="center"/>
              <w:rPr>
                <w:rFonts w:eastAsia="Times New Roman"/>
                <w:sz w:val="18"/>
                <w:szCs w:val="18"/>
                <w:lang w:val="fr-FR" w:eastAsia="fr-FR"/>
              </w:rPr>
            </w:pPr>
          </w:p>
        </w:tc>
        <w:tc>
          <w:tcPr>
            <w:tcW w:w="332" w:type="pct"/>
            <w:tcBorders>
              <w:top w:val="nil"/>
              <w:left w:val="nil"/>
              <w:bottom w:val="nil"/>
              <w:right w:val="nil"/>
            </w:tcBorders>
            <w:shd w:val="clear" w:color="auto" w:fill="auto"/>
            <w:noWrap/>
            <w:vAlign w:val="center"/>
            <w:hideMark/>
          </w:tcPr>
          <w:p w14:paraId="6248EACA" w14:textId="77777777" w:rsidR="005E20CA" w:rsidRPr="005E20CA" w:rsidRDefault="005E20CA" w:rsidP="005E20CA">
            <w:pPr>
              <w:jc w:val="center"/>
              <w:rPr>
                <w:rFonts w:eastAsia="Times New Roman"/>
                <w:sz w:val="18"/>
                <w:szCs w:val="18"/>
                <w:lang w:val="fr-FR" w:eastAsia="fr-FR"/>
              </w:rPr>
            </w:pPr>
            <w:r w:rsidRPr="005E20CA">
              <w:rPr>
                <w:rFonts w:eastAsia="Times New Roman"/>
                <w:sz w:val="18"/>
                <w:szCs w:val="18"/>
                <w:lang w:val="fr-FR" w:eastAsia="fr-FR"/>
              </w:rPr>
              <w:t>0.0</w:t>
            </w:r>
          </w:p>
        </w:tc>
        <w:tc>
          <w:tcPr>
            <w:tcW w:w="196" w:type="pct"/>
            <w:tcBorders>
              <w:top w:val="nil"/>
              <w:left w:val="nil"/>
              <w:bottom w:val="nil"/>
              <w:right w:val="nil"/>
            </w:tcBorders>
            <w:shd w:val="clear" w:color="auto" w:fill="auto"/>
            <w:noWrap/>
            <w:vAlign w:val="center"/>
            <w:hideMark/>
          </w:tcPr>
          <w:p w14:paraId="2264233F" w14:textId="77777777" w:rsidR="005E20CA" w:rsidRPr="005E20CA" w:rsidRDefault="005E20CA" w:rsidP="005E20CA">
            <w:pPr>
              <w:jc w:val="center"/>
              <w:rPr>
                <w:rFonts w:eastAsia="Times New Roman"/>
                <w:sz w:val="18"/>
                <w:szCs w:val="18"/>
                <w:lang w:val="fr-FR" w:eastAsia="fr-FR"/>
              </w:rPr>
            </w:pPr>
            <w:r w:rsidRPr="005E20CA">
              <w:rPr>
                <w:rFonts w:eastAsia="Times New Roman"/>
                <w:sz w:val="18"/>
                <w:szCs w:val="18"/>
                <w:lang w:val="fr-FR" w:eastAsia="fr-FR"/>
              </w:rPr>
              <w:t>0.0</w:t>
            </w:r>
          </w:p>
        </w:tc>
        <w:tc>
          <w:tcPr>
            <w:tcW w:w="71" w:type="pct"/>
            <w:tcBorders>
              <w:top w:val="nil"/>
              <w:left w:val="nil"/>
              <w:bottom w:val="nil"/>
              <w:right w:val="nil"/>
            </w:tcBorders>
            <w:shd w:val="clear" w:color="auto" w:fill="auto"/>
            <w:noWrap/>
            <w:vAlign w:val="center"/>
            <w:hideMark/>
          </w:tcPr>
          <w:p w14:paraId="76A8F5E2" w14:textId="77777777" w:rsidR="005E20CA" w:rsidRPr="005E20CA" w:rsidRDefault="005E20CA" w:rsidP="005E20CA">
            <w:pPr>
              <w:jc w:val="center"/>
              <w:rPr>
                <w:rFonts w:eastAsia="Times New Roman"/>
                <w:sz w:val="18"/>
                <w:szCs w:val="18"/>
                <w:lang w:val="fr-FR" w:eastAsia="fr-FR"/>
              </w:rPr>
            </w:pPr>
          </w:p>
        </w:tc>
        <w:tc>
          <w:tcPr>
            <w:tcW w:w="355" w:type="pct"/>
            <w:tcBorders>
              <w:top w:val="nil"/>
              <w:left w:val="nil"/>
              <w:bottom w:val="nil"/>
              <w:right w:val="nil"/>
            </w:tcBorders>
            <w:shd w:val="clear" w:color="auto" w:fill="auto"/>
            <w:noWrap/>
            <w:vAlign w:val="center"/>
            <w:hideMark/>
          </w:tcPr>
          <w:p w14:paraId="4AEDE2AD" w14:textId="77777777" w:rsidR="005E20CA" w:rsidRPr="005E20CA" w:rsidRDefault="005E20CA" w:rsidP="005E20CA">
            <w:pPr>
              <w:jc w:val="center"/>
              <w:rPr>
                <w:rFonts w:eastAsia="Times New Roman"/>
                <w:sz w:val="18"/>
                <w:szCs w:val="18"/>
                <w:lang w:val="fr-FR" w:eastAsia="fr-FR"/>
              </w:rPr>
            </w:pPr>
            <w:r w:rsidRPr="005E20CA">
              <w:rPr>
                <w:rFonts w:eastAsia="Times New Roman"/>
                <w:sz w:val="18"/>
                <w:szCs w:val="18"/>
                <w:lang w:val="fr-FR" w:eastAsia="fr-FR"/>
              </w:rPr>
              <w:t>0.0</w:t>
            </w:r>
          </w:p>
        </w:tc>
        <w:tc>
          <w:tcPr>
            <w:tcW w:w="173" w:type="pct"/>
            <w:tcBorders>
              <w:top w:val="nil"/>
              <w:left w:val="nil"/>
              <w:bottom w:val="nil"/>
              <w:right w:val="nil"/>
            </w:tcBorders>
            <w:shd w:val="clear" w:color="auto" w:fill="auto"/>
            <w:noWrap/>
            <w:vAlign w:val="center"/>
            <w:hideMark/>
          </w:tcPr>
          <w:p w14:paraId="231DDF31" w14:textId="77777777" w:rsidR="005E20CA" w:rsidRPr="005E20CA" w:rsidRDefault="005E20CA" w:rsidP="005E20CA">
            <w:pPr>
              <w:jc w:val="center"/>
              <w:rPr>
                <w:rFonts w:eastAsia="Times New Roman"/>
                <w:sz w:val="18"/>
                <w:szCs w:val="18"/>
                <w:lang w:val="fr-FR" w:eastAsia="fr-FR"/>
              </w:rPr>
            </w:pPr>
            <w:r w:rsidRPr="005E20CA">
              <w:rPr>
                <w:rFonts w:eastAsia="Times New Roman"/>
                <w:sz w:val="18"/>
                <w:szCs w:val="18"/>
                <w:lang w:val="fr-FR" w:eastAsia="fr-FR"/>
              </w:rPr>
              <w:t>0.0</w:t>
            </w:r>
          </w:p>
        </w:tc>
      </w:tr>
      <w:tr w:rsidR="005E20CA" w:rsidRPr="005E20CA" w14:paraId="25A5451C" w14:textId="77777777" w:rsidTr="005E20CA">
        <w:trPr>
          <w:trHeight w:val="240"/>
        </w:trPr>
        <w:tc>
          <w:tcPr>
            <w:tcW w:w="287" w:type="pct"/>
            <w:tcBorders>
              <w:top w:val="nil"/>
              <w:left w:val="nil"/>
              <w:bottom w:val="nil"/>
              <w:right w:val="nil"/>
            </w:tcBorders>
            <w:shd w:val="clear" w:color="auto" w:fill="auto"/>
            <w:noWrap/>
            <w:vAlign w:val="center"/>
            <w:hideMark/>
          </w:tcPr>
          <w:p w14:paraId="6CFBA13F" w14:textId="77777777" w:rsidR="005E20CA" w:rsidRPr="005E20CA" w:rsidRDefault="005E20CA" w:rsidP="005E20CA">
            <w:pPr>
              <w:jc w:val="center"/>
              <w:rPr>
                <w:rFonts w:eastAsia="Times New Roman"/>
                <w:sz w:val="18"/>
                <w:szCs w:val="18"/>
                <w:lang w:val="fr-FR" w:eastAsia="fr-FR"/>
              </w:rPr>
            </w:pPr>
            <w:r w:rsidRPr="005E20CA">
              <w:rPr>
                <w:rFonts w:eastAsia="Times New Roman"/>
                <w:sz w:val="18"/>
                <w:szCs w:val="18"/>
                <w:lang w:val="fr-FR" w:eastAsia="fr-FR"/>
              </w:rPr>
              <w:t>F</w:t>
            </w:r>
          </w:p>
        </w:tc>
        <w:tc>
          <w:tcPr>
            <w:tcW w:w="355" w:type="pct"/>
            <w:tcBorders>
              <w:top w:val="nil"/>
              <w:left w:val="nil"/>
              <w:bottom w:val="nil"/>
              <w:right w:val="nil"/>
            </w:tcBorders>
            <w:shd w:val="clear" w:color="auto" w:fill="auto"/>
            <w:noWrap/>
            <w:vAlign w:val="center"/>
            <w:hideMark/>
          </w:tcPr>
          <w:p w14:paraId="0C65DAFC" w14:textId="77777777" w:rsidR="005E20CA" w:rsidRPr="005E20CA" w:rsidRDefault="005E20CA" w:rsidP="005E20CA">
            <w:pPr>
              <w:jc w:val="center"/>
              <w:rPr>
                <w:rFonts w:eastAsia="Times New Roman"/>
                <w:sz w:val="18"/>
                <w:szCs w:val="18"/>
                <w:lang w:val="fr-FR" w:eastAsia="fr-FR"/>
              </w:rPr>
            </w:pPr>
            <w:r w:rsidRPr="005E20CA">
              <w:rPr>
                <w:rFonts w:eastAsia="Times New Roman"/>
                <w:sz w:val="18"/>
                <w:szCs w:val="18"/>
                <w:lang w:val="fr-FR" w:eastAsia="fr-FR"/>
              </w:rPr>
              <w:t>0.0</w:t>
            </w:r>
          </w:p>
        </w:tc>
        <w:tc>
          <w:tcPr>
            <w:tcW w:w="173" w:type="pct"/>
            <w:tcBorders>
              <w:top w:val="nil"/>
              <w:left w:val="nil"/>
              <w:bottom w:val="nil"/>
              <w:right w:val="nil"/>
            </w:tcBorders>
            <w:shd w:val="clear" w:color="auto" w:fill="auto"/>
            <w:noWrap/>
            <w:vAlign w:val="center"/>
            <w:hideMark/>
          </w:tcPr>
          <w:p w14:paraId="3A8EBB02" w14:textId="77777777" w:rsidR="005E20CA" w:rsidRPr="005E20CA" w:rsidRDefault="005E20CA" w:rsidP="005E20CA">
            <w:pPr>
              <w:jc w:val="center"/>
              <w:rPr>
                <w:rFonts w:eastAsia="Times New Roman"/>
                <w:sz w:val="18"/>
                <w:szCs w:val="18"/>
                <w:lang w:val="fr-FR" w:eastAsia="fr-FR"/>
              </w:rPr>
            </w:pPr>
            <w:r w:rsidRPr="005E20CA">
              <w:rPr>
                <w:rFonts w:eastAsia="Times New Roman"/>
                <w:sz w:val="18"/>
                <w:szCs w:val="18"/>
                <w:lang w:val="fr-FR" w:eastAsia="fr-FR"/>
              </w:rPr>
              <w:t>0.0</w:t>
            </w:r>
          </w:p>
        </w:tc>
        <w:tc>
          <w:tcPr>
            <w:tcW w:w="71" w:type="pct"/>
            <w:tcBorders>
              <w:top w:val="nil"/>
              <w:left w:val="nil"/>
              <w:bottom w:val="nil"/>
              <w:right w:val="nil"/>
            </w:tcBorders>
            <w:shd w:val="clear" w:color="auto" w:fill="auto"/>
            <w:noWrap/>
            <w:vAlign w:val="center"/>
            <w:hideMark/>
          </w:tcPr>
          <w:p w14:paraId="10A8FDD1" w14:textId="77777777" w:rsidR="005E20CA" w:rsidRPr="005E20CA" w:rsidRDefault="005E20CA" w:rsidP="005E20CA">
            <w:pPr>
              <w:jc w:val="center"/>
              <w:rPr>
                <w:rFonts w:eastAsia="Times New Roman"/>
                <w:sz w:val="18"/>
                <w:szCs w:val="18"/>
                <w:lang w:val="fr-FR" w:eastAsia="fr-FR"/>
              </w:rPr>
            </w:pPr>
          </w:p>
        </w:tc>
        <w:tc>
          <w:tcPr>
            <w:tcW w:w="355" w:type="pct"/>
            <w:tcBorders>
              <w:top w:val="nil"/>
              <w:left w:val="nil"/>
              <w:bottom w:val="nil"/>
              <w:right w:val="nil"/>
            </w:tcBorders>
            <w:shd w:val="clear" w:color="auto" w:fill="auto"/>
            <w:noWrap/>
            <w:vAlign w:val="center"/>
            <w:hideMark/>
          </w:tcPr>
          <w:p w14:paraId="3E1DF658" w14:textId="77777777" w:rsidR="005E20CA" w:rsidRPr="005E20CA" w:rsidRDefault="005E20CA" w:rsidP="005E20CA">
            <w:pPr>
              <w:jc w:val="center"/>
              <w:rPr>
                <w:rFonts w:eastAsia="Times New Roman"/>
                <w:sz w:val="18"/>
                <w:szCs w:val="18"/>
                <w:lang w:val="fr-FR" w:eastAsia="fr-FR"/>
              </w:rPr>
            </w:pPr>
            <w:r w:rsidRPr="005E20CA">
              <w:rPr>
                <w:rFonts w:eastAsia="Times New Roman"/>
                <w:sz w:val="18"/>
                <w:szCs w:val="18"/>
                <w:lang w:val="fr-FR" w:eastAsia="fr-FR"/>
              </w:rPr>
              <w:t>0.0</w:t>
            </w:r>
          </w:p>
        </w:tc>
        <w:tc>
          <w:tcPr>
            <w:tcW w:w="173" w:type="pct"/>
            <w:tcBorders>
              <w:top w:val="nil"/>
              <w:left w:val="nil"/>
              <w:bottom w:val="nil"/>
              <w:right w:val="nil"/>
            </w:tcBorders>
            <w:shd w:val="clear" w:color="auto" w:fill="auto"/>
            <w:noWrap/>
            <w:vAlign w:val="center"/>
            <w:hideMark/>
          </w:tcPr>
          <w:p w14:paraId="1E806962" w14:textId="77777777" w:rsidR="005E20CA" w:rsidRPr="005E20CA" w:rsidRDefault="005E20CA" w:rsidP="005E20CA">
            <w:pPr>
              <w:jc w:val="center"/>
              <w:rPr>
                <w:rFonts w:eastAsia="Times New Roman"/>
                <w:sz w:val="18"/>
                <w:szCs w:val="18"/>
                <w:lang w:val="fr-FR" w:eastAsia="fr-FR"/>
              </w:rPr>
            </w:pPr>
            <w:r w:rsidRPr="005E20CA">
              <w:rPr>
                <w:rFonts w:eastAsia="Times New Roman"/>
                <w:sz w:val="18"/>
                <w:szCs w:val="18"/>
                <w:lang w:val="fr-FR" w:eastAsia="fr-FR"/>
              </w:rPr>
              <w:t>0.1</w:t>
            </w:r>
          </w:p>
        </w:tc>
        <w:tc>
          <w:tcPr>
            <w:tcW w:w="71" w:type="pct"/>
            <w:tcBorders>
              <w:top w:val="nil"/>
              <w:left w:val="nil"/>
              <w:bottom w:val="nil"/>
              <w:right w:val="nil"/>
            </w:tcBorders>
            <w:shd w:val="clear" w:color="auto" w:fill="auto"/>
            <w:noWrap/>
            <w:vAlign w:val="center"/>
            <w:hideMark/>
          </w:tcPr>
          <w:p w14:paraId="3F579F28" w14:textId="77777777" w:rsidR="005E20CA" w:rsidRPr="005E20CA" w:rsidRDefault="005E20CA" w:rsidP="005E20CA">
            <w:pPr>
              <w:jc w:val="center"/>
              <w:rPr>
                <w:rFonts w:eastAsia="Times New Roman"/>
                <w:sz w:val="18"/>
                <w:szCs w:val="18"/>
                <w:lang w:val="fr-FR" w:eastAsia="fr-FR"/>
              </w:rPr>
            </w:pPr>
          </w:p>
        </w:tc>
        <w:tc>
          <w:tcPr>
            <w:tcW w:w="355" w:type="pct"/>
            <w:tcBorders>
              <w:top w:val="nil"/>
              <w:left w:val="nil"/>
              <w:bottom w:val="nil"/>
              <w:right w:val="nil"/>
            </w:tcBorders>
            <w:shd w:val="clear" w:color="auto" w:fill="auto"/>
            <w:noWrap/>
            <w:vAlign w:val="center"/>
            <w:hideMark/>
          </w:tcPr>
          <w:p w14:paraId="1F81911B" w14:textId="77777777" w:rsidR="005E20CA" w:rsidRPr="005E20CA" w:rsidRDefault="005E20CA" w:rsidP="005E20CA">
            <w:pPr>
              <w:jc w:val="center"/>
              <w:rPr>
                <w:rFonts w:eastAsia="Times New Roman"/>
                <w:sz w:val="18"/>
                <w:szCs w:val="18"/>
                <w:lang w:val="fr-FR" w:eastAsia="fr-FR"/>
              </w:rPr>
            </w:pPr>
            <w:r w:rsidRPr="005E20CA">
              <w:rPr>
                <w:rFonts w:eastAsia="Times New Roman"/>
                <w:sz w:val="18"/>
                <w:szCs w:val="18"/>
                <w:lang w:val="fr-FR" w:eastAsia="fr-FR"/>
              </w:rPr>
              <w:t>0.0</w:t>
            </w:r>
          </w:p>
        </w:tc>
        <w:tc>
          <w:tcPr>
            <w:tcW w:w="173" w:type="pct"/>
            <w:tcBorders>
              <w:top w:val="nil"/>
              <w:left w:val="nil"/>
              <w:bottom w:val="nil"/>
              <w:right w:val="nil"/>
            </w:tcBorders>
            <w:shd w:val="clear" w:color="auto" w:fill="auto"/>
            <w:noWrap/>
            <w:vAlign w:val="center"/>
            <w:hideMark/>
          </w:tcPr>
          <w:p w14:paraId="48A88EE7" w14:textId="77777777" w:rsidR="005E20CA" w:rsidRPr="005E20CA" w:rsidRDefault="005E20CA" w:rsidP="005E20CA">
            <w:pPr>
              <w:jc w:val="center"/>
              <w:rPr>
                <w:rFonts w:eastAsia="Times New Roman"/>
                <w:sz w:val="18"/>
                <w:szCs w:val="18"/>
                <w:lang w:val="fr-FR" w:eastAsia="fr-FR"/>
              </w:rPr>
            </w:pPr>
            <w:r w:rsidRPr="005E20CA">
              <w:rPr>
                <w:rFonts w:eastAsia="Times New Roman"/>
                <w:sz w:val="18"/>
                <w:szCs w:val="18"/>
                <w:lang w:val="fr-FR" w:eastAsia="fr-FR"/>
              </w:rPr>
              <w:t>0.0</w:t>
            </w:r>
          </w:p>
        </w:tc>
        <w:tc>
          <w:tcPr>
            <w:tcW w:w="71" w:type="pct"/>
            <w:tcBorders>
              <w:top w:val="nil"/>
              <w:left w:val="nil"/>
              <w:bottom w:val="nil"/>
              <w:right w:val="nil"/>
            </w:tcBorders>
            <w:shd w:val="clear" w:color="auto" w:fill="auto"/>
            <w:noWrap/>
            <w:vAlign w:val="center"/>
            <w:hideMark/>
          </w:tcPr>
          <w:p w14:paraId="057F0272" w14:textId="77777777" w:rsidR="005E20CA" w:rsidRPr="005E20CA" w:rsidRDefault="005E20CA" w:rsidP="005E20CA">
            <w:pPr>
              <w:jc w:val="center"/>
              <w:rPr>
                <w:rFonts w:eastAsia="Times New Roman"/>
                <w:sz w:val="18"/>
                <w:szCs w:val="18"/>
                <w:lang w:val="fr-FR" w:eastAsia="fr-FR"/>
              </w:rPr>
            </w:pPr>
          </w:p>
        </w:tc>
        <w:tc>
          <w:tcPr>
            <w:tcW w:w="355" w:type="pct"/>
            <w:tcBorders>
              <w:top w:val="nil"/>
              <w:left w:val="nil"/>
              <w:bottom w:val="nil"/>
              <w:right w:val="nil"/>
            </w:tcBorders>
            <w:shd w:val="clear" w:color="auto" w:fill="auto"/>
            <w:noWrap/>
            <w:vAlign w:val="center"/>
            <w:hideMark/>
          </w:tcPr>
          <w:p w14:paraId="748D90AC" w14:textId="77777777" w:rsidR="005E20CA" w:rsidRPr="005E20CA" w:rsidRDefault="005E20CA" w:rsidP="005E20CA">
            <w:pPr>
              <w:jc w:val="center"/>
              <w:rPr>
                <w:rFonts w:eastAsia="Times New Roman"/>
                <w:sz w:val="18"/>
                <w:szCs w:val="18"/>
                <w:lang w:val="fr-FR" w:eastAsia="fr-FR"/>
              </w:rPr>
            </w:pPr>
            <w:r w:rsidRPr="005E20CA">
              <w:rPr>
                <w:rFonts w:eastAsia="Times New Roman"/>
                <w:sz w:val="18"/>
                <w:szCs w:val="18"/>
                <w:lang w:val="fr-FR" w:eastAsia="fr-FR"/>
              </w:rPr>
              <w:t>0.0</w:t>
            </w:r>
          </w:p>
        </w:tc>
        <w:tc>
          <w:tcPr>
            <w:tcW w:w="173" w:type="pct"/>
            <w:tcBorders>
              <w:top w:val="nil"/>
              <w:left w:val="nil"/>
              <w:bottom w:val="nil"/>
              <w:right w:val="nil"/>
            </w:tcBorders>
            <w:shd w:val="clear" w:color="auto" w:fill="auto"/>
            <w:noWrap/>
            <w:vAlign w:val="center"/>
            <w:hideMark/>
          </w:tcPr>
          <w:p w14:paraId="75F41EB3" w14:textId="77777777" w:rsidR="005E20CA" w:rsidRPr="005E20CA" w:rsidRDefault="005E20CA" w:rsidP="005E20CA">
            <w:pPr>
              <w:jc w:val="center"/>
              <w:rPr>
                <w:rFonts w:eastAsia="Times New Roman"/>
                <w:sz w:val="18"/>
                <w:szCs w:val="18"/>
                <w:lang w:val="fr-FR" w:eastAsia="fr-FR"/>
              </w:rPr>
            </w:pPr>
            <w:r w:rsidRPr="005E20CA">
              <w:rPr>
                <w:rFonts w:eastAsia="Times New Roman"/>
                <w:sz w:val="18"/>
                <w:szCs w:val="18"/>
                <w:lang w:val="fr-FR" w:eastAsia="fr-FR"/>
              </w:rPr>
              <w:t>0.1</w:t>
            </w:r>
          </w:p>
        </w:tc>
        <w:tc>
          <w:tcPr>
            <w:tcW w:w="71" w:type="pct"/>
            <w:tcBorders>
              <w:top w:val="nil"/>
              <w:left w:val="nil"/>
              <w:bottom w:val="nil"/>
              <w:right w:val="nil"/>
            </w:tcBorders>
            <w:shd w:val="clear" w:color="auto" w:fill="auto"/>
            <w:noWrap/>
            <w:vAlign w:val="center"/>
            <w:hideMark/>
          </w:tcPr>
          <w:p w14:paraId="314AC1EC" w14:textId="77777777" w:rsidR="005E20CA" w:rsidRPr="005E20CA" w:rsidRDefault="005E20CA" w:rsidP="005E20CA">
            <w:pPr>
              <w:jc w:val="center"/>
              <w:rPr>
                <w:rFonts w:eastAsia="Times New Roman"/>
                <w:sz w:val="18"/>
                <w:szCs w:val="18"/>
                <w:lang w:val="fr-FR" w:eastAsia="fr-FR"/>
              </w:rPr>
            </w:pPr>
          </w:p>
        </w:tc>
        <w:tc>
          <w:tcPr>
            <w:tcW w:w="332" w:type="pct"/>
            <w:tcBorders>
              <w:top w:val="nil"/>
              <w:left w:val="nil"/>
              <w:bottom w:val="nil"/>
              <w:right w:val="nil"/>
            </w:tcBorders>
            <w:shd w:val="clear" w:color="auto" w:fill="auto"/>
            <w:noWrap/>
            <w:vAlign w:val="center"/>
            <w:hideMark/>
          </w:tcPr>
          <w:p w14:paraId="1BFE4F2E" w14:textId="77777777" w:rsidR="005E20CA" w:rsidRPr="005E20CA" w:rsidRDefault="005E20CA" w:rsidP="005E20CA">
            <w:pPr>
              <w:jc w:val="center"/>
              <w:rPr>
                <w:rFonts w:eastAsia="Times New Roman"/>
                <w:sz w:val="18"/>
                <w:szCs w:val="18"/>
                <w:lang w:val="fr-FR" w:eastAsia="fr-FR"/>
              </w:rPr>
            </w:pPr>
            <w:r w:rsidRPr="005E20CA">
              <w:rPr>
                <w:rFonts w:eastAsia="Times New Roman"/>
                <w:sz w:val="18"/>
                <w:szCs w:val="18"/>
                <w:lang w:val="fr-FR" w:eastAsia="fr-FR"/>
              </w:rPr>
              <w:t>0.0</w:t>
            </w:r>
          </w:p>
        </w:tc>
        <w:tc>
          <w:tcPr>
            <w:tcW w:w="196" w:type="pct"/>
            <w:tcBorders>
              <w:top w:val="nil"/>
              <w:left w:val="nil"/>
              <w:bottom w:val="nil"/>
              <w:right w:val="nil"/>
            </w:tcBorders>
            <w:shd w:val="clear" w:color="auto" w:fill="auto"/>
            <w:noWrap/>
            <w:vAlign w:val="center"/>
            <w:hideMark/>
          </w:tcPr>
          <w:p w14:paraId="06306664" w14:textId="77777777" w:rsidR="005E20CA" w:rsidRPr="005E20CA" w:rsidRDefault="005E20CA" w:rsidP="005E20CA">
            <w:pPr>
              <w:jc w:val="center"/>
              <w:rPr>
                <w:rFonts w:eastAsia="Times New Roman"/>
                <w:sz w:val="18"/>
                <w:szCs w:val="18"/>
                <w:lang w:val="fr-FR" w:eastAsia="fr-FR"/>
              </w:rPr>
            </w:pPr>
            <w:r w:rsidRPr="005E20CA">
              <w:rPr>
                <w:rFonts w:eastAsia="Times New Roman"/>
                <w:sz w:val="18"/>
                <w:szCs w:val="18"/>
                <w:lang w:val="fr-FR" w:eastAsia="fr-FR"/>
              </w:rPr>
              <w:t>0.0</w:t>
            </w:r>
          </w:p>
        </w:tc>
        <w:tc>
          <w:tcPr>
            <w:tcW w:w="71" w:type="pct"/>
            <w:tcBorders>
              <w:top w:val="nil"/>
              <w:left w:val="nil"/>
              <w:bottom w:val="nil"/>
              <w:right w:val="nil"/>
            </w:tcBorders>
            <w:shd w:val="clear" w:color="auto" w:fill="auto"/>
            <w:noWrap/>
            <w:vAlign w:val="center"/>
            <w:hideMark/>
          </w:tcPr>
          <w:p w14:paraId="09D4B32B" w14:textId="77777777" w:rsidR="005E20CA" w:rsidRPr="005E20CA" w:rsidRDefault="005E20CA" w:rsidP="005E20CA">
            <w:pPr>
              <w:jc w:val="center"/>
              <w:rPr>
                <w:rFonts w:eastAsia="Times New Roman"/>
                <w:sz w:val="18"/>
                <w:szCs w:val="18"/>
                <w:lang w:val="fr-FR" w:eastAsia="fr-FR"/>
              </w:rPr>
            </w:pPr>
          </w:p>
        </w:tc>
        <w:tc>
          <w:tcPr>
            <w:tcW w:w="333" w:type="pct"/>
            <w:tcBorders>
              <w:top w:val="nil"/>
              <w:left w:val="nil"/>
              <w:bottom w:val="nil"/>
              <w:right w:val="nil"/>
            </w:tcBorders>
            <w:shd w:val="clear" w:color="auto" w:fill="auto"/>
            <w:noWrap/>
            <w:vAlign w:val="center"/>
            <w:hideMark/>
          </w:tcPr>
          <w:p w14:paraId="3FEA2BDF" w14:textId="77777777" w:rsidR="005E20CA" w:rsidRPr="005E20CA" w:rsidRDefault="005E20CA" w:rsidP="005E20CA">
            <w:pPr>
              <w:jc w:val="center"/>
              <w:rPr>
                <w:rFonts w:eastAsia="Times New Roman"/>
                <w:sz w:val="18"/>
                <w:szCs w:val="18"/>
                <w:lang w:val="fr-FR" w:eastAsia="fr-FR"/>
              </w:rPr>
            </w:pPr>
            <w:r w:rsidRPr="005E20CA">
              <w:rPr>
                <w:rFonts w:eastAsia="Times New Roman"/>
                <w:sz w:val="18"/>
                <w:szCs w:val="18"/>
                <w:lang w:val="fr-FR" w:eastAsia="fr-FR"/>
              </w:rPr>
              <w:t>0.0</w:t>
            </w:r>
          </w:p>
        </w:tc>
        <w:tc>
          <w:tcPr>
            <w:tcW w:w="195" w:type="pct"/>
            <w:tcBorders>
              <w:top w:val="nil"/>
              <w:left w:val="nil"/>
              <w:bottom w:val="nil"/>
              <w:right w:val="nil"/>
            </w:tcBorders>
            <w:shd w:val="clear" w:color="auto" w:fill="auto"/>
            <w:noWrap/>
            <w:vAlign w:val="center"/>
            <w:hideMark/>
          </w:tcPr>
          <w:p w14:paraId="15A1ED25" w14:textId="77777777" w:rsidR="005E20CA" w:rsidRPr="005E20CA" w:rsidRDefault="005E20CA" w:rsidP="005E20CA">
            <w:pPr>
              <w:jc w:val="center"/>
              <w:rPr>
                <w:rFonts w:eastAsia="Times New Roman"/>
                <w:sz w:val="18"/>
                <w:szCs w:val="18"/>
                <w:lang w:val="fr-FR" w:eastAsia="fr-FR"/>
              </w:rPr>
            </w:pPr>
            <w:r w:rsidRPr="005E20CA">
              <w:rPr>
                <w:rFonts w:eastAsia="Times New Roman"/>
                <w:sz w:val="18"/>
                <w:szCs w:val="18"/>
                <w:lang w:val="fr-FR" w:eastAsia="fr-FR"/>
              </w:rPr>
              <w:t>0.0</w:t>
            </w:r>
          </w:p>
        </w:tc>
        <w:tc>
          <w:tcPr>
            <w:tcW w:w="71" w:type="pct"/>
            <w:tcBorders>
              <w:top w:val="nil"/>
              <w:left w:val="nil"/>
              <w:bottom w:val="nil"/>
              <w:right w:val="nil"/>
            </w:tcBorders>
            <w:shd w:val="clear" w:color="auto" w:fill="auto"/>
            <w:noWrap/>
            <w:vAlign w:val="center"/>
            <w:hideMark/>
          </w:tcPr>
          <w:p w14:paraId="001363D6" w14:textId="77777777" w:rsidR="005E20CA" w:rsidRPr="005E20CA" w:rsidRDefault="005E20CA" w:rsidP="005E20CA">
            <w:pPr>
              <w:jc w:val="center"/>
              <w:rPr>
                <w:rFonts w:eastAsia="Times New Roman"/>
                <w:sz w:val="18"/>
                <w:szCs w:val="18"/>
                <w:lang w:val="fr-FR" w:eastAsia="fr-FR"/>
              </w:rPr>
            </w:pPr>
          </w:p>
        </w:tc>
        <w:tc>
          <w:tcPr>
            <w:tcW w:w="332" w:type="pct"/>
            <w:tcBorders>
              <w:top w:val="nil"/>
              <w:left w:val="nil"/>
              <w:bottom w:val="nil"/>
              <w:right w:val="nil"/>
            </w:tcBorders>
            <w:shd w:val="clear" w:color="auto" w:fill="auto"/>
            <w:noWrap/>
            <w:vAlign w:val="center"/>
            <w:hideMark/>
          </w:tcPr>
          <w:p w14:paraId="02E9AF7C" w14:textId="77777777" w:rsidR="005E20CA" w:rsidRPr="005E20CA" w:rsidRDefault="005E20CA" w:rsidP="005E20CA">
            <w:pPr>
              <w:jc w:val="center"/>
              <w:rPr>
                <w:rFonts w:eastAsia="Times New Roman"/>
                <w:sz w:val="18"/>
                <w:szCs w:val="18"/>
                <w:lang w:val="fr-FR" w:eastAsia="fr-FR"/>
              </w:rPr>
            </w:pPr>
            <w:r w:rsidRPr="005E20CA">
              <w:rPr>
                <w:rFonts w:eastAsia="Times New Roman"/>
                <w:sz w:val="18"/>
                <w:szCs w:val="18"/>
                <w:lang w:val="fr-FR" w:eastAsia="fr-FR"/>
              </w:rPr>
              <w:t>0.0</w:t>
            </w:r>
          </w:p>
        </w:tc>
        <w:tc>
          <w:tcPr>
            <w:tcW w:w="196" w:type="pct"/>
            <w:tcBorders>
              <w:top w:val="nil"/>
              <w:left w:val="nil"/>
              <w:bottom w:val="nil"/>
              <w:right w:val="nil"/>
            </w:tcBorders>
            <w:shd w:val="clear" w:color="auto" w:fill="auto"/>
            <w:noWrap/>
            <w:vAlign w:val="center"/>
            <w:hideMark/>
          </w:tcPr>
          <w:p w14:paraId="59FDD800" w14:textId="77777777" w:rsidR="005E20CA" w:rsidRPr="005E20CA" w:rsidRDefault="005E20CA" w:rsidP="005E20CA">
            <w:pPr>
              <w:jc w:val="center"/>
              <w:rPr>
                <w:rFonts w:eastAsia="Times New Roman"/>
                <w:sz w:val="18"/>
                <w:szCs w:val="18"/>
                <w:lang w:val="fr-FR" w:eastAsia="fr-FR"/>
              </w:rPr>
            </w:pPr>
            <w:r w:rsidRPr="005E20CA">
              <w:rPr>
                <w:rFonts w:eastAsia="Times New Roman"/>
                <w:sz w:val="18"/>
                <w:szCs w:val="18"/>
                <w:lang w:val="fr-FR" w:eastAsia="fr-FR"/>
              </w:rPr>
              <w:t>0.0</w:t>
            </w:r>
          </w:p>
        </w:tc>
        <w:tc>
          <w:tcPr>
            <w:tcW w:w="71" w:type="pct"/>
            <w:tcBorders>
              <w:top w:val="nil"/>
              <w:left w:val="nil"/>
              <w:bottom w:val="nil"/>
              <w:right w:val="nil"/>
            </w:tcBorders>
            <w:shd w:val="clear" w:color="auto" w:fill="auto"/>
            <w:noWrap/>
            <w:vAlign w:val="center"/>
            <w:hideMark/>
          </w:tcPr>
          <w:p w14:paraId="7A546915" w14:textId="77777777" w:rsidR="005E20CA" w:rsidRPr="005E20CA" w:rsidRDefault="005E20CA" w:rsidP="005E20CA">
            <w:pPr>
              <w:jc w:val="center"/>
              <w:rPr>
                <w:rFonts w:eastAsia="Times New Roman"/>
                <w:sz w:val="18"/>
                <w:szCs w:val="18"/>
                <w:lang w:val="fr-FR" w:eastAsia="fr-FR"/>
              </w:rPr>
            </w:pPr>
          </w:p>
        </w:tc>
        <w:tc>
          <w:tcPr>
            <w:tcW w:w="355" w:type="pct"/>
            <w:tcBorders>
              <w:top w:val="nil"/>
              <w:left w:val="nil"/>
              <w:bottom w:val="nil"/>
              <w:right w:val="nil"/>
            </w:tcBorders>
            <w:shd w:val="clear" w:color="auto" w:fill="auto"/>
            <w:noWrap/>
            <w:vAlign w:val="center"/>
            <w:hideMark/>
          </w:tcPr>
          <w:p w14:paraId="135046A3" w14:textId="77777777" w:rsidR="005E20CA" w:rsidRPr="005E20CA" w:rsidRDefault="005E20CA" w:rsidP="005E20CA">
            <w:pPr>
              <w:jc w:val="center"/>
              <w:rPr>
                <w:rFonts w:eastAsia="Times New Roman"/>
                <w:sz w:val="18"/>
                <w:szCs w:val="18"/>
                <w:lang w:val="fr-FR" w:eastAsia="fr-FR"/>
              </w:rPr>
            </w:pPr>
            <w:r w:rsidRPr="005E20CA">
              <w:rPr>
                <w:rFonts w:eastAsia="Times New Roman"/>
                <w:sz w:val="18"/>
                <w:szCs w:val="18"/>
                <w:lang w:val="fr-FR" w:eastAsia="fr-FR"/>
              </w:rPr>
              <w:t>0.0</w:t>
            </w:r>
          </w:p>
        </w:tc>
        <w:tc>
          <w:tcPr>
            <w:tcW w:w="173" w:type="pct"/>
            <w:tcBorders>
              <w:top w:val="nil"/>
              <w:left w:val="nil"/>
              <w:bottom w:val="nil"/>
              <w:right w:val="nil"/>
            </w:tcBorders>
            <w:shd w:val="clear" w:color="auto" w:fill="auto"/>
            <w:noWrap/>
            <w:vAlign w:val="center"/>
            <w:hideMark/>
          </w:tcPr>
          <w:p w14:paraId="09B2A65F" w14:textId="77777777" w:rsidR="005E20CA" w:rsidRPr="005E20CA" w:rsidRDefault="005E20CA" w:rsidP="005E20CA">
            <w:pPr>
              <w:jc w:val="center"/>
              <w:rPr>
                <w:rFonts w:eastAsia="Times New Roman"/>
                <w:sz w:val="18"/>
                <w:szCs w:val="18"/>
                <w:lang w:val="fr-FR" w:eastAsia="fr-FR"/>
              </w:rPr>
            </w:pPr>
            <w:r w:rsidRPr="005E20CA">
              <w:rPr>
                <w:rFonts w:eastAsia="Times New Roman"/>
                <w:sz w:val="18"/>
                <w:szCs w:val="18"/>
                <w:lang w:val="fr-FR" w:eastAsia="fr-FR"/>
              </w:rPr>
              <w:t>0.0</w:t>
            </w:r>
          </w:p>
        </w:tc>
      </w:tr>
      <w:tr w:rsidR="005E20CA" w:rsidRPr="005E20CA" w14:paraId="56AEB850" w14:textId="77777777" w:rsidTr="005E20CA">
        <w:trPr>
          <w:trHeight w:val="240"/>
        </w:trPr>
        <w:tc>
          <w:tcPr>
            <w:tcW w:w="287" w:type="pct"/>
            <w:tcBorders>
              <w:top w:val="nil"/>
              <w:left w:val="nil"/>
              <w:bottom w:val="nil"/>
              <w:right w:val="nil"/>
            </w:tcBorders>
            <w:shd w:val="clear" w:color="auto" w:fill="auto"/>
            <w:noWrap/>
            <w:vAlign w:val="center"/>
            <w:hideMark/>
          </w:tcPr>
          <w:p w14:paraId="5058F84C" w14:textId="77777777" w:rsidR="005E20CA" w:rsidRPr="005E20CA" w:rsidRDefault="005E20CA" w:rsidP="005E20CA">
            <w:pPr>
              <w:jc w:val="center"/>
              <w:rPr>
                <w:rFonts w:eastAsia="Times New Roman"/>
                <w:sz w:val="18"/>
                <w:szCs w:val="18"/>
                <w:lang w:val="fr-FR" w:eastAsia="fr-FR"/>
              </w:rPr>
            </w:pPr>
            <w:r w:rsidRPr="005E20CA">
              <w:rPr>
                <w:rFonts w:eastAsia="Times New Roman"/>
                <w:sz w:val="18"/>
                <w:szCs w:val="18"/>
                <w:lang w:val="fr-FR" w:eastAsia="fr-FR"/>
              </w:rPr>
              <w:t>Total</w:t>
            </w:r>
          </w:p>
        </w:tc>
        <w:tc>
          <w:tcPr>
            <w:tcW w:w="355" w:type="pct"/>
            <w:tcBorders>
              <w:top w:val="nil"/>
              <w:left w:val="nil"/>
              <w:bottom w:val="nil"/>
              <w:right w:val="nil"/>
            </w:tcBorders>
            <w:shd w:val="clear" w:color="auto" w:fill="auto"/>
            <w:noWrap/>
            <w:vAlign w:val="center"/>
            <w:hideMark/>
          </w:tcPr>
          <w:p w14:paraId="003A4D23" w14:textId="77777777" w:rsidR="005E20CA" w:rsidRPr="005E20CA" w:rsidRDefault="005E20CA" w:rsidP="005E20CA">
            <w:pPr>
              <w:jc w:val="center"/>
              <w:rPr>
                <w:rFonts w:eastAsia="Times New Roman"/>
                <w:sz w:val="18"/>
                <w:szCs w:val="18"/>
                <w:lang w:val="fr-FR" w:eastAsia="fr-FR"/>
              </w:rPr>
            </w:pPr>
            <w:r w:rsidRPr="005E20CA">
              <w:rPr>
                <w:rFonts w:eastAsia="Times New Roman"/>
                <w:sz w:val="18"/>
                <w:szCs w:val="18"/>
                <w:lang w:val="fr-FR" w:eastAsia="fr-FR"/>
              </w:rPr>
              <w:t>101.0</w:t>
            </w:r>
          </w:p>
        </w:tc>
        <w:tc>
          <w:tcPr>
            <w:tcW w:w="173" w:type="pct"/>
            <w:tcBorders>
              <w:top w:val="nil"/>
              <w:left w:val="nil"/>
              <w:bottom w:val="nil"/>
              <w:right w:val="nil"/>
            </w:tcBorders>
            <w:shd w:val="clear" w:color="auto" w:fill="auto"/>
            <w:noWrap/>
            <w:vAlign w:val="center"/>
            <w:hideMark/>
          </w:tcPr>
          <w:p w14:paraId="57ADDCCE" w14:textId="77777777" w:rsidR="005E20CA" w:rsidRPr="005E20CA" w:rsidRDefault="005E20CA" w:rsidP="005E20CA">
            <w:pPr>
              <w:jc w:val="center"/>
              <w:rPr>
                <w:rFonts w:eastAsia="Times New Roman"/>
                <w:sz w:val="18"/>
                <w:szCs w:val="18"/>
                <w:lang w:val="fr-FR" w:eastAsia="fr-FR"/>
              </w:rPr>
            </w:pPr>
            <w:r w:rsidRPr="005E20CA">
              <w:rPr>
                <w:rFonts w:eastAsia="Times New Roman"/>
                <w:sz w:val="18"/>
                <w:szCs w:val="18"/>
                <w:lang w:val="fr-FR" w:eastAsia="fr-FR"/>
              </w:rPr>
              <w:t>0.4</w:t>
            </w:r>
          </w:p>
        </w:tc>
        <w:tc>
          <w:tcPr>
            <w:tcW w:w="71" w:type="pct"/>
            <w:tcBorders>
              <w:top w:val="nil"/>
              <w:left w:val="nil"/>
              <w:bottom w:val="nil"/>
              <w:right w:val="nil"/>
            </w:tcBorders>
            <w:shd w:val="clear" w:color="auto" w:fill="auto"/>
            <w:noWrap/>
            <w:vAlign w:val="center"/>
            <w:hideMark/>
          </w:tcPr>
          <w:p w14:paraId="43FCA14E" w14:textId="77777777" w:rsidR="005E20CA" w:rsidRPr="005E20CA" w:rsidRDefault="005E20CA" w:rsidP="005E20CA">
            <w:pPr>
              <w:jc w:val="center"/>
              <w:rPr>
                <w:rFonts w:eastAsia="Times New Roman"/>
                <w:sz w:val="18"/>
                <w:szCs w:val="18"/>
                <w:lang w:val="fr-FR" w:eastAsia="fr-FR"/>
              </w:rPr>
            </w:pPr>
          </w:p>
        </w:tc>
        <w:tc>
          <w:tcPr>
            <w:tcW w:w="355" w:type="pct"/>
            <w:tcBorders>
              <w:top w:val="nil"/>
              <w:left w:val="nil"/>
              <w:bottom w:val="nil"/>
              <w:right w:val="nil"/>
            </w:tcBorders>
            <w:shd w:val="clear" w:color="auto" w:fill="auto"/>
            <w:noWrap/>
            <w:vAlign w:val="center"/>
            <w:hideMark/>
          </w:tcPr>
          <w:p w14:paraId="4DC506BA" w14:textId="77777777" w:rsidR="005E20CA" w:rsidRPr="005E20CA" w:rsidRDefault="005E20CA" w:rsidP="005E20CA">
            <w:pPr>
              <w:jc w:val="center"/>
              <w:rPr>
                <w:rFonts w:eastAsia="Times New Roman"/>
                <w:sz w:val="18"/>
                <w:szCs w:val="18"/>
                <w:lang w:val="fr-FR" w:eastAsia="fr-FR"/>
              </w:rPr>
            </w:pPr>
            <w:r w:rsidRPr="005E20CA">
              <w:rPr>
                <w:rFonts w:eastAsia="Times New Roman"/>
                <w:sz w:val="18"/>
                <w:szCs w:val="18"/>
                <w:lang w:val="fr-FR" w:eastAsia="fr-FR"/>
              </w:rPr>
              <w:t>100.8</w:t>
            </w:r>
          </w:p>
        </w:tc>
        <w:tc>
          <w:tcPr>
            <w:tcW w:w="173" w:type="pct"/>
            <w:tcBorders>
              <w:top w:val="nil"/>
              <w:left w:val="nil"/>
              <w:bottom w:val="nil"/>
              <w:right w:val="nil"/>
            </w:tcBorders>
            <w:shd w:val="clear" w:color="auto" w:fill="auto"/>
            <w:noWrap/>
            <w:vAlign w:val="center"/>
            <w:hideMark/>
          </w:tcPr>
          <w:p w14:paraId="1A9FDBCC" w14:textId="77777777" w:rsidR="005E20CA" w:rsidRPr="005E20CA" w:rsidRDefault="005E20CA" w:rsidP="005E20CA">
            <w:pPr>
              <w:jc w:val="center"/>
              <w:rPr>
                <w:rFonts w:eastAsia="Times New Roman"/>
                <w:sz w:val="18"/>
                <w:szCs w:val="18"/>
                <w:lang w:val="fr-FR" w:eastAsia="fr-FR"/>
              </w:rPr>
            </w:pPr>
            <w:r w:rsidRPr="005E20CA">
              <w:rPr>
                <w:rFonts w:eastAsia="Times New Roman"/>
                <w:sz w:val="18"/>
                <w:szCs w:val="18"/>
                <w:lang w:val="fr-FR" w:eastAsia="fr-FR"/>
              </w:rPr>
              <w:t>0.6</w:t>
            </w:r>
          </w:p>
        </w:tc>
        <w:tc>
          <w:tcPr>
            <w:tcW w:w="71" w:type="pct"/>
            <w:tcBorders>
              <w:top w:val="nil"/>
              <w:left w:val="nil"/>
              <w:bottom w:val="nil"/>
              <w:right w:val="nil"/>
            </w:tcBorders>
            <w:shd w:val="clear" w:color="auto" w:fill="auto"/>
            <w:noWrap/>
            <w:vAlign w:val="center"/>
            <w:hideMark/>
          </w:tcPr>
          <w:p w14:paraId="01BFECDE" w14:textId="77777777" w:rsidR="005E20CA" w:rsidRPr="005E20CA" w:rsidRDefault="005E20CA" w:rsidP="005E20CA">
            <w:pPr>
              <w:jc w:val="center"/>
              <w:rPr>
                <w:rFonts w:eastAsia="Times New Roman"/>
                <w:sz w:val="18"/>
                <w:szCs w:val="18"/>
                <w:lang w:val="fr-FR" w:eastAsia="fr-FR"/>
              </w:rPr>
            </w:pPr>
          </w:p>
        </w:tc>
        <w:tc>
          <w:tcPr>
            <w:tcW w:w="355" w:type="pct"/>
            <w:tcBorders>
              <w:top w:val="nil"/>
              <w:left w:val="nil"/>
              <w:bottom w:val="nil"/>
              <w:right w:val="nil"/>
            </w:tcBorders>
            <w:shd w:val="clear" w:color="auto" w:fill="auto"/>
            <w:noWrap/>
            <w:vAlign w:val="center"/>
            <w:hideMark/>
          </w:tcPr>
          <w:p w14:paraId="3AEEA643" w14:textId="77777777" w:rsidR="005E20CA" w:rsidRPr="005E20CA" w:rsidRDefault="005E20CA" w:rsidP="005E20CA">
            <w:pPr>
              <w:jc w:val="center"/>
              <w:rPr>
                <w:rFonts w:eastAsia="Times New Roman"/>
                <w:sz w:val="18"/>
                <w:szCs w:val="18"/>
                <w:lang w:val="fr-FR" w:eastAsia="fr-FR"/>
              </w:rPr>
            </w:pPr>
            <w:r w:rsidRPr="005E20CA">
              <w:rPr>
                <w:rFonts w:eastAsia="Times New Roman"/>
                <w:sz w:val="18"/>
                <w:szCs w:val="18"/>
                <w:lang w:val="fr-FR" w:eastAsia="fr-FR"/>
              </w:rPr>
              <w:t>99.6</w:t>
            </w:r>
          </w:p>
        </w:tc>
        <w:tc>
          <w:tcPr>
            <w:tcW w:w="173" w:type="pct"/>
            <w:tcBorders>
              <w:top w:val="nil"/>
              <w:left w:val="nil"/>
              <w:bottom w:val="nil"/>
              <w:right w:val="nil"/>
            </w:tcBorders>
            <w:shd w:val="clear" w:color="auto" w:fill="auto"/>
            <w:noWrap/>
            <w:vAlign w:val="center"/>
            <w:hideMark/>
          </w:tcPr>
          <w:p w14:paraId="706D3939" w14:textId="77777777" w:rsidR="005E20CA" w:rsidRPr="005E20CA" w:rsidRDefault="005E20CA" w:rsidP="005E20CA">
            <w:pPr>
              <w:jc w:val="center"/>
              <w:rPr>
                <w:rFonts w:eastAsia="Times New Roman"/>
                <w:sz w:val="18"/>
                <w:szCs w:val="18"/>
                <w:lang w:val="fr-FR" w:eastAsia="fr-FR"/>
              </w:rPr>
            </w:pPr>
            <w:r w:rsidRPr="005E20CA">
              <w:rPr>
                <w:rFonts w:eastAsia="Times New Roman"/>
                <w:sz w:val="18"/>
                <w:szCs w:val="18"/>
                <w:lang w:val="fr-FR" w:eastAsia="fr-FR"/>
              </w:rPr>
              <w:t>1.0</w:t>
            </w:r>
          </w:p>
        </w:tc>
        <w:tc>
          <w:tcPr>
            <w:tcW w:w="71" w:type="pct"/>
            <w:tcBorders>
              <w:top w:val="nil"/>
              <w:left w:val="nil"/>
              <w:bottom w:val="nil"/>
              <w:right w:val="nil"/>
            </w:tcBorders>
            <w:shd w:val="clear" w:color="auto" w:fill="auto"/>
            <w:noWrap/>
            <w:vAlign w:val="center"/>
            <w:hideMark/>
          </w:tcPr>
          <w:p w14:paraId="29392B3B" w14:textId="77777777" w:rsidR="005E20CA" w:rsidRPr="005E20CA" w:rsidRDefault="005E20CA" w:rsidP="005E20CA">
            <w:pPr>
              <w:jc w:val="center"/>
              <w:rPr>
                <w:rFonts w:eastAsia="Times New Roman"/>
                <w:sz w:val="18"/>
                <w:szCs w:val="18"/>
                <w:lang w:val="fr-FR" w:eastAsia="fr-FR"/>
              </w:rPr>
            </w:pPr>
          </w:p>
        </w:tc>
        <w:tc>
          <w:tcPr>
            <w:tcW w:w="355" w:type="pct"/>
            <w:tcBorders>
              <w:top w:val="nil"/>
              <w:left w:val="nil"/>
              <w:bottom w:val="nil"/>
              <w:right w:val="nil"/>
            </w:tcBorders>
            <w:shd w:val="clear" w:color="auto" w:fill="auto"/>
            <w:noWrap/>
            <w:vAlign w:val="center"/>
            <w:hideMark/>
          </w:tcPr>
          <w:p w14:paraId="113C4317" w14:textId="77777777" w:rsidR="005E20CA" w:rsidRPr="005E20CA" w:rsidRDefault="005E20CA" w:rsidP="005E20CA">
            <w:pPr>
              <w:jc w:val="center"/>
              <w:rPr>
                <w:rFonts w:eastAsia="Times New Roman"/>
                <w:sz w:val="18"/>
                <w:szCs w:val="18"/>
                <w:lang w:val="fr-FR" w:eastAsia="fr-FR"/>
              </w:rPr>
            </w:pPr>
            <w:r w:rsidRPr="005E20CA">
              <w:rPr>
                <w:rFonts w:eastAsia="Times New Roman"/>
                <w:sz w:val="18"/>
                <w:szCs w:val="18"/>
                <w:lang w:val="fr-FR" w:eastAsia="fr-FR"/>
              </w:rPr>
              <w:t>100.1</w:t>
            </w:r>
          </w:p>
        </w:tc>
        <w:tc>
          <w:tcPr>
            <w:tcW w:w="173" w:type="pct"/>
            <w:tcBorders>
              <w:top w:val="nil"/>
              <w:left w:val="nil"/>
              <w:bottom w:val="nil"/>
              <w:right w:val="nil"/>
            </w:tcBorders>
            <w:shd w:val="clear" w:color="auto" w:fill="auto"/>
            <w:noWrap/>
            <w:vAlign w:val="center"/>
            <w:hideMark/>
          </w:tcPr>
          <w:p w14:paraId="4FE675DD" w14:textId="77777777" w:rsidR="005E20CA" w:rsidRPr="005E20CA" w:rsidRDefault="005E20CA" w:rsidP="005E20CA">
            <w:pPr>
              <w:jc w:val="center"/>
              <w:rPr>
                <w:rFonts w:eastAsia="Times New Roman"/>
                <w:sz w:val="18"/>
                <w:szCs w:val="18"/>
                <w:lang w:val="fr-FR" w:eastAsia="fr-FR"/>
              </w:rPr>
            </w:pPr>
            <w:r w:rsidRPr="005E20CA">
              <w:rPr>
                <w:rFonts w:eastAsia="Times New Roman"/>
                <w:sz w:val="18"/>
                <w:szCs w:val="18"/>
                <w:lang w:val="fr-FR" w:eastAsia="fr-FR"/>
              </w:rPr>
              <w:t>0.5</w:t>
            </w:r>
          </w:p>
        </w:tc>
        <w:tc>
          <w:tcPr>
            <w:tcW w:w="71" w:type="pct"/>
            <w:tcBorders>
              <w:top w:val="nil"/>
              <w:left w:val="nil"/>
              <w:bottom w:val="nil"/>
              <w:right w:val="nil"/>
            </w:tcBorders>
            <w:shd w:val="clear" w:color="auto" w:fill="auto"/>
            <w:noWrap/>
            <w:vAlign w:val="center"/>
            <w:hideMark/>
          </w:tcPr>
          <w:p w14:paraId="57447514" w14:textId="77777777" w:rsidR="005E20CA" w:rsidRPr="005E20CA" w:rsidRDefault="005E20CA" w:rsidP="005E20CA">
            <w:pPr>
              <w:jc w:val="center"/>
              <w:rPr>
                <w:rFonts w:eastAsia="Times New Roman"/>
                <w:sz w:val="18"/>
                <w:szCs w:val="18"/>
                <w:lang w:val="fr-FR" w:eastAsia="fr-FR"/>
              </w:rPr>
            </w:pPr>
          </w:p>
        </w:tc>
        <w:tc>
          <w:tcPr>
            <w:tcW w:w="332" w:type="pct"/>
            <w:tcBorders>
              <w:top w:val="nil"/>
              <w:left w:val="nil"/>
              <w:bottom w:val="nil"/>
              <w:right w:val="nil"/>
            </w:tcBorders>
            <w:shd w:val="clear" w:color="auto" w:fill="auto"/>
            <w:noWrap/>
            <w:vAlign w:val="center"/>
            <w:hideMark/>
          </w:tcPr>
          <w:p w14:paraId="784C5947" w14:textId="77777777" w:rsidR="005E20CA" w:rsidRPr="005E20CA" w:rsidRDefault="005E20CA" w:rsidP="005E20CA">
            <w:pPr>
              <w:jc w:val="center"/>
              <w:rPr>
                <w:rFonts w:eastAsia="Times New Roman"/>
                <w:sz w:val="18"/>
                <w:szCs w:val="18"/>
                <w:lang w:val="fr-FR" w:eastAsia="fr-FR"/>
              </w:rPr>
            </w:pPr>
            <w:r w:rsidRPr="005E20CA">
              <w:rPr>
                <w:rFonts w:eastAsia="Times New Roman"/>
                <w:sz w:val="18"/>
                <w:szCs w:val="18"/>
                <w:lang w:val="fr-FR" w:eastAsia="fr-FR"/>
              </w:rPr>
              <w:t>99.6</w:t>
            </w:r>
          </w:p>
        </w:tc>
        <w:tc>
          <w:tcPr>
            <w:tcW w:w="196" w:type="pct"/>
            <w:tcBorders>
              <w:top w:val="nil"/>
              <w:left w:val="nil"/>
              <w:bottom w:val="nil"/>
              <w:right w:val="nil"/>
            </w:tcBorders>
            <w:shd w:val="clear" w:color="auto" w:fill="auto"/>
            <w:noWrap/>
            <w:vAlign w:val="center"/>
            <w:hideMark/>
          </w:tcPr>
          <w:p w14:paraId="2409F0E8" w14:textId="77777777" w:rsidR="005E20CA" w:rsidRPr="005E20CA" w:rsidRDefault="005E20CA" w:rsidP="005E20CA">
            <w:pPr>
              <w:jc w:val="center"/>
              <w:rPr>
                <w:rFonts w:eastAsia="Times New Roman"/>
                <w:sz w:val="18"/>
                <w:szCs w:val="18"/>
                <w:lang w:val="fr-FR" w:eastAsia="fr-FR"/>
              </w:rPr>
            </w:pPr>
            <w:r w:rsidRPr="005E20CA">
              <w:rPr>
                <w:rFonts w:eastAsia="Times New Roman"/>
                <w:sz w:val="18"/>
                <w:szCs w:val="18"/>
                <w:lang w:val="fr-FR" w:eastAsia="fr-FR"/>
              </w:rPr>
              <w:t>0.3</w:t>
            </w:r>
          </w:p>
        </w:tc>
        <w:tc>
          <w:tcPr>
            <w:tcW w:w="71" w:type="pct"/>
            <w:tcBorders>
              <w:top w:val="nil"/>
              <w:left w:val="nil"/>
              <w:bottom w:val="nil"/>
              <w:right w:val="nil"/>
            </w:tcBorders>
            <w:shd w:val="clear" w:color="auto" w:fill="auto"/>
            <w:noWrap/>
            <w:vAlign w:val="center"/>
            <w:hideMark/>
          </w:tcPr>
          <w:p w14:paraId="2C6BAE5A" w14:textId="77777777" w:rsidR="005E20CA" w:rsidRPr="005E20CA" w:rsidRDefault="005E20CA" w:rsidP="005E20CA">
            <w:pPr>
              <w:jc w:val="center"/>
              <w:rPr>
                <w:rFonts w:eastAsia="Times New Roman"/>
                <w:sz w:val="18"/>
                <w:szCs w:val="18"/>
                <w:lang w:val="fr-FR" w:eastAsia="fr-FR"/>
              </w:rPr>
            </w:pPr>
          </w:p>
        </w:tc>
        <w:tc>
          <w:tcPr>
            <w:tcW w:w="333" w:type="pct"/>
            <w:tcBorders>
              <w:top w:val="nil"/>
              <w:left w:val="nil"/>
              <w:bottom w:val="nil"/>
              <w:right w:val="nil"/>
            </w:tcBorders>
            <w:shd w:val="clear" w:color="auto" w:fill="auto"/>
            <w:noWrap/>
            <w:vAlign w:val="center"/>
            <w:hideMark/>
          </w:tcPr>
          <w:p w14:paraId="3A0C83C5" w14:textId="77777777" w:rsidR="005E20CA" w:rsidRPr="005E20CA" w:rsidRDefault="005E20CA" w:rsidP="005E20CA">
            <w:pPr>
              <w:jc w:val="center"/>
              <w:rPr>
                <w:rFonts w:eastAsia="Times New Roman"/>
                <w:sz w:val="18"/>
                <w:szCs w:val="18"/>
                <w:lang w:val="fr-FR" w:eastAsia="fr-FR"/>
              </w:rPr>
            </w:pPr>
            <w:r w:rsidRPr="005E20CA">
              <w:rPr>
                <w:rFonts w:eastAsia="Times New Roman"/>
                <w:sz w:val="18"/>
                <w:szCs w:val="18"/>
                <w:lang w:val="fr-FR" w:eastAsia="fr-FR"/>
              </w:rPr>
              <w:t>100.1</w:t>
            </w:r>
          </w:p>
        </w:tc>
        <w:tc>
          <w:tcPr>
            <w:tcW w:w="195" w:type="pct"/>
            <w:tcBorders>
              <w:top w:val="nil"/>
              <w:left w:val="nil"/>
              <w:bottom w:val="nil"/>
              <w:right w:val="nil"/>
            </w:tcBorders>
            <w:shd w:val="clear" w:color="auto" w:fill="auto"/>
            <w:noWrap/>
            <w:vAlign w:val="center"/>
            <w:hideMark/>
          </w:tcPr>
          <w:p w14:paraId="0D27E493" w14:textId="77777777" w:rsidR="005E20CA" w:rsidRPr="005E20CA" w:rsidRDefault="005E20CA" w:rsidP="005E20CA">
            <w:pPr>
              <w:jc w:val="center"/>
              <w:rPr>
                <w:rFonts w:eastAsia="Times New Roman"/>
                <w:sz w:val="18"/>
                <w:szCs w:val="18"/>
                <w:lang w:val="fr-FR" w:eastAsia="fr-FR"/>
              </w:rPr>
            </w:pPr>
            <w:r w:rsidRPr="005E20CA">
              <w:rPr>
                <w:rFonts w:eastAsia="Times New Roman"/>
                <w:sz w:val="18"/>
                <w:szCs w:val="18"/>
                <w:lang w:val="fr-FR" w:eastAsia="fr-FR"/>
              </w:rPr>
              <w:t>0.6</w:t>
            </w:r>
          </w:p>
        </w:tc>
        <w:tc>
          <w:tcPr>
            <w:tcW w:w="71" w:type="pct"/>
            <w:tcBorders>
              <w:top w:val="nil"/>
              <w:left w:val="nil"/>
              <w:bottom w:val="nil"/>
              <w:right w:val="nil"/>
            </w:tcBorders>
            <w:shd w:val="clear" w:color="auto" w:fill="auto"/>
            <w:noWrap/>
            <w:vAlign w:val="center"/>
            <w:hideMark/>
          </w:tcPr>
          <w:p w14:paraId="4E78A43B" w14:textId="77777777" w:rsidR="005E20CA" w:rsidRPr="005E20CA" w:rsidRDefault="005E20CA" w:rsidP="005E20CA">
            <w:pPr>
              <w:jc w:val="center"/>
              <w:rPr>
                <w:rFonts w:eastAsia="Times New Roman"/>
                <w:sz w:val="18"/>
                <w:szCs w:val="18"/>
                <w:lang w:val="fr-FR" w:eastAsia="fr-FR"/>
              </w:rPr>
            </w:pPr>
          </w:p>
        </w:tc>
        <w:tc>
          <w:tcPr>
            <w:tcW w:w="332" w:type="pct"/>
            <w:tcBorders>
              <w:top w:val="nil"/>
              <w:left w:val="nil"/>
              <w:bottom w:val="nil"/>
              <w:right w:val="nil"/>
            </w:tcBorders>
            <w:shd w:val="clear" w:color="auto" w:fill="auto"/>
            <w:noWrap/>
            <w:vAlign w:val="center"/>
            <w:hideMark/>
          </w:tcPr>
          <w:p w14:paraId="05415A8E" w14:textId="77777777" w:rsidR="005E20CA" w:rsidRPr="005E20CA" w:rsidRDefault="005E20CA" w:rsidP="005E20CA">
            <w:pPr>
              <w:jc w:val="center"/>
              <w:rPr>
                <w:rFonts w:eastAsia="Times New Roman"/>
                <w:sz w:val="18"/>
                <w:szCs w:val="18"/>
                <w:lang w:val="fr-FR" w:eastAsia="fr-FR"/>
              </w:rPr>
            </w:pPr>
            <w:r w:rsidRPr="005E20CA">
              <w:rPr>
                <w:rFonts w:eastAsia="Times New Roman"/>
                <w:sz w:val="18"/>
                <w:szCs w:val="18"/>
                <w:lang w:val="fr-FR" w:eastAsia="fr-FR"/>
              </w:rPr>
              <w:t>99.8</w:t>
            </w:r>
          </w:p>
        </w:tc>
        <w:tc>
          <w:tcPr>
            <w:tcW w:w="196" w:type="pct"/>
            <w:tcBorders>
              <w:top w:val="nil"/>
              <w:left w:val="nil"/>
              <w:bottom w:val="nil"/>
              <w:right w:val="nil"/>
            </w:tcBorders>
            <w:shd w:val="clear" w:color="auto" w:fill="auto"/>
            <w:noWrap/>
            <w:vAlign w:val="center"/>
            <w:hideMark/>
          </w:tcPr>
          <w:p w14:paraId="373BBB60" w14:textId="77777777" w:rsidR="005E20CA" w:rsidRPr="005E20CA" w:rsidRDefault="005E20CA" w:rsidP="005E20CA">
            <w:pPr>
              <w:jc w:val="center"/>
              <w:rPr>
                <w:rFonts w:eastAsia="Times New Roman"/>
                <w:sz w:val="18"/>
                <w:szCs w:val="18"/>
                <w:lang w:val="fr-FR" w:eastAsia="fr-FR"/>
              </w:rPr>
            </w:pPr>
            <w:r w:rsidRPr="005E20CA">
              <w:rPr>
                <w:rFonts w:eastAsia="Times New Roman"/>
                <w:sz w:val="18"/>
                <w:szCs w:val="18"/>
                <w:lang w:val="fr-FR" w:eastAsia="fr-FR"/>
              </w:rPr>
              <w:t>0.5</w:t>
            </w:r>
          </w:p>
        </w:tc>
        <w:tc>
          <w:tcPr>
            <w:tcW w:w="71" w:type="pct"/>
            <w:tcBorders>
              <w:top w:val="nil"/>
              <w:left w:val="nil"/>
              <w:bottom w:val="nil"/>
              <w:right w:val="nil"/>
            </w:tcBorders>
            <w:shd w:val="clear" w:color="auto" w:fill="auto"/>
            <w:noWrap/>
            <w:vAlign w:val="center"/>
            <w:hideMark/>
          </w:tcPr>
          <w:p w14:paraId="099017C9" w14:textId="77777777" w:rsidR="005E20CA" w:rsidRPr="005E20CA" w:rsidRDefault="005E20CA" w:rsidP="005E20CA">
            <w:pPr>
              <w:jc w:val="center"/>
              <w:rPr>
                <w:rFonts w:eastAsia="Times New Roman"/>
                <w:sz w:val="18"/>
                <w:szCs w:val="18"/>
                <w:lang w:val="fr-FR" w:eastAsia="fr-FR"/>
              </w:rPr>
            </w:pPr>
          </w:p>
        </w:tc>
        <w:tc>
          <w:tcPr>
            <w:tcW w:w="355" w:type="pct"/>
            <w:tcBorders>
              <w:top w:val="nil"/>
              <w:left w:val="nil"/>
              <w:bottom w:val="nil"/>
              <w:right w:val="nil"/>
            </w:tcBorders>
            <w:shd w:val="clear" w:color="auto" w:fill="auto"/>
            <w:noWrap/>
            <w:vAlign w:val="center"/>
            <w:hideMark/>
          </w:tcPr>
          <w:p w14:paraId="77ED3F8D" w14:textId="77777777" w:rsidR="005E20CA" w:rsidRPr="005E20CA" w:rsidRDefault="005E20CA" w:rsidP="005E20CA">
            <w:pPr>
              <w:jc w:val="center"/>
              <w:rPr>
                <w:rFonts w:eastAsia="Times New Roman"/>
                <w:sz w:val="18"/>
                <w:szCs w:val="18"/>
                <w:lang w:val="fr-FR" w:eastAsia="fr-FR"/>
              </w:rPr>
            </w:pPr>
            <w:r w:rsidRPr="005E20CA">
              <w:rPr>
                <w:rFonts w:eastAsia="Times New Roman"/>
                <w:sz w:val="18"/>
                <w:szCs w:val="18"/>
                <w:lang w:val="fr-FR" w:eastAsia="fr-FR"/>
              </w:rPr>
              <w:t>101.1</w:t>
            </w:r>
          </w:p>
        </w:tc>
        <w:tc>
          <w:tcPr>
            <w:tcW w:w="173" w:type="pct"/>
            <w:tcBorders>
              <w:top w:val="nil"/>
              <w:left w:val="nil"/>
              <w:bottom w:val="nil"/>
              <w:right w:val="nil"/>
            </w:tcBorders>
            <w:shd w:val="clear" w:color="auto" w:fill="auto"/>
            <w:noWrap/>
            <w:vAlign w:val="center"/>
            <w:hideMark/>
          </w:tcPr>
          <w:p w14:paraId="63ABF3A4" w14:textId="77777777" w:rsidR="005E20CA" w:rsidRPr="005E20CA" w:rsidRDefault="005E20CA" w:rsidP="005E20CA">
            <w:pPr>
              <w:jc w:val="center"/>
              <w:rPr>
                <w:rFonts w:eastAsia="Times New Roman"/>
                <w:sz w:val="18"/>
                <w:szCs w:val="18"/>
                <w:lang w:val="fr-FR" w:eastAsia="fr-FR"/>
              </w:rPr>
            </w:pPr>
            <w:r w:rsidRPr="005E20CA">
              <w:rPr>
                <w:rFonts w:eastAsia="Times New Roman"/>
                <w:sz w:val="18"/>
                <w:szCs w:val="18"/>
                <w:lang w:val="fr-FR" w:eastAsia="fr-FR"/>
              </w:rPr>
              <w:t>0.3</w:t>
            </w:r>
          </w:p>
        </w:tc>
      </w:tr>
      <w:tr w:rsidR="005E20CA" w:rsidRPr="005E20CA" w14:paraId="1C8672E0" w14:textId="77777777" w:rsidTr="005E20CA">
        <w:trPr>
          <w:trHeight w:val="240"/>
        </w:trPr>
        <w:tc>
          <w:tcPr>
            <w:tcW w:w="287" w:type="pct"/>
            <w:tcBorders>
              <w:top w:val="nil"/>
              <w:left w:val="nil"/>
              <w:bottom w:val="single" w:sz="4" w:space="0" w:color="auto"/>
              <w:right w:val="nil"/>
            </w:tcBorders>
            <w:shd w:val="clear" w:color="auto" w:fill="auto"/>
            <w:noWrap/>
            <w:vAlign w:val="center"/>
            <w:hideMark/>
          </w:tcPr>
          <w:p w14:paraId="07E1B7D2" w14:textId="77777777" w:rsidR="005E20CA" w:rsidRPr="005E20CA" w:rsidRDefault="005E20CA" w:rsidP="005E20CA">
            <w:pPr>
              <w:jc w:val="center"/>
              <w:rPr>
                <w:rFonts w:eastAsia="Times New Roman"/>
                <w:sz w:val="18"/>
                <w:szCs w:val="18"/>
                <w:lang w:val="fr-FR" w:eastAsia="fr-FR"/>
              </w:rPr>
            </w:pPr>
            <w:r w:rsidRPr="005E20CA">
              <w:rPr>
                <w:rFonts w:eastAsia="Times New Roman"/>
                <w:sz w:val="18"/>
                <w:szCs w:val="18"/>
                <w:lang w:val="fr-FR" w:eastAsia="fr-FR"/>
              </w:rPr>
              <w:t>Fo %</w:t>
            </w:r>
          </w:p>
        </w:tc>
        <w:tc>
          <w:tcPr>
            <w:tcW w:w="355" w:type="pct"/>
            <w:tcBorders>
              <w:top w:val="nil"/>
              <w:left w:val="nil"/>
              <w:bottom w:val="single" w:sz="4" w:space="0" w:color="auto"/>
              <w:right w:val="nil"/>
            </w:tcBorders>
            <w:shd w:val="clear" w:color="auto" w:fill="auto"/>
            <w:noWrap/>
            <w:vAlign w:val="center"/>
            <w:hideMark/>
          </w:tcPr>
          <w:p w14:paraId="7955B632" w14:textId="77777777" w:rsidR="005E20CA" w:rsidRPr="005E20CA" w:rsidRDefault="005E20CA" w:rsidP="005E20CA">
            <w:pPr>
              <w:jc w:val="center"/>
              <w:rPr>
                <w:rFonts w:eastAsia="Times New Roman"/>
                <w:sz w:val="18"/>
                <w:szCs w:val="18"/>
                <w:lang w:val="fr-FR" w:eastAsia="fr-FR"/>
              </w:rPr>
            </w:pPr>
            <w:r w:rsidRPr="005E20CA">
              <w:rPr>
                <w:rFonts w:eastAsia="Times New Roman"/>
                <w:sz w:val="18"/>
                <w:szCs w:val="18"/>
                <w:lang w:val="fr-FR" w:eastAsia="fr-FR"/>
              </w:rPr>
              <w:t>87.0</w:t>
            </w:r>
          </w:p>
        </w:tc>
        <w:tc>
          <w:tcPr>
            <w:tcW w:w="173" w:type="pct"/>
            <w:tcBorders>
              <w:top w:val="nil"/>
              <w:left w:val="nil"/>
              <w:bottom w:val="single" w:sz="4" w:space="0" w:color="auto"/>
              <w:right w:val="nil"/>
            </w:tcBorders>
            <w:shd w:val="clear" w:color="auto" w:fill="auto"/>
            <w:noWrap/>
            <w:vAlign w:val="center"/>
            <w:hideMark/>
          </w:tcPr>
          <w:p w14:paraId="683BA43B" w14:textId="77777777" w:rsidR="005E20CA" w:rsidRPr="005E20CA" w:rsidRDefault="005E20CA" w:rsidP="005E20CA">
            <w:pPr>
              <w:jc w:val="center"/>
              <w:rPr>
                <w:rFonts w:eastAsia="Times New Roman"/>
                <w:sz w:val="18"/>
                <w:szCs w:val="18"/>
                <w:lang w:val="fr-FR" w:eastAsia="fr-FR"/>
              </w:rPr>
            </w:pPr>
            <w:r w:rsidRPr="005E20CA">
              <w:rPr>
                <w:rFonts w:eastAsia="Times New Roman"/>
                <w:sz w:val="18"/>
                <w:szCs w:val="18"/>
                <w:lang w:val="fr-FR" w:eastAsia="fr-FR"/>
              </w:rPr>
              <w:t>1.1</w:t>
            </w:r>
          </w:p>
        </w:tc>
        <w:tc>
          <w:tcPr>
            <w:tcW w:w="71" w:type="pct"/>
            <w:tcBorders>
              <w:top w:val="nil"/>
              <w:left w:val="nil"/>
              <w:bottom w:val="single" w:sz="4" w:space="0" w:color="auto"/>
              <w:right w:val="nil"/>
            </w:tcBorders>
            <w:shd w:val="clear" w:color="auto" w:fill="auto"/>
            <w:noWrap/>
            <w:vAlign w:val="center"/>
            <w:hideMark/>
          </w:tcPr>
          <w:p w14:paraId="5318663D" w14:textId="77777777" w:rsidR="005E20CA" w:rsidRPr="005E20CA" w:rsidRDefault="005E20CA" w:rsidP="005E20CA">
            <w:pPr>
              <w:jc w:val="center"/>
              <w:rPr>
                <w:rFonts w:eastAsia="Times New Roman"/>
                <w:sz w:val="18"/>
                <w:szCs w:val="18"/>
                <w:lang w:val="fr-FR" w:eastAsia="fr-FR"/>
              </w:rPr>
            </w:pPr>
            <w:r w:rsidRPr="005E20CA">
              <w:rPr>
                <w:rFonts w:eastAsia="Times New Roman"/>
                <w:sz w:val="18"/>
                <w:szCs w:val="18"/>
                <w:lang w:val="fr-FR" w:eastAsia="fr-FR"/>
              </w:rPr>
              <w:t> </w:t>
            </w:r>
          </w:p>
        </w:tc>
        <w:tc>
          <w:tcPr>
            <w:tcW w:w="355" w:type="pct"/>
            <w:tcBorders>
              <w:top w:val="nil"/>
              <w:left w:val="nil"/>
              <w:bottom w:val="single" w:sz="4" w:space="0" w:color="auto"/>
              <w:right w:val="nil"/>
            </w:tcBorders>
            <w:shd w:val="clear" w:color="auto" w:fill="auto"/>
            <w:noWrap/>
            <w:vAlign w:val="center"/>
            <w:hideMark/>
          </w:tcPr>
          <w:p w14:paraId="6A172732" w14:textId="77777777" w:rsidR="005E20CA" w:rsidRPr="005E20CA" w:rsidRDefault="005E20CA" w:rsidP="005E20CA">
            <w:pPr>
              <w:jc w:val="center"/>
              <w:rPr>
                <w:rFonts w:eastAsia="Times New Roman"/>
                <w:sz w:val="18"/>
                <w:szCs w:val="18"/>
                <w:lang w:val="fr-FR" w:eastAsia="fr-FR"/>
              </w:rPr>
            </w:pPr>
            <w:r w:rsidRPr="005E20CA">
              <w:rPr>
                <w:rFonts w:eastAsia="Times New Roman"/>
                <w:sz w:val="18"/>
                <w:szCs w:val="18"/>
                <w:lang w:val="fr-FR" w:eastAsia="fr-FR"/>
              </w:rPr>
              <w:t>88.5</w:t>
            </w:r>
          </w:p>
        </w:tc>
        <w:tc>
          <w:tcPr>
            <w:tcW w:w="173" w:type="pct"/>
            <w:tcBorders>
              <w:top w:val="nil"/>
              <w:left w:val="nil"/>
              <w:bottom w:val="single" w:sz="4" w:space="0" w:color="auto"/>
              <w:right w:val="nil"/>
            </w:tcBorders>
            <w:shd w:val="clear" w:color="auto" w:fill="auto"/>
            <w:noWrap/>
            <w:vAlign w:val="center"/>
            <w:hideMark/>
          </w:tcPr>
          <w:p w14:paraId="15479EBB" w14:textId="77777777" w:rsidR="005E20CA" w:rsidRPr="005E20CA" w:rsidRDefault="005E20CA" w:rsidP="005E20CA">
            <w:pPr>
              <w:jc w:val="center"/>
              <w:rPr>
                <w:rFonts w:eastAsia="Times New Roman"/>
                <w:sz w:val="18"/>
                <w:szCs w:val="18"/>
                <w:lang w:val="fr-FR" w:eastAsia="fr-FR"/>
              </w:rPr>
            </w:pPr>
            <w:r w:rsidRPr="005E20CA">
              <w:rPr>
                <w:rFonts w:eastAsia="Times New Roman"/>
                <w:sz w:val="18"/>
                <w:szCs w:val="18"/>
                <w:lang w:val="fr-FR" w:eastAsia="fr-FR"/>
              </w:rPr>
              <w:t>0.3</w:t>
            </w:r>
          </w:p>
        </w:tc>
        <w:tc>
          <w:tcPr>
            <w:tcW w:w="71" w:type="pct"/>
            <w:tcBorders>
              <w:top w:val="nil"/>
              <w:left w:val="nil"/>
              <w:bottom w:val="single" w:sz="4" w:space="0" w:color="auto"/>
              <w:right w:val="nil"/>
            </w:tcBorders>
            <w:shd w:val="clear" w:color="auto" w:fill="auto"/>
            <w:noWrap/>
            <w:vAlign w:val="center"/>
            <w:hideMark/>
          </w:tcPr>
          <w:p w14:paraId="77A11F2E" w14:textId="77777777" w:rsidR="005E20CA" w:rsidRPr="005E20CA" w:rsidRDefault="005E20CA" w:rsidP="005E20CA">
            <w:pPr>
              <w:jc w:val="center"/>
              <w:rPr>
                <w:rFonts w:eastAsia="Times New Roman"/>
                <w:sz w:val="18"/>
                <w:szCs w:val="18"/>
                <w:lang w:val="fr-FR" w:eastAsia="fr-FR"/>
              </w:rPr>
            </w:pPr>
            <w:r w:rsidRPr="005E20CA">
              <w:rPr>
                <w:rFonts w:eastAsia="Times New Roman"/>
                <w:sz w:val="18"/>
                <w:szCs w:val="18"/>
                <w:lang w:val="fr-FR" w:eastAsia="fr-FR"/>
              </w:rPr>
              <w:t> </w:t>
            </w:r>
          </w:p>
        </w:tc>
        <w:tc>
          <w:tcPr>
            <w:tcW w:w="355" w:type="pct"/>
            <w:tcBorders>
              <w:top w:val="nil"/>
              <w:left w:val="nil"/>
              <w:bottom w:val="single" w:sz="4" w:space="0" w:color="auto"/>
              <w:right w:val="nil"/>
            </w:tcBorders>
            <w:shd w:val="clear" w:color="auto" w:fill="auto"/>
            <w:noWrap/>
            <w:vAlign w:val="center"/>
            <w:hideMark/>
          </w:tcPr>
          <w:p w14:paraId="7B363133" w14:textId="77777777" w:rsidR="005E20CA" w:rsidRPr="005E20CA" w:rsidRDefault="005E20CA" w:rsidP="005E20CA">
            <w:pPr>
              <w:jc w:val="center"/>
              <w:rPr>
                <w:rFonts w:eastAsia="Times New Roman"/>
                <w:sz w:val="18"/>
                <w:szCs w:val="18"/>
                <w:lang w:val="fr-FR" w:eastAsia="fr-FR"/>
              </w:rPr>
            </w:pPr>
            <w:r w:rsidRPr="005E20CA">
              <w:rPr>
                <w:rFonts w:eastAsia="Times New Roman"/>
                <w:sz w:val="18"/>
                <w:szCs w:val="18"/>
                <w:lang w:val="fr-FR" w:eastAsia="fr-FR"/>
              </w:rPr>
              <w:t>88.1</w:t>
            </w:r>
          </w:p>
        </w:tc>
        <w:tc>
          <w:tcPr>
            <w:tcW w:w="173" w:type="pct"/>
            <w:tcBorders>
              <w:top w:val="nil"/>
              <w:left w:val="nil"/>
              <w:bottom w:val="single" w:sz="4" w:space="0" w:color="auto"/>
              <w:right w:val="nil"/>
            </w:tcBorders>
            <w:shd w:val="clear" w:color="auto" w:fill="auto"/>
            <w:noWrap/>
            <w:vAlign w:val="center"/>
            <w:hideMark/>
          </w:tcPr>
          <w:p w14:paraId="690A7DB7" w14:textId="77777777" w:rsidR="005E20CA" w:rsidRPr="005E20CA" w:rsidRDefault="005E20CA" w:rsidP="005E20CA">
            <w:pPr>
              <w:jc w:val="center"/>
              <w:rPr>
                <w:rFonts w:eastAsia="Times New Roman"/>
                <w:sz w:val="18"/>
                <w:szCs w:val="18"/>
                <w:lang w:val="fr-FR" w:eastAsia="fr-FR"/>
              </w:rPr>
            </w:pPr>
            <w:r w:rsidRPr="005E20CA">
              <w:rPr>
                <w:rFonts w:eastAsia="Times New Roman"/>
                <w:sz w:val="18"/>
                <w:szCs w:val="18"/>
                <w:lang w:val="fr-FR" w:eastAsia="fr-FR"/>
              </w:rPr>
              <w:t>0.5</w:t>
            </w:r>
          </w:p>
        </w:tc>
        <w:tc>
          <w:tcPr>
            <w:tcW w:w="71" w:type="pct"/>
            <w:tcBorders>
              <w:top w:val="nil"/>
              <w:left w:val="nil"/>
              <w:bottom w:val="single" w:sz="4" w:space="0" w:color="auto"/>
              <w:right w:val="nil"/>
            </w:tcBorders>
            <w:shd w:val="clear" w:color="auto" w:fill="auto"/>
            <w:noWrap/>
            <w:vAlign w:val="center"/>
            <w:hideMark/>
          </w:tcPr>
          <w:p w14:paraId="5285CFFD" w14:textId="77777777" w:rsidR="005E20CA" w:rsidRPr="005E20CA" w:rsidRDefault="005E20CA" w:rsidP="005E20CA">
            <w:pPr>
              <w:jc w:val="center"/>
              <w:rPr>
                <w:rFonts w:eastAsia="Times New Roman"/>
                <w:sz w:val="18"/>
                <w:szCs w:val="18"/>
                <w:lang w:val="fr-FR" w:eastAsia="fr-FR"/>
              </w:rPr>
            </w:pPr>
            <w:r w:rsidRPr="005E20CA">
              <w:rPr>
                <w:rFonts w:eastAsia="Times New Roman"/>
                <w:sz w:val="18"/>
                <w:szCs w:val="18"/>
                <w:lang w:val="fr-FR" w:eastAsia="fr-FR"/>
              </w:rPr>
              <w:t> </w:t>
            </w:r>
          </w:p>
        </w:tc>
        <w:tc>
          <w:tcPr>
            <w:tcW w:w="355" w:type="pct"/>
            <w:tcBorders>
              <w:top w:val="nil"/>
              <w:left w:val="nil"/>
              <w:bottom w:val="single" w:sz="4" w:space="0" w:color="auto"/>
              <w:right w:val="nil"/>
            </w:tcBorders>
            <w:shd w:val="clear" w:color="auto" w:fill="auto"/>
            <w:noWrap/>
            <w:vAlign w:val="center"/>
            <w:hideMark/>
          </w:tcPr>
          <w:p w14:paraId="7288F612" w14:textId="77777777" w:rsidR="005E20CA" w:rsidRPr="005E20CA" w:rsidRDefault="005E20CA" w:rsidP="005E20CA">
            <w:pPr>
              <w:jc w:val="center"/>
              <w:rPr>
                <w:rFonts w:eastAsia="Times New Roman"/>
                <w:sz w:val="18"/>
                <w:szCs w:val="18"/>
                <w:lang w:val="fr-FR" w:eastAsia="fr-FR"/>
              </w:rPr>
            </w:pPr>
            <w:r w:rsidRPr="005E20CA">
              <w:rPr>
                <w:rFonts w:eastAsia="Times New Roman"/>
                <w:sz w:val="18"/>
                <w:szCs w:val="18"/>
                <w:lang w:val="fr-FR" w:eastAsia="fr-FR"/>
              </w:rPr>
              <w:t>88.5</w:t>
            </w:r>
          </w:p>
        </w:tc>
        <w:tc>
          <w:tcPr>
            <w:tcW w:w="173" w:type="pct"/>
            <w:tcBorders>
              <w:top w:val="nil"/>
              <w:left w:val="nil"/>
              <w:bottom w:val="single" w:sz="4" w:space="0" w:color="auto"/>
              <w:right w:val="nil"/>
            </w:tcBorders>
            <w:shd w:val="clear" w:color="auto" w:fill="auto"/>
            <w:noWrap/>
            <w:vAlign w:val="center"/>
            <w:hideMark/>
          </w:tcPr>
          <w:p w14:paraId="0B551697" w14:textId="77777777" w:rsidR="005E20CA" w:rsidRPr="005E20CA" w:rsidRDefault="005E20CA" w:rsidP="005E20CA">
            <w:pPr>
              <w:jc w:val="center"/>
              <w:rPr>
                <w:rFonts w:eastAsia="Times New Roman"/>
                <w:sz w:val="18"/>
                <w:szCs w:val="18"/>
                <w:lang w:val="fr-FR" w:eastAsia="fr-FR"/>
              </w:rPr>
            </w:pPr>
            <w:r w:rsidRPr="005E20CA">
              <w:rPr>
                <w:rFonts w:eastAsia="Times New Roman"/>
                <w:sz w:val="18"/>
                <w:szCs w:val="18"/>
                <w:lang w:val="fr-FR" w:eastAsia="fr-FR"/>
              </w:rPr>
              <w:t>0.2</w:t>
            </w:r>
          </w:p>
        </w:tc>
        <w:tc>
          <w:tcPr>
            <w:tcW w:w="71" w:type="pct"/>
            <w:tcBorders>
              <w:top w:val="nil"/>
              <w:left w:val="nil"/>
              <w:bottom w:val="single" w:sz="4" w:space="0" w:color="auto"/>
              <w:right w:val="nil"/>
            </w:tcBorders>
            <w:shd w:val="clear" w:color="auto" w:fill="auto"/>
            <w:noWrap/>
            <w:vAlign w:val="center"/>
            <w:hideMark/>
          </w:tcPr>
          <w:p w14:paraId="5A5050AE" w14:textId="77777777" w:rsidR="005E20CA" w:rsidRPr="005E20CA" w:rsidRDefault="005E20CA" w:rsidP="005E20CA">
            <w:pPr>
              <w:jc w:val="center"/>
              <w:rPr>
                <w:rFonts w:eastAsia="Times New Roman"/>
                <w:sz w:val="18"/>
                <w:szCs w:val="18"/>
                <w:lang w:val="fr-FR" w:eastAsia="fr-FR"/>
              </w:rPr>
            </w:pPr>
            <w:r w:rsidRPr="005E20CA">
              <w:rPr>
                <w:rFonts w:eastAsia="Times New Roman"/>
                <w:sz w:val="18"/>
                <w:szCs w:val="18"/>
                <w:lang w:val="fr-FR" w:eastAsia="fr-FR"/>
              </w:rPr>
              <w:t> </w:t>
            </w:r>
          </w:p>
        </w:tc>
        <w:tc>
          <w:tcPr>
            <w:tcW w:w="332" w:type="pct"/>
            <w:tcBorders>
              <w:top w:val="nil"/>
              <w:left w:val="nil"/>
              <w:bottom w:val="single" w:sz="4" w:space="0" w:color="auto"/>
              <w:right w:val="nil"/>
            </w:tcBorders>
            <w:shd w:val="clear" w:color="auto" w:fill="auto"/>
            <w:noWrap/>
            <w:vAlign w:val="center"/>
            <w:hideMark/>
          </w:tcPr>
          <w:p w14:paraId="56341B65" w14:textId="77777777" w:rsidR="005E20CA" w:rsidRPr="005E20CA" w:rsidRDefault="005E20CA" w:rsidP="005E20CA">
            <w:pPr>
              <w:jc w:val="center"/>
              <w:rPr>
                <w:rFonts w:eastAsia="Times New Roman"/>
                <w:sz w:val="18"/>
                <w:szCs w:val="18"/>
                <w:lang w:val="fr-FR" w:eastAsia="fr-FR"/>
              </w:rPr>
            </w:pPr>
            <w:r w:rsidRPr="005E20CA">
              <w:rPr>
                <w:rFonts w:eastAsia="Times New Roman"/>
                <w:sz w:val="18"/>
                <w:szCs w:val="18"/>
                <w:lang w:val="fr-FR" w:eastAsia="fr-FR"/>
              </w:rPr>
              <w:t>89.7</w:t>
            </w:r>
          </w:p>
        </w:tc>
        <w:tc>
          <w:tcPr>
            <w:tcW w:w="196" w:type="pct"/>
            <w:tcBorders>
              <w:top w:val="nil"/>
              <w:left w:val="nil"/>
              <w:bottom w:val="single" w:sz="4" w:space="0" w:color="auto"/>
              <w:right w:val="nil"/>
            </w:tcBorders>
            <w:shd w:val="clear" w:color="auto" w:fill="auto"/>
            <w:noWrap/>
            <w:vAlign w:val="center"/>
            <w:hideMark/>
          </w:tcPr>
          <w:p w14:paraId="280BD905" w14:textId="77777777" w:rsidR="005E20CA" w:rsidRPr="005E20CA" w:rsidRDefault="005E20CA" w:rsidP="005E20CA">
            <w:pPr>
              <w:jc w:val="center"/>
              <w:rPr>
                <w:rFonts w:eastAsia="Times New Roman"/>
                <w:sz w:val="18"/>
                <w:szCs w:val="18"/>
                <w:lang w:val="fr-FR" w:eastAsia="fr-FR"/>
              </w:rPr>
            </w:pPr>
            <w:r w:rsidRPr="005E20CA">
              <w:rPr>
                <w:rFonts w:eastAsia="Times New Roman"/>
                <w:sz w:val="18"/>
                <w:szCs w:val="18"/>
                <w:lang w:val="fr-FR" w:eastAsia="fr-FR"/>
              </w:rPr>
              <w:t>0.3</w:t>
            </w:r>
          </w:p>
        </w:tc>
        <w:tc>
          <w:tcPr>
            <w:tcW w:w="71" w:type="pct"/>
            <w:tcBorders>
              <w:top w:val="nil"/>
              <w:left w:val="nil"/>
              <w:bottom w:val="single" w:sz="4" w:space="0" w:color="auto"/>
              <w:right w:val="nil"/>
            </w:tcBorders>
            <w:shd w:val="clear" w:color="auto" w:fill="auto"/>
            <w:noWrap/>
            <w:vAlign w:val="center"/>
            <w:hideMark/>
          </w:tcPr>
          <w:p w14:paraId="69915ACC" w14:textId="77777777" w:rsidR="005E20CA" w:rsidRPr="005E20CA" w:rsidRDefault="005E20CA" w:rsidP="005E20CA">
            <w:pPr>
              <w:jc w:val="center"/>
              <w:rPr>
                <w:rFonts w:eastAsia="Times New Roman"/>
                <w:sz w:val="18"/>
                <w:szCs w:val="18"/>
                <w:lang w:val="fr-FR" w:eastAsia="fr-FR"/>
              </w:rPr>
            </w:pPr>
            <w:r w:rsidRPr="005E20CA">
              <w:rPr>
                <w:rFonts w:eastAsia="Times New Roman"/>
                <w:sz w:val="18"/>
                <w:szCs w:val="18"/>
                <w:lang w:val="fr-FR" w:eastAsia="fr-FR"/>
              </w:rPr>
              <w:t> </w:t>
            </w:r>
          </w:p>
        </w:tc>
        <w:tc>
          <w:tcPr>
            <w:tcW w:w="333" w:type="pct"/>
            <w:tcBorders>
              <w:top w:val="nil"/>
              <w:left w:val="nil"/>
              <w:bottom w:val="single" w:sz="4" w:space="0" w:color="auto"/>
              <w:right w:val="nil"/>
            </w:tcBorders>
            <w:shd w:val="clear" w:color="auto" w:fill="auto"/>
            <w:noWrap/>
            <w:vAlign w:val="center"/>
            <w:hideMark/>
          </w:tcPr>
          <w:p w14:paraId="085536FA" w14:textId="77777777" w:rsidR="005E20CA" w:rsidRPr="005E20CA" w:rsidRDefault="005E20CA" w:rsidP="005E20CA">
            <w:pPr>
              <w:jc w:val="center"/>
              <w:rPr>
                <w:rFonts w:eastAsia="Times New Roman"/>
                <w:sz w:val="18"/>
                <w:szCs w:val="18"/>
                <w:lang w:val="fr-FR" w:eastAsia="fr-FR"/>
              </w:rPr>
            </w:pPr>
            <w:r w:rsidRPr="005E20CA">
              <w:rPr>
                <w:rFonts w:eastAsia="Times New Roman"/>
                <w:sz w:val="18"/>
                <w:szCs w:val="18"/>
                <w:lang w:val="fr-FR" w:eastAsia="fr-FR"/>
              </w:rPr>
              <w:t>88.0</w:t>
            </w:r>
          </w:p>
        </w:tc>
        <w:tc>
          <w:tcPr>
            <w:tcW w:w="195" w:type="pct"/>
            <w:tcBorders>
              <w:top w:val="nil"/>
              <w:left w:val="nil"/>
              <w:bottom w:val="single" w:sz="4" w:space="0" w:color="auto"/>
              <w:right w:val="nil"/>
            </w:tcBorders>
            <w:shd w:val="clear" w:color="auto" w:fill="auto"/>
            <w:noWrap/>
            <w:vAlign w:val="center"/>
            <w:hideMark/>
          </w:tcPr>
          <w:p w14:paraId="482AD9C1" w14:textId="77777777" w:rsidR="005E20CA" w:rsidRPr="005E20CA" w:rsidRDefault="005E20CA" w:rsidP="005E20CA">
            <w:pPr>
              <w:jc w:val="center"/>
              <w:rPr>
                <w:rFonts w:eastAsia="Times New Roman"/>
                <w:sz w:val="18"/>
                <w:szCs w:val="18"/>
                <w:lang w:val="fr-FR" w:eastAsia="fr-FR"/>
              </w:rPr>
            </w:pPr>
            <w:r w:rsidRPr="005E20CA">
              <w:rPr>
                <w:rFonts w:eastAsia="Times New Roman"/>
                <w:sz w:val="18"/>
                <w:szCs w:val="18"/>
                <w:lang w:val="fr-FR" w:eastAsia="fr-FR"/>
              </w:rPr>
              <w:t>0.4</w:t>
            </w:r>
          </w:p>
        </w:tc>
        <w:tc>
          <w:tcPr>
            <w:tcW w:w="71" w:type="pct"/>
            <w:tcBorders>
              <w:top w:val="nil"/>
              <w:left w:val="nil"/>
              <w:bottom w:val="single" w:sz="4" w:space="0" w:color="auto"/>
              <w:right w:val="nil"/>
            </w:tcBorders>
            <w:shd w:val="clear" w:color="auto" w:fill="auto"/>
            <w:noWrap/>
            <w:vAlign w:val="center"/>
            <w:hideMark/>
          </w:tcPr>
          <w:p w14:paraId="2EF09F26" w14:textId="77777777" w:rsidR="005E20CA" w:rsidRPr="005E20CA" w:rsidRDefault="005E20CA" w:rsidP="005E20CA">
            <w:pPr>
              <w:jc w:val="center"/>
              <w:rPr>
                <w:rFonts w:eastAsia="Times New Roman"/>
                <w:sz w:val="18"/>
                <w:szCs w:val="18"/>
                <w:lang w:val="fr-FR" w:eastAsia="fr-FR"/>
              </w:rPr>
            </w:pPr>
            <w:r w:rsidRPr="005E20CA">
              <w:rPr>
                <w:rFonts w:eastAsia="Times New Roman"/>
                <w:sz w:val="18"/>
                <w:szCs w:val="18"/>
                <w:lang w:val="fr-FR" w:eastAsia="fr-FR"/>
              </w:rPr>
              <w:t> </w:t>
            </w:r>
          </w:p>
        </w:tc>
        <w:tc>
          <w:tcPr>
            <w:tcW w:w="332" w:type="pct"/>
            <w:tcBorders>
              <w:top w:val="nil"/>
              <w:left w:val="nil"/>
              <w:bottom w:val="single" w:sz="4" w:space="0" w:color="auto"/>
              <w:right w:val="nil"/>
            </w:tcBorders>
            <w:shd w:val="clear" w:color="auto" w:fill="auto"/>
            <w:noWrap/>
            <w:vAlign w:val="center"/>
            <w:hideMark/>
          </w:tcPr>
          <w:p w14:paraId="60164D12" w14:textId="77777777" w:rsidR="005E20CA" w:rsidRPr="005E20CA" w:rsidRDefault="005E20CA" w:rsidP="005E20CA">
            <w:pPr>
              <w:jc w:val="center"/>
              <w:rPr>
                <w:rFonts w:eastAsia="Times New Roman"/>
                <w:sz w:val="18"/>
                <w:szCs w:val="18"/>
                <w:lang w:val="fr-FR" w:eastAsia="fr-FR"/>
              </w:rPr>
            </w:pPr>
            <w:r w:rsidRPr="005E20CA">
              <w:rPr>
                <w:rFonts w:eastAsia="Times New Roman"/>
                <w:sz w:val="18"/>
                <w:szCs w:val="18"/>
                <w:lang w:val="fr-FR" w:eastAsia="fr-FR"/>
              </w:rPr>
              <w:t>87.9</w:t>
            </w:r>
          </w:p>
        </w:tc>
        <w:tc>
          <w:tcPr>
            <w:tcW w:w="196" w:type="pct"/>
            <w:tcBorders>
              <w:top w:val="nil"/>
              <w:left w:val="nil"/>
              <w:bottom w:val="single" w:sz="4" w:space="0" w:color="auto"/>
              <w:right w:val="nil"/>
            </w:tcBorders>
            <w:shd w:val="clear" w:color="auto" w:fill="auto"/>
            <w:noWrap/>
            <w:vAlign w:val="center"/>
            <w:hideMark/>
          </w:tcPr>
          <w:p w14:paraId="52978454" w14:textId="77777777" w:rsidR="005E20CA" w:rsidRPr="005E20CA" w:rsidRDefault="005E20CA" w:rsidP="005E20CA">
            <w:pPr>
              <w:jc w:val="center"/>
              <w:rPr>
                <w:rFonts w:eastAsia="Times New Roman"/>
                <w:sz w:val="18"/>
                <w:szCs w:val="18"/>
                <w:lang w:val="fr-FR" w:eastAsia="fr-FR"/>
              </w:rPr>
            </w:pPr>
            <w:r w:rsidRPr="005E20CA">
              <w:rPr>
                <w:rFonts w:eastAsia="Times New Roman"/>
                <w:sz w:val="18"/>
                <w:szCs w:val="18"/>
                <w:lang w:val="fr-FR" w:eastAsia="fr-FR"/>
              </w:rPr>
              <w:t>0.2</w:t>
            </w:r>
          </w:p>
        </w:tc>
        <w:tc>
          <w:tcPr>
            <w:tcW w:w="71" w:type="pct"/>
            <w:tcBorders>
              <w:top w:val="nil"/>
              <w:left w:val="nil"/>
              <w:bottom w:val="single" w:sz="4" w:space="0" w:color="auto"/>
              <w:right w:val="nil"/>
            </w:tcBorders>
            <w:shd w:val="clear" w:color="auto" w:fill="auto"/>
            <w:noWrap/>
            <w:vAlign w:val="center"/>
            <w:hideMark/>
          </w:tcPr>
          <w:p w14:paraId="19BC6DB9" w14:textId="77777777" w:rsidR="005E20CA" w:rsidRPr="005E20CA" w:rsidRDefault="005E20CA" w:rsidP="005E20CA">
            <w:pPr>
              <w:jc w:val="center"/>
              <w:rPr>
                <w:rFonts w:eastAsia="Times New Roman"/>
                <w:sz w:val="18"/>
                <w:szCs w:val="18"/>
                <w:lang w:val="fr-FR" w:eastAsia="fr-FR"/>
              </w:rPr>
            </w:pPr>
            <w:r w:rsidRPr="005E20CA">
              <w:rPr>
                <w:rFonts w:eastAsia="Times New Roman"/>
                <w:sz w:val="18"/>
                <w:szCs w:val="18"/>
                <w:lang w:val="fr-FR" w:eastAsia="fr-FR"/>
              </w:rPr>
              <w:t> </w:t>
            </w:r>
          </w:p>
        </w:tc>
        <w:tc>
          <w:tcPr>
            <w:tcW w:w="355" w:type="pct"/>
            <w:tcBorders>
              <w:top w:val="nil"/>
              <w:left w:val="nil"/>
              <w:bottom w:val="single" w:sz="4" w:space="0" w:color="auto"/>
              <w:right w:val="nil"/>
            </w:tcBorders>
            <w:shd w:val="clear" w:color="auto" w:fill="auto"/>
            <w:noWrap/>
            <w:vAlign w:val="center"/>
            <w:hideMark/>
          </w:tcPr>
          <w:p w14:paraId="6CCA1890" w14:textId="77777777" w:rsidR="005E20CA" w:rsidRPr="005E20CA" w:rsidRDefault="005E20CA" w:rsidP="005E20CA">
            <w:pPr>
              <w:jc w:val="center"/>
              <w:rPr>
                <w:rFonts w:eastAsia="Times New Roman"/>
                <w:sz w:val="18"/>
                <w:szCs w:val="18"/>
                <w:lang w:val="fr-FR" w:eastAsia="fr-FR"/>
              </w:rPr>
            </w:pPr>
            <w:r w:rsidRPr="005E20CA">
              <w:rPr>
                <w:rFonts w:eastAsia="Times New Roman"/>
                <w:sz w:val="18"/>
                <w:szCs w:val="18"/>
                <w:lang w:val="fr-FR" w:eastAsia="fr-FR"/>
              </w:rPr>
              <w:t>90.1</w:t>
            </w:r>
          </w:p>
        </w:tc>
        <w:tc>
          <w:tcPr>
            <w:tcW w:w="173" w:type="pct"/>
            <w:tcBorders>
              <w:top w:val="nil"/>
              <w:left w:val="nil"/>
              <w:bottom w:val="single" w:sz="4" w:space="0" w:color="auto"/>
              <w:right w:val="nil"/>
            </w:tcBorders>
            <w:shd w:val="clear" w:color="auto" w:fill="auto"/>
            <w:noWrap/>
            <w:vAlign w:val="center"/>
            <w:hideMark/>
          </w:tcPr>
          <w:p w14:paraId="201D3BA9" w14:textId="77777777" w:rsidR="005E20CA" w:rsidRPr="005E20CA" w:rsidRDefault="005E20CA" w:rsidP="005E20CA">
            <w:pPr>
              <w:jc w:val="center"/>
              <w:rPr>
                <w:rFonts w:eastAsia="Times New Roman"/>
                <w:sz w:val="18"/>
                <w:szCs w:val="18"/>
                <w:lang w:val="fr-FR" w:eastAsia="fr-FR"/>
              </w:rPr>
            </w:pPr>
            <w:r w:rsidRPr="005E20CA">
              <w:rPr>
                <w:rFonts w:eastAsia="Times New Roman"/>
                <w:sz w:val="18"/>
                <w:szCs w:val="18"/>
                <w:lang w:val="fr-FR" w:eastAsia="fr-FR"/>
              </w:rPr>
              <w:t>0.1</w:t>
            </w:r>
          </w:p>
        </w:tc>
      </w:tr>
    </w:tbl>
    <w:p w14:paraId="6B2ED7B9" w14:textId="5DA0CAD2" w:rsidR="00E84C0F" w:rsidRPr="005E20CA" w:rsidRDefault="00E84C0F" w:rsidP="008E3798">
      <w:pPr>
        <w:tabs>
          <w:tab w:val="left" w:pos="912"/>
        </w:tabs>
        <w:spacing w:after="120"/>
        <w:jc w:val="both"/>
        <w:rPr>
          <w:sz w:val="18"/>
          <w:szCs w:val="18"/>
        </w:rPr>
      </w:pPr>
    </w:p>
    <w:p w14:paraId="29FF308C" w14:textId="77777777" w:rsidR="00E84C0F" w:rsidRDefault="00E84C0F" w:rsidP="008E3798">
      <w:pPr>
        <w:tabs>
          <w:tab w:val="left" w:pos="912"/>
        </w:tabs>
        <w:spacing w:after="120"/>
        <w:jc w:val="both"/>
        <w:rPr>
          <w:bCs/>
          <w:sz w:val="24"/>
          <w:szCs w:val="24"/>
        </w:rPr>
      </w:pPr>
    </w:p>
    <w:p w14:paraId="7F952B4E" w14:textId="77777777" w:rsidR="00120E5F" w:rsidRDefault="00120E5F" w:rsidP="008E3798">
      <w:pPr>
        <w:tabs>
          <w:tab w:val="left" w:pos="912"/>
        </w:tabs>
        <w:spacing w:after="120"/>
        <w:jc w:val="both"/>
        <w:rPr>
          <w:bCs/>
          <w:sz w:val="24"/>
          <w:szCs w:val="24"/>
        </w:rPr>
      </w:pPr>
    </w:p>
    <w:p w14:paraId="18AB5EAD" w14:textId="77777777" w:rsidR="00120E5F" w:rsidRDefault="00120E5F" w:rsidP="008E3798">
      <w:pPr>
        <w:tabs>
          <w:tab w:val="left" w:pos="912"/>
        </w:tabs>
        <w:spacing w:after="120"/>
        <w:jc w:val="both"/>
        <w:rPr>
          <w:bCs/>
          <w:sz w:val="24"/>
          <w:szCs w:val="24"/>
        </w:rPr>
      </w:pPr>
    </w:p>
    <w:p w14:paraId="78E7555C" w14:textId="77777777" w:rsidR="008E5227" w:rsidRDefault="008E5227" w:rsidP="008E3798">
      <w:pPr>
        <w:tabs>
          <w:tab w:val="left" w:pos="912"/>
        </w:tabs>
        <w:spacing w:after="120"/>
        <w:jc w:val="both"/>
        <w:rPr>
          <w:bCs/>
          <w:sz w:val="24"/>
          <w:szCs w:val="24"/>
        </w:rPr>
      </w:pPr>
    </w:p>
    <w:p w14:paraId="0C67C77E" w14:textId="77777777" w:rsidR="00D03150" w:rsidRDefault="00D03150" w:rsidP="008E3798">
      <w:pPr>
        <w:tabs>
          <w:tab w:val="left" w:pos="912"/>
        </w:tabs>
        <w:spacing w:after="120"/>
        <w:jc w:val="both"/>
        <w:rPr>
          <w:bCs/>
          <w:sz w:val="24"/>
          <w:szCs w:val="24"/>
        </w:rPr>
      </w:pPr>
    </w:p>
    <w:p w14:paraId="045CF502" w14:textId="77777777" w:rsidR="00D03150" w:rsidRDefault="00D03150" w:rsidP="008E3798">
      <w:pPr>
        <w:tabs>
          <w:tab w:val="left" w:pos="912"/>
        </w:tabs>
        <w:spacing w:after="120"/>
        <w:jc w:val="both"/>
        <w:rPr>
          <w:bCs/>
          <w:sz w:val="24"/>
          <w:szCs w:val="24"/>
        </w:rPr>
      </w:pPr>
    </w:p>
    <w:p w14:paraId="7D300518" w14:textId="77777777" w:rsidR="00D03150" w:rsidRDefault="00D03150" w:rsidP="008E3798">
      <w:pPr>
        <w:tabs>
          <w:tab w:val="left" w:pos="912"/>
        </w:tabs>
        <w:spacing w:after="120"/>
        <w:jc w:val="both"/>
        <w:rPr>
          <w:bCs/>
          <w:sz w:val="24"/>
          <w:szCs w:val="24"/>
        </w:rPr>
      </w:pPr>
    </w:p>
    <w:p w14:paraId="364072D7" w14:textId="77777777" w:rsidR="00D03150" w:rsidRPr="00022B05" w:rsidRDefault="00D03150" w:rsidP="008E3798">
      <w:pPr>
        <w:tabs>
          <w:tab w:val="left" w:pos="912"/>
        </w:tabs>
        <w:spacing w:after="120"/>
        <w:jc w:val="both"/>
        <w:rPr>
          <w:bCs/>
          <w:sz w:val="24"/>
          <w:szCs w:val="24"/>
        </w:rPr>
      </w:pPr>
    </w:p>
    <w:p w14:paraId="27D508AF" w14:textId="77777777" w:rsidR="00120E5F" w:rsidRPr="00E313B9" w:rsidRDefault="00120E5F" w:rsidP="00120E5F">
      <w:pPr>
        <w:pStyle w:val="FigureorTableCaption"/>
      </w:pPr>
      <w:proofErr w:type="gramStart"/>
      <w:r w:rsidRPr="00022B05">
        <w:rPr>
          <w:b/>
        </w:rPr>
        <w:lastRenderedPageBreak/>
        <w:t xml:space="preserve">Table </w:t>
      </w:r>
      <w:r>
        <w:rPr>
          <w:b/>
        </w:rPr>
        <w:t>9</w:t>
      </w:r>
      <w:r w:rsidRPr="00022B05">
        <w:rPr>
          <w:b/>
        </w:rPr>
        <w:t>.</w:t>
      </w:r>
      <w:proofErr w:type="gramEnd"/>
      <w:r w:rsidRPr="00022B05">
        <w:t xml:space="preserve"> </w:t>
      </w:r>
      <w:r w:rsidRPr="00E313B9">
        <w:rPr>
          <w:color w:val="000000"/>
        </w:rPr>
        <w:t>Major element compositions (</w:t>
      </w:r>
      <w:proofErr w:type="gramStart"/>
      <w:r w:rsidRPr="00E313B9">
        <w:rPr>
          <w:color w:val="000000"/>
        </w:rPr>
        <w:t>wt%</w:t>
      </w:r>
      <w:proofErr w:type="gramEnd"/>
      <w:r w:rsidRPr="00E313B9">
        <w:rPr>
          <w:color w:val="000000"/>
        </w:rPr>
        <w:t xml:space="preserve">) of </w:t>
      </w:r>
      <w:r>
        <w:rPr>
          <w:color w:val="000000"/>
        </w:rPr>
        <w:t>spinels</w:t>
      </w:r>
      <w:r w:rsidRPr="00E313B9">
        <w:rPr>
          <w:color w:val="000000"/>
        </w:rPr>
        <w:t xml:space="preserve"> of representative plagioclase-bearing ultramafic rocks. Average composition of several </w:t>
      </w:r>
      <w:r>
        <w:rPr>
          <w:color w:val="000000"/>
        </w:rPr>
        <w:t>spinel</w:t>
      </w:r>
      <w:r w:rsidRPr="00E313B9">
        <w:rPr>
          <w:color w:val="000000"/>
        </w:rPr>
        <w:t xml:space="preserve"> grains in each sample. Error bars: ±1 </w:t>
      </w:r>
      <w:proofErr w:type="gramStart"/>
      <w:r w:rsidRPr="00E313B9">
        <w:rPr>
          <w:color w:val="000000"/>
        </w:rPr>
        <w:t>std</w:t>
      </w:r>
      <w:proofErr w:type="gramEnd"/>
      <w:r w:rsidRPr="00E313B9">
        <w:rPr>
          <w:color w:val="000000"/>
        </w:rPr>
        <w:t>.</w:t>
      </w:r>
    </w:p>
    <w:p w14:paraId="083A80B5" w14:textId="77777777" w:rsidR="00C74084" w:rsidRDefault="00C74084" w:rsidP="008E3798">
      <w:pPr>
        <w:spacing w:after="120"/>
        <w:jc w:val="both"/>
        <w:rPr>
          <w:sz w:val="24"/>
          <w:szCs w:val="24"/>
        </w:rPr>
      </w:pPr>
    </w:p>
    <w:tbl>
      <w:tblPr>
        <w:tblW w:w="5000" w:type="pct"/>
        <w:tblCellMar>
          <w:left w:w="70" w:type="dxa"/>
          <w:right w:w="70" w:type="dxa"/>
        </w:tblCellMar>
        <w:tblLook w:val="04A0" w:firstRow="1" w:lastRow="0" w:firstColumn="1" w:lastColumn="0" w:noHBand="0" w:noVBand="1"/>
      </w:tblPr>
      <w:tblGrid>
        <w:gridCol w:w="856"/>
        <w:gridCol w:w="1097"/>
        <w:gridCol w:w="322"/>
        <w:gridCol w:w="210"/>
        <w:gridCol w:w="1137"/>
        <w:gridCol w:w="553"/>
        <w:gridCol w:w="210"/>
        <w:gridCol w:w="993"/>
        <w:gridCol w:w="584"/>
        <w:gridCol w:w="210"/>
        <w:gridCol w:w="993"/>
        <w:gridCol w:w="584"/>
        <w:gridCol w:w="210"/>
        <w:gridCol w:w="993"/>
        <w:gridCol w:w="584"/>
        <w:gridCol w:w="210"/>
        <w:gridCol w:w="993"/>
        <w:gridCol w:w="584"/>
        <w:gridCol w:w="210"/>
        <w:gridCol w:w="993"/>
        <w:gridCol w:w="574"/>
      </w:tblGrid>
      <w:tr w:rsidR="00B82177" w:rsidRPr="00B82177" w14:paraId="3D53FBD5" w14:textId="77777777" w:rsidTr="00B82177">
        <w:trPr>
          <w:trHeight w:val="240"/>
        </w:trPr>
        <w:tc>
          <w:tcPr>
            <w:tcW w:w="327" w:type="pct"/>
            <w:tcBorders>
              <w:top w:val="single" w:sz="4" w:space="0" w:color="auto"/>
              <w:left w:val="nil"/>
              <w:bottom w:val="nil"/>
              <w:right w:val="nil"/>
            </w:tcBorders>
            <w:shd w:val="clear" w:color="auto" w:fill="auto"/>
            <w:noWrap/>
            <w:vAlign w:val="bottom"/>
            <w:hideMark/>
          </w:tcPr>
          <w:p w14:paraId="53110C44" w14:textId="77777777" w:rsidR="00B82177" w:rsidRPr="001F338C" w:rsidRDefault="00B82177" w:rsidP="00B82177">
            <w:pPr>
              <w:rPr>
                <w:rFonts w:eastAsia="Times New Roman"/>
                <w:sz w:val="18"/>
                <w:szCs w:val="18"/>
                <w:lang w:val="en-GB" w:eastAsia="fr-FR"/>
                <w:rPrChange w:id="61" w:author="Daniele" w:date="2016-04-03T18:30:00Z">
                  <w:rPr>
                    <w:rFonts w:eastAsia="Times New Roman"/>
                    <w:sz w:val="18"/>
                    <w:szCs w:val="18"/>
                    <w:lang w:val="fr-FR" w:eastAsia="fr-FR"/>
                  </w:rPr>
                </w:rPrChange>
              </w:rPr>
            </w:pPr>
            <w:r w:rsidRPr="001F338C">
              <w:rPr>
                <w:rFonts w:eastAsia="Times New Roman"/>
                <w:sz w:val="18"/>
                <w:szCs w:val="18"/>
                <w:lang w:val="en-GB" w:eastAsia="fr-FR"/>
                <w:rPrChange w:id="62" w:author="Daniele" w:date="2016-04-03T18:30:00Z">
                  <w:rPr>
                    <w:rFonts w:eastAsia="Times New Roman"/>
                    <w:sz w:val="18"/>
                    <w:szCs w:val="18"/>
                    <w:lang w:val="fr-FR" w:eastAsia="fr-FR"/>
                  </w:rPr>
                </w:rPrChange>
              </w:rPr>
              <w:t> </w:t>
            </w:r>
          </w:p>
        </w:tc>
        <w:tc>
          <w:tcPr>
            <w:tcW w:w="542" w:type="pct"/>
            <w:gridSpan w:val="2"/>
            <w:tcBorders>
              <w:top w:val="single" w:sz="4" w:space="0" w:color="auto"/>
              <w:left w:val="nil"/>
              <w:bottom w:val="single" w:sz="4" w:space="0" w:color="auto"/>
              <w:right w:val="nil"/>
            </w:tcBorders>
            <w:shd w:val="clear" w:color="auto" w:fill="auto"/>
            <w:noWrap/>
            <w:vAlign w:val="bottom"/>
            <w:hideMark/>
          </w:tcPr>
          <w:p w14:paraId="50106112" w14:textId="77777777" w:rsidR="00B82177" w:rsidRPr="00B82177" w:rsidRDefault="00B82177" w:rsidP="00B82177">
            <w:pPr>
              <w:jc w:val="center"/>
              <w:rPr>
                <w:rFonts w:eastAsia="Times New Roman"/>
                <w:color w:val="000000"/>
                <w:sz w:val="18"/>
                <w:szCs w:val="18"/>
                <w:lang w:val="fr-FR" w:eastAsia="fr-FR"/>
              </w:rPr>
            </w:pPr>
            <w:r w:rsidRPr="00B82177">
              <w:rPr>
                <w:rFonts w:eastAsia="Times New Roman"/>
                <w:color w:val="000000"/>
                <w:sz w:val="18"/>
                <w:szCs w:val="18"/>
                <w:lang w:val="fr-FR" w:eastAsia="fr-FR"/>
              </w:rPr>
              <w:t>SMS6-2-1</w:t>
            </w:r>
          </w:p>
        </w:tc>
        <w:tc>
          <w:tcPr>
            <w:tcW w:w="80" w:type="pct"/>
            <w:tcBorders>
              <w:top w:val="single" w:sz="4" w:space="0" w:color="auto"/>
              <w:left w:val="nil"/>
              <w:bottom w:val="nil"/>
              <w:right w:val="nil"/>
            </w:tcBorders>
            <w:shd w:val="clear" w:color="auto" w:fill="auto"/>
            <w:noWrap/>
            <w:vAlign w:val="bottom"/>
            <w:hideMark/>
          </w:tcPr>
          <w:p w14:paraId="1F68DD9C" w14:textId="77777777" w:rsidR="00B82177" w:rsidRPr="00B82177" w:rsidRDefault="00B82177" w:rsidP="00B82177">
            <w:pPr>
              <w:jc w:val="center"/>
              <w:rPr>
                <w:rFonts w:eastAsia="Times New Roman"/>
                <w:color w:val="000000"/>
                <w:sz w:val="18"/>
                <w:szCs w:val="18"/>
                <w:lang w:val="fr-FR" w:eastAsia="fr-FR"/>
              </w:rPr>
            </w:pPr>
            <w:r w:rsidRPr="00B82177">
              <w:rPr>
                <w:rFonts w:eastAsia="Times New Roman"/>
                <w:color w:val="000000"/>
                <w:sz w:val="18"/>
                <w:szCs w:val="18"/>
                <w:lang w:val="fr-FR" w:eastAsia="fr-FR"/>
              </w:rPr>
              <w:t> </w:t>
            </w:r>
          </w:p>
        </w:tc>
        <w:tc>
          <w:tcPr>
            <w:tcW w:w="645" w:type="pct"/>
            <w:gridSpan w:val="2"/>
            <w:tcBorders>
              <w:top w:val="single" w:sz="4" w:space="0" w:color="auto"/>
              <w:left w:val="nil"/>
              <w:bottom w:val="single" w:sz="4" w:space="0" w:color="auto"/>
              <w:right w:val="nil"/>
            </w:tcBorders>
            <w:shd w:val="clear" w:color="auto" w:fill="auto"/>
            <w:noWrap/>
            <w:vAlign w:val="bottom"/>
            <w:hideMark/>
          </w:tcPr>
          <w:p w14:paraId="150A7CFF" w14:textId="77777777" w:rsidR="00B82177" w:rsidRPr="00B82177" w:rsidRDefault="00B82177" w:rsidP="00B82177">
            <w:pPr>
              <w:jc w:val="center"/>
              <w:rPr>
                <w:rFonts w:eastAsia="Times New Roman"/>
                <w:color w:val="000000"/>
                <w:sz w:val="18"/>
                <w:szCs w:val="18"/>
                <w:lang w:val="fr-FR" w:eastAsia="fr-FR"/>
              </w:rPr>
            </w:pPr>
            <w:r w:rsidRPr="00B82177">
              <w:rPr>
                <w:rFonts w:eastAsia="Times New Roman"/>
                <w:color w:val="000000"/>
                <w:sz w:val="18"/>
                <w:szCs w:val="18"/>
                <w:lang w:val="fr-FR" w:eastAsia="fr-FR"/>
              </w:rPr>
              <w:t>SMS6-5-2</w:t>
            </w:r>
          </w:p>
        </w:tc>
        <w:tc>
          <w:tcPr>
            <w:tcW w:w="80" w:type="pct"/>
            <w:tcBorders>
              <w:top w:val="single" w:sz="4" w:space="0" w:color="auto"/>
              <w:left w:val="nil"/>
              <w:bottom w:val="nil"/>
              <w:right w:val="nil"/>
            </w:tcBorders>
            <w:shd w:val="clear" w:color="auto" w:fill="auto"/>
            <w:noWrap/>
            <w:vAlign w:val="bottom"/>
            <w:hideMark/>
          </w:tcPr>
          <w:p w14:paraId="4E69F583" w14:textId="77777777" w:rsidR="00B82177" w:rsidRPr="00B82177" w:rsidRDefault="00B82177" w:rsidP="00B82177">
            <w:pPr>
              <w:jc w:val="center"/>
              <w:rPr>
                <w:rFonts w:eastAsia="Times New Roman"/>
                <w:color w:val="000000"/>
                <w:sz w:val="18"/>
                <w:szCs w:val="18"/>
                <w:lang w:val="fr-FR" w:eastAsia="fr-FR"/>
              </w:rPr>
            </w:pPr>
            <w:r w:rsidRPr="00B82177">
              <w:rPr>
                <w:rFonts w:eastAsia="Times New Roman"/>
                <w:color w:val="000000"/>
                <w:sz w:val="18"/>
                <w:szCs w:val="18"/>
                <w:lang w:val="fr-FR" w:eastAsia="fr-FR"/>
              </w:rPr>
              <w:t> </w:t>
            </w:r>
          </w:p>
        </w:tc>
        <w:tc>
          <w:tcPr>
            <w:tcW w:w="602" w:type="pct"/>
            <w:gridSpan w:val="2"/>
            <w:tcBorders>
              <w:top w:val="single" w:sz="4" w:space="0" w:color="auto"/>
              <w:left w:val="nil"/>
              <w:bottom w:val="single" w:sz="4" w:space="0" w:color="auto"/>
              <w:right w:val="nil"/>
            </w:tcBorders>
            <w:shd w:val="clear" w:color="auto" w:fill="auto"/>
            <w:noWrap/>
            <w:vAlign w:val="bottom"/>
            <w:hideMark/>
          </w:tcPr>
          <w:p w14:paraId="51FC893E" w14:textId="77777777" w:rsidR="00B82177" w:rsidRPr="00B82177" w:rsidRDefault="00B82177" w:rsidP="00B82177">
            <w:pPr>
              <w:jc w:val="center"/>
              <w:rPr>
                <w:rFonts w:eastAsia="Times New Roman"/>
                <w:color w:val="000000"/>
                <w:sz w:val="18"/>
                <w:szCs w:val="18"/>
                <w:lang w:val="fr-FR" w:eastAsia="fr-FR"/>
              </w:rPr>
            </w:pPr>
            <w:r w:rsidRPr="00B82177">
              <w:rPr>
                <w:rFonts w:eastAsia="Times New Roman"/>
                <w:color w:val="000000"/>
                <w:sz w:val="18"/>
                <w:szCs w:val="18"/>
                <w:lang w:val="fr-FR" w:eastAsia="fr-FR"/>
              </w:rPr>
              <w:t>SMS6-5-7</w:t>
            </w:r>
          </w:p>
        </w:tc>
        <w:tc>
          <w:tcPr>
            <w:tcW w:w="80" w:type="pct"/>
            <w:tcBorders>
              <w:top w:val="single" w:sz="4" w:space="0" w:color="auto"/>
              <w:left w:val="nil"/>
              <w:bottom w:val="nil"/>
              <w:right w:val="nil"/>
            </w:tcBorders>
            <w:shd w:val="clear" w:color="auto" w:fill="auto"/>
            <w:noWrap/>
            <w:vAlign w:val="bottom"/>
            <w:hideMark/>
          </w:tcPr>
          <w:p w14:paraId="6029E384" w14:textId="77777777" w:rsidR="00B82177" w:rsidRPr="00B82177" w:rsidRDefault="00B82177" w:rsidP="00B82177">
            <w:pPr>
              <w:jc w:val="center"/>
              <w:rPr>
                <w:rFonts w:eastAsia="Times New Roman"/>
                <w:color w:val="000000"/>
                <w:sz w:val="18"/>
                <w:szCs w:val="18"/>
                <w:lang w:val="fr-FR" w:eastAsia="fr-FR"/>
              </w:rPr>
            </w:pPr>
            <w:r w:rsidRPr="00B82177">
              <w:rPr>
                <w:rFonts w:eastAsia="Times New Roman"/>
                <w:color w:val="000000"/>
                <w:sz w:val="18"/>
                <w:szCs w:val="18"/>
                <w:lang w:val="fr-FR" w:eastAsia="fr-FR"/>
              </w:rPr>
              <w:t> </w:t>
            </w:r>
          </w:p>
        </w:tc>
        <w:tc>
          <w:tcPr>
            <w:tcW w:w="602" w:type="pct"/>
            <w:gridSpan w:val="2"/>
            <w:tcBorders>
              <w:top w:val="single" w:sz="4" w:space="0" w:color="auto"/>
              <w:left w:val="nil"/>
              <w:bottom w:val="single" w:sz="4" w:space="0" w:color="auto"/>
              <w:right w:val="nil"/>
            </w:tcBorders>
            <w:shd w:val="clear" w:color="auto" w:fill="auto"/>
            <w:noWrap/>
            <w:vAlign w:val="bottom"/>
            <w:hideMark/>
          </w:tcPr>
          <w:p w14:paraId="420A308B" w14:textId="77777777" w:rsidR="00B82177" w:rsidRPr="00B82177" w:rsidRDefault="00B82177" w:rsidP="00B82177">
            <w:pPr>
              <w:jc w:val="center"/>
              <w:rPr>
                <w:rFonts w:eastAsia="Times New Roman"/>
                <w:color w:val="000000"/>
                <w:sz w:val="18"/>
                <w:szCs w:val="18"/>
                <w:lang w:val="fr-FR" w:eastAsia="fr-FR"/>
              </w:rPr>
            </w:pPr>
            <w:r w:rsidRPr="00B82177">
              <w:rPr>
                <w:rFonts w:eastAsia="Times New Roman"/>
                <w:color w:val="000000"/>
                <w:sz w:val="18"/>
                <w:szCs w:val="18"/>
                <w:lang w:val="fr-FR" w:eastAsia="fr-FR"/>
              </w:rPr>
              <w:t>SMS17-4-22</w:t>
            </w:r>
          </w:p>
        </w:tc>
        <w:tc>
          <w:tcPr>
            <w:tcW w:w="80" w:type="pct"/>
            <w:tcBorders>
              <w:top w:val="single" w:sz="4" w:space="0" w:color="auto"/>
              <w:left w:val="nil"/>
              <w:bottom w:val="nil"/>
              <w:right w:val="nil"/>
            </w:tcBorders>
            <w:shd w:val="clear" w:color="auto" w:fill="auto"/>
            <w:noWrap/>
            <w:vAlign w:val="center"/>
            <w:hideMark/>
          </w:tcPr>
          <w:p w14:paraId="1BF52C6D" w14:textId="77777777" w:rsidR="00B82177" w:rsidRPr="00B82177" w:rsidRDefault="00B82177" w:rsidP="00B82177">
            <w:pPr>
              <w:jc w:val="center"/>
              <w:rPr>
                <w:rFonts w:eastAsia="Times New Roman"/>
                <w:sz w:val="18"/>
                <w:szCs w:val="18"/>
                <w:lang w:val="fr-FR" w:eastAsia="fr-FR"/>
              </w:rPr>
            </w:pPr>
            <w:r w:rsidRPr="00B82177">
              <w:rPr>
                <w:rFonts w:eastAsia="Times New Roman"/>
                <w:sz w:val="18"/>
                <w:szCs w:val="18"/>
                <w:lang w:val="fr-FR" w:eastAsia="fr-FR"/>
              </w:rPr>
              <w:t> </w:t>
            </w:r>
          </w:p>
        </w:tc>
        <w:tc>
          <w:tcPr>
            <w:tcW w:w="602" w:type="pct"/>
            <w:gridSpan w:val="2"/>
            <w:tcBorders>
              <w:top w:val="single" w:sz="4" w:space="0" w:color="auto"/>
              <w:left w:val="nil"/>
              <w:bottom w:val="single" w:sz="4" w:space="0" w:color="auto"/>
              <w:right w:val="nil"/>
            </w:tcBorders>
            <w:shd w:val="clear" w:color="auto" w:fill="auto"/>
            <w:noWrap/>
            <w:vAlign w:val="bottom"/>
            <w:hideMark/>
          </w:tcPr>
          <w:p w14:paraId="27B6029A" w14:textId="77777777" w:rsidR="00B82177" w:rsidRPr="00B82177" w:rsidRDefault="00B82177" w:rsidP="00B82177">
            <w:pPr>
              <w:jc w:val="center"/>
              <w:rPr>
                <w:rFonts w:eastAsia="Times New Roman"/>
                <w:color w:val="000000"/>
                <w:sz w:val="18"/>
                <w:szCs w:val="18"/>
                <w:lang w:val="fr-FR" w:eastAsia="fr-FR"/>
              </w:rPr>
            </w:pPr>
            <w:r w:rsidRPr="00B82177">
              <w:rPr>
                <w:rFonts w:eastAsia="Times New Roman"/>
                <w:color w:val="000000"/>
                <w:sz w:val="18"/>
                <w:szCs w:val="18"/>
                <w:lang w:val="fr-FR" w:eastAsia="fr-FR"/>
              </w:rPr>
              <w:t>SMS17-5-6</w:t>
            </w:r>
          </w:p>
        </w:tc>
        <w:tc>
          <w:tcPr>
            <w:tcW w:w="80" w:type="pct"/>
            <w:tcBorders>
              <w:top w:val="single" w:sz="4" w:space="0" w:color="auto"/>
              <w:left w:val="nil"/>
              <w:bottom w:val="nil"/>
              <w:right w:val="nil"/>
            </w:tcBorders>
            <w:shd w:val="clear" w:color="auto" w:fill="auto"/>
            <w:noWrap/>
            <w:vAlign w:val="center"/>
            <w:hideMark/>
          </w:tcPr>
          <w:p w14:paraId="0C8E9FD8" w14:textId="77777777" w:rsidR="00B82177" w:rsidRPr="00B82177" w:rsidRDefault="00B82177" w:rsidP="00B82177">
            <w:pPr>
              <w:jc w:val="center"/>
              <w:rPr>
                <w:rFonts w:eastAsia="Times New Roman"/>
                <w:sz w:val="18"/>
                <w:szCs w:val="18"/>
                <w:lang w:val="fr-FR" w:eastAsia="fr-FR"/>
              </w:rPr>
            </w:pPr>
            <w:r w:rsidRPr="00B82177">
              <w:rPr>
                <w:rFonts w:eastAsia="Times New Roman"/>
                <w:sz w:val="18"/>
                <w:szCs w:val="18"/>
                <w:lang w:val="fr-FR" w:eastAsia="fr-FR"/>
              </w:rPr>
              <w:t> </w:t>
            </w:r>
          </w:p>
        </w:tc>
        <w:tc>
          <w:tcPr>
            <w:tcW w:w="602" w:type="pct"/>
            <w:gridSpan w:val="2"/>
            <w:tcBorders>
              <w:top w:val="single" w:sz="4" w:space="0" w:color="auto"/>
              <w:left w:val="nil"/>
              <w:bottom w:val="single" w:sz="4" w:space="0" w:color="auto"/>
              <w:right w:val="nil"/>
            </w:tcBorders>
            <w:shd w:val="clear" w:color="auto" w:fill="auto"/>
            <w:noWrap/>
            <w:vAlign w:val="bottom"/>
            <w:hideMark/>
          </w:tcPr>
          <w:p w14:paraId="5696E966" w14:textId="77777777" w:rsidR="00B82177" w:rsidRPr="00B82177" w:rsidRDefault="00B82177" w:rsidP="00B82177">
            <w:pPr>
              <w:jc w:val="center"/>
              <w:rPr>
                <w:rFonts w:eastAsia="Times New Roman"/>
                <w:color w:val="000000"/>
                <w:sz w:val="18"/>
                <w:szCs w:val="18"/>
                <w:lang w:val="fr-FR" w:eastAsia="fr-FR"/>
              </w:rPr>
            </w:pPr>
            <w:r w:rsidRPr="00B82177">
              <w:rPr>
                <w:rFonts w:eastAsia="Times New Roman"/>
                <w:color w:val="000000"/>
                <w:sz w:val="18"/>
                <w:szCs w:val="18"/>
                <w:lang w:val="fr-FR" w:eastAsia="fr-FR"/>
              </w:rPr>
              <w:t>SMS29-3-9</w:t>
            </w:r>
          </w:p>
        </w:tc>
        <w:tc>
          <w:tcPr>
            <w:tcW w:w="80" w:type="pct"/>
            <w:tcBorders>
              <w:top w:val="single" w:sz="4" w:space="0" w:color="auto"/>
              <w:left w:val="nil"/>
              <w:bottom w:val="nil"/>
              <w:right w:val="nil"/>
            </w:tcBorders>
            <w:shd w:val="clear" w:color="auto" w:fill="auto"/>
            <w:noWrap/>
            <w:vAlign w:val="center"/>
            <w:hideMark/>
          </w:tcPr>
          <w:p w14:paraId="7684D647" w14:textId="77777777" w:rsidR="00B82177" w:rsidRPr="00B82177" w:rsidRDefault="00B82177" w:rsidP="00B82177">
            <w:pPr>
              <w:jc w:val="center"/>
              <w:rPr>
                <w:rFonts w:eastAsia="Times New Roman"/>
                <w:sz w:val="18"/>
                <w:szCs w:val="18"/>
                <w:lang w:val="fr-FR" w:eastAsia="fr-FR"/>
              </w:rPr>
            </w:pPr>
            <w:r w:rsidRPr="00B82177">
              <w:rPr>
                <w:rFonts w:eastAsia="Times New Roman"/>
                <w:sz w:val="18"/>
                <w:szCs w:val="18"/>
                <w:lang w:val="fr-FR" w:eastAsia="fr-FR"/>
              </w:rPr>
              <w:t> </w:t>
            </w:r>
          </w:p>
        </w:tc>
        <w:tc>
          <w:tcPr>
            <w:tcW w:w="602" w:type="pct"/>
            <w:gridSpan w:val="2"/>
            <w:tcBorders>
              <w:top w:val="single" w:sz="4" w:space="0" w:color="auto"/>
              <w:left w:val="nil"/>
              <w:bottom w:val="single" w:sz="4" w:space="0" w:color="auto"/>
              <w:right w:val="nil"/>
            </w:tcBorders>
            <w:shd w:val="clear" w:color="auto" w:fill="auto"/>
            <w:noWrap/>
            <w:vAlign w:val="bottom"/>
            <w:hideMark/>
          </w:tcPr>
          <w:p w14:paraId="611D5508" w14:textId="77777777" w:rsidR="00B82177" w:rsidRPr="00B82177" w:rsidRDefault="00B82177" w:rsidP="00B82177">
            <w:pPr>
              <w:jc w:val="center"/>
              <w:rPr>
                <w:rFonts w:eastAsia="Times New Roman"/>
                <w:color w:val="000000"/>
                <w:sz w:val="18"/>
                <w:szCs w:val="18"/>
                <w:lang w:val="fr-FR" w:eastAsia="fr-FR"/>
              </w:rPr>
            </w:pPr>
            <w:r w:rsidRPr="00B82177">
              <w:rPr>
                <w:rFonts w:eastAsia="Times New Roman"/>
                <w:color w:val="000000"/>
                <w:sz w:val="18"/>
                <w:szCs w:val="18"/>
                <w:lang w:val="fr-FR" w:eastAsia="fr-FR"/>
              </w:rPr>
              <w:t>ED23-3-6</w:t>
            </w:r>
          </w:p>
        </w:tc>
      </w:tr>
      <w:tr w:rsidR="00B82177" w:rsidRPr="00B82177" w14:paraId="48A9DEC5" w14:textId="77777777" w:rsidTr="00B82177">
        <w:trPr>
          <w:trHeight w:val="240"/>
        </w:trPr>
        <w:tc>
          <w:tcPr>
            <w:tcW w:w="327" w:type="pct"/>
            <w:tcBorders>
              <w:top w:val="nil"/>
              <w:left w:val="nil"/>
              <w:bottom w:val="nil"/>
              <w:right w:val="nil"/>
            </w:tcBorders>
            <w:shd w:val="clear" w:color="auto" w:fill="auto"/>
            <w:noWrap/>
            <w:vAlign w:val="bottom"/>
            <w:hideMark/>
          </w:tcPr>
          <w:p w14:paraId="59F0F1BE" w14:textId="77777777" w:rsidR="00B82177" w:rsidRPr="00B82177" w:rsidRDefault="00B82177" w:rsidP="00B82177">
            <w:pPr>
              <w:rPr>
                <w:rFonts w:eastAsia="Times New Roman"/>
                <w:sz w:val="18"/>
                <w:szCs w:val="18"/>
                <w:lang w:val="fr-FR" w:eastAsia="fr-FR"/>
              </w:rPr>
            </w:pPr>
          </w:p>
        </w:tc>
        <w:tc>
          <w:tcPr>
            <w:tcW w:w="542" w:type="pct"/>
            <w:gridSpan w:val="2"/>
            <w:tcBorders>
              <w:top w:val="single" w:sz="4" w:space="0" w:color="auto"/>
              <w:left w:val="nil"/>
              <w:bottom w:val="nil"/>
              <w:right w:val="nil"/>
            </w:tcBorders>
            <w:shd w:val="clear" w:color="auto" w:fill="auto"/>
            <w:noWrap/>
            <w:vAlign w:val="center"/>
            <w:hideMark/>
          </w:tcPr>
          <w:p w14:paraId="0B76FE49" w14:textId="77777777" w:rsidR="00B82177" w:rsidRPr="00B82177" w:rsidRDefault="00B82177" w:rsidP="00B82177">
            <w:pPr>
              <w:jc w:val="center"/>
              <w:rPr>
                <w:rFonts w:eastAsia="Times New Roman"/>
                <w:sz w:val="18"/>
                <w:szCs w:val="18"/>
                <w:lang w:val="fr-FR" w:eastAsia="fr-FR"/>
              </w:rPr>
            </w:pPr>
            <w:r w:rsidRPr="00B82177">
              <w:rPr>
                <w:rFonts w:eastAsia="Times New Roman"/>
                <w:sz w:val="18"/>
                <w:szCs w:val="18"/>
                <w:lang w:val="fr-FR" w:eastAsia="fr-FR"/>
              </w:rPr>
              <w:t>Core</w:t>
            </w:r>
          </w:p>
        </w:tc>
        <w:tc>
          <w:tcPr>
            <w:tcW w:w="80" w:type="pct"/>
            <w:tcBorders>
              <w:top w:val="nil"/>
              <w:left w:val="nil"/>
              <w:bottom w:val="nil"/>
              <w:right w:val="nil"/>
            </w:tcBorders>
            <w:shd w:val="clear" w:color="auto" w:fill="auto"/>
            <w:noWrap/>
            <w:vAlign w:val="center"/>
            <w:hideMark/>
          </w:tcPr>
          <w:p w14:paraId="6F05FE73" w14:textId="77777777" w:rsidR="00B82177" w:rsidRPr="00B82177" w:rsidRDefault="00B82177" w:rsidP="00B82177">
            <w:pPr>
              <w:jc w:val="center"/>
              <w:rPr>
                <w:rFonts w:eastAsia="Times New Roman"/>
                <w:sz w:val="18"/>
                <w:szCs w:val="18"/>
                <w:lang w:val="fr-FR" w:eastAsia="fr-FR"/>
              </w:rPr>
            </w:pPr>
          </w:p>
        </w:tc>
        <w:tc>
          <w:tcPr>
            <w:tcW w:w="645" w:type="pct"/>
            <w:gridSpan w:val="2"/>
            <w:tcBorders>
              <w:top w:val="single" w:sz="4" w:space="0" w:color="auto"/>
              <w:left w:val="nil"/>
              <w:bottom w:val="nil"/>
              <w:right w:val="nil"/>
            </w:tcBorders>
            <w:shd w:val="clear" w:color="auto" w:fill="auto"/>
            <w:noWrap/>
            <w:vAlign w:val="center"/>
            <w:hideMark/>
          </w:tcPr>
          <w:p w14:paraId="53FF6A00" w14:textId="77777777" w:rsidR="00B82177" w:rsidRPr="00B82177" w:rsidRDefault="00B82177" w:rsidP="00B82177">
            <w:pPr>
              <w:jc w:val="center"/>
              <w:rPr>
                <w:rFonts w:eastAsia="Times New Roman"/>
                <w:sz w:val="18"/>
                <w:szCs w:val="18"/>
                <w:lang w:val="fr-FR" w:eastAsia="fr-FR"/>
              </w:rPr>
            </w:pPr>
            <w:r w:rsidRPr="00B82177">
              <w:rPr>
                <w:rFonts w:eastAsia="Times New Roman"/>
                <w:sz w:val="18"/>
                <w:szCs w:val="18"/>
                <w:lang w:val="fr-FR" w:eastAsia="fr-FR"/>
              </w:rPr>
              <w:t>Core</w:t>
            </w:r>
          </w:p>
        </w:tc>
        <w:tc>
          <w:tcPr>
            <w:tcW w:w="80" w:type="pct"/>
            <w:tcBorders>
              <w:top w:val="nil"/>
              <w:left w:val="nil"/>
              <w:bottom w:val="nil"/>
              <w:right w:val="nil"/>
            </w:tcBorders>
            <w:shd w:val="clear" w:color="auto" w:fill="auto"/>
            <w:noWrap/>
            <w:vAlign w:val="center"/>
            <w:hideMark/>
          </w:tcPr>
          <w:p w14:paraId="08927551" w14:textId="77777777" w:rsidR="00B82177" w:rsidRPr="00B82177" w:rsidRDefault="00B82177" w:rsidP="00B82177">
            <w:pPr>
              <w:jc w:val="center"/>
              <w:rPr>
                <w:rFonts w:eastAsia="Times New Roman"/>
                <w:sz w:val="18"/>
                <w:szCs w:val="18"/>
                <w:lang w:val="fr-FR" w:eastAsia="fr-FR"/>
              </w:rPr>
            </w:pPr>
          </w:p>
        </w:tc>
        <w:tc>
          <w:tcPr>
            <w:tcW w:w="602" w:type="pct"/>
            <w:gridSpan w:val="2"/>
            <w:tcBorders>
              <w:top w:val="single" w:sz="4" w:space="0" w:color="auto"/>
              <w:left w:val="nil"/>
              <w:bottom w:val="nil"/>
              <w:right w:val="nil"/>
            </w:tcBorders>
            <w:shd w:val="clear" w:color="auto" w:fill="auto"/>
            <w:noWrap/>
            <w:vAlign w:val="center"/>
            <w:hideMark/>
          </w:tcPr>
          <w:p w14:paraId="75AB6CCE" w14:textId="77777777" w:rsidR="00B82177" w:rsidRPr="00B82177" w:rsidRDefault="00B82177" w:rsidP="00B82177">
            <w:pPr>
              <w:jc w:val="center"/>
              <w:rPr>
                <w:rFonts w:eastAsia="Times New Roman"/>
                <w:sz w:val="18"/>
                <w:szCs w:val="18"/>
                <w:lang w:val="fr-FR" w:eastAsia="fr-FR"/>
              </w:rPr>
            </w:pPr>
            <w:r w:rsidRPr="00B82177">
              <w:rPr>
                <w:rFonts w:eastAsia="Times New Roman"/>
                <w:sz w:val="18"/>
                <w:szCs w:val="18"/>
                <w:lang w:val="fr-FR" w:eastAsia="fr-FR"/>
              </w:rPr>
              <w:t>Core</w:t>
            </w:r>
          </w:p>
        </w:tc>
        <w:tc>
          <w:tcPr>
            <w:tcW w:w="80" w:type="pct"/>
            <w:tcBorders>
              <w:top w:val="nil"/>
              <w:left w:val="nil"/>
              <w:bottom w:val="nil"/>
              <w:right w:val="nil"/>
            </w:tcBorders>
            <w:shd w:val="clear" w:color="auto" w:fill="auto"/>
            <w:noWrap/>
            <w:vAlign w:val="center"/>
            <w:hideMark/>
          </w:tcPr>
          <w:p w14:paraId="4C7A0682" w14:textId="77777777" w:rsidR="00B82177" w:rsidRPr="00B82177" w:rsidRDefault="00B82177" w:rsidP="00B82177">
            <w:pPr>
              <w:jc w:val="center"/>
              <w:rPr>
                <w:rFonts w:eastAsia="Times New Roman"/>
                <w:sz w:val="18"/>
                <w:szCs w:val="18"/>
                <w:lang w:val="fr-FR" w:eastAsia="fr-FR"/>
              </w:rPr>
            </w:pPr>
          </w:p>
        </w:tc>
        <w:tc>
          <w:tcPr>
            <w:tcW w:w="602" w:type="pct"/>
            <w:gridSpan w:val="2"/>
            <w:tcBorders>
              <w:top w:val="single" w:sz="4" w:space="0" w:color="auto"/>
              <w:left w:val="nil"/>
              <w:bottom w:val="nil"/>
              <w:right w:val="nil"/>
            </w:tcBorders>
            <w:shd w:val="clear" w:color="auto" w:fill="auto"/>
            <w:noWrap/>
            <w:vAlign w:val="center"/>
            <w:hideMark/>
          </w:tcPr>
          <w:p w14:paraId="005883D2" w14:textId="77777777" w:rsidR="00B82177" w:rsidRPr="00B82177" w:rsidRDefault="00B82177" w:rsidP="00B82177">
            <w:pPr>
              <w:jc w:val="center"/>
              <w:rPr>
                <w:rFonts w:eastAsia="Times New Roman"/>
                <w:sz w:val="18"/>
                <w:szCs w:val="18"/>
                <w:lang w:val="fr-FR" w:eastAsia="fr-FR"/>
              </w:rPr>
            </w:pPr>
            <w:r w:rsidRPr="00B82177">
              <w:rPr>
                <w:rFonts w:eastAsia="Times New Roman"/>
                <w:sz w:val="18"/>
                <w:szCs w:val="18"/>
                <w:lang w:val="fr-FR" w:eastAsia="fr-FR"/>
              </w:rPr>
              <w:t>Core</w:t>
            </w:r>
          </w:p>
        </w:tc>
        <w:tc>
          <w:tcPr>
            <w:tcW w:w="80" w:type="pct"/>
            <w:tcBorders>
              <w:top w:val="nil"/>
              <w:left w:val="nil"/>
              <w:bottom w:val="nil"/>
              <w:right w:val="nil"/>
            </w:tcBorders>
            <w:shd w:val="clear" w:color="auto" w:fill="auto"/>
            <w:noWrap/>
            <w:vAlign w:val="center"/>
            <w:hideMark/>
          </w:tcPr>
          <w:p w14:paraId="5EC5B38E" w14:textId="77777777" w:rsidR="00B82177" w:rsidRPr="00B82177" w:rsidRDefault="00B82177" w:rsidP="00B82177">
            <w:pPr>
              <w:jc w:val="center"/>
              <w:rPr>
                <w:rFonts w:eastAsia="Times New Roman"/>
                <w:sz w:val="18"/>
                <w:szCs w:val="18"/>
                <w:lang w:val="fr-FR" w:eastAsia="fr-FR"/>
              </w:rPr>
            </w:pPr>
          </w:p>
        </w:tc>
        <w:tc>
          <w:tcPr>
            <w:tcW w:w="602" w:type="pct"/>
            <w:gridSpan w:val="2"/>
            <w:tcBorders>
              <w:top w:val="single" w:sz="4" w:space="0" w:color="auto"/>
              <w:left w:val="nil"/>
              <w:bottom w:val="nil"/>
              <w:right w:val="nil"/>
            </w:tcBorders>
            <w:shd w:val="clear" w:color="auto" w:fill="auto"/>
            <w:noWrap/>
            <w:vAlign w:val="center"/>
            <w:hideMark/>
          </w:tcPr>
          <w:p w14:paraId="61862521" w14:textId="77777777" w:rsidR="00B82177" w:rsidRPr="00B82177" w:rsidRDefault="00B82177" w:rsidP="00B82177">
            <w:pPr>
              <w:jc w:val="center"/>
              <w:rPr>
                <w:rFonts w:eastAsia="Times New Roman"/>
                <w:sz w:val="18"/>
                <w:szCs w:val="18"/>
                <w:lang w:val="fr-FR" w:eastAsia="fr-FR"/>
              </w:rPr>
            </w:pPr>
            <w:r w:rsidRPr="00B82177">
              <w:rPr>
                <w:rFonts w:eastAsia="Times New Roman"/>
                <w:sz w:val="18"/>
                <w:szCs w:val="18"/>
                <w:lang w:val="fr-FR" w:eastAsia="fr-FR"/>
              </w:rPr>
              <w:t>Core</w:t>
            </w:r>
          </w:p>
        </w:tc>
        <w:tc>
          <w:tcPr>
            <w:tcW w:w="80" w:type="pct"/>
            <w:tcBorders>
              <w:top w:val="nil"/>
              <w:left w:val="nil"/>
              <w:bottom w:val="nil"/>
              <w:right w:val="nil"/>
            </w:tcBorders>
            <w:shd w:val="clear" w:color="auto" w:fill="auto"/>
            <w:noWrap/>
            <w:vAlign w:val="center"/>
            <w:hideMark/>
          </w:tcPr>
          <w:p w14:paraId="724B4358" w14:textId="77777777" w:rsidR="00B82177" w:rsidRPr="00B82177" w:rsidRDefault="00B82177" w:rsidP="00B82177">
            <w:pPr>
              <w:jc w:val="center"/>
              <w:rPr>
                <w:rFonts w:eastAsia="Times New Roman"/>
                <w:sz w:val="18"/>
                <w:szCs w:val="18"/>
                <w:lang w:val="fr-FR" w:eastAsia="fr-FR"/>
              </w:rPr>
            </w:pPr>
          </w:p>
        </w:tc>
        <w:tc>
          <w:tcPr>
            <w:tcW w:w="602" w:type="pct"/>
            <w:gridSpan w:val="2"/>
            <w:tcBorders>
              <w:top w:val="single" w:sz="4" w:space="0" w:color="auto"/>
              <w:left w:val="nil"/>
              <w:bottom w:val="nil"/>
              <w:right w:val="nil"/>
            </w:tcBorders>
            <w:shd w:val="clear" w:color="auto" w:fill="auto"/>
            <w:noWrap/>
            <w:vAlign w:val="center"/>
            <w:hideMark/>
          </w:tcPr>
          <w:p w14:paraId="4C637770" w14:textId="77777777" w:rsidR="00B82177" w:rsidRPr="00B82177" w:rsidRDefault="00B82177" w:rsidP="00B82177">
            <w:pPr>
              <w:jc w:val="center"/>
              <w:rPr>
                <w:rFonts w:eastAsia="Times New Roman"/>
                <w:sz w:val="18"/>
                <w:szCs w:val="18"/>
                <w:lang w:val="fr-FR" w:eastAsia="fr-FR"/>
              </w:rPr>
            </w:pPr>
            <w:r w:rsidRPr="00B82177">
              <w:rPr>
                <w:rFonts w:eastAsia="Times New Roman"/>
                <w:sz w:val="18"/>
                <w:szCs w:val="18"/>
                <w:lang w:val="fr-FR" w:eastAsia="fr-FR"/>
              </w:rPr>
              <w:t>Core</w:t>
            </w:r>
          </w:p>
        </w:tc>
        <w:tc>
          <w:tcPr>
            <w:tcW w:w="80" w:type="pct"/>
            <w:tcBorders>
              <w:top w:val="nil"/>
              <w:left w:val="nil"/>
              <w:bottom w:val="nil"/>
              <w:right w:val="nil"/>
            </w:tcBorders>
            <w:shd w:val="clear" w:color="auto" w:fill="auto"/>
            <w:noWrap/>
            <w:vAlign w:val="center"/>
            <w:hideMark/>
          </w:tcPr>
          <w:p w14:paraId="1EE9CFE4" w14:textId="77777777" w:rsidR="00B82177" w:rsidRPr="00B82177" w:rsidRDefault="00B82177" w:rsidP="00B82177">
            <w:pPr>
              <w:jc w:val="center"/>
              <w:rPr>
                <w:rFonts w:eastAsia="Times New Roman"/>
                <w:sz w:val="18"/>
                <w:szCs w:val="18"/>
                <w:lang w:val="fr-FR" w:eastAsia="fr-FR"/>
              </w:rPr>
            </w:pPr>
          </w:p>
        </w:tc>
        <w:tc>
          <w:tcPr>
            <w:tcW w:w="602" w:type="pct"/>
            <w:gridSpan w:val="2"/>
            <w:tcBorders>
              <w:top w:val="single" w:sz="4" w:space="0" w:color="auto"/>
              <w:left w:val="nil"/>
              <w:bottom w:val="nil"/>
              <w:right w:val="nil"/>
            </w:tcBorders>
            <w:shd w:val="clear" w:color="auto" w:fill="auto"/>
            <w:noWrap/>
            <w:vAlign w:val="center"/>
            <w:hideMark/>
          </w:tcPr>
          <w:p w14:paraId="0AD92D41" w14:textId="77777777" w:rsidR="00B82177" w:rsidRPr="00B82177" w:rsidRDefault="00B82177" w:rsidP="00B82177">
            <w:pPr>
              <w:jc w:val="center"/>
              <w:rPr>
                <w:rFonts w:eastAsia="Times New Roman"/>
                <w:sz w:val="18"/>
                <w:szCs w:val="18"/>
                <w:lang w:val="fr-FR" w:eastAsia="fr-FR"/>
              </w:rPr>
            </w:pPr>
            <w:r w:rsidRPr="00B82177">
              <w:rPr>
                <w:rFonts w:eastAsia="Times New Roman"/>
                <w:sz w:val="18"/>
                <w:szCs w:val="18"/>
                <w:lang w:val="fr-FR" w:eastAsia="fr-FR"/>
              </w:rPr>
              <w:t>Core</w:t>
            </w:r>
          </w:p>
        </w:tc>
      </w:tr>
      <w:tr w:rsidR="00B82177" w:rsidRPr="00B82177" w14:paraId="0954ECE3" w14:textId="77777777" w:rsidTr="00B82177">
        <w:trPr>
          <w:trHeight w:val="240"/>
        </w:trPr>
        <w:tc>
          <w:tcPr>
            <w:tcW w:w="327" w:type="pct"/>
            <w:tcBorders>
              <w:top w:val="nil"/>
              <w:left w:val="nil"/>
              <w:bottom w:val="nil"/>
              <w:right w:val="nil"/>
            </w:tcBorders>
            <w:shd w:val="clear" w:color="auto" w:fill="auto"/>
            <w:noWrap/>
            <w:vAlign w:val="bottom"/>
            <w:hideMark/>
          </w:tcPr>
          <w:p w14:paraId="37D40256" w14:textId="77777777" w:rsidR="00B82177" w:rsidRPr="00B82177" w:rsidRDefault="00B82177" w:rsidP="00B82177">
            <w:pPr>
              <w:rPr>
                <w:rFonts w:eastAsia="Times New Roman"/>
                <w:sz w:val="18"/>
                <w:szCs w:val="18"/>
                <w:lang w:val="fr-FR" w:eastAsia="fr-FR"/>
              </w:rPr>
            </w:pPr>
          </w:p>
        </w:tc>
        <w:tc>
          <w:tcPr>
            <w:tcW w:w="419" w:type="pct"/>
            <w:tcBorders>
              <w:top w:val="nil"/>
              <w:left w:val="nil"/>
              <w:bottom w:val="single" w:sz="4" w:space="0" w:color="auto"/>
              <w:right w:val="nil"/>
            </w:tcBorders>
            <w:shd w:val="clear" w:color="auto" w:fill="auto"/>
            <w:noWrap/>
            <w:vAlign w:val="bottom"/>
            <w:hideMark/>
          </w:tcPr>
          <w:p w14:paraId="5B6A5DC1" w14:textId="77777777" w:rsidR="00B82177" w:rsidRPr="00B82177" w:rsidRDefault="00B82177" w:rsidP="00B82177">
            <w:pPr>
              <w:jc w:val="center"/>
              <w:rPr>
                <w:rFonts w:eastAsia="Times New Roman"/>
                <w:color w:val="000000"/>
                <w:sz w:val="18"/>
                <w:szCs w:val="18"/>
                <w:lang w:val="fr-FR" w:eastAsia="fr-FR"/>
              </w:rPr>
            </w:pPr>
            <w:r w:rsidRPr="00B82177">
              <w:rPr>
                <w:rFonts w:eastAsia="Times New Roman"/>
                <w:color w:val="000000"/>
                <w:sz w:val="18"/>
                <w:szCs w:val="18"/>
                <w:lang w:val="fr-FR" w:eastAsia="fr-FR"/>
              </w:rPr>
              <w:t>(n=1)</w:t>
            </w:r>
          </w:p>
        </w:tc>
        <w:tc>
          <w:tcPr>
            <w:tcW w:w="123" w:type="pct"/>
            <w:tcBorders>
              <w:top w:val="nil"/>
              <w:left w:val="nil"/>
              <w:bottom w:val="single" w:sz="4" w:space="0" w:color="auto"/>
              <w:right w:val="nil"/>
            </w:tcBorders>
            <w:shd w:val="clear" w:color="auto" w:fill="auto"/>
            <w:noWrap/>
            <w:vAlign w:val="bottom"/>
            <w:hideMark/>
          </w:tcPr>
          <w:p w14:paraId="1A9B9E04" w14:textId="77777777" w:rsidR="00B82177" w:rsidRPr="00B82177" w:rsidRDefault="00B82177" w:rsidP="00B82177">
            <w:pPr>
              <w:jc w:val="center"/>
              <w:rPr>
                <w:rFonts w:eastAsia="Times New Roman"/>
                <w:color w:val="000000"/>
                <w:sz w:val="18"/>
                <w:szCs w:val="18"/>
                <w:lang w:val="fr-FR" w:eastAsia="fr-FR"/>
              </w:rPr>
            </w:pPr>
            <w:r w:rsidRPr="00B82177">
              <w:rPr>
                <w:rFonts w:eastAsia="Times New Roman"/>
                <w:color w:val="000000"/>
                <w:sz w:val="18"/>
                <w:szCs w:val="18"/>
                <w:lang w:val="fr-FR" w:eastAsia="fr-FR"/>
              </w:rPr>
              <w:t>±</w:t>
            </w:r>
          </w:p>
        </w:tc>
        <w:tc>
          <w:tcPr>
            <w:tcW w:w="80" w:type="pct"/>
            <w:tcBorders>
              <w:top w:val="nil"/>
              <w:left w:val="nil"/>
              <w:bottom w:val="single" w:sz="4" w:space="0" w:color="auto"/>
              <w:right w:val="nil"/>
            </w:tcBorders>
            <w:shd w:val="clear" w:color="auto" w:fill="auto"/>
            <w:noWrap/>
            <w:vAlign w:val="bottom"/>
            <w:hideMark/>
          </w:tcPr>
          <w:p w14:paraId="5F09BE51" w14:textId="77777777" w:rsidR="00B82177" w:rsidRPr="00B82177" w:rsidRDefault="00B82177" w:rsidP="00B82177">
            <w:pPr>
              <w:jc w:val="center"/>
              <w:rPr>
                <w:rFonts w:eastAsia="Times New Roman"/>
                <w:color w:val="000000"/>
                <w:sz w:val="18"/>
                <w:szCs w:val="18"/>
                <w:lang w:val="fr-FR" w:eastAsia="fr-FR"/>
              </w:rPr>
            </w:pPr>
            <w:r w:rsidRPr="00B82177">
              <w:rPr>
                <w:rFonts w:eastAsia="Times New Roman"/>
                <w:color w:val="000000"/>
                <w:sz w:val="18"/>
                <w:szCs w:val="18"/>
                <w:lang w:val="fr-FR" w:eastAsia="fr-FR"/>
              </w:rPr>
              <w:t> </w:t>
            </w:r>
          </w:p>
        </w:tc>
        <w:tc>
          <w:tcPr>
            <w:tcW w:w="434" w:type="pct"/>
            <w:tcBorders>
              <w:top w:val="nil"/>
              <w:left w:val="nil"/>
              <w:bottom w:val="single" w:sz="4" w:space="0" w:color="auto"/>
              <w:right w:val="nil"/>
            </w:tcBorders>
            <w:shd w:val="clear" w:color="auto" w:fill="auto"/>
            <w:noWrap/>
            <w:vAlign w:val="bottom"/>
            <w:hideMark/>
          </w:tcPr>
          <w:p w14:paraId="13D7127A" w14:textId="77777777" w:rsidR="00B82177" w:rsidRPr="00B82177" w:rsidRDefault="00B82177" w:rsidP="00B82177">
            <w:pPr>
              <w:jc w:val="center"/>
              <w:rPr>
                <w:rFonts w:eastAsia="Times New Roman"/>
                <w:color w:val="000000"/>
                <w:sz w:val="18"/>
                <w:szCs w:val="18"/>
                <w:lang w:val="fr-FR" w:eastAsia="fr-FR"/>
              </w:rPr>
            </w:pPr>
            <w:r w:rsidRPr="00B82177">
              <w:rPr>
                <w:rFonts w:eastAsia="Times New Roman"/>
                <w:color w:val="000000"/>
                <w:sz w:val="18"/>
                <w:szCs w:val="18"/>
                <w:lang w:val="fr-FR" w:eastAsia="fr-FR"/>
              </w:rPr>
              <w:t>(n=15)</w:t>
            </w:r>
          </w:p>
        </w:tc>
        <w:tc>
          <w:tcPr>
            <w:tcW w:w="211" w:type="pct"/>
            <w:tcBorders>
              <w:top w:val="nil"/>
              <w:left w:val="nil"/>
              <w:bottom w:val="single" w:sz="4" w:space="0" w:color="auto"/>
              <w:right w:val="nil"/>
            </w:tcBorders>
            <w:shd w:val="clear" w:color="auto" w:fill="auto"/>
            <w:noWrap/>
            <w:vAlign w:val="bottom"/>
            <w:hideMark/>
          </w:tcPr>
          <w:p w14:paraId="3CEC9F1F" w14:textId="77777777" w:rsidR="00B82177" w:rsidRPr="00B82177" w:rsidRDefault="00B82177" w:rsidP="00B82177">
            <w:pPr>
              <w:jc w:val="center"/>
              <w:rPr>
                <w:rFonts w:eastAsia="Times New Roman"/>
                <w:color w:val="000000"/>
                <w:sz w:val="18"/>
                <w:szCs w:val="18"/>
                <w:lang w:val="fr-FR" w:eastAsia="fr-FR"/>
              </w:rPr>
            </w:pPr>
            <w:r w:rsidRPr="00B82177">
              <w:rPr>
                <w:rFonts w:eastAsia="Times New Roman"/>
                <w:color w:val="000000"/>
                <w:sz w:val="18"/>
                <w:szCs w:val="18"/>
                <w:lang w:val="fr-FR" w:eastAsia="fr-FR"/>
              </w:rPr>
              <w:t>±</w:t>
            </w:r>
          </w:p>
        </w:tc>
        <w:tc>
          <w:tcPr>
            <w:tcW w:w="80" w:type="pct"/>
            <w:tcBorders>
              <w:top w:val="nil"/>
              <w:left w:val="nil"/>
              <w:bottom w:val="single" w:sz="4" w:space="0" w:color="auto"/>
              <w:right w:val="nil"/>
            </w:tcBorders>
            <w:shd w:val="clear" w:color="auto" w:fill="auto"/>
            <w:noWrap/>
            <w:vAlign w:val="bottom"/>
            <w:hideMark/>
          </w:tcPr>
          <w:p w14:paraId="5CA14911" w14:textId="77777777" w:rsidR="00B82177" w:rsidRPr="00B82177" w:rsidRDefault="00B82177" w:rsidP="00B82177">
            <w:pPr>
              <w:jc w:val="center"/>
              <w:rPr>
                <w:rFonts w:eastAsia="Times New Roman"/>
                <w:color w:val="000000"/>
                <w:sz w:val="18"/>
                <w:szCs w:val="18"/>
                <w:lang w:val="fr-FR" w:eastAsia="fr-FR"/>
              </w:rPr>
            </w:pPr>
            <w:r w:rsidRPr="00B82177">
              <w:rPr>
                <w:rFonts w:eastAsia="Times New Roman"/>
                <w:color w:val="000000"/>
                <w:sz w:val="18"/>
                <w:szCs w:val="18"/>
                <w:lang w:val="fr-FR" w:eastAsia="fr-FR"/>
              </w:rPr>
              <w:t> </w:t>
            </w:r>
          </w:p>
        </w:tc>
        <w:tc>
          <w:tcPr>
            <w:tcW w:w="379" w:type="pct"/>
            <w:tcBorders>
              <w:top w:val="nil"/>
              <w:left w:val="nil"/>
              <w:bottom w:val="single" w:sz="4" w:space="0" w:color="auto"/>
              <w:right w:val="nil"/>
            </w:tcBorders>
            <w:shd w:val="clear" w:color="auto" w:fill="auto"/>
            <w:noWrap/>
            <w:vAlign w:val="bottom"/>
            <w:hideMark/>
          </w:tcPr>
          <w:p w14:paraId="327D0517" w14:textId="77777777" w:rsidR="00B82177" w:rsidRPr="00B82177" w:rsidRDefault="00B82177" w:rsidP="00B82177">
            <w:pPr>
              <w:jc w:val="center"/>
              <w:rPr>
                <w:rFonts w:eastAsia="Times New Roman"/>
                <w:color w:val="000000"/>
                <w:sz w:val="18"/>
                <w:szCs w:val="18"/>
                <w:lang w:val="fr-FR" w:eastAsia="fr-FR"/>
              </w:rPr>
            </w:pPr>
            <w:r w:rsidRPr="00B82177">
              <w:rPr>
                <w:rFonts w:eastAsia="Times New Roman"/>
                <w:color w:val="000000"/>
                <w:sz w:val="18"/>
                <w:szCs w:val="18"/>
                <w:lang w:val="fr-FR" w:eastAsia="fr-FR"/>
              </w:rPr>
              <w:t>(n=7)</w:t>
            </w:r>
          </w:p>
        </w:tc>
        <w:tc>
          <w:tcPr>
            <w:tcW w:w="223" w:type="pct"/>
            <w:tcBorders>
              <w:top w:val="nil"/>
              <w:left w:val="nil"/>
              <w:bottom w:val="single" w:sz="4" w:space="0" w:color="auto"/>
              <w:right w:val="nil"/>
            </w:tcBorders>
            <w:shd w:val="clear" w:color="auto" w:fill="auto"/>
            <w:noWrap/>
            <w:vAlign w:val="bottom"/>
            <w:hideMark/>
          </w:tcPr>
          <w:p w14:paraId="01391D20" w14:textId="77777777" w:rsidR="00B82177" w:rsidRPr="00B82177" w:rsidRDefault="00B82177" w:rsidP="00B82177">
            <w:pPr>
              <w:jc w:val="center"/>
              <w:rPr>
                <w:rFonts w:eastAsia="Times New Roman"/>
                <w:color w:val="000000"/>
                <w:sz w:val="18"/>
                <w:szCs w:val="18"/>
                <w:lang w:val="fr-FR" w:eastAsia="fr-FR"/>
              </w:rPr>
            </w:pPr>
            <w:r w:rsidRPr="00B82177">
              <w:rPr>
                <w:rFonts w:eastAsia="Times New Roman"/>
                <w:color w:val="000000"/>
                <w:sz w:val="18"/>
                <w:szCs w:val="18"/>
                <w:lang w:val="fr-FR" w:eastAsia="fr-FR"/>
              </w:rPr>
              <w:t>±</w:t>
            </w:r>
          </w:p>
        </w:tc>
        <w:tc>
          <w:tcPr>
            <w:tcW w:w="80" w:type="pct"/>
            <w:tcBorders>
              <w:top w:val="nil"/>
              <w:left w:val="nil"/>
              <w:bottom w:val="single" w:sz="4" w:space="0" w:color="auto"/>
              <w:right w:val="nil"/>
            </w:tcBorders>
            <w:shd w:val="clear" w:color="auto" w:fill="auto"/>
            <w:noWrap/>
            <w:vAlign w:val="bottom"/>
            <w:hideMark/>
          </w:tcPr>
          <w:p w14:paraId="071EF8F8" w14:textId="77777777" w:rsidR="00B82177" w:rsidRPr="00B82177" w:rsidRDefault="00B82177" w:rsidP="00B82177">
            <w:pPr>
              <w:jc w:val="center"/>
              <w:rPr>
                <w:rFonts w:eastAsia="Times New Roman"/>
                <w:color w:val="000000"/>
                <w:sz w:val="18"/>
                <w:szCs w:val="18"/>
                <w:lang w:val="fr-FR" w:eastAsia="fr-FR"/>
              </w:rPr>
            </w:pPr>
            <w:r w:rsidRPr="00B82177">
              <w:rPr>
                <w:rFonts w:eastAsia="Times New Roman"/>
                <w:color w:val="000000"/>
                <w:sz w:val="18"/>
                <w:szCs w:val="18"/>
                <w:lang w:val="fr-FR" w:eastAsia="fr-FR"/>
              </w:rPr>
              <w:t> </w:t>
            </w:r>
          </w:p>
        </w:tc>
        <w:tc>
          <w:tcPr>
            <w:tcW w:w="379" w:type="pct"/>
            <w:tcBorders>
              <w:top w:val="nil"/>
              <w:left w:val="nil"/>
              <w:bottom w:val="single" w:sz="4" w:space="0" w:color="auto"/>
              <w:right w:val="nil"/>
            </w:tcBorders>
            <w:shd w:val="clear" w:color="auto" w:fill="auto"/>
            <w:noWrap/>
            <w:vAlign w:val="bottom"/>
            <w:hideMark/>
          </w:tcPr>
          <w:p w14:paraId="4A41F93E" w14:textId="77777777" w:rsidR="00B82177" w:rsidRPr="00B82177" w:rsidRDefault="00B82177" w:rsidP="00B82177">
            <w:pPr>
              <w:jc w:val="center"/>
              <w:rPr>
                <w:rFonts w:eastAsia="Times New Roman"/>
                <w:color w:val="000000"/>
                <w:sz w:val="18"/>
                <w:szCs w:val="18"/>
                <w:lang w:val="fr-FR" w:eastAsia="fr-FR"/>
              </w:rPr>
            </w:pPr>
            <w:r w:rsidRPr="00B82177">
              <w:rPr>
                <w:rFonts w:eastAsia="Times New Roman"/>
                <w:color w:val="000000"/>
                <w:sz w:val="18"/>
                <w:szCs w:val="18"/>
                <w:lang w:val="fr-FR" w:eastAsia="fr-FR"/>
              </w:rPr>
              <w:t>(n=2)</w:t>
            </w:r>
          </w:p>
        </w:tc>
        <w:tc>
          <w:tcPr>
            <w:tcW w:w="223" w:type="pct"/>
            <w:tcBorders>
              <w:top w:val="nil"/>
              <w:left w:val="nil"/>
              <w:bottom w:val="single" w:sz="4" w:space="0" w:color="auto"/>
              <w:right w:val="nil"/>
            </w:tcBorders>
            <w:shd w:val="clear" w:color="auto" w:fill="auto"/>
            <w:noWrap/>
            <w:vAlign w:val="bottom"/>
            <w:hideMark/>
          </w:tcPr>
          <w:p w14:paraId="600398E0" w14:textId="77777777" w:rsidR="00B82177" w:rsidRPr="00B82177" w:rsidRDefault="00B82177" w:rsidP="00B82177">
            <w:pPr>
              <w:jc w:val="center"/>
              <w:rPr>
                <w:rFonts w:eastAsia="Times New Roman"/>
                <w:color w:val="000000"/>
                <w:sz w:val="18"/>
                <w:szCs w:val="18"/>
                <w:lang w:val="fr-FR" w:eastAsia="fr-FR"/>
              </w:rPr>
            </w:pPr>
            <w:r w:rsidRPr="00B82177">
              <w:rPr>
                <w:rFonts w:eastAsia="Times New Roman"/>
                <w:color w:val="000000"/>
                <w:sz w:val="18"/>
                <w:szCs w:val="18"/>
                <w:lang w:val="fr-FR" w:eastAsia="fr-FR"/>
              </w:rPr>
              <w:t>±</w:t>
            </w:r>
          </w:p>
        </w:tc>
        <w:tc>
          <w:tcPr>
            <w:tcW w:w="80" w:type="pct"/>
            <w:tcBorders>
              <w:top w:val="nil"/>
              <w:left w:val="nil"/>
              <w:bottom w:val="nil"/>
              <w:right w:val="nil"/>
            </w:tcBorders>
            <w:shd w:val="clear" w:color="auto" w:fill="auto"/>
            <w:noWrap/>
            <w:vAlign w:val="center"/>
            <w:hideMark/>
          </w:tcPr>
          <w:p w14:paraId="050CA757" w14:textId="77777777" w:rsidR="00B82177" w:rsidRPr="00B82177" w:rsidRDefault="00B82177" w:rsidP="00B82177">
            <w:pPr>
              <w:jc w:val="center"/>
              <w:rPr>
                <w:rFonts w:eastAsia="Times New Roman"/>
                <w:sz w:val="18"/>
                <w:szCs w:val="18"/>
                <w:lang w:val="fr-FR" w:eastAsia="fr-FR"/>
              </w:rPr>
            </w:pPr>
          </w:p>
        </w:tc>
        <w:tc>
          <w:tcPr>
            <w:tcW w:w="379" w:type="pct"/>
            <w:tcBorders>
              <w:top w:val="nil"/>
              <w:left w:val="nil"/>
              <w:bottom w:val="single" w:sz="4" w:space="0" w:color="auto"/>
              <w:right w:val="nil"/>
            </w:tcBorders>
            <w:shd w:val="clear" w:color="auto" w:fill="auto"/>
            <w:noWrap/>
            <w:vAlign w:val="bottom"/>
            <w:hideMark/>
          </w:tcPr>
          <w:p w14:paraId="517C5F8A" w14:textId="77777777" w:rsidR="00B82177" w:rsidRPr="00B82177" w:rsidRDefault="00B82177" w:rsidP="00B82177">
            <w:pPr>
              <w:jc w:val="center"/>
              <w:rPr>
                <w:rFonts w:eastAsia="Times New Roman"/>
                <w:color w:val="000000"/>
                <w:sz w:val="18"/>
                <w:szCs w:val="18"/>
                <w:lang w:val="fr-FR" w:eastAsia="fr-FR"/>
              </w:rPr>
            </w:pPr>
            <w:r w:rsidRPr="00B82177">
              <w:rPr>
                <w:rFonts w:eastAsia="Times New Roman"/>
                <w:color w:val="000000"/>
                <w:sz w:val="18"/>
                <w:szCs w:val="18"/>
                <w:lang w:val="fr-FR" w:eastAsia="fr-FR"/>
              </w:rPr>
              <w:t>(n=4)</w:t>
            </w:r>
          </w:p>
        </w:tc>
        <w:tc>
          <w:tcPr>
            <w:tcW w:w="223" w:type="pct"/>
            <w:tcBorders>
              <w:top w:val="nil"/>
              <w:left w:val="nil"/>
              <w:bottom w:val="single" w:sz="4" w:space="0" w:color="auto"/>
              <w:right w:val="nil"/>
            </w:tcBorders>
            <w:shd w:val="clear" w:color="auto" w:fill="auto"/>
            <w:noWrap/>
            <w:vAlign w:val="bottom"/>
            <w:hideMark/>
          </w:tcPr>
          <w:p w14:paraId="2B6A0E0C" w14:textId="77777777" w:rsidR="00B82177" w:rsidRPr="00B82177" w:rsidRDefault="00B82177" w:rsidP="00B82177">
            <w:pPr>
              <w:jc w:val="center"/>
              <w:rPr>
                <w:rFonts w:eastAsia="Times New Roman"/>
                <w:color w:val="000000"/>
                <w:sz w:val="18"/>
                <w:szCs w:val="18"/>
                <w:lang w:val="fr-FR" w:eastAsia="fr-FR"/>
              </w:rPr>
            </w:pPr>
            <w:r w:rsidRPr="00B82177">
              <w:rPr>
                <w:rFonts w:eastAsia="Times New Roman"/>
                <w:color w:val="000000"/>
                <w:sz w:val="18"/>
                <w:szCs w:val="18"/>
                <w:lang w:val="fr-FR" w:eastAsia="fr-FR"/>
              </w:rPr>
              <w:t>±</w:t>
            </w:r>
          </w:p>
        </w:tc>
        <w:tc>
          <w:tcPr>
            <w:tcW w:w="80" w:type="pct"/>
            <w:tcBorders>
              <w:top w:val="nil"/>
              <w:left w:val="nil"/>
              <w:bottom w:val="nil"/>
              <w:right w:val="nil"/>
            </w:tcBorders>
            <w:shd w:val="clear" w:color="auto" w:fill="auto"/>
            <w:noWrap/>
            <w:vAlign w:val="center"/>
            <w:hideMark/>
          </w:tcPr>
          <w:p w14:paraId="1EA99ED4" w14:textId="77777777" w:rsidR="00B82177" w:rsidRPr="00B82177" w:rsidRDefault="00B82177" w:rsidP="00B82177">
            <w:pPr>
              <w:jc w:val="center"/>
              <w:rPr>
                <w:rFonts w:eastAsia="Times New Roman"/>
                <w:sz w:val="18"/>
                <w:szCs w:val="18"/>
                <w:lang w:val="fr-FR" w:eastAsia="fr-FR"/>
              </w:rPr>
            </w:pPr>
          </w:p>
        </w:tc>
        <w:tc>
          <w:tcPr>
            <w:tcW w:w="379" w:type="pct"/>
            <w:tcBorders>
              <w:top w:val="nil"/>
              <w:left w:val="nil"/>
              <w:bottom w:val="single" w:sz="4" w:space="0" w:color="auto"/>
              <w:right w:val="nil"/>
            </w:tcBorders>
            <w:shd w:val="clear" w:color="auto" w:fill="auto"/>
            <w:noWrap/>
            <w:vAlign w:val="bottom"/>
            <w:hideMark/>
          </w:tcPr>
          <w:p w14:paraId="6C3EF4E4" w14:textId="77777777" w:rsidR="00B82177" w:rsidRPr="00B82177" w:rsidRDefault="00B82177" w:rsidP="00B82177">
            <w:pPr>
              <w:jc w:val="center"/>
              <w:rPr>
                <w:rFonts w:eastAsia="Times New Roman"/>
                <w:color w:val="000000"/>
                <w:sz w:val="18"/>
                <w:szCs w:val="18"/>
                <w:lang w:val="fr-FR" w:eastAsia="fr-FR"/>
              </w:rPr>
            </w:pPr>
            <w:r w:rsidRPr="00B82177">
              <w:rPr>
                <w:rFonts w:eastAsia="Times New Roman"/>
                <w:color w:val="000000"/>
                <w:sz w:val="18"/>
                <w:szCs w:val="18"/>
                <w:lang w:val="fr-FR" w:eastAsia="fr-FR"/>
              </w:rPr>
              <w:t>(n=3)</w:t>
            </w:r>
          </w:p>
        </w:tc>
        <w:tc>
          <w:tcPr>
            <w:tcW w:w="223" w:type="pct"/>
            <w:tcBorders>
              <w:top w:val="nil"/>
              <w:left w:val="nil"/>
              <w:bottom w:val="single" w:sz="4" w:space="0" w:color="auto"/>
              <w:right w:val="nil"/>
            </w:tcBorders>
            <w:shd w:val="clear" w:color="auto" w:fill="auto"/>
            <w:noWrap/>
            <w:vAlign w:val="bottom"/>
            <w:hideMark/>
          </w:tcPr>
          <w:p w14:paraId="4645D2C7" w14:textId="77777777" w:rsidR="00B82177" w:rsidRPr="00B82177" w:rsidRDefault="00B82177" w:rsidP="00B82177">
            <w:pPr>
              <w:jc w:val="center"/>
              <w:rPr>
                <w:rFonts w:eastAsia="Times New Roman"/>
                <w:color w:val="000000"/>
                <w:sz w:val="18"/>
                <w:szCs w:val="18"/>
                <w:lang w:val="fr-FR" w:eastAsia="fr-FR"/>
              </w:rPr>
            </w:pPr>
            <w:r w:rsidRPr="00B82177">
              <w:rPr>
                <w:rFonts w:eastAsia="Times New Roman"/>
                <w:color w:val="000000"/>
                <w:sz w:val="18"/>
                <w:szCs w:val="18"/>
                <w:lang w:val="fr-FR" w:eastAsia="fr-FR"/>
              </w:rPr>
              <w:t>±</w:t>
            </w:r>
          </w:p>
        </w:tc>
        <w:tc>
          <w:tcPr>
            <w:tcW w:w="80" w:type="pct"/>
            <w:tcBorders>
              <w:top w:val="nil"/>
              <w:left w:val="nil"/>
              <w:bottom w:val="nil"/>
              <w:right w:val="nil"/>
            </w:tcBorders>
            <w:shd w:val="clear" w:color="auto" w:fill="auto"/>
            <w:noWrap/>
            <w:vAlign w:val="center"/>
            <w:hideMark/>
          </w:tcPr>
          <w:p w14:paraId="7FB3F12F" w14:textId="77777777" w:rsidR="00B82177" w:rsidRPr="00B82177" w:rsidRDefault="00B82177" w:rsidP="00B82177">
            <w:pPr>
              <w:jc w:val="center"/>
              <w:rPr>
                <w:rFonts w:eastAsia="Times New Roman"/>
                <w:sz w:val="18"/>
                <w:szCs w:val="18"/>
                <w:lang w:val="fr-FR" w:eastAsia="fr-FR"/>
              </w:rPr>
            </w:pPr>
          </w:p>
        </w:tc>
        <w:tc>
          <w:tcPr>
            <w:tcW w:w="379" w:type="pct"/>
            <w:tcBorders>
              <w:top w:val="nil"/>
              <w:left w:val="nil"/>
              <w:bottom w:val="single" w:sz="4" w:space="0" w:color="auto"/>
              <w:right w:val="nil"/>
            </w:tcBorders>
            <w:shd w:val="clear" w:color="auto" w:fill="auto"/>
            <w:noWrap/>
            <w:vAlign w:val="bottom"/>
            <w:hideMark/>
          </w:tcPr>
          <w:p w14:paraId="3538908F" w14:textId="77777777" w:rsidR="00B82177" w:rsidRPr="00B82177" w:rsidRDefault="00B82177" w:rsidP="00B82177">
            <w:pPr>
              <w:jc w:val="center"/>
              <w:rPr>
                <w:rFonts w:eastAsia="Times New Roman"/>
                <w:color w:val="000000"/>
                <w:sz w:val="18"/>
                <w:szCs w:val="18"/>
                <w:lang w:val="fr-FR" w:eastAsia="fr-FR"/>
              </w:rPr>
            </w:pPr>
            <w:r w:rsidRPr="00B82177">
              <w:rPr>
                <w:rFonts w:eastAsia="Times New Roman"/>
                <w:color w:val="000000"/>
                <w:sz w:val="18"/>
                <w:szCs w:val="18"/>
                <w:lang w:val="fr-FR" w:eastAsia="fr-FR"/>
              </w:rPr>
              <w:t>(n=5)</w:t>
            </w:r>
          </w:p>
        </w:tc>
        <w:tc>
          <w:tcPr>
            <w:tcW w:w="223" w:type="pct"/>
            <w:tcBorders>
              <w:top w:val="nil"/>
              <w:left w:val="nil"/>
              <w:bottom w:val="single" w:sz="4" w:space="0" w:color="auto"/>
              <w:right w:val="nil"/>
            </w:tcBorders>
            <w:shd w:val="clear" w:color="auto" w:fill="auto"/>
            <w:noWrap/>
            <w:vAlign w:val="bottom"/>
            <w:hideMark/>
          </w:tcPr>
          <w:p w14:paraId="560E9AC9" w14:textId="77777777" w:rsidR="00B82177" w:rsidRPr="00B82177" w:rsidRDefault="00B82177" w:rsidP="00B82177">
            <w:pPr>
              <w:jc w:val="center"/>
              <w:rPr>
                <w:rFonts w:eastAsia="Times New Roman"/>
                <w:color w:val="000000"/>
                <w:sz w:val="18"/>
                <w:szCs w:val="18"/>
                <w:lang w:val="fr-FR" w:eastAsia="fr-FR"/>
              </w:rPr>
            </w:pPr>
            <w:r w:rsidRPr="00B82177">
              <w:rPr>
                <w:rFonts w:eastAsia="Times New Roman"/>
                <w:color w:val="000000"/>
                <w:sz w:val="18"/>
                <w:szCs w:val="18"/>
                <w:lang w:val="fr-FR" w:eastAsia="fr-FR"/>
              </w:rPr>
              <w:t>±</w:t>
            </w:r>
          </w:p>
        </w:tc>
      </w:tr>
      <w:tr w:rsidR="00B82177" w:rsidRPr="00B82177" w14:paraId="6C488E2A" w14:textId="77777777" w:rsidTr="00B82177">
        <w:trPr>
          <w:trHeight w:val="240"/>
        </w:trPr>
        <w:tc>
          <w:tcPr>
            <w:tcW w:w="327" w:type="pct"/>
            <w:tcBorders>
              <w:top w:val="single" w:sz="4" w:space="0" w:color="auto"/>
              <w:left w:val="nil"/>
              <w:bottom w:val="nil"/>
              <w:right w:val="nil"/>
            </w:tcBorders>
            <w:shd w:val="clear" w:color="auto" w:fill="auto"/>
            <w:noWrap/>
            <w:vAlign w:val="center"/>
            <w:hideMark/>
          </w:tcPr>
          <w:p w14:paraId="1A10681B" w14:textId="77777777" w:rsidR="00B82177" w:rsidRPr="00B82177" w:rsidRDefault="00B82177" w:rsidP="00B82177">
            <w:pPr>
              <w:jc w:val="center"/>
              <w:rPr>
                <w:rFonts w:eastAsia="Times New Roman"/>
                <w:sz w:val="18"/>
                <w:szCs w:val="18"/>
                <w:lang w:val="fr-FR" w:eastAsia="fr-FR"/>
              </w:rPr>
            </w:pPr>
            <w:r w:rsidRPr="00B82177">
              <w:rPr>
                <w:rFonts w:eastAsia="Times New Roman"/>
                <w:sz w:val="18"/>
                <w:szCs w:val="18"/>
                <w:lang w:val="fr-FR" w:eastAsia="fr-FR"/>
              </w:rPr>
              <w:t>SiO</w:t>
            </w:r>
            <w:r w:rsidRPr="00B82177">
              <w:rPr>
                <w:rFonts w:eastAsia="Times New Roman"/>
                <w:sz w:val="18"/>
                <w:szCs w:val="18"/>
                <w:vertAlign w:val="subscript"/>
                <w:lang w:val="fr-FR" w:eastAsia="fr-FR"/>
              </w:rPr>
              <w:t>2</w:t>
            </w:r>
          </w:p>
        </w:tc>
        <w:tc>
          <w:tcPr>
            <w:tcW w:w="419" w:type="pct"/>
            <w:tcBorders>
              <w:top w:val="nil"/>
              <w:left w:val="nil"/>
              <w:bottom w:val="nil"/>
              <w:right w:val="nil"/>
            </w:tcBorders>
            <w:shd w:val="clear" w:color="auto" w:fill="auto"/>
            <w:noWrap/>
            <w:vAlign w:val="bottom"/>
            <w:hideMark/>
          </w:tcPr>
          <w:p w14:paraId="02768AA9" w14:textId="77777777" w:rsidR="00B82177" w:rsidRPr="00B82177" w:rsidRDefault="00B82177" w:rsidP="00B82177">
            <w:pPr>
              <w:jc w:val="center"/>
              <w:rPr>
                <w:rFonts w:eastAsia="Times New Roman"/>
                <w:color w:val="000000"/>
                <w:sz w:val="18"/>
                <w:szCs w:val="18"/>
                <w:lang w:val="fr-FR" w:eastAsia="fr-FR"/>
              </w:rPr>
            </w:pPr>
            <w:r w:rsidRPr="00B82177">
              <w:rPr>
                <w:rFonts w:eastAsia="Times New Roman"/>
                <w:color w:val="000000"/>
                <w:sz w:val="18"/>
                <w:szCs w:val="18"/>
                <w:lang w:val="fr-FR" w:eastAsia="fr-FR"/>
              </w:rPr>
              <w:t>0.0</w:t>
            </w:r>
          </w:p>
        </w:tc>
        <w:tc>
          <w:tcPr>
            <w:tcW w:w="123" w:type="pct"/>
            <w:tcBorders>
              <w:top w:val="nil"/>
              <w:left w:val="nil"/>
              <w:bottom w:val="nil"/>
              <w:right w:val="nil"/>
            </w:tcBorders>
            <w:shd w:val="clear" w:color="auto" w:fill="auto"/>
            <w:noWrap/>
            <w:vAlign w:val="bottom"/>
            <w:hideMark/>
          </w:tcPr>
          <w:p w14:paraId="18B22760" w14:textId="77777777" w:rsidR="00B82177" w:rsidRPr="00B82177" w:rsidRDefault="00B82177" w:rsidP="00B82177">
            <w:pPr>
              <w:jc w:val="center"/>
              <w:rPr>
                <w:rFonts w:eastAsia="Times New Roman"/>
                <w:color w:val="000000"/>
                <w:sz w:val="18"/>
                <w:szCs w:val="18"/>
                <w:lang w:val="fr-FR" w:eastAsia="fr-FR"/>
              </w:rPr>
            </w:pPr>
            <w:r w:rsidRPr="00B82177">
              <w:rPr>
                <w:rFonts w:eastAsia="Times New Roman"/>
                <w:color w:val="000000"/>
                <w:sz w:val="18"/>
                <w:szCs w:val="18"/>
                <w:lang w:val="fr-FR" w:eastAsia="fr-FR"/>
              </w:rPr>
              <w:t>-</w:t>
            </w:r>
          </w:p>
        </w:tc>
        <w:tc>
          <w:tcPr>
            <w:tcW w:w="80" w:type="pct"/>
            <w:tcBorders>
              <w:top w:val="nil"/>
              <w:left w:val="nil"/>
              <w:bottom w:val="nil"/>
              <w:right w:val="nil"/>
            </w:tcBorders>
            <w:shd w:val="clear" w:color="auto" w:fill="auto"/>
            <w:noWrap/>
            <w:vAlign w:val="bottom"/>
            <w:hideMark/>
          </w:tcPr>
          <w:p w14:paraId="059D4747" w14:textId="77777777" w:rsidR="00B82177" w:rsidRPr="00B82177" w:rsidRDefault="00B82177" w:rsidP="00B82177">
            <w:pPr>
              <w:jc w:val="center"/>
              <w:rPr>
                <w:rFonts w:eastAsia="Times New Roman"/>
                <w:color w:val="000000"/>
                <w:sz w:val="18"/>
                <w:szCs w:val="18"/>
                <w:lang w:val="fr-FR" w:eastAsia="fr-FR"/>
              </w:rPr>
            </w:pPr>
          </w:p>
        </w:tc>
        <w:tc>
          <w:tcPr>
            <w:tcW w:w="434" w:type="pct"/>
            <w:tcBorders>
              <w:top w:val="nil"/>
              <w:left w:val="nil"/>
              <w:bottom w:val="nil"/>
              <w:right w:val="nil"/>
            </w:tcBorders>
            <w:shd w:val="clear" w:color="auto" w:fill="auto"/>
            <w:noWrap/>
            <w:vAlign w:val="bottom"/>
            <w:hideMark/>
          </w:tcPr>
          <w:p w14:paraId="7DC41826" w14:textId="77777777" w:rsidR="00B82177" w:rsidRPr="00B82177" w:rsidRDefault="00B82177" w:rsidP="00B82177">
            <w:pPr>
              <w:jc w:val="center"/>
              <w:rPr>
                <w:rFonts w:eastAsia="Times New Roman"/>
                <w:color w:val="000000"/>
                <w:sz w:val="18"/>
                <w:szCs w:val="18"/>
                <w:lang w:val="fr-FR" w:eastAsia="fr-FR"/>
              </w:rPr>
            </w:pPr>
            <w:r w:rsidRPr="00B82177">
              <w:rPr>
                <w:rFonts w:eastAsia="Times New Roman"/>
                <w:color w:val="000000"/>
                <w:sz w:val="18"/>
                <w:szCs w:val="18"/>
                <w:lang w:val="fr-FR" w:eastAsia="fr-FR"/>
              </w:rPr>
              <w:t>0.0</w:t>
            </w:r>
          </w:p>
        </w:tc>
        <w:tc>
          <w:tcPr>
            <w:tcW w:w="211" w:type="pct"/>
            <w:tcBorders>
              <w:top w:val="nil"/>
              <w:left w:val="nil"/>
              <w:bottom w:val="nil"/>
              <w:right w:val="nil"/>
            </w:tcBorders>
            <w:shd w:val="clear" w:color="auto" w:fill="auto"/>
            <w:noWrap/>
            <w:vAlign w:val="bottom"/>
            <w:hideMark/>
          </w:tcPr>
          <w:p w14:paraId="66DF7432" w14:textId="77777777" w:rsidR="00B82177" w:rsidRPr="00B82177" w:rsidRDefault="00B82177" w:rsidP="00B82177">
            <w:pPr>
              <w:jc w:val="center"/>
              <w:rPr>
                <w:rFonts w:eastAsia="Times New Roman"/>
                <w:color w:val="000000"/>
                <w:sz w:val="18"/>
                <w:szCs w:val="18"/>
                <w:lang w:val="fr-FR" w:eastAsia="fr-FR"/>
              </w:rPr>
            </w:pPr>
            <w:r w:rsidRPr="00B82177">
              <w:rPr>
                <w:rFonts w:eastAsia="Times New Roman"/>
                <w:color w:val="000000"/>
                <w:sz w:val="18"/>
                <w:szCs w:val="18"/>
                <w:lang w:val="fr-FR" w:eastAsia="fr-FR"/>
              </w:rPr>
              <w:t>0.0</w:t>
            </w:r>
          </w:p>
        </w:tc>
        <w:tc>
          <w:tcPr>
            <w:tcW w:w="80" w:type="pct"/>
            <w:tcBorders>
              <w:top w:val="nil"/>
              <w:left w:val="nil"/>
              <w:bottom w:val="nil"/>
              <w:right w:val="nil"/>
            </w:tcBorders>
            <w:shd w:val="clear" w:color="auto" w:fill="auto"/>
            <w:noWrap/>
            <w:vAlign w:val="bottom"/>
            <w:hideMark/>
          </w:tcPr>
          <w:p w14:paraId="25798EE3" w14:textId="77777777" w:rsidR="00B82177" w:rsidRPr="00B82177" w:rsidRDefault="00B82177" w:rsidP="00B82177">
            <w:pPr>
              <w:jc w:val="center"/>
              <w:rPr>
                <w:rFonts w:eastAsia="Times New Roman"/>
                <w:color w:val="000000"/>
                <w:sz w:val="18"/>
                <w:szCs w:val="18"/>
                <w:lang w:val="fr-FR" w:eastAsia="fr-FR"/>
              </w:rPr>
            </w:pPr>
          </w:p>
        </w:tc>
        <w:tc>
          <w:tcPr>
            <w:tcW w:w="379" w:type="pct"/>
            <w:tcBorders>
              <w:top w:val="nil"/>
              <w:left w:val="nil"/>
              <w:bottom w:val="nil"/>
              <w:right w:val="nil"/>
            </w:tcBorders>
            <w:shd w:val="clear" w:color="auto" w:fill="auto"/>
            <w:noWrap/>
            <w:vAlign w:val="bottom"/>
            <w:hideMark/>
          </w:tcPr>
          <w:p w14:paraId="436B6372" w14:textId="77777777" w:rsidR="00B82177" w:rsidRPr="00B82177" w:rsidRDefault="00B82177" w:rsidP="00B82177">
            <w:pPr>
              <w:jc w:val="center"/>
              <w:rPr>
                <w:rFonts w:eastAsia="Times New Roman"/>
                <w:color w:val="000000"/>
                <w:sz w:val="18"/>
                <w:szCs w:val="18"/>
                <w:lang w:val="fr-FR" w:eastAsia="fr-FR"/>
              </w:rPr>
            </w:pPr>
            <w:r w:rsidRPr="00B82177">
              <w:rPr>
                <w:rFonts w:eastAsia="Times New Roman"/>
                <w:color w:val="000000"/>
                <w:sz w:val="18"/>
                <w:szCs w:val="18"/>
                <w:lang w:val="fr-FR" w:eastAsia="fr-FR"/>
              </w:rPr>
              <w:t>0.0</w:t>
            </w:r>
          </w:p>
        </w:tc>
        <w:tc>
          <w:tcPr>
            <w:tcW w:w="223" w:type="pct"/>
            <w:tcBorders>
              <w:top w:val="nil"/>
              <w:left w:val="nil"/>
              <w:bottom w:val="nil"/>
              <w:right w:val="nil"/>
            </w:tcBorders>
            <w:shd w:val="clear" w:color="auto" w:fill="auto"/>
            <w:noWrap/>
            <w:vAlign w:val="bottom"/>
            <w:hideMark/>
          </w:tcPr>
          <w:p w14:paraId="09D2E31C" w14:textId="77777777" w:rsidR="00B82177" w:rsidRPr="00B82177" w:rsidRDefault="00B82177" w:rsidP="00B82177">
            <w:pPr>
              <w:jc w:val="center"/>
              <w:rPr>
                <w:rFonts w:eastAsia="Times New Roman"/>
                <w:color w:val="000000"/>
                <w:sz w:val="18"/>
                <w:szCs w:val="18"/>
                <w:lang w:val="fr-FR" w:eastAsia="fr-FR"/>
              </w:rPr>
            </w:pPr>
            <w:r w:rsidRPr="00B82177">
              <w:rPr>
                <w:rFonts w:eastAsia="Times New Roman"/>
                <w:color w:val="000000"/>
                <w:sz w:val="18"/>
                <w:szCs w:val="18"/>
                <w:lang w:val="fr-FR" w:eastAsia="fr-FR"/>
              </w:rPr>
              <w:t>0.0</w:t>
            </w:r>
          </w:p>
        </w:tc>
        <w:tc>
          <w:tcPr>
            <w:tcW w:w="80" w:type="pct"/>
            <w:tcBorders>
              <w:top w:val="nil"/>
              <w:left w:val="nil"/>
              <w:bottom w:val="nil"/>
              <w:right w:val="nil"/>
            </w:tcBorders>
            <w:shd w:val="clear" w:color="auto" w:fill="auto"/>
            <w:noWrap/>
            <w:vAlign w:val="bottom"/>
            <w:hideMark/>
          </w:tcPr>
          <w:p w14:paraId="7A5F62B7" w14:textId="77777777" w:rsidR="00B82177" w:rsidRPr="00B82177" w:rsidRDefault="00B82177" w:rsidP="00B82177">
            <w:pPr>
              <w:jc w:val="center"/>
              <w:rPr>
                <w:rFonts w:eastAsia="Times New Roman"/>
                <w:color w:val="000000"/>
                <w:sz w:val="18"/>
                <w:szCs w:val="18"/>
                <w:lang w:val="fr-FR" w:eastAsia="fr-FR"/>
              </w:rPr>
            </w:pPr>
          </w:p>
        </w:tc>
        <w:tc>
          <w:tcPr>
            <w:tcW w:w="379" w:type="pct"/>
            <w:tcBorders>
              <w:top w:val="nil"/>
              <w:left w:val="nil"/>
              <w:bottom w:val="nil"/>
              <w:right w:val="nil"/>
            </w:tcBorders>
            <w:shd w:val="clear" w:color="auto" w:fill="auto"/>
            <w:noWrap/>
            <w:vAlign w:val="bottom"/>
            <w:hideMark/>
          </w:tcPr>
          <w:p w14:paraId="385AF380" w14:textId="77777777" w:rsidR="00B82177" w:rsidRPr="00B82177" w:rsidRDefault="00B82177" w:rsidP="00B82177">
            <w:pPr>
              <w:jc w:val="center"/>
              <w:rPr>
                <w:rFonts w:eastAsia="Times New Roman"/>
                <w:color w:val="000000"/>
                <w:sz w:val="18"/>
                <w:szCs w:val="18"/>
                <w:lang w:val="fr-FR" w:eastAsia="fr-FR"/>
              </w:rPr>
            </w:pPr>
            <w:r w:rsidRPr="00B82177">
              <w:rPr>
                <w:rFonts w:eastAsia="Times New Roman"/>
                <w:color w:val="000000"/>
                <w:sz w:val="18"/>
                <w:szCs w:val="18"/>
                <w:lang w:val="fr-FR" w:eastAsia="fr-FR"/>
              </w:rPr>
              <w:t>0.1</w:t>
            </w:r>
          </w:p>
        </w:tc>
        <w:tc>
          <w:tcPr>
            <w:tcW w:w="223" w:type="pct"/>
            <w:tcBorders>
              <w:top w:val="nil"/>
              <w:left w:val="nil"/>
              <w:bottom w:val="nil"/>
              <w:right w:val="nil"/>
            </w:tcBorders>
            <w:shd w:val="clear" w:color="auto" w:fill="auto"/>
            <w:noWrap/>
            <w:vAlign w:val="bottom"/>
            <w:hideMark/>
          </w:tcPr>
          <w:p w14:paraId="143C5A6E" w14:textId="77777777" w:rsidR="00B82177" w:rsidRPr="00B82177" w:rsidRDefault="00B82177" w:rsidP="00B82177">
            <w:pPr>
              <w:jc w:val="center"/>
              <w:rPr>
                <w:rFonts w:eastAsia="Times New Roman"/>
                <w:color w:val="000000"/>
                <w:sz w:val="18"/>
                <w:szCs w:val="18"/>
                <w:lang w:val="fr-FR" w:eastAsia="fr-FR"/>
              </w:rPr>
            </w:pPr>
            <w:r w:rsidRPr="00B82177">
              <w:rPr>
                <w:rFonts w:eastAsia="Times New Roman"/>
                <w:color w:val="000000"/>
                <w:sz w:val="18"/>
                <w:szCs w:val="18"/>
                <w:lang w:val="fr-FR" w:eastAsia="fr-FR"/>
              </w:rPr>
              <w:t>0.0</w:t>
            </w:r>
          </w:p>
        </w:tc>
        <w:tc>
          <w:tcPr>
            <w:tcW w:w="80" w:type="pct"/>
            <w:tcBorders>
              <w:top w:val="single" w:sz="4" w:space="0" w:color="auto"/>
              <w:left w:val="nil"/>
              <w:bottom w:val="nil"/>
              <w:right w:val="nil"/>
            </w:tcBorders>
            <w:shd w:val="clear" w:color="auto" w:fill="auto"/>
            <w:noWrap/>
            <w:vAlign w:val="bottom"/>
            <w:hideMark/>
          </w:tcPr>
          <w:p w14:paraId="6A65FB23" w14:textId="77777777" w:rsidR="00B82177" w:rsidRPr="00B82177" w:rsidRDefault="00B82177" w:rsidP="00B82177">
            <w:pPr>
              <w:jc w:val="center"/>
              <w:rPr>
                <w:rFonts w:eastAsia="Times New Roman"/>
                <w:sz w:val="18"/>
                <w:szCs w:val="18"/>
                <w:lang w:val="fr-FR" w:eastAsia="fr-FR"/>
              </w:rPr>
            </w:pPr>
            <w:r w:rsidRPr="00B82177">
              <w:rPr>
                <w:rFonts w:eastAsia="Times New Roman"/>
                <w:sz w:val="18"/>
                <w:szCs w:val="18"/>
                <w:lang w:val="fr-FR" w:eastAsia="fr-FR"/>
              </w:rPr>
              <w:t> </w:t>
            </w:r>
          </w:p>
        </w:tc>
        <w:tc>
          <w:tcPr>
            <w:tcW w:w="379" w:type="pct"/>
            <w:tcBorders>
              <w:top w:val="nil"/>
              <w:left w:val="nil"/>
              <w:bottom w:val="nil"/>
              <w:right w:val="nil"/>
            </w:tcBorders>
            <w:shd w:val="clear" w:color="auto" w:fill="auto"/>
            <w:noWrap/>
            <w:vAlign w:val="bottom"/>
            <w:hideMark/>
          </w:tcPr>
          <w:p w14:paraId="65604B00" w14:textId="77777777" w:rsidR="00B82177" w:rsidRPr="00B82177" w:rsidRDefault="00B82177" w:rsidP="00B82177">
            <w:pPr>
              <w:jc w:val="center"/>
              <w:rPr>
                <w:rFonts w:eastAsia="Times New Roman"/>
                <w:color w:val="000000"/>
                <w:sz w:val="18"/>
                <w:szCs w:val="18"/>
                <w:lang w:val="fr-FR" w:eastAsia="fr-FR"/>
              </w:rPr>
            </w:pPr>
            <w:r w:rsidRPr="00B82177">
              <w:rPr>
                <w:rFonts w:eastAsia="Times New Roman"/>
                <w:color w:val="000000"/>
                <w:sz w:val="18"/>
                <w:szCs w:val="18"/>
                <w:lang w:val="fr-FR" w:eastAsia="fr-FR"/>
              </w:rPr>
              <w:t>0.0</w:t>
            </w:r>
          </w:p>
        </w:tc>
        <w:tc>
          <w:tcPr>
            <w:tcW w:w="223" w:type="pct"/>
            <w:tcBorders>
              <w:top w:val="nil"/>
              <w:left w:val="nil"/>
              <w:bottom w:val="nil"/>
              <w:right w:val="nil"/>
            </w:tcBorders>
            <w:shd w:val="clear" w:color="auto" w:fill="auto"/>
            <w:noWrap/>
            <w:vAlign w:val="bottom"/>
            <w:hideMark/>
          </w:tcPr>
          <w:p w14:paraId="3A2A1E4F" w14:textId="77777777" w:rsidR="00B82177" w:rsidRPr="00B82177" w:rsidRDefault="00B82177" w:rsidP="00B82177">
            <w:pPr>
              <w:jc w:val="center"/>
              <w:rPr>
                <w:rFonts w:eastAsia="Times New Roman"/>
                <w:color w:val="000000"/>
                <w:sz w:val="18"/>
                <w:szCs w:val="18"/>
                <w:lang w:val="fr-FR" w:eastAsia="fr-FR"/>
              </w:rPr>
            </w:pPr>
            <w:r w:rsidRPr="00B82177">
              <w:rPr>
                <w:rFonts w:eastAsia="Times New Roman"/>
                <w:color w:val="000000"/>
                <w:sz w:val="18"/>
                <w:szCs w:val="18"/>
                <w:lang w:val="fr-FR" w:eastAsia="fr-FR"/>
              </w:rPr>
              <w:t>0.0</w:t>
            </w:r>
          </w:p>
        </w:tc>
        <w:tc>
          <w:tcPr>
            <w:tcW w:w="80" w:type="pct"/>
            <w:tcBorders>
              <w:top w:val="single" w:sz="4" w:space="0" w:color="auto"/>
              <w:left w:val="nil"/>
              <w:bottom w:val="nil"/>
              <w:right w:val="nil"/>
            </w:tcBorders>
            <w:shd w:val="clear" w:color="auto" w:fill="auto"/>
            <w:noWrap/>
            <w:vAlign w:val="bottom"/>
            <w:hideMark/>
          </w:tcPr>
          <w:p w14:paraId="7CD99855" w14:textId="77777777" w:rsidR="00B82177" w:rsidRPr="00B82177" w:rsidRDefault="00B82177" w:rsidP="00B82177">
            <w:pPr>
              <w:jc w:val="center"/>
              <w:rPr>
                <w:rFonts w:eastAsia="Times New Roman"/>
                <w:sz w:val="18"/>
                <w:szCs w:val="18"/>
                <w:lang w:val="fr-FR" w:eastAsia="fr-FR"/>
              </w:rPr>
            </w:pPr>
            <w:r w:rsidRPr="00B82177">
              <w:rPr>
                <w:rFonts w:eastAsia="Times New Roman"/>
                <w:sz w:val="18"/>
                <w:szCs w:val="18"/>
                <w:lang w:val="fr-FR" w:eastAsia="fr-FR"/>
              </w:rPr>
              <w:t> </w:t>
            </w:r>
          </w:p>
        </w:tc>
        <w:tc>
          <w:tcPr>
            <w:tcW w:w="379" w:type="pct"/>
            <w:tcBorders>
              <w:top w:val="nil"/>
              <w:left w:val="nil"/>
              <w:bottom w:val="nil"/>
              <w:right w:val="nil"/>
            </w:tcBorders>
            <w:shd w:val="clear" w:color="auto" w:fill="auto"/>
            <w:noWrap/>
            <w:vAlign w:val="bottom"/>
            <w:hideMark/>
          </w:tcPr>
          <w:p w14:paraId="42B5FAB3" w14:textId="77777777" w:rsidR="00B82177" w:rsidRPr="00B82177" w:rsidRDefault="00B82177" w:rsidP="00B82177">
            <w:pPr>
              <w:jc w:val="center"/>
              <w:rPr>
                <w:rFonts w:eastAsia="Times New Roman"/>
                <w:color w:val="000000"/>
                <w:sz w:val="18"/>
                <w:szCs w:val="18"/>
                <w:lang w:val="fr-FR" w:eastAsia="fr-FR"/>
              </w:rPr>
            </w:pPr>
            <w:r w:rsidRPr="00B82177">
              <w:rPr>
                <w:rFonts w:eastAsia="Times New Roman"/>
                <w:color w:val="000000"/>
                <w:sz w:val="18"/>
                <w:szCs w:val="18"/>
                <w:lang w:val="fr-FR" w:eastAsia="fr-FR"/>
              </w:rPr>
              <w:t>0.0</w:t>
            </w:r>
          </w:p>
        </w:tc>
        <w:tc>
          <w:tcPr>
            <w:tcW w:w="223" w:type="pct"/>
            <w:tcBorders>
              <w:top w:val="nil"/>
              <w:left w:val="nil"/>
              <w:bottom w:val="nil"/>
              <w:right w:val="nil"/>
            </w:tcBorders>
            <w:shd w:val="clear" w:color="auto" w:fill="auto"/>
            <w:noWrap/>
            <w:vAlign w:val="bottom"/>
            <w:hideMark/>
          </w:tcPr>
          <w:p w14:paraId="5A5F8EC0" w14:textId="77777777" w:rsidR="00B82177" w:rsidRPr="00B82177" w:rsidRDefault="00B82177" w:rsidP="00B82177">
            <w:pPr>
              <w:jc w:val="center"/>
              <w:rPr>
                <w:rFonts w:eastAsia="Times New Roman"/>
                <w:color w:val="000000"/>
                <w:sz w:val="18"/>
                <w:szCs w:val="18"/>
                <w:lang w:val="fr-FR" w:eastAsia="fr-FR"/>
              </w:rPr>
            </w:pPr>
            <w:r w:rsidRPr="00B82177">
              <w:rPr>
                <w:rFonts w:eastAsia="Times New Roman"/>
                <w:color w:val="000000"/>
                <w:sz w:val="18"/>
                <w:szCs w:val="18"/>
                <w:lang w:val="fr-FR" w:eastAsia="fr-FR"/>
              </w:rPr>
              <w:t>0.0</w:t>
            </w:r>
          </w:p>
        </w:tc>
        <w:tc>
          <w:tcPr>
            <w:tcW w:w="80" w:type="pct"/>
            <w:tcBorders>
              <w:top w:val="single" w:sz="4" w:space="0" w:color="auto"/>
              <w:left w:val="nil"/>
              <w:bottom w:val="nil"/>
              <w:right w:val="nil"/>
            </w:tcBorders>
            <w:shd w:val="clear" w:color="auto" w:fill="auto"/>
            <w:noWrap/>
            <w:vAlign w:val="bottom"/>
            <w:hideMark/>
          </w:tcPr>
          <w:p w14:paraId="1EF440E8" w14:textId="77777777" w:rsidR="00B82177" w:rsidRPr="00B82177" w:rsidRDefault="00B82177" w:rsidP="00B82177">
            <w:pPr>
              <w:jc w:val="center"/>
              <w:rPr>
                <w:rFonts w:eastAsia="Times New Roman"/>
                <w:sz w:val="18"/>
                <w:szCs w:val="18"/>
                <w:lang w:val="fr-FR" w:eastAsia="fr-FR"/>
              </w:rPr>
            </w:pPr>
            <w:r w:rsidRPr="00B82177">
              <w:rPr>
                <w:rFonts w:eastAsia="Times New Roman"/>
                <w:sz w:val="18"/>
                <w:szCs w:val="18"/>
                <w:lang w:val="fr-FR" w:eastAsia="fr-FR"/>
              </w:rPr>
              <w:t> </w:t>
            </w:r>
          </w:p>
        </w:tc>
        <w:tc>
          <w:tcPr>
            <w:tcW w:w="379" w:type="pct"/>
            <w:tcBorders>
              <w:top w:val="nil"/>
              <w:left w:val="nil"/>
              <w:bottom w:val="nil"/>
              <w:right w:val="nil"/>
            </w:tcBorders>
            <w:shd w:val="clear" w:color="auto" w:fill="auto"/>
            <w:noWrap/>
            <w:vAlign w:val="bottom"/>
            <w:hideMark/>
          </w:tcPr>
          <w:p w14:paraId="1B6AC000" w14:textId="77777777" w:rsidR="00B82177" w:rsidRPr="00B82177" w:rsidRDefault="00B82177" w:rsidP="00B82177">
            <w:pPr>
              <w:jc w:val="center"/>
              <w:rPr>
                <w:rFonts w:eastAsia="Times New Roman"/>
                <w:color w:val="000000"/>
                <w:sz w:val="18"/>
                <w:szCs w:val="18"/>
                <w:lang w:val="fr-FR" w:eastAsia="fr-FR"/>
              </w:rPr>
            </w:pPr>
            <w:r w:rsidRPr="00B82177">
              <w:rPr>
                <w:rFonts w:eastAsia="Times New Roman"/>
                <w:color w:val="000000"/>
                <w:sz w:val="18"/>
                <w:szCs w:val="18"/>
                <w:lang w:val="fr-FR" w:eastAsia="fr-FR"/>
              </w:rPr>
              <w:t>0.1</w:t>
            </w:r>
          </w:p>
        </w:tc>
        <w:tc>
          <w:tcPr>
            <w:tcW w:w="223" w:type="pct"/>
            <w:tcBorders>
              <w:top w:val="nil"/>
              <w:left w:val="nil"/>
              <w:bottom w:val="nil"/>
              <w:right w:val="nil"/>
            </w:tcBorders>
            <w:shd w:val="clear" w:color="auto" w:fill="auto"/>
            <w:noWrap/>
            <w:vAlign w:val="bottom"/>
            <w:hideMark/>
          </w:tcPr>
          <w:p w14:paraId="695490EC" w14:textId="77777777" w:rsidR="00B82177" w:rsidRPr="00B82177" w:rsidRDefault="00B82177" w:rsidP="00B82177">
            <w:pPr>
              <w:jc w:val="center"/>
              <w:rPr>
                <w:rFonts w:eastAsia="Times New Roman"/>
                <w:color w:val="000000"/>
                <w:sz w:val="18"/>
                <w:szCs w:val="18"/>
                <w:lang w:val="fr-FR" w:eastAsia="fr-FR"/>
              </w:rPr>
            </w:pPr>
            <w:r w:rsidRPr="00B82177">
              <w:rPr>
                <w:rFonts w:eastAsia="Times New Roman"/>
                <w:color w:val="000000"/>
                <w:sz w:val="18"/>
                <w:szCs w:val="18"/>
                <w:lang w:val="fr-FR" w:eastAsia="fr-FR"/>
              </w:rPr>
              <w:t>0.0</w:t>
            </w:r>
          </w:p>
        </w:tc>
      </w:tr>
      <w:tr w:rsidR="00B82177" w:rsidRPr="00B82177" w14:paraId="4D71DC53" w14:textId="77777777" w:rsidTr="00B82177">
        <w:trPr>
          <w:trHeight w:val="240"/>
        </w:trPr>
        <w:tc>
          <w:tcPr>
            <w:tcW w:w="327" w:type="pct"/>
            <w:tcBorders>
              <w:top w:val="nil"/>
              <w:left w:val="nil"/>
              <w:bottom w:val="nil"/>
              <w:right w:val="nil"/>
            </w:tcBorders>
            <w:shd w:val="clear" w:color="auto" w:fill="auto"/>
            <w:noWrap/>
            <w:vAlign w:val="center"/>
            <w:hideMark/>
          </w:tcPr>
          <w:p w14:paraId="3682D8B2" w14:textId="77777777" w:rsidR="00B82177" w:rsidRPr="00B82177" w:rsidRDefault="00B82177" w:rsidP="00B82177">
            <w:pPr>
              <w:jc w:val="center"/>
              <w:rPr>
                <w:rFonts w:eastAsia="Times New Roman"/>
                <w:sz w:val="18"/>
                <w:szCs w:val="18"/>
                <w:lang w:val="fr-FR" w:eastAsia="fr-FR"/>
              </w:rPr>
            </w:pPr>
            <w:r w:rsidRPr="00B82177">
              <w:rPr>
                <w:rFonts w:eastAsia="Times New Roman"/>
                <w:sz w:val="18"/>
                <w:szCs w:val="18"/>
                <w:lang w:val="fr-FR" w:eastAsia="fr-FR"/>
              </w:rPr>
              <w:t>TiO</w:t>
            </w:r>
            <w:r w:rsidRPr="00B82177">
              <w:rPr>
                <w:rFonts w:eastAsia="Times New Roman"/>
                <w:sz w:val="18"/>
                <w:szCs w:val="18"/>
                <w:vertAlign w:val="subscript"/>
                <w:lang w:val="fr-FR" w:eastAsia="fr-FR"/>
              </w:rPr>
              <w:t>2</w:t>
            </w:r>
          </w:p>
        </w:tc>
        <w:tc>
          <w:tcPr>
            <w:tcW w:w="419" w:type="pct"/>
            <w:tcBorders>
              <w:top w:val="nil"/>
              <w:left w:val="nil"/>
              <w:bottom w:val="nil"/>
              <w:right w:val="nil"/>
            </w:tcBorders>
            <w:shd w:val="clear" w:color="auto" w:fill="auto"/>
            <w:noWrap/>
            <w:vAlign w:val="bottom"/>
            <w:hideMark/>
          </w:tcPr>
          <w:p w14:paraId="54BFECD2" w14:textId="77777777" w:rsidR="00B82177" w:rsidRPr="00B82177" w:rsidRDefault="00B82177" w:rsidP="00B82177">
            <w:pPr>
              <w:jc w:val="center"/>
              <w:rPr>
                <w:rFonts w:eastAsia="Times New Roman"/>
                <w:color w:val="000000"/>
                <w:sz w:val="18"/>
                <w:szCs w:val="18"/>
                <w:lang w:val="fr-FR" w:eastAsia="fr-FR"/>
              </w:rPr>
            </w:pPr>
            <w:r w:rsidRPr="00B82177">
              <w:rPr>
                <w:rFonts w:eastAsia="Times New Roman"/>
                <w:color w:val="000000"/>
                <w:sz w:val="18"/>
                <w:szCs w:val="18"/>
                <w:lang w:val="fr-FR" w:eastAsia="fr-FR"/>
              </w:rPr>
              <w:t>0.1</w:t>
            </w:r>
          </w:p>
        </w:tc>
        <w:tc>
          <w:tcPr>
            <w:tcW w:w="123" w:type="pct"/>
            <w:tcBorders>
              <w:top w:val="nil"/>
              <w:left w:val="nil"/>
              <w:bottom w:val="nil"/>
              <w:right w:val="nil"/>
            </w:tcBorders>
            <w:shd w:val="clear" w:color="auto" w:fill="auto"/>
            <w:noWrap/>
            <w:vAlign w:val="bottom"/>
            <w:hideMark/>
          </w:tcPr>
          <w:p w14:paraId="61ED0B0E" w14:textId="77777777" w:rsidR="00B82177" w:rsidRPr="00B82177" w:rsidRDefault="00B82177" w:rsidP="00B82177">
            <w:pPr>
              <w:jc w:val="center"/>
              <w:rPr>
                <w:rFonts w:eastAsia="Times New Roman"/>
                <w:color w:val="000000"/>
                <w:sz w:val="18"/>
                <w:szCs w:val="18"/>
                <w:lang w:val="fr-FR" w:eastAsia="fr-FR"/>
              </w:rPr>
            </w:pPr>
            <w:r w:rsidRPr="00B82177">
              <w:rPr>
                <w:rFonts w:eastAsia="Times New Roman"/>
                <w:color w:val="000000"/>
                <w:sz w:val="18"/>
                <w:szCs w:val="18"/>
                <w:lang w:val="fr-FR" w:eastAsia="fr-FR"/>
              </w:rPr>
              <w:t>-</w:t>
            </w:r>
          </w:p>
        </w:tc>
        <w:tc>
          <w:tcPr>
            <w:tcW w:w="80" w:type="pct"/>
            <w:tcBorders>
              <w:top w:val="nil"/>
              <w:left w:val="nil"/>
              <w:bottom w:val="nil"/>
              <w:right w:val="nil"/>
            </w:tcBorders>
            <w:shd w:val="clear" w:color="auto" w:fill="auto"/>
            <w:noWrap/>
            <w:vAlign w:val="bottom"/>
            <w:hideMark/>
          </w:tcPr>
          <w:p w14:paraId="5DCDFEF6" w14:textId="77777777" w:rsidR="00B82177" w:rsidRPr="00B82177" w:rsidRDefault="00B82177" w:rsidP="00B82177">
            <w:pPr>
              <w:jc w:val="center"/>
              <w:rPr>
                <w:rFonts w:eastAsia="Times New Roman"/>
                <w:color w:val="000000"/>
                <w:sz w:val="18"/>
                <w:szCs w:val="18"/>
                <w:lang w:val="fr-FR" w:eastAsia="fr-FR"/>
              </w:rPr>
            </w:pPr>
          </w:p>
        </w:tc>
        <w:tc>
          <w:tcPr>
            <w:tcW w:w="434" w:type="pct"/>
            <w:tcBorders>
              <w:top w:val="nil"/>
              <w:left w:val="nil"/>
              <w:bottom w:val="nil"/>
              <w:right w:val="nil"/>
            </w:tcBorders>
            <w:shd w:val="clear" w:color="auto" w:fill="auto"/>
            <w:noWrap/>
            <w:vAlign w:val="bottom"/>
            <w:hideMark/>
          </w:tcPr>
          <w:p w14:paraId="42BB0C44" w14:textId="77777777" w:rsidR="00B82177" w:rsidRPr="00B82177" w:rsidRDefault="00B82177" w:rsidP="00B82177">
            <w:pPr>
              <w:jc w:val="center"/>
              <w:rPr>
                <w:rFonts w:eastAsia="Times New Roman"/>
                <w:color w:val="000000"/>
                <w:sz w:val="18"/>
                <w:szCs w:val="18"/>
                <w:lang w:val="fr-FR" w:eastAsia="fr-FR"/>
              </w:rPr>
            </w:pPr>
            <w:r w:rsidRPr="00B82177">
              <w:rPr>
                <w:rFonts w:eastAsia="Times New Roman"/>
                <w:color w:val="000000"/>
                <w:sz w:val="18"/>
                <w:szCs w:val="18"/>
                <w:lang w:val="fr-FR" w:eastAsia="fr-FR"/>
              </w:rPr>
              <w:t>0.3</w:t>
            </w:r>
          </w:p>
        </w:tc>
        <w:tc>
          <w:tcPr>
            <w:tcW w:w="211" w:type="pct"/>
            <w:tcBorders>
              <w:top w:val="nil"/>
              <w:left w:val="nil"/>
              <w:bottom w:val="nil"/>
              <w:right w:val="nil"/>
            </w:tcBorders>
            <w:shd w:val="clear" w:color="auto" w:fill="auto"/>
            <w:noWrap/>
            <w:vAlign w:val="bottom"/>
            <w:hideMark/>
          </w:tcPr>
          <w:p w14:paraId="1CD271EF" w14:textId="77777777" w:rsidR="00B82177" w:rsidRPr="00B82177" w:rsidRDefault="00B82177" w:rsidP="00B82177">
            <w:pPr>
              <w:jc w:val="center"/>
              <w:rPr>
                <w:rFonts w:eastAsia="Times New Roman"/>
                <w:color w:val="000000"/>
                <w:sz w:val="18"/>
                <w:szCs w:val="18"/>
                <w:lang w:val="fr-FR" w:eastAsia="fr-FR"/>
              </w:rPr>
            </w:pPr>
            <w:r w:rsidRPr="00B82177">
              <w:rPr>
                <w:rFonts w:eastAsia="Times New Roman"/>
                <w:color w:val="000000"/>
                <w:sz w:val="18"/>
                <w:szCs w:val="18"/>
                <w:lang w:val="fr-FR" w:eastAsia="fr-FR"/>
              </w:rPr>
              <w:t>0.1</w:t>
            </w:r>
          </w:p>
        </w:tc>
        <w:tc>
          <w:tcPr>
            <w:tcW w:w="80" w:type="pct"/>
            <w:tcBorders>
              <w:top w:val="nil"/>
              <w:left w:val="nil"/>
              <w:bottom w:val="nil"/>
              <w:right w:val="nil"/>
            </w:tcBorders>
            <w:shd w:val="clear" w:color="auto" w:fill="auto"/>
            <w:noWrap/>
            <w:vAlign w:val="bottom"/>
            <w:hideMark/>
          </w:tcPr>
          <w:p w14:paraId="5069A082" w14:textId="77777777" w:rsidR="00B82177" w:rsidRPr="00B82177" w:rsidRDefault="00B82177" w:rsidP="00B82177">
            <w:pPr>
              <w:jc w:val="center"/>
              <w:rPr>
                <w:rFonts w:eastAsia="Times New Roman"/>
                <w:color w:val="000000"/>
                <w:sz w:val="18"/>
                <w:szCs w:val="18"/>
                <w:lang w:val="fr-FR" w:eastAsia="fr-FR"/>
              </w:rPr>
            </w:pPr>
          </w:p>
        </w:tc>
        <w:tc>
          <w:tcPr>
            <w:tcW w:w="379" w:type="pct"/>
            <w:tcBorders>
              <w:top w:val="nil"/>
              <w:left w:val="nil"/>
              <w:bottom w:val="nil"/>
              <w:right w:val="nil"/>
            </w:tcBorders>
            <w:shd w:val="clear" w:color="auto" w:fill="auto"/>
            <w:noWrap/>
            <w:vAlign w:val="bottom"/>
            <w:hideMark/>
          </w:tcPr>
          <w:p w14:paraId="7F3F8E63" w14:textId="77777777" w:rsidR="00B82177" w:rsidRPr="00B82177" w:rsidRDefault="00B82177" w:rsidP="00B82177">
            <w:pPr>
              <w:jc w:val="center"/>
              <w:rPr>
                <w:rFonts w:eastAsia="Times New Roman"/>
                <w:color w:val="000000"/>
                <w:sz w:val="18"/>
                <w:szCs w:val="18"/>
                <w:lang w:val="fr-FR" w:eastAsia="fr-FR"/>
              </w:rPr>
            </w:pPr>
            <w:r w:rsidRPr="00B82177">
              <w:rPr>
                <w:rFonts w:eastAsia="Times New Roman"/>
                <w:color w:val="000000"/>
                <w:sz w:val="18"/>
                <w:szCs w:val="18"/>
                <w:lang w:val="fr-FR" w:eastAsia="fr-FR"/>
              </w:rPr>
              <w:t>0.4</w:t>
            </w:r>
          </w:p>
        </w:tc>
        <w:tc>
          <w:tcPr>
            <w:tcW w:w="223" w:type="pct"/>
            <w:tcBorders>
              <w:top w:val="nil"/>
              <w:left w:val="nil"/>
              <w:bottom w:val="nil"/>
              <w:right w:val="nil"/>
            </w:tcBorders>
            <w:shd w:val="clear" w:color="auto" w:fill="auto"/>
            <w:noWrap/>
            <w:vAlign w:val="bottom"/>
            <w:hideMark/>
          </w:tcPr>
          <w:p w14:paraId="44467323" w14:textId="77777777" w:rsidR="00B82177" w:rsidRPr="00B82177" w:rsidRDefault="00B82177" w:rsidP="00B82177">
            <w:pPr>
              <w:jc w:val="center"/>
              <w:rPr>
                <w:rFonts w:eastAsia="Times New Roman"/>
                <w:color w:val="000000"/>
                <w:sz w:val="18"/>
                <w:szCs w:val="18"/>
                <w:lang w:val="fr-FR" w:eastAsia="fr-FR"/>
              </w:rPr>
            </w:pPr>
            <w:r w:rsidRPr="00B82177">
              <w:rPr>
                <w:rFonts w:eastAsia="Times New Roman"/>
                <w:color w:val="000000"/>
                <w:sz w:val="18"/>
                <w:szCs w:val="18"/>
                <w:lang w:val="fr-FR" w:eastAsia="fr-FR"/>
              </w:rPr>
              <w:t>0.1</w:t>
            </w:r>
          </w:p>
        </w:tc>
        <w:tc>
          <w:tcPr>
            <w:tcW w:w="80" w:type="pct"/>
            <w:tcBorders>
              <w:top w:val="nil"/>
              <w:left w:val="nil"/>
              <w:bottom w:val="nil"/>
              <w:right w:val="nil"/>
            </w:tcBorders>
            <w:shd w:val="clear" w:color="auto" w:fill="auto"/>
            <w:noWrap/>
            <w:vAlign w:val="bottom"/>
            <w:hideMark/>
          </w:tcPr>
          <w:p w14:paraId="5DBBD344" w14:textId="77777777" w:rsidR="00B82177" w:rsidRPr="00B82177" w:rsidRDefault="00B82177" w:rsidP="00B82177">
            <w:pPr>
              <w:jc w:val="center"/>
              <w:rPr>
                <w:rFonts w:eastAsia="Times New Roman"/>
                <w:color w:val="000000"/>
                <w:sz w:val="18"/>
                <w:szCs w:val="18"/>
                <w:lang w:val="fr-FR" w:eastAsia="fr-FR"/>
              </w:rPr>
            </w:pPr>
          </w:p>
        </w:tc>
        <w:tc>
          <w:tcPr>
            <w:tcW w:w="379" w:type="pct"/>
            <w:tcBorders>
              <w:top w:val="nil"/>
              <w:left w:val="nil"/>
              <w:bottom w:val="nil"/>
              <w:right w:val="nil"/>
            </w:tcBorders>
            <w:shd w:val="clear" w:color="auto" w:fill="auto"/>
            <w:noWrap/>
            <w:vAlign w:val="bottom"/>
            <w:hideMark/>
          </w:tcPr>
          <w:p w14:paraId="09A4B179" w14:textId="77777777" w:rsidR="00B82177" w:rsidRPr="00B82177" w:rsidRDefault="00B82177" w:rsidP="00B82177">
            <w:pPr>
              <w:jc w:val="center"/>
              <w:rPr>
                <w:rFonts w:eastAsia="Times New Roman"/>
                <w:color w:val="000000"/>
                <w:sz w:val="18"/>
                <w:szCs w:val="18"/>
                <w:lang w:val="fr-FR" w:eastAsia="fr-FR"/>
              </w:rPr>
            </w:pPr>
            <w:r w:rsidRPr="00B82177">
              <w:rPr>
                <w:rFonts w:eastAsia="Times New Roman"/>
                <w:color w:val="000000"/>
                <w:sz w:val="18"/>
                <w:szCs w:val="18"/>
                <w:lang w:val="fr-FR" w:eastAsia="fr-FR"/>
              </w:rPr>
              <w:t>0.2</w:t>
            </w:r>
          </w:p>
        </w:tc>
        <w:tc>
          <w:tcPr>
            <w:tcW w:w="223" w:type="pct"/>
            <w:tcBorders>
              <w:top w:val="nil"/>
              <w:left w:val="nil"/>
              <w:bottom w:val="nil"/>
              <w:right w:val="nil"/>
            </w:tcBorders>
            <w:shd w:val="clear" w:color="auto" w:fill="auto"/>
            <w:noWrap/>
            <w:vAlign w:val="bottom"/>
            <w:hideMark/>
          </w:tcPr>
          <w:p w14:paraId="0E39134D" w14:textId="77777777" w:rsidR="00B82177" w:rsidRPr="00B82177" w:rsidRDefault="00B82177" w:rsidP="00B82177">
            <w:pPr>
              <w:jc w:val="center"/>
              <w:rPr>
                <w:rFonts w:eastAsia="Times New Roman"/>
                <w:color w:val="000000"/>
                <w:sz w:val="18"/>
                <w:szCs w:val="18"/>
                <w:lang w:val="fr-FR" w:eastAsia="fr-FR"/>
              </w:rPr>
            </w:pPr>
            <w:r w:rsidRPr="00B82177">
              <w:rPr>
                <w:rFonts w:eastAsia="Times New Roman"/>
                <w:color w:val="000000"/>
                <w:sz w:val="18"/>
                <w:szCs w:val="18"/>
                <w:lang w:val="fr-FR" w:eastAsia="fr-FR"/>
              </w:rPr>
              <w:t>0.2</w:t>
            </w:r>
          </w:p>
        </w:tc>
        <w:tc>
          <w:tcPr>
            <w:tcW w:w="80" w:type="pct"/>
            <w:tcBorders>
              <w:top w:val="nil"/>
              <w:left w:val="nil"/>
              <w:bottom w:val="nil"/>
              <w:right w:val="nil"/>
            </w:tcBorders>
            <w:shd w:val="clear" w:color="auto" w:fill="auto"/>
            <w:noWrap/>
            <w:vAlign w:val="bottom"/>
            <w:hideMark/>
          </w:tcPr>
          <w:p w14:paraId="3EA6281F" w14:textId="77777777" w:rsidR="00B82177" w:rsidRPr="00B82177" w:rsidRDefault="00B82177" w:rsidP="00B82177">
            <w:pPr>
              <w:jc w:val="center"/>
              <w:rPr>
                <w:rFonts w:eastAsia="Times New Roman"/>
                <w:sz w:val="18"/>
                <w:szCs w:val="18"/>
                <w:lang w:val="fr-FR" w:eastAsia="fr-FR"/>
              </w:rPr>
            </w:pPr>
          </w:p>
        </w:tc>
        <w:tc>
          <w:tcPr>
            <w:tcW w:w="379" w:type="pct"/>
            <w:tcBorders>
              <w:top w:val="nil"/>
              <w:left w:val="nil"/>
              <w:bottom w:val="nil"/>
              <w:right w:val="nil"/>
            </w:tcBorders>
            <w:shd w:val="clear" w:color="auto" w:fill="auto"/>
            <w:noWrap/>
            <w:vAlign w:val="bottom"/>
            <w:hideMark/>
          </w:tcPr>
          <w:p w14:paraId="075DFB1E" w14:textId="77777777" w:rsidR="00B82177" w:rsidRPr="00B82177" w:rsidRDefault="00B82177" w:rsidP="00B82177">
            <w:pPr>
              <w:jc w:val="center"/>
              <w:rPr>
                <w:rFonts w:eastAsia="Times New Roman"/>
                <w:color w:val="000000"/>
                <w:sz w:val="18"/>
                <w:szCs w:val="18"/>
                <w:lang w:val="fr-FR" w:eastAsia="fr-FR"/>
              </w:rPr>
            </w:pPr>
            <w:r w:rsidRPr="00B82177">
              <w:rPr>
                <w:rFonts w:eastAsia="Times New Roman"/>
                <w:color w:val="000000"/>
                <w:sz w:val="18"/>
                <w:szCs w:val="18"/>
                <w:lang w:val="fr-FR" w:eastAsia="fr-FR"/>
              </w:rPr>
              <w:t>0.5</w:t>
            </w:r>
          </w:p>
        </w:tc>
        <w:tc>
          <w:tcPr>
            <w:tcW w:w="223" w:type="pct"/>
            <w:tcBorders>
              <w:top w:val="nil"/>
              <w:left w:val="nil"/>
              <w:bottom w:val="nil"/>
              <w:right w:val="nil"/>
            </w:tcBorders>
            <w:shd w:val="clear" w:color="auto" w:fill="auto"/>
            <w:noWrap/>
            <w:vAlign w:val="bottom"/>
            <w:hideMark/>
          </w:tcPr>
          <w:p w14:paraId="3B7756CF" w14:textId="77777777" w:rsidR="00B82177" w:rsidRPr="00B82177" w:rsidRDefault="00B82177" w:rsidP="00B82177">
            <w:pPr>
              <w:jc w:val="center"/>
              <w:rPr>
                <w:rFonts w:eastAsia="Times New Roman"/>
                <w:color w:val="000000"/>
                <w:sz w:val="18"/>
                <w:szCs w:val="18"/>
                <w:lang w:val="fr-FR" w:eastAsia="fr-FR"/>
              </w:rPr>
            </w:pPr>
            <w:r w:rsidRPr="00B82177">
              <w:rPr>
                <w:rFonts w:eastAsia="Times New Roman"/>
                <w:color w:val="000000"/>
                <w:sz w:val="18"/>
                <w:szCs w:val="18"/>
                <w:lang w:val="fr-FR" w:eastAsia="fr-FR"/>
              </w:rPr>
              <w:t>0.1</w:t>
            </w:r>
          </w:p>
        </w:tc>
        <w:tc>
          <w:tcPr>
            <w:tcW w:w="80" w:type="pct"/>
            <w:tcBorders>
              <w:top w:val="nil"/>
              <w:left w:val="nil"/>
              <w:bottom w:val="nil"/>
              <w:right w:val="nil"/>
            </w:tcBorders>
            <w:shd w:val="clear" w:color="auto" w:fill="auto"/>
            <w:noWrap/>
            <w:vAlign w:val="bottom"/>
            <w:hideMark/>
          </w:tcPr>
          <w:p w14:paraId="6C4A23C8" w14:textId="77777777" w:rsidR="00B82177" w:rsidRPr="00B82177" w:rsidRDefault="00B82177" w:rsidP="00B82177">
            <w:pPr>
              <w:jc w:val="center"/>
              <w:rPr>
                <w:rFonts w:eastAsia="Times New Roman"/>
                <w:sz w:val="18"/>
                <w:szCs w:val="18"/>
                <w:lang w:val="fr-FR" w:eastAsia="fr-FR"/>
              </w:rPr>
            </w:pPr>
          </w:p>
        </w:tc>
        <w:tc>
          <w:tcPr>
            <w:tcW w:w="379" w:type="pct"/>
            <w:tcBorders>
              <w:top w:val="nil"/>
              <w:left w:val="nil"/>
              <w:bottom w:val="nil"/>
              <w:right w:val="nil"/>
            </w:tcBorders>
            <w:shd w:val="clear" w:color="auto" w:fill="auto"/>
            <w:noWrap/>
            <w:vAlign w:val="bottom"/>
            <w:hideMark/>
          </w:tcPr>
          <w:p w14:paraId="734B8EAA" w14:textId="77777777" w:rsidR="00B82177" w:rsidRPr="00B82177" w:rsidRDefault="00B82177" w:rsidP="00B82177">
            <w:pPr>
              <w:jc w:val="center"/>
              <w:rPr>
                <w:rFonts w:eastAsia="Times New Roman"/>
                <w:color w:val="000000"/>
                <w:sz w:val="18"/>
                <w:szCs w:val="18"/>
                <w:lang w:val="fr-FR" w:eastAsia="fr-FR"/>
              </w:rPr>
            </w:pPr>
            <w:r w:rsidRPr="00B82177">
              <w:rPr>
                <w:rFonts w:eastAsia="Times New Roman"/>
                <w:color w:val="000000"/>
                <w:sz w:val="18"/>
                <w:szCs w:val="18"/>
                <w:lang w:val="fr-FR" w:eastAsia="fr-FR"/>
              </w:rPr>
              <w:t>0.3</w:t>
            </w:r>
          </w:p>
        </w:tc>
        <w:tc>
          <w:tcPr>
            <w:tcW w:w="223" w:type="pct"/>
            <w:tcBorders>
              <w:top w:val="nil"/>
              <w:left w:val="nil"/>
              <w:bottom w:val="nil"/>
              <w:right w:val="nil"/>
            </w:tcBorders>
            <w:shd w:val="clear" w:color="auto" w:fill="auto"/>
            <w:noWrap/>
            <w:vAlign w:val="bottom"/>
            <w:hideMark/>
          </w:tcPr>
          <w:p w14:paraId="34ACF5E3" w14:textId="77777777" w:rsidR="00B82177" w:rsidRPr="00B82177" w:rsidRDefault="00B82177" w:rsidP="00B82177">
            <w:pPr>
              <w:jc w:val="center"/>
              <w:rPr>
                <w:rFonts w:eastAsia="Times New Roman"/>
                <w:color w:val="000000"/>
                <w:sz w:val="18"/>
                <w:szCs w:val="18"/>
                <w:lang w:val="fr-FR" w:eastAsia="fr-FR"/>
              </w:rPr>
            </w:pPr>
            <w:r w:rsidRPr="00B82177">
              <w:rPr>
                <w:rFonts w:eastAsia="Times New Roman"/>
                <w:color w:val="000000"/>
                <w:sz w:val="18"/>
                <w:szCs w:val="18"/>
                <w:lang w:val="fr-FR" w:eastAsia="fr-FR"/>
              </w:rPr>
              <w:t>0.1</w:t>
            </w:r>
          </w:p>
        </w:tc>
        <w:tc>
          <w:tcPr>
            <w:tcW w:w="80" w:type="pct"/>
            <w:tcBorders>
              <w:top w:val="nil"/>
              <w:left w:val="nil"/>
              <w:bottom w:val="nil"/>
              <w:right w:val="nil"/>
            </w:tcBorders>
            <w:shd w:val="clear" w:color="auto" w:fill="auto"/>
            <w:noWrap/>
            <w:vAlign w:val="bottom"/>
            <w:hideMark/>
          </w:tcPr>
          <w:p w14:paraId="6A61CF1E" w14:textId="77777777" w:rsidR="00B82177" w:rsidRPr="00B82177" w:rsidRDefault="00B82177" w:rsidP="00B82177">
            <w:pPr>
              <w:jc w:val="center"/>
              <w:rPr>
                <w:rFonts w:eastAsia="Times New Roman"/>
                <w:sz w:val="18"/>
                <w:szCs w:val="18"/>
                <w:lang w:val="fr-FR" w:eastAsia="fr-FR"/>
              </w:rPr>
            </w:pPr>
          </w:p>
        </w:tc>
        <w:tc>
          <w:tcPr>
            <w:tcW w:w="379" w:type="pct"/>
            <w:tcBorders>
              <w:top w:val="nil"/>
              <w:left w:val="nil"/>
              <w:bottom w:val="nil"/>
              <w:right w:val="nil"/>
            </w:tcBorders>
            <w:shd w:val="clear" w:color="auto" w:fill="auto"/>
            <w:noWrap/>
            <w:vAlign w:val="bottom"/>
            <w:hideMark/>
          </w:tcPr>
          <w:p w14:paraId="4553A0F1" w14:textId="77777777" w:rsidR="00B82177" w:rsidRPr="00B82177" w:rsidRDefault="00B82177" w:rsidP="00B82177">
            <w:pPr>
              <w:jc w:val="center"/>
              <w:rPr>
                <w:rFonts w:eastAsia="Times New Roman"/>
                <w:color w:val="000000"/>
                <w:sz w:val="18"/>
                <w:szCs w:val="18"/>
                <w:lang w:val="fr-FR" w:eastAsia="fr-FR"/>
              </w:rPr>
            </w:pPr>
            <w:r w:rsidRPr="00B82177">
              <w:rPr>
                <w:rFonts w:eastAsia="Times New Roman"/>
                <w:color w:val="000000"/>
                <w:sz w:val="18"/>
                <w:szCs w:val="18"/>
                <w:lang w:val="fr-FR" w:eastAsia="fr-FR"/>
              </w:rPr>
              <w:t>0.3</w:t>
            </w:r>
          </w:p>
        </w:tc>
        <w:tc>
          <w:tcPr>
            <w:tcW w:w="223" w:type="pct"/>
            <w:tcBorders>
              <w:top w:val="nil"/>
              <w:left w:val="nil"/>
              <w:bottom w:val="nil"/>
              <w:right w:val="nil"/>
            </w:tcBorders>
            <w:shd w:val="clear" w:color="auto" w:fill="auto"/>
            <w:noWrap/>
            <w:vAlign w:val="bottom"/>
            <w:hideMark/>
          </w:tcPr>
          <w:p w14:paraId="34521EBC" w14:textId="77777777" w:rsidR="00B82177" w:rsidRPr="00B82177" w:rsidRDefault="00B82177" w:rsidP="00B82177">
            <w:pPr>
              <w:jc w:val="center"/>
              <w:rPr>
                <w:rFonts w:eastAsia="Times New Roman"/>
                <w:color w:val="000000"/>
                <w:sz w:val="18"/>
                <w:szCs w:val="18"/>
                <w:lang w:val="fr-FR" w:eastAsia="fr-FR"/>
              </w:rPr>
            </w:pPr>
            <w:r w:rsidRPr="00B82177">
              <w:rPr>
                <w:rFonts w:eastAsia="Times New Roman"/>
                <w:color w:val="000000"/>
                <w:sz w:val="18"/>
                <w:szCs w:val="18"/>
                <w:lang w:val="fr-FR" w:eastAsia="fr-FR"/>
              </w:rPr>
              <w:t>0.1</w:t>
            </w:r>
          </w:p>
        </w:tc>
      </w:tr>
      <w:tr w:rsidR="00B82177" w:rsidRPr="00B82177" w14:paraId="6620BDF1" w14:textId="77777777" w:rsidTr="00B82177">
        <w:trPr>
          <w:trHeight w:val="240"/>
        </w:trPr>
        <w:tc>
          <w:tcPr>
            <w:tcW w:w="327" w:type="pct"/>
            <w:tcBorders>
              <w:top w:val="nil"/>
              <w:left w:val="nil"/>
              <w:bottom w:val="nil"/>
              <w:right w:val="nil"/>
            </w:tcBorders>
            <w:shd w:val="clear" w:color="auto" w:fill="auto"/>
            <w:noWrap/>
            <w:vAlign w:val="center"/>
            <w:hideMark/>
          </w:tcPr>
          <w:p w14:paraId="241E47AD" w14:textId="77777777" w:rsidR="00B82177" w:rsidRPr="00B82177" w:rsidRDefault="00B82177" w:rsidP="00B82177">
            <w:pPr>
              <w:jc w:val="center"/>
              <w:rPr>
                <w:rFonts w:eastAsia="Times New Roman"/>
                <w:sz w:val="18"/>
                <w:szCs w:val="18"/>
                <w:lang w:val="fr-FR" w:eastAsia="fr-FR"/>
              </w:rPr>
            </w:pPr>
            <w:r w:rsidRPr="00B82177">
              <w:rPr>
                <w:rFonts w:eastAsia="Times New Roman"/>
                <w:sz w:val="18"/>
                <w:szCs w:val="18"/>
                <w:lang w:val="fr-FR" w:eastAsia="fr-FR"/>
              </w:rPr>
              <w:t>Al</w:t>
            </w:r>
            <w:r w:rsidRPr="00B82177">
              <w:rPr>
                <w:rFonts w:eastAsia="Times New Roman"/>
                <w:sz w:val="18"/>
                <w:szCs w:val="18"/>
                <w:vertAlign w:val="subscript"/>
                <w:lang w:val="fr-FR" w:eastAsia="fr-FR"/>
              </w:rPr>
              <w:t>2</w:t>
            </w:r>
            <w:r w:rsidRPr="00B82177">
              <w:rPr>
                <w:rFonts w:eastAsia="Times New Roman"/>
                <w:sz w:val="18"/>
                <w:szCs w:val="18"/>
                <w:lang w:val="fr-FR" w:eastAsia="fr-FR"/>
              </w:rPr>
              <w:t>O</w:t>
            </w:r>
            <w:r w:rsidRPr="00B82177">
              <w:rPr>
                <w:rFonts w:eastAsia="Times New Roman"/>
                <w:sz w:val="18"/>
                <w:szCs w:val="18"/>
                <w:vertAlign w:val="subscript"/>
                <w:lang w:val="fr-FR" w:eastAsia="fr-FR"/>
              </w:rPr>
              <w:t>3</w:t>
            </w:r>
          </w:p>
        </w:tc>
        <w:tc>
          <w:tcPr>
            <w:tcW w:w="419" w:type="pct"/>
            <w:tcBorders>
              <w:top w:val="nil"/>
              <w:left w:val="nil"/>
              <w:bottom w:val="nil"/>
              <w:right w:val="nil"/>
            </w:tcBorders>
            <w:shd w:val="clear" w:color="auto" w:fill="auto"/>
            <w:noWrap/>
            <w:vAlign w:val="bottom"/>
            <w:hideMark/>
          </w:tcPr>
          <w:p w14:paraId="38B0846D" w14:textId="77777777" w:rsidR="00B82177" w:rsidRPr="00B82177" w:rsidRDefault="00B82177" w:rsidP="00B82177">
            <w:pPr>
              <w:jc w:val="center"/>
              <w:rPr>
                <w:rFonts w:eastAsia="Times New Roman"/>
                <w:color w:val="000000"/>
                <w:sz w:val="18"/>
                <w:szCs w:val="18"/>
                <w:lang w:val="fr-FR" w:eastAsia="fr-FR"/>
              </w:rPr>
            </w:pPr>
            <w:r w:rsidRPr="00B82177">
              <w:rPr>
                <w:rFonts w:eastAsia="Times New Roman"/>
                <w:color w:val="000000"/>
                <w:sz w:val="18"/>
                <w:szCs w:val="18"/>
                <w:lang w:val="fr-FR" w:eastAsia="fr-FR"/>
              </w:rPr>
              <w:t>56.6</w:t>
            </w:r>
          </w:p>
        </w:tc>
        <w:tc>
          <w:tcPr>
            <w:tcW w:w="123" w:type="pct"/>
            <w:tcBorders>
              <w:top w:val="nil"/>
              <w:left w:val="nil"/>
              <w:bottom w:val="nil"/>
              <w:right w:val="nil"/>
            </w:tcBorders>
            <w:shd w:val="clear" w:color="auto" w:fill="auto"/>
            <w:noWrap/>
            <w:vAlign w:val="bottom"/>
            <w:hideMark/>
          </w:tcPr>
          <w:p w14:paraId="66D5157F" w14:textId="77777777" w:rsidR="00B82177" w:rsidRPr="00B82177" w:rsidRDefault="00B82177" w:rsidP="00B82177">
            <w:pPr>
              <w:jc w:val="center"/>
              <w:rPr>
                <w:rFonts w:eastAsia="Times New Roman"/>
                <w:color w:val="000000"/>
                <w:sz w:val="18"/>
                <w:szCs w:val="18"/>
                <w:lang w:val="fr-FR" w:eastAsia="fr-FR"/>
              </w:rPr>
            </w:pPr>
            <w:r w:rsidRPr="00B82177">
              <w:rPr>
                <w:rFonts w:eastAsia="Times New Roman"/>
                <w:color w:val="000000"/>
                <w:sz w:val="18"/>
                <w:szCs w:val="18"/>
                <w:lang w:val="fr-FR" w:eastAsia="fr-FR"/>
              </w:rPr>
              <w:t>-</w:t>
            </w:r>
          </w:p>
        </w:tc>
        <w:tc>
          <w:tcPr>
            <w:tcW w:w="80" w:type="pct"/>
            <w:tcBorders>
              <w:top w:val="nil"/>
              <w:left w:val="nil"/>
              <w:bottom w:val="nil"/>
              <w:right w:val="nil"/>
            </w:tcBorders>
            <w:shd w:val="clear" w:color="auto" w:fill="auto"/>
            <w:noWrap/>
            <w:vAlign w:val="bottom"/>
            <w:hideMark/>
          </w:tcPr>
          <w:p w14:paraId="17A6A96B" w14:textId="77777777" w:rsidR="00B82177" w:rsidRPr="00B82177" w:rsidRDefault="00B82177" w:rsidP="00B82177">
            <w:pPr>
              <w:jc w:val="center"/>
              <w:rPr>
                <w:rFonts w:eastAsia="Times New Roman"/>
                <w:color w:val="000000"/>
                <w:sz w:val="18"/>
                <w:szCs w:val="18"/>
                <w:lang w:val="fr-FR" w:eastAsia="fr-FR"/>
              </w:rPr>
            </w:pPr>
          </w:p>
        </w:tc>
        <w:tc>
          <w:tcPr>
            <w:tcW w:w="434" w:type="pct"/>
            <w:tcBorders>
              <w:top w:val="nil"/>
              <w:left w:val="nil"/>
              <w:bottom w:val="nil"/>
              <w:right w:val="nil"/>
            </w:tcBorders>
            <w:shd w:val="clear" w:color="auto" w:fill="auto"/>
            <w:noWrap/>
            <w:vAlign w:val="bottom"/>
            <w:hideMark/>
          </w:tcPr>
          <w:p w14:paraId="6FBE2025" w14:textId="77777777" w:rsidR="00B82177" w:rsidRPr="00B82177" w:rsidRDefault="00B82177" w:rsidP="00B82177">
            <w:pPr>
              <w:jc w:val="center"/>
              <w:rPr>
                <w:rFonts w:eastAsia="Times New Roman"/>
                <w:color w:val="000000"/>
                <w:sz w:val="18"/>
                <w:szCs w:val="18"/>
                <w:lang w:val="fr-FR" w:eastAsia="fr-FR"/>
              </w:rPr>
            </w:pPr>
            <w:r w:rsidRPr="00B82177">
              <w:rPr>
                <w:rFonts w:eastAsia="Times New Roman"/>
                <w:color w:val="000000"/>
                <w:sz w:val="18"/>
                <w:szCs w:val="18"/>
                <w:lang w:val="fr-FR" w:eastAsia="fr-FR"/>
              </w:rPr>
              <w:t>37.4</w:t>
            </w:r>
          </w:p>
        </w:tc>
        <w:tc>
          <w:tcPr>
            <w:tcW w:w="211" w:type="pct"/>
            <w:tcBorders>
              <w:top w:val="nil"/>
              <w:left w:val="nil"/>
              <w:bottom w:val="nil"/>
              <w:right w:val="nil"/>
            </w:tcBorders>
            <w:shd w:val="clear" w:color="auto" w:fill="auto"/>
            <w:noWrap/>
            <w:vAlign w:val="bottom"/>
            <w:hideMark/>
          </w:tcPr>
          <w:p w14:paraId="6BE42712" w14:textId="77777777" w:rsidR="00B82177" w:rsidRPr="00B82177" w:rsidRDefault="00B82177" w:rsidP="00B82177">
            <w:pPr>
              <w:jc w:val="center"/>
              <w:rPr>
                <w:rFonts w:eastAsia="Times New Roman"/>
                <w:color w:val="000000"/>
                <w:sz w:val="18"/>
                <w:szCs w:val="18"/>
                <w:lang w:val="fr-FR" w:eastAsia="fr-FR"/>
              </w:rPr>
            </w:pPr>
            <w:r w:rsidRPr="00B82177">
              <w:rPr>
                <w:rFonts w:eastAsia="Times New Roman"/>
                <w:color w:val="000000"/>
                <w:sz w:val="18"/>
                <w:szCs w:val="18"/>
                <w:lang w:val="fr-FR" w:eastAsia="fr-FR"/>
              </w:rPr>
              <w:t>3.5</w:t>
            </w:r>
          </w:p>
        </w:tc>
        <w:tc>
          <w:tcPr>
            <w:tcW w:w="80" w:type="pct"/>
            <w:tcBorders>
              <w:top w:val="nil"/>
              <w:left w:val="nil"/>
              <w:bottom w:val="nil"/>
              <w:right w:val="nil"/>
            </w:tcBorders>
            <w:shd w:val="clear" w:color="auto" w:fill="auto"/>
            <w:noWrap/>
            <w:vAlign w:val="bottom"/>
            <w:hideMark/>
          </w:tcPr>
          <w:p w14:paraId="2ABBD2A7" w14:textId="77777777" w:rsidR="00B82177" w:rsidRPr="00B82177" w:rsidRDefault="00B82177" w:rsidP="00B82177">
            <w:pPr>
              <w:jc w:val="center"/>
              <w:rPr>
                <w:rFonts w:eastAsia="Times New Roman"/>
                <w:color w:val="000000"/>
                <w:sz w:val="18"/>
                <w:szCs w:val="18"/>
                <w:lang w:val="fr-FR" w:eastAsia="fr-FR"/>
              </w:rPr>
            </w:pPr>
          </w:p>
        </w:tc>
        <w:tc>
          <w:tcPr>
            <w:tcW w:w="379" w:type="pct"/>
            <w:tcBorders>
              <w:top w:val="nil"/>
              <w:left w:val="nil"/>
              <w:bottom w:val="nil"/>
              <w:right w:val="nil"/>
            </w:tcBorders>
            <w:shd w:val="clear" w:color="auto" w:fill="auto"/>
            <w:noWrap/>
            <w:vAlign w:val="bottom"/>
            <w:hideMark/>
          </w:tcPr>
          <w:p w14:paraId="028D26EA" w14:textId="77777777" w:rsidR="00B82177" w:rsidRPr="00B82177" w:rsidRDefault="00B82177" w:rsidP="00B82177">
            <w:pPr>
              <w:jc w:val="center"/>
              <w:rPr>
                <w:rFonts w:eastAsia="Times New Roman"/>
                <w:color w:val="000000"/>
                <w:sz w:val="18"/>
                <w:szCs w:val="18"/>
                <w:lang w:val="fr-FR" w:eastAsia="fr-FR"/>
              </w:rPr>
            </w:pPr>
            <w:r w:rsidRPr="00B82177">
              <w:rPr>
                <w:rFonts w:eastAsia="Times New Roman"/>
                <w:color w:val="000000"/>
                <w:sz w:val="18"/>
                <w:szCs w:val="18"/>
                <w:lang w:val="fr-FR" w:eastAsia="fr-FR"/>
              </w:rPr>
              <w:t>37.2</w:t>
            </w:r>
          </w:p>
        </w:tc>
        <w:tc>
          <w:tcPr>
            <w:tcW w:w="223" w:type="pct"/>
            <w:tcBorders>
              <w:top w:val="nil"/>
              <w:left w:val="nil"/>
              <w:bottom w:val="nil"/>
              <w:right w:val="nil"/>
            </w:tcBorders>
            <w:shd w:val="clear" w:color="auto" w:fill="auto"/>
            <w:noWrap/>
            <w:vAlign w:val="bottom"/>
            <w:hideMark/>
          </w:tcPr>
          <w:p w14:paraId="7C1A951A" w14:textId="77777777" w:rsidR="00B82177" w:rsidRPr="00B82177" w:rsidRDefault="00B82177" w:rsidP="00B82177">
            <w:pPr>
              <w:jc w:val="center"/>
              <w:rPr>
                <w:rFonts w:eastAsia="Times New Roman"/>
                <w:color w:val="000000"/>
                <w:sz w:val="18"/>
                <w:szCs w:val="18"/>
                <w:lang w:val="fr-FR" w:eastAsia="fr-FR"/>
              </w:rPr>
            </w:pPr>
            <w:r w:rsidRPr="00B82177">
              <w:rPr>
                <w:rFonts w:eastAsia="Times New Roman"/>
                <w:color w:val="000000"/>
                <w:sz w:val="18"/>
                <w:szCs w:val="18"/>
                <w:lang w:val="fr-FR" w:eastAsia="fr-FR"/>
              </w:rPr>
              <w:t>4.3</w:t>
            </w:r>
          </w:p>
        </w:tc>
        <w:tc>
          <w:tcPr>
            <w:tcW w:w="80" w:type="pct"/>
            <w:tcBorders>
              <w:top w:val="nil"/>
              <w:left w:val="nil"/>
              <w:bottom w:val="nil"/>
              <w:right w:val="nil"/>
            </w:tcBorders>
            <w:shd w:val="clear" w:color="auto" w:fill="auto"/>
            <w:noWrap/>
            <w:vAlign w:val="bottom"/>
            <w:hideMark/>
          </w:tcPr>
          <w:p w14:paraId="22D70C32" w14:textId="77777777" w:rsidR="00B82177" w:rsidRPr="00B82177" w:rsidRDefault="00B82177" w:rsidP="00B82177">
            <w:pPr>
              <w:jc w:val="center"/>
              <w:rPr>
                <w:rFonts w:eastAsia="Times New Roman"/>
                <w:color w:val="000000"/>
                <w:sz w:val="18"/>
                <w:szCs w:val="18"/>
                <w:lang w:val="fr-FR" w:eastAsia="fr-FR"/>
              </w:rPr>
            </w:pPr>
          </w:p>
        </w:tc>
        <w:tc>
          <w:tcPr>
            <w:tcW w:w="379" w:type="pct"/>
            <w:tcBorders>
              <w:top w:val="nil"/>
              <w:left w:val="nil"/>
              <w:bottom w:val="nil"/>
              <w:right w:val="nil"/>
            </w:tcBorders>
            <w:shd w:val="clear" w:color="auto" w:fill="auto"/>
            <w:noWrap/>
            <w:vAlign w:val="bottom"/>
            <w:hideMark/>
          </w:tcPr>
          <w:p w14:paraId="2EFBAD69" w14:textId="77777777" w:rsidR="00B82177" w:rsidRPr="00B82177" w:rsidRDefault="00B82177" w:rsidP="00B82177">
            <w:pPr>
              <w:jc w:val="center"/>
              <w:rPr>
                <w:rFonts w:eastAsia="Times New Roman"/>
                <w:color w:val="000000"/>
                <w:sz w:val="18"/>
                <w:szCs w:val="18"/>
                <w:lang w:val="fr-FR" w:eastAsia="fr-FR"/>
              </w:rPr>
            </w:pPr>
            <w:r w:rsidRPr="00B82177">
              <w:rPr>
                <w:rFonts w:eastAsia="Times New Roman"/>
                <w:color w:val="000000"/>
                <w:sz w:val="18"/>
                <w:szCs w:val="18"/>
                <w:lang w:val="fr-FR" w:eastAsia="fr-FR"/>
              </w:rPr>
              <w:t>54.8</w:t>
            </w:r>
          </w:p>
        </w:tc>
        <w:tc>
          <w:tcPr>
            <w:tcW w:w="223" w:type="pct"/>
            <w:tcBorders>
              <w:top w:val="nil"/>
              <w:left w:val="nil"/>
              <w:bottom w:val="nil"/>
              <w:right w:val="nil"/>
            </w:tcBorders>
            <w:shd w:val="clear" w:color="auto" w:fill="auto"/>
            <w:noWrap/>
            <w:vAlign w:val="bottom"/>
            <w:hideMark/>
          </w:tcPr>
          <w:p w14:paraId="0838676B" w14:textId="77777777" w:rsidR="00B82177" w:rsidRPr="00B82177" w:rsidRDefault="00B82177" w:rsidP="00B82177">
            <w:pPr>
              <w:jc w:val="center"/>
              <w:rPr>
                <w:rFonts w:eastAsia="Times New Roman"/>
                <w:color w:val="000000"/>
                <w:sz w:val="18"/>
                <w:szCs w:val="18"/>
                <w:lang w:val="fr-FR" w:eastAsia="fr-FR"/>
              </w:rPr>
            </w:pPr>
            <w:r w:rsidRPr="00B82177">
              <w:rPr>
                <w:rFonts w:eastAsia="Times New Roman"/>
                <w:color w:val="000000"/>
                <w:sz w:val="18"/>
                <w:szCs w:val="18"/>
                <w:lang w:val="fr-FR" w:eastAsia="fr-FR"/>
              </w:rPr>
              <w:t>3.5</w:t>
            </w:r>
          </w:p>
        </w:tc>
        <w:tc>
          <w:tcPr>
            <w:tcW w:w="80" w:type="pct"/>
            <w:tcBorders>
              <w:top w:val="nil"/>
              <w:left w:val="nil"/>
              <w:bottom w:val="nil"/>
              <w:right w:val="nil"/>
            </w:tcBorders>
            <w:shd w:val="clear" w:color="auto" w:fill="auto"/>
            <w:noWrap/>
            <w:vAlign w:val="bottom"/>
            <w:hideMark/>
          </w:tcPr>
          <w:p w14:paraId="76E43847" w14:textId="77777777" w:rsidR="00B82177" w:rsidRPr="00B82177" w:rsidRDefault="00B82177" w:rsidP="00B82177">
            <w:pPr>
              <w:jc w:val="center"/>
              <w:rPr>
                <w:rFonts w:eastAsia="Times New Roman"/>
                <w:sz w:val="18"/>
                <w:szCs w:val="18"/>
                <w:lang w:val="fr-FR" w:eastAsia="fr-FR"/>
              </w:rPr>
            </w:pPr>
          </w:p>
        </w:tc>
        <w:tc>
          <w:tcPr>
            <w:tcW w:w="379" w:type="pct"/>
            <w:tcBorders>
              <w:top w:val="nil"/>
              <w:left w:val="nil"/>
              <w:bottom w:val="nil"/>
              <w:right w:val="nil"/>
            </w:tcBorders>
            <w:shd w:val="clear" w:color="auto" w:fill="auto"/>
            <w:noWrap/>
            <w:vAlign w:val="bottom"/>
            <w:hideMark/>
          </w:tcPr>
          <w:p w14:paraId="2C4FF5C7" w14:textId="77777777" w:rsidR="00B82177" w:rsidRPr="00B82177" w:rsidRDefault="00B82177" w:rsidP="00B82177">
            <w:pPr>
              <w:jc w:val="center"/>
              <w:rPr>
                <w:rFonts w:eastAsia="Times New Roman"/>
                <w:color w:val="000000"/>
                <w:sz w:val="18"/>
                <w:szCs w:val="18"/>
                <w:lang w:val="fr-FR" w:eastAsia="fr-FR"/>
              </w:rPr>
            </w:pPr>
            <w:r w:rsidRPr="00B82177">
              <w:rPr>
                <w:rFonts w:eastAsia="Times New Roman"/>
                <w:color w:val="000000"/>
                <w:sz w:val="18"/>
                <w:szCs w:val="18"/>
                <w:lang w:val="fr-FR" w:eastAsia="fr-FR"/>
              </w:rPr>
              <w:t>36.0</w:t>
            </w:r>
          </w:p>
        </w:tc>
        <w:tc>
          <w:tcPr>
            <w:tcW w:w="223" w:type="pct"/>
            <w:tcBorders>
              <w:top w:val="nil"/>
              <w:left w:val="nil"/>
              <w:bottom w:val="nil"/>
              <w:right w:val="nil"/>
            </w:tcBorders>
            <w:shd w:val="clear" w:color="auto" w:fill="auto"/>
            <w:noWrap/>
            <w:vAlign w:val="bottom"/>
            <w:hideMark/>
          </w:tcPr>
          <w:p w14:paraId="1294A20C" w14:textId="77777777" w:rsidR="00B82177" w:rsidRPr="00B82177" w:rsidRDefault="00B82177" w:rsidP="00B82177">
            <w:pPr>
              <w:jc w:val="center"/>
              <w:rPr>
                <w:rFonts w:eastAsia="Times New Roman"/>
                <w:color w:val="000000"/>
                <w:sz w:val="18"/>
                <w:szCs w:val="18"/>
                <w:lang w:val="fr-FR" w:eastAsia="fr-FR"/>
              </w:rPr>
            </w:pPr>
            <w:r w:rsidRPr="00B82177">
              <w:rPr>
                <w:rFonts w:eastAsia="Times New Roman"/>
                <w:color w:val="000000"/>
                <w:sz w:val="18"/>
                <w:szCs w:val="18"/>
                <w:lang w:val="fr-FR" w:eastAsia="fr-FR"/>
              </w:rPr>
              <w:t>2.1</w:t>
            </w:r>
          </w:p>
        </w:tc>
        <w:tc>
          <w:tcPr>
            <w:tcW w:w="80" w:type="pct"/>
            <w:tcBorders>
              <w:top w:val="nil"/>
              <w:left w:val="nil"/>
              <w:bottom w:val="nil"/>
              <w:right w:val="nil"/>
            </w:tcBorders>
            <w:shd w:val="clear" w:color="auto" w:fill="auto"/>
            <w:noWrap/>
            <w:vAlign w:val="bottom"/>
            <w:hideMark/>
          </w:tcPr>
          <w:p w14:paraId="6B195629" w14:textId="77777777" w:rsidR="00B82177" w:rsidRPr="00B82177" w:rsidRDefault="00B82177" w:rsidP="00B82177">
            <w:pPr>
              <w:jc w:val="center"/>
              <w:rPr>
                <w:rFonts w:eastAsia="Times New Roman"/>
                <w:sz w:val="18"/>
                <w:szCs w:val="18"/>
                <w:lang w:val="fr-FR" w:eastAsia="fr-FR"/>
              </w:rPr>
            </w:pPr>
          </w:p>
        </w:tc>
        <w:tc>
          <w:tcPr>
            <w:tcW w:w="379" w:type="pct"/>
            <w:tcBorders>
              <w:top w:val="nil"/>
              <w:left w:val="nil"/>
              <w:bottom w:val="nil"/>
              <w:right w:val="nil"/>
            </w:tcBorders>
            <w:shd w:val="clear" w:color="auto" w:fill="auto"/>
            <w:noWrap/>
            <w:vAlign w:val="bottom"/>
            <w:hideMark/>
          </w:tcPr>
          <w:p w14:paraId="460B5EC0" w14:textId="77777777" w:rsidR="00B82177" w:rsidRPr="00B82177" w:rsidRDefault="00B82177" w:rsidP="00B82177">
            <w:pPr>
              <w:jc w:val="center"/>
              <w:rPr>
                <w:rFonts w:eastAsia="Times New Roman"/>
                <w:color w:val="000000"/>
                <w:sz w:val="18"/>
                <w:szCs w:val="18"/>
                <w:lang w:val="fr-FR" w:eastAsia="fr-FR"/>
              </w:rPr>
            </w:pPr>
            <w:r w:rsidRPr="00B82177">
              <w:rPr>
                <w:rFonts w:eastAsia="Times New Roman"/>
                <w:color w:val="000000"/>
                <w:sz w:val="18"/>
                <w:szCs w:val="18"/>
                <w:lang w:val="fr-FR" w:eastAsia="fr-FR"/>
              </w:rPr>
              <w:t>43.7</w:t>
            </w:r>
          </w:p>
        </w:tc>
        <w:tc>
          <w:tcPr>
            <w:tcW w:w="223" w:type="pct"/>
            <w:tcBorders>
              <w:top w:val="nil"/>
              <w:left w:val="nil"/>
              <w:bottom w:val="nil"/>
              <w:right w:val="nil"/>
            </w:tcBorders>
            <w:shd w:val="clear" w:color="auto" w:fill="auto"/>
            <w:noWrap/>
            <w:vAlign w:val="bottom"/>
            <w:hideMark/>
          </w:tcPr>
          <w:p w14:paraId="3D3ECF55" w14:textId="77777777" w:rsidR="00B82177" w:rsidRPr="00B82177" w:rsidRDefault="00B82177" w:rsidP="00B82177">
            <w:pPr>
              <w:jc w:val="center"/>
              <w:rPr>
                <w:rFonts w:eastAsia="Times New Roman"/>
                <w:color w:val="000000"/>
                <w:sz w:val="18"/>
                <w:szCs w:val="18"/>
                <w:lang w:val="fr-FR" w:eastAsia="fr-FR"/>
              </w:rPr>
            </w:pPr>
            <w:r w:rsidRPr="00B82177">
              <w:rPr>
                <w:rFonts w:eastAsia="Times New Roman"/>
                <w:color w:val="000000"/>
                <w:sz w:val="18"/>
                <w:szCs w:val="18"/>
                <w:lang w:val="fr-FR" w:eastAsia="fr-FR"/>
              </w:rPr>
              <w:t>2.2</w:t>
            </w:r>
          </w:p>
        </w:tc>
        <w:tc>
          <w:tcPr>
            <w:tcW w:w="80" w:type="pct"/>
            <w:tcBorders>
              <w:top w:val="nil"/>
              <w:left w:val="nil"/>
              <w:bottom w:val="nil"/>
              <w:right w:val="nil"/>
            </w:tcBorders>
            <w:shd w:val="clear" w:color="auto" w:fill="auto"/>
            <w:noWrap/>
            <w:vAlign w:val="bottom"/>
            <w:hideMark/>
          </w:tcPr>
          <w:p w14:paraId="2DA4B2B7" w14:textId="77777777" w:rsidR="00B82177" w:rsidRPr="00B82177" w:rsidRDefault="00B82177" w:rsidP="00B82177">
            <w:pPr>
              <w:jc w:val="center"/>
              <w:rPr>
                <w:rFonts w:eastAsia="Times New Roman"/>
                <w:sz w:val="18"/>
                <w:szCs w:val="18"/>
                <w:lang w:val="fr-FR" w:eastAsia="fr-FR"/>
              </w:rPr>
            </w:pPr>
          </w:p>
        </w:tc>
        <w:tc>
          <w:tcPr>
            <w:tcW w:w="379" w:type="pct"/>
            <w:tcBorders>
              <w:top w:val="nil"/>
              <w:left w:val="nil"/>
              <w:bottom w:val="nil"/>
              <w:right w:val="nil"/>
            </w:tcBorders>
            <w:shd w:val="clear" w:color="auto" w:fill="auto"/>
            <w:noWrap/>
            <w:vAlign w:val="bottom"/>
            <w:hideMark/>
          </w:tcPr>
          <w:p w14:paraId="2268F139" w14:textId="77777777" w:rsidR="00B82177" w:rsidRPr="00B82177" w:rsidRDefault="00B82177" w:rsidP="00B82177">
            <w:pPr>
              <w:jc w:val="center"/>
              <w:rPr>
                <w:rFonts w:eastAsia="Times New Roman"/>
                <w:color w:val="000000"/>
                <w:sz w:val="18"/>
                <w:szCs w:val="18"/>
                <w:lang w:val="fr-FR" w:eastAsia="fr-FR"/>
              </w:rPr>
            </w:pPr>
            <w:r w:rsidRPr="00B82177">
              <w:rPr>
                <w:rFonts w:eastAsia="Times New Roman"/>
                <w:color w:val="000000"/>
                <w:sz w:val="18"/>
                <w:szCs w:val="18"/>
                <w:lang w:val="fr-FR" w:eastAsia="fr-FR"/>
              </w:rPr>
              <w:t>35.8</w:t>
            </w:r>
          </w:p>
        </w:tc>
        <w:tc>
          <w:tcPr>
            <w:tcW w:w="223" w:type="pct"/>
            <w:tcBorders>
              <w:top w:val="nil"/>
              <w:left w:val="nil"/>
              <w:bottom w:val="nil"/>
              <w:right w:val="nil"/>
            </w:tcBorders>
            <w:shd w:val="clear" w:color="auto" w:fill="auto"/>
            <w:noWrap/>
            <w:vAlign w:val="bottom"/>
            <w:hideMark/>
          </w:tcPr>
          <w:p w14:paraId="2EFAC9E9" w14:textId="77777777" w:rsidR="00B82177" w:rsidRPr="00B82177" w:rsidRDefault="00B82177" w:rsidP="00B82177">
            <w:pPr>
              <w:jc w:val="center"/>
              <w:rPr>
                <w:rFonts w:eastAsia="Times New Roman"/>
                <w:color w:val="000000"/>
                <w:sz w:val="18"/>
                <w:szCs w:val="18"/>
                <w:lang w:val="fr-FR" w:eastAsia="fr-FR"/>
              </w:rPr>
            </w:pPr>
            <w:r w:rsidRPr="00B82177">
              <w:rPr>
                <w:rFonts w:eastAsia="Times New Roman"/>
                <w:color w:val="000000"/>
                <w:sz w:val="18"/>
                <w:szCs w:val="18"/>
                <w:lang w:val="fr-FR" w:eastAsia="fr-FR"/>
              </w:rPr>
              <w:t>2.6</w:t>
            </w:r>
          </w:p>
        </w:tc>
      </w:tr>
      <w:tr w:rsidR="00B82177" w:rsidRPr="00B82177" w14:paraId="42DC0EAA" w14:textId="77777777" w:rsidTr="00B82177">
        <w:trPr>
          <w:trHeight w:val="240"/>
        </w:trPr>
        <w:tc>
          <w:tcPr>
            <w:tcW w:w="327" w:type="pct"/>
            <w:tcBorders>
              <w:top w:val="nil"/>
              <w:left w:val="nil"/>
              <w:bottom w:val="nil"/>
              <w:right w:val="nil"/>
            </w:tcBorders>
            <w:shd w:val="clear" w:color="auto" w:fill="auto"/>
            <w:noWrap/>
            <w:vAlign w:val="center"/>
            <w:hideMark/>
          </w:tcPr>
          <w:p w14:paraId="1123BFA3" w14:textId="77777777" w:rsidR="00B82177" w:rsidRPr="00B82177" w:rsidRDefault="00B82177" w:rsidP="00B82177">
            <w:pPr>
              <w:jc w:val="center"/>
              <w:rPr>
                <w:rFonts w:eastAsia="Times New Roman"/>
                <w:sz w:val="18"/>
                <w:szCs w:val="18"/>
                <w:lang w:val="fr-FR" w:eastAsia="fr-FR"/>
              </w:rPr>
            </w:pPr>
            <w:r w:rsidRPr="00B82177">
              <w:rPr>
                <w:rFonts w:eastAsia="Times New Roman"/>
                <w:sz w:val="18"/>
                <w:szCs w:val="18"/>
                <w:lang w:val="fr-FR" w:eastAsia="fr-FR"/>
              </w:rPr>
              <w:t>FeO</w:t>
            </w:r>
            <w:r w:rsidRPr="00B82177">
              <w:rPr>
                <w:rFonts w:eastAsia="Times New Roman"/>
                <w:sz w:val="18"/>
                <w:szCs w:val="18"/>
                <w:vertAlign w:val="subscript"/>
                <w:lang w:val="fr-FR" w:eastAsia="fr-FR"/>
              </w:rPr>
              <w:t>tot</w:t>
            </w:r>
          </w:p>
        </w:tc>
        <w:tc>
          <w:tcPr>
            <w:tcW w:w="419" w:type="pct"/>
            <w:tcBorders>
              <w:top w:val="nil"/>
              <w:left w:val="nil"/>
              <w:bottom w:val="nil"/>
              <w:right w:val="nil"/>
            </w:tcBorders>
            <w:shd w:val="clear" w:color="auto" w:fill="auto"/>
            <w:noWrap/>
            <w:vAlign w:val="bottom"/>
            <w:hideMark/>
          </w:tcPr>
          <w:p w14:paraId="237B9813" w14:textId="77777777" w:rsidR="00B82177" w:rsidRPr="00B82177" w:rsidRDefault="00B82177" w:rsidP="00B82177">
            <w:pPr>
              <w:jc w:val="center"/>
              <w:rPr>
                <w:rFonts w:eastAsia="Times New Roman"/>
                <w:color w:val="000000"/>
                <w:sz w:val="18"/>
                <w:szCs w:val="18"/>
                <w:lang w:val="fr-FR" w:eastAsia="fr-FR"/>
              </w:rPr>
            </w:pPr>
            <w:r w:rsidRPr="00B82177">
              <w:rPr>
                <w:rFonts w:eastAsia="Times New Roman"/>
                <w:color w:val="000000"/>
                <w:sz w:val="18"/>
                <w:szCs w:val="18"/>
                <w:lang w:val="fr-FR" w:eastAsia="fr-FR"/>
              </w:rPr>
              <w:t>15.3</w:t>
            </w:r>
          </w:p>
        </w:tc>
        <w:tc>
          <w:tcPr>
            <w:tcW w:w="123" w:type="pct"/>
            <w:tcBorders>
              <w:top w:val="nil"/>
              <w:left w:val="nil"/>
              <w:bottom w:val="nil"/>
              <w:right w:val="nil"/>
            </w:tcBorders>
            <w:shd w:val="clear" w:color="auto" w:fill="auto"/>
            <w:noWrap/>
            <w:vAlign w:val="bottom"/>
            <w:hideMark/>
          </w:tcPr>
          <w:p w14:paraId="5785CBCB" w14:textId="77777777" w:rsidR="00B82177" w:rsidRPr="00B82177" w:rsidRDefault="00B82177" w:rsidP="00B82177">
            <w:pPr>
              <w:jc w:val="center"/>
              <w:rPr>
                <w:rFonts w:eastAsia="Times New Roman"/>
                <w:color w:val="000000"/>
                <w:sz w:val="18"/>
                <w:szCs w:val="18"/>
                <w:lang w:val="fr-FR" w:eastAsia="fr-FR"/>
              </w:rPr>
            </w:pPr>
            <w:r w:rsidRPr="00B82177">
              <w:rPr>
                <w:rFonts w:eastAsia="Times New Roman"/>
                <w:color w:val="000000"/>
                <w:sz w:val="18"/>
                <w:szCs w:val="18"/>
                <w:lang w:val="fr-FR" w:eastAsia="fr-FR"/>
              </w:rPr>
              <w:t>-</w:t>
            </w:r>
          </w:p>
        </w:tc>
        <w:tc>
          <w:tcPr>
            <w:tcW w:w="80" w:type="pct"/>
            <w:tcBorders>
              <w:top w:val="nil"/>
              <w:left w:val="nil"/>
              <w:bottom w:val="nil"/>
              <w:right w:val="nil"/>
            </w:tcBorders>
            <w:shd w:val="clear" w:color="auto" w:fill="auto"/>
            <w:noWrap/>
            <w:vAlign w:val="bottom"/>
            <w:hideMark/>
          </w:tcPr>
          <w:p w14:paraId="42E8221B" w14:textId="77777777" w:rsidR="00B82177" w:rsidRPr="00B82177" w:rsidRDefault="00B82177" w:rsidP="00B82177">
            <w:pPr>
              <w:jc w:val="center"/>
              <w:rPr>
                <w:rFonts w:eastAsia="Times New Roman"/>
                <w:color w:val="000000"/>
                <w:sz w:val="18"/>
                <w:szCs w:val="18"/>
                <w:lang w:val="fr-FR" w:eastAsia="fr-FR"/>
              </w:rPr>
            </w:pPr>
          </w:p>
        </w:tc>
        <w:tc>
          <w:tcPr>
            <w:tcW w:w="434" w:type="pct"/>
            <w:tcBorders>
              <w:top w:val="nil"/>
              <w:left w:val="nil"/>
              <w:bottom w:val="nil"/>
              <w:right w:val="nil"/>
            </w:tcBorders>
            <w:shd w:val="clear" w:color="auto" w:fill="auto"/>
            <w:noWrap/>
            <w:vAlign w:val="bottom"/>
            <w:hideMark/>
          </w:tcPr>
          <w:p w14:paraId="5E714D35" w14:textId="77777777" w:rsidR="00B82177" w:rsidRPr="00B82177" w:rsidRDefault="00B82177" w:rsidP="00B82177">
            <w:pPr>
              <w:jc w:val="center"/>
              <w:rPr>
                <w:rFonts w:eastAsia="Times New Roman"/>
                <w:color w:val="000000"/>
                <w:sz w:val="18"/>
                <w:szCs w:val="18"/>
                <w:lang w:val="fr-FR" w:eastAsia="fr-FR"/>
              </w:rPr>
            </w:pPr>
            <w:r w:rsidRPr="00B82177">
              <w:rPr>
                <w:rFonts w:eastAsia="Times New Roman"/>
                <w:color w:val="000000"/>
                <w:sz w:val="18"/>
                <w:szCs w:val="18"/>
                <w:lang w:val="fr-FR" w:eastAsia="fr-FR"/>
              </w:rPr>
              <w:t>19.2</w:t>
            </w:r>
          </w:p>
        </w:tc>
        <w:tc>
          <w:tcPr>
            <w:tcW w:w="211" w:type="pct"/>
            <w:tcBorders>
              <w:top w:val="nil"/>
              <w:left w:val="nil"/>
              <w:bottom w:val="nil"/>
              <w:right w:val="nil"/>
            </w:tcBorders>
            <w:shd w:val="clear" w:color="auto" w:fill="auto"/>
            <w:noWrap/>
            <w:vAlign w:val="bottom"/>
            <w:hideMark/>
          </w:tcPr>
          <w:p w14:paraId="3BABDD92" w14:textId="77777777" w:rsidR="00B82177" w:rsidRPr="00B82177" w:rsidRDefault="00B82177" w:rsidP="00B82177">
            <w:pPr>
              <w:jc w:val="center"/>
              <w:rPr>
                <w:rFonts w:eastAsia="Times New Roman"/>
                <w:color w:val="000000"/>
                <w:sz w:val="18"/>
                <w:szCs w:val="18"/>
                <w:lang w:val="fr-FR" w:eastAsia="fr-FR"/>
              </w:rPr>
            </w:pPr>
            <w:r w:rsidRPr="00B82177">
              <w:rPr>
                <w:rFonts w:eastAsia="Times New Roman"/>
                <w:color w:val="000000"/>
                <w:sz w:val="18"/>
                <w:szCs w:val="18"/>
                <w:lang w:val="fr-FR" w:eastAsia="fr-FR"/>
              </w:rPr>
              <w:t>1.3</w:t>
            </w:r>
          </w:p>
        </w:tc>
        <w:tc>
          <w:tcPr>
            <w:tcW w:w="80" w:type="pct"/>
            <w:tcBorders>
              <w:top w:val="nil"/>
              <w:left w:val="nil"/>
              <w:bottom w:val="nil"/>
              <w:right w:val="nil"/>
            </w:tcBorders>
            <w:shd w:val="clear" w:color="auto" w:fill="auto"/>
            <w:noWrap/>
            <w:vAlign w:val="bottom"/>
            <w:hideMark/>
          </w:tcPr>
          <w:p w14:paraId="4B5FF26B" w14:textId="77777777" w:rsidR="00B82177" w:rsidRPr="00B82177" w:rsidRDefault="00B82177" w:rsidP="00B82177">
            <w:pPr>
              <w:jc w:val="center"/>
              <w:rPr>
                <w:rFonts w:eastAsia="Times New Roman"/>
                <w:color w:val="000000"/>
                <w:sz w:val="18"/>
                <w:szCs w:val="18"/>
                <w:lang w:val="fr-FR" w:eastAsia="fr-FR"/>
              </w:rPr>
            </w:pPr>
          </w:p>
        </w:tc>
        <w:tc>
          <w:tcPr>
            <w:tcW w:w="379" w:type="pct"/>
            <w:tcBorders>
              <w:top w:val="nil"/>
              <w:left w:val="nil"/>
              <w:bottom w:val="nil"/>
              <w:right w:val="nil"/>
            </w:tcBorders>
            <w:shd w:val="clear" w:color="auto" w:fill="auto"/>
            <w:noWrap/>
            <w:vAlign w:val="bottom"/>
            <w:hideMark/>
          </w:tcPr>
          <w:p w14:paraId="3AE3DE8B" w14:textId="77777777" w:rsidR="00B82177" w:rsidRPr="00B82177" w:rsidRDefault="00B82177" w:rsidP="00B82177">
            <w:pPr>
              <w:jc w:val="center"/>
              <w:rPr>
                <w:rFonts w:eastAsia="Times New Roman"/>
                <w:color w:val="000000"/>
                <w:sz w:val="18"/>
                <w:szCs w:val="18"/>
                <w:lang w:val="fr-FR" w:eastAsia="fr-FR"/>
              </w:rPr>
            </w:pPr>
            <w:r w:rsidRPr="00B82177">
              <w:rPr>
                <w:rFonts w:eastAsia="Times New Roman"/>
                <w:color w:val="000000"/>
                <w:sz w:val="18"/>
                <w:szCs w:val="18"/>
                <w:lang w:val="fr-FR" w:eastAsia="fr-FR"/>
              </w:rPr>
              <w:t>18.8</w:t>
            </w:r>
          </w:p>
        </w:tc>
        <w:tc>
          <w:tcPr>
            <w:tcW w:w="223" w:type="pct"/>
            <w:tcBorders>
              <w:top w:val="nil"/>
              <w:left w:val="nil"/>
              <w:bottom w:val="nil"/>
              <w:right w:val="nil"/>
            </w:tcBorders>
            <w:shd w:val="clear" w:color="auto" w:fill="auto"/>
            <w:noWrap/>
            <w:vAlign w:val="bottom"/>
            <w:hideMark/>
          </w:tcPr>
          <w:p w14:paraId="52DD5502" w14:textId="77777777" w:rsidR="00B82177" w:rsidRPr="00B82177" w:rsidRDefault="00B82177" w:rsidP="00B82177">
            <w:pPr>
              <w:jc w:val="center"/>
              <w:rPr>
                <w:rFonts w:eastAsia="Times New Roman"/>
                <w:color w:val="000000"/>
                <w:sz w:val="18"/>
                <w:szCs w:val="18"/>
                <w:lang w:val="fr-FR" w:eastAsia="fr-FR"/>
              </w:rPr>
            </w:pPr>
            <w:r w:rsidRPr="00B82177">
              <w:rPr>
                <w:rFonts w:eastAsia="Times New Roman"/>
                <w:color w:val="000000"/>
                <w:sz w:val="18"/>
                <w:szCs w:val="18"/>
                <w:lang w:val="fr-FR" w:eastAsia="fr-FR"/>
              </w:rPr>
              <w:t>2.5</w:t>
            </w:r>
          </w:p>
        </w:tc>
        <w:tc>
          <w:tcPr>
            <w:tcW w:w="80" w:type="pct"/>
            <w:tcBorders>
              <w:top w:val="nil"/>
              <w:left w:val="nil"/>
              <w:bottom w:val="nil"/>
              <w:right w:val="nil"/>
            </w:tcBorders>
            <w:shd w:val="clear" w:color="auto" w:fill="auto"/>
            <w:noWrap/>
            <w:vAlign w:val="bottom"/>
            <w:hideMark/>
          </w:tcPr>
          <w:p w14:paraId="101317C1" w14:textId="77777777" w:rsidR="00B82177" w:rsidRPr="00B82177" w:rsidRDefault="00B82177" w:rsidP="00B82177">
            <w:pPr>
              <w:jc w:val="center"/>
              <w:rPr>
                <w:rFonts w:eastAsia="Times New Roman"/>
                <w:color w:val="000000"/>
                <w:sz w:val="18"/>
                <w:szCs w:val="18"/>
                <w:lang w:val="fr-FR" w:eastAsia="fr-FR"/>
              </w:rPr>
            </w:pPr>
          </w:p>
        </w:tc>
        <w:tc>
          <w:tcPr>
            <w:tcW w:w="379" w:type="pct"/>
            <w:tcBorders>
              <w:top w:val="nil"/>
              <w:left w:val="nil"/>
              <w:bottom w:val="nil"/>
              <w:right w:val="nil"/>
            </w:tcBorders>
            <w:shd w:val="clear" w:color="auto" w:fill="auto"/>
            <w:noWrap/>
            <w:vAlign w:val="bottom"/>
            <w:hideMark/>
          </w:tcPr>
          <w:p w14:paraId="4782FB6A" w14:textId="77777777" w:rsidR="00B82177" w:rsidRPr="00B82177" w:rsidRDefault="00B82177" w:rsidP="00B82177">
            <w:pPr>
              <w:jc w:val="center"/>
              <w:rPr>
                <w:rFonts w:eastAsia="Times New Roman"/>
                <w:color w:val="000000"/>
                <w:sz w:val="18"/>
                <w:szCs w:val="18"/>
                <w:lang w:val="fr-FR" w:eastAsia="fr-FR"/>
              </w:rPr>
            </w:pPr>
            <w:r w:rsidRPr="00B82177">
              <w:rPr>
                <w:rFonts w:eastAsia="Times New Roman"/>
                <w:color w:val="000000"/>
                <w:sz w:val="18"/>
                <w:szCs w:val="18"/>
                <w:lang w:val="fr-FR" w:eastAsia="fr-FR"/>
              </w:rPr>
              <w:t>11.0</w:t>
            </w:r>
          </w:p>
        </w:tc>
        <w:tc>
          <w:tcPr>
            <w:tcW w:w="223" w:type="pct"/>
            <w:tcBorders>
              <w:top w:val="nil"/>
              <w:left w:val="nil"/>
              <w:bottom w:val="nil"/>
              <w:right w:val="nil"/>
            </w:tcBorders>
            <w:shd w:val="clear" w:color="auto" w:fill="auto"/>
            <w:noWrap/>
            <w:vAlign w:val="bottom"/>
            <w:hideMark/>
          </w:tcPr>
          <w:p w14:paraId="06F3E31C" w14:textId="77777777" w:rsidR="00B82177" w:rsidRPr="00B82177" w:rsidRDefault="00B82177" w:rsidP="00B82177">
            <w:pPr>
              <w:jc w:val="center"/>
              <w:rPr>
                <w:rFonts w:eastAsia="Times New Roman"/>
                <w:color w:val="000000"/>
                <w:sz w:val="18"/>
                <w:szCs w:val="18"/>
                <w:lang w:val="fr-FR" w:eastAsia="fr-FR"/>
              </w:rPr>
            </w:pPr>
            <w:r w:rsidRPr="00B82177">
              <w:rPr>
                <w:rFonts w:eastAsia="Times New Roman"/>
                <w:color w:val="000000"/>
                <w:sz w:val="18"/>
                <w:szCs w:val="18"/>
                <w:lang w:val="fr-FR" w:eastAsia="fr-FR"/>
              </w:rPr>
              <w:t>0.9</w:t>
            </w:r>
          </w:p>
        </w:tc>
        <w:tc>
          <w:tcPr>
            <w:tcW w:w="80" w:type="pct"/>
            <w:tcBorders>
              <w:top w:val="nil"/>
              <w:left w:val="nil"/>
              <w:bottom w:val="nil"/>
              <w:right w:val="nil"/>
            </w:tcBorders>
            <w:shd w:val="clear" w:color="auto" w:fill="auto"/>
            <w:noWrap/>
            <w:vAlign w:val="bottom"/>
            <w:hideMark/>
          </w:tcPr>
          <w:p w14:paraId="555C553B" w14:textId="77777777" w:rsidR="00B82177" w:rsidRPr="00B82177" w:rsidRDefault="00B82177" w:rsidP="00B82177">
            <w:pPr>
              <w:jc w:val="center"/>
              <w:rPr>
                <w:rFonts w:eastAsia="Times New Roman"/>
                <w:sz w:val="18"/>
                <w:szCs w:val="18"/>
                <w:lang w:val="fr-FR" w:eastAsia="fr-FR"/>
              </w:rPr>
            </w:pPr>
          </w:p>
        </w:tc>
        <w:tc>
          <w:tcPr>
            <w:tcW w:w="379" w:type="pct"/>
            <w:tcBorders>
              <w:top w:val="nil"/>
              <w:left w:val="nil"/>
              <w:bottom w:val="nil"/>
              <w:right w:val="nil"/>
            </w:tcBorders>
            <w:shd w:val="clear" w:color="auto" w:fill="auto"/>
            <w:noWrap/>
            <w:vAlign w:val="bottom"/>
            <w:hideMark/>
          </w:tcPr>
          <w:p w14:paraId="523E8AC7" w14:textId="77777777" w:rsidR="00B82177" w:rsidRPr="00B82177" w:rsidRDefault="00B82177" w:rsidP="00B82177">
            <w:pPr>
              <w:jc w:val="center"/>
              <w:rPr>
                <w:rFonts w:eastAsia="Times New Roman"/>
                <w:color w:val="000000"/>
                <w:sz w:val="18"/>
                <w:szCs w:val="18"/>
                <w:lang w:val="fr-FR" w:eastAsia="fr-FR"/>
              </w:rPr>
            </w:pPr>
            <w:r w:rsidRPr="00B82177">
              <w:rPr>
                <w:rFonts w:eastAsia="Times New Roman"/>
                <w:color w:val="000000"/>
                <w:sz w:val="18"/>
                <w:szCs w:val="18"/>
                <w:lang w:val="fr-FR" w:eastAsia="fr-FR"/>
              </w:rPr>
              <w:t>18.6</w:t>
            </w:r>
          </w:p>
        </w:tc>
        <w:tc>
          <w:tcPr>
            <w:tcW w:w="223" w:type="pct"/>
            <w:tcBorders>
              <w:top w:val="nil"/>
              <w:left w:val="nil"/>
              <w:bottom w:val="nil"/>
              <w:right w:val="nil"/>
            </w:tcBorders>
            <w:shd w:val="clear" w:color="auto" w:fill="auto"/>
            <w:noWrap/>
            <w:vAlign w:val="bottom"/>
            <w:hideMark/>
          </w:tcPr>
          <w:p w14:paraId="445EE609" w14:textId="77777777" w:rsidR="00B82177" w:rsidRPr="00B82177" w:rsidRDefault="00B82177" w:rsidP="00B82177">
            <w:pPr>
              <w:jc w:val="center"/>
              <w:rPr>
                <w:rFonts w:eastAsia="Times New Roman"/>
                <w:color w:val="000000"/>
                <w:sz w:val="18"/>
                <w:szCs w:val="18"/>
                <w:lang w:val="fr-FR" w:eastAsia="fr-FR"/>
              </w:rPr>
            </w:pPr>
            <w:r w:rsidRPr="00B82177">
              <w:rPr>
                <w:rFonts w:eastAsia="Times New Roman"/>
                <w:color w:val="000000"/>
                <w:sz w:val="18"/>
                <w:szCs w:val="18"/>
                <w:lang w:val="fr-FR" w:eastAsia="fr-FR"/>
              </w:rPr>
              <w:t>0.6</w:t>
            </w:r>
          </w:p>
        </w:tc>
        <w:tc>
          <w:tcPr>
            <w:tcW w:w="80" w:type="pct"/>
            <w:tcBorders>
              <w:top w:val="nil"/>
              <w:left w:val="nil"/>
              <w:bottom w:val="nil"/>
              <w:right w:val="nil"/>
            </w:tcBorders>
            <w:shd w:val="clear" w:color="auto" w:fill="auto"/>
            <w:noWrap/>
            <w:vAlign w:val="bottom"/>
            <w:hideMark/>
          </w:tcPr>
          <w:p w14:paraId="07ABB6C6" w14:textId="77777777" w:rsidR="00B82177" w:rsidRPr="00B82177" w:rsidRDefault="00B82177" w:rsidP="00B82177">
            <w:pPr>
              <w:jc w:val="center"/>
              <w:rPr>
                <w:rFonts w:eastAsia="Times New Roman"/>
                <w:sz w:val="18"/>
                <w:szCs w:val="18"/>
                <w:lang w:val="fr-FR" w:eastAsia="fr-FR"/>
              </w:rPr>
            </w:pPr>
          </w:p>
        </w:tc>
        <w:tc>
          <w:tcPr>
            <w:tcW w:w="379" w:type="pct"/>
            <w:tcBorders>
              <w:top w:val="nil"/>
              <w:left w:val="nil"/>
              <w:bottom w:val="nil"/>
              <w:right w:val="nil"/>
            </w:tcBorders>
            <w:shd w:val="clear" w:color="auto" w:fill="auto"/>
            <w:noWrap/>
            <w:vAlign w:val="bottom"/>
            <w:hideMark/>
          </w:tcPr>
          <w:p w14:paraId="618F72B0" w14:textId="77777777" w:rsidR="00B82177" w:rsidRPr="00B82177" w:rsidRDefault="00B82177" w:rsidP="00B82177">
            <w:pPr>
              <w:jc w:val="center"/>
              <w:rPr>
                <w:rFonts w:eastAsia="Times New Roman"/>
                <w:color w:val="000000"/>
                <w:sz w:val="18"/>
                <w:szCs w:val="18"/>
                <w:lang w:val="fr-FR" w:eastAsia="fr-FR"/>
              </w:rPr>
            </w:pPr>
            <w:r w:rsidRPr="00B82177">
              <w:rPr>
                <w:rFonts w:eastAsia="Times New Roman"/>
                <w:color w:val="000000"/>
                <w:sz w:val="18"/>
                <w:szCs w:val="18"/>
                <w:lang w:val="fr-FR" w:eastAsia="fr-FR"/>
              </w:rPr>
              <w:t>17.3</w:t>
            </w:r>
          </w:p>
        </w:tc>
        <w:tc>
          <w:tcPr>
            <w:tcW w:w="223" w:type="pct"/>
            <w:tcBorders>
              <w:top w:val="nil"/>
              <w:left w:val="nil"/>
              <w:bottom w:val="nil"/>
              <w:right w:val="nil"/>
            </w:tcBorders>
            <w:shd w:val="clear" w:color="auto" w:fill="auto"/>
            <w:noWrap/>
            <w:vAlign w:val="bottom"/>
            <w:hideMark/>
          </w:tcPr>
          <w:p w14:paraId="572FC2F2" w14:textId="77777777" w:rsidR="00B82177" w:rsidRPr="00B82177" w:rsidRDefault="00B82177" w:rsidP="00B82177">
            <w:pPr>
              <w:jc w:val="center"/>
              <w:rPr>
                <w:rFonts w:eastAsia="Times New Roman"/>
                <w:color w:val="000000"/>
                <w:sz w:val="18"/>
                <w:szCs w:val="18"/>
                <w:lang w:val="fr-FR" w:eastAsia="fr-FR"/>
              </w:rPr>
            </w:pPr>
            <w:r w:rsidRPr="00B82177">
              <w:rPr>
                <w:rFonts w:eastAsia="Times New Roman"/>
                <w:color w:val="000000"/>
                <w:sz w:val="18"/>
                <w:szCs w:val="18"/>
                <w:lang w:val="fr-FR" w:eastAsia="fr-FR"/>
              </w:rPr>
              <w:t>0.8</w:t>
            </w:r>
          </w:p>
        </w:tc>
        <w:tc>
          <w:tcPr>
            <w:tcW w:w="80" w:type="pct"/>
            <w:tcBorders>
              <w:top w:val="nil"/>
              <w:left w:val="nil"/>
              <w:bottom w:val="nil"/>
              <w:right w:val="nil"/>
            </w:tcBorders>
            <w:shd w:val="clear" w:color="auto" w:fill="auto"/>
            <w:noWrap/>
            <w:vAlign w:val="bottom"/>
            <w:hideMark/>
          </w:tcPr>
          <w:p w14:paraId="5E56A52A" w14:textId="77777777" w:rsidR="00B82177" w:rsidRPr="00B82177" w:rsidRDefault="00B82177" w:rsidP="00B82177">
            <w:pPr>
              <w:jc w:val="center"/>
              <w:rPr>
                <w:rFonts w:eastAsia="Times New Roman"/>
                <w:sz w:val="18"/>
                <w:szCs w:val="18"/>
                <w:lang w:val="fr-FR" w:eastAsia="fr-FR"/>
              </w:rPr>
            </w:pPr>
          </w:p>
        </w:tc>
        <w:tc>
          <w:tcPr>
            <w:tcW w:w="379" w:type="pct"/>
            <w:tcBorders>
              <w:top w:val="nil"/>
              <w:left w:val="nil"/>
              <w:bottom w:val="nil"/>
              <w:right w:val="nil"/>
            </w:tcBorders>
            <w:shd w:val="clear" w:color="auto" w:fill="auto"/>
            <w:noWrap/>
            <w:vAlign w:val="bottom"/>
            <w:hideMark/>
          </w:tcPr>
          <w:p w14:paraId="3D0B21A3" w14:textId="77777777" w:rsidR="00B82177" w:rsidRPr="00B82177" w:rsidRDefault="00B82177" w:rsidP="00B82177">
            <w:pPr>
              <w:jc w:val="center"/>
              <w:rPr>
                <w:rFonts w:eastAsia="Times New Roman"/>
                <w:color w:val="000000"/>
                <w:sz w:val="18"/>
                <w:szCs w:val="18"/>
                <w:lang w:val="fr-FR" w:eastAsia="fr-FR"/>
              </w:rPr>
            </w:pPr>
            <w:r w:rsidRPr="00B82177">
              <w:rPr>
                <w:rFonts w:eastAsia="Times New Roman"/>
                <w:color w:val="000000"/>
                <w:sz w:val="18"/>
                <w:szCs w:val="18"/>
                <w:lang w:val="fr-FR" w:eastAsia="fr-FR"/>
              </w:rPr>
              <w:t>18.5</w:t>
            </w:r>
          </w:p>
        </w:tc>
        <w:tc>
          <w:tcPr>
            <w:tcW w:w="223" w:type="pct"/>
            <w:tcBorders>
              <w:top w:val="nil"/>
              <w:left w:val="nil"/>
              <w:bottom w:val="nil"/>
              <w:right w:val="nil"/>
            </w:tcBorders>
            <w:shd w:val="clear" w:color="auto" w:fill="auto"/>
            <w:noWrap/>
            <w:vAlign w:val="bottom"/>
            <w:hideMark/>
          </w:tcPr>
          <w:p w14:paraId="6F163AD6" w14:textId="77777777" w:rsidR="00B82177" w:rsidRPr="00B82177" w:rsidRDefault="00B82177" w:rsidP="00B82177">
            <w:pPr>
              <w:jc w:val="center"/>
              <w:rPr>
                <w:rFonts w:eastAsia="Times New Roman"/>
                <w:color w:val="000000"/>
                <w:sz w:val="18"/>
                <w:szCs w:val="18"/>
                <w:lang w:val="fr-FR" w:eastAsia="fr-FR"/>
              </w:rPr>
            </w:pPr>
            <w:r w:rsidRPr="00B82177">
              <w:rPr>
                <w:rFonts w:eastAsia="Times New Roman"/>
                <w:color w:val="000000"/>
                <w:sz w:val="18"/>
                <w:szCs w:val="18"/>
                <w:lang w:val="fr-FR" w:eastAsia="fr-FR"/>
              </w:rPr>
              <w:t>1.4</w:t>
            </w:r>
          </w:p>
        </w:tc>
      </w:tr>
      <w:tr w:rsidR="00B82177" w:rsidRPr="00B82177" w14:paraId="295C26F8" w14:textId="77777777" w:rsidTr="00B82177">
        <w:trPr>
          <w:trHeight w:val="240"/>
        </w:trPr>
        <w:tc>
          <w:tcPr>
            <w:tcW w:w="327" w:type="pct"/>
            <w:tcBorders>
              <w:top w:val="nil"/>
              <w:left w:val="nil"/>
              <w:bottom w:val="nil"/>
              <w:right w:val="nil"/>
            </w:tcBorders>
            <w:shd w:val="clear" w:color="auto" w:fill="auto"/>
            <w:noWrap/>
            <w:vAlign w:val="center"/>
            <w:hideMark/>
          </w:tcPr>
          <w:p w14:paraId="0F2B7165" w14:textId="77777777" w:rsidR="00B82177" w:rsidRPr="00B82177" w:rsidRDefault="00B82177" w:rsidP="00B82177">
            <w:pPr>
              <w:jc w:val="center"/>
              <w:rPr>
                <w:rFonts w:eastAsia="Times New Roman"/>
                <w:sz w:val="18"/>
                <w:szCs w:val="18"/>
                <w:lang w:val="fr-FR" w:eastAsia="fr-FR"/>
              </w:rPr>
            </w:pPr>
            <w:r w:rsidRPr="00B82177">
              <w:rPr>
                <w:rFonts w:eastAsia="Times New Roman"/>
                <w:sz w:val="18"/>
                <w:szCs w:val="18"/>
                <w:lang w:val="fr-FR" w:eastAsia="fr-FR"/>
              </w:rPr>
              <w:t>MnO</w:t>
            </w:r>
          </w:p>
        </w:tc>
        <w:tc>
          <w:tcPr>
            <w:tcW w:w="419" w:type="pct"/>
            <w:tcBorders>
              <w:top w:val="nil"/>
              <w:left w:val="nil"/>
              <w:bottom w:val="nil"/>
              <w:right w:val="nil"/>
            </w:tcBorders>
            <w:shd w:val="clear" w:color="auto" w:fill="auto"/>
            <w:noWrap/>
            <w:vAlign w:val="bottom"/>
            <w:hideMark/>
          </w:tcPr>
          <w:p w14:paraId="10A9D6CF" w14:textId="77777777" w:rsidR="00B82177" w:rsidRPr="00B82177" w:rsidRDefault="00B82177" w:rsidP="00B82177">
            <w:pPr>
              <w:jc w:val="center"/>
              <w:rPr>
                <w:rFonts w:eastAsia="Times New Roman"/>
                <w:color w:val="000000"/>
                <w:sz w:val="18"/>
                <w:szCs w:val="18"/>
                <w:lang w:val="fr-FR" w:eastAsia="fr-FR"/>
              </w:rPr>
            </w:pPr>
            <w:r w:rsidRPr="00B82177">
              <w:rPr>
                <w:rFonts w:eastAsia="Times New Roman"/>
                <w:color w:val="000000"/>
                <w:sz w:val="18"/>
                <w:szCs w:val="18"/>
                <w:lang w:val="fr-FR" w:eastAsia="fr-FR"/>
              </w:rPr>
              <w:t>0.0</w:t>
            </w:r>
          </w:p>
        </w:tc>
        <w:tc>
          <w:tcPr>
            <w:tcW w:w="123" w:type="pct"/>
            <w:tcBorders>
              <w:top w:val="nil"/>
              <w:left w:val="nil"/>
              <w:bottom w:val="nil"/>
              <w:right w:val="nil"/>
            </w:tcBorders>
            <w:shd w:val="clear" w:color="auto" w:fill="auto"/>
            <w:noWrap/>
            <w:vAlign w:val="bottom"/>
            <w:hideMark/>
          </w:tcPr>
          <w:p w14:paraId="5EA26FA1" w14:textId="77777777" w:rsidR="00B82177" w:rsidRPr="00B82177" w:rsidRDefault="00B82177" w:rsidP="00B82177">
            <w:pPr>
              <w:jc w:val="center"/>
              <w:rPr>
                <w:rFonts w:eastAsia="Times New Roman"/>
                <w:color w:val="000000"/>
                <w:sz w:val="18"/>
                <w:szCs w:val="18"/>
                <w:lang w:val="fr-FR" w:eastAsia="fr-FR"/>
              </w:rPr>
            </w:pPr>
            <w:r w:rsidRPr="00B82177">
              <w:rPr>
                <w:rFonts w:eastAsia="Times New Roman"/>
                <w:color w:val="000000"/>
                <w:sz w:val="18"/>
                <w:szCs w:val="18"/>
                <w:lang w:val="fr-FR" w:eastAsia="fr-FR"/>
              </w:rPr>
              <w:t>-</w:t>
            </w:r>
          </w:p>
        </w:tc>
        <w:tc>
          <w:tcPr>
            <w:tcW w:w="80" w:type="pct"/>
            <w:tcBorders>
              <w:top w:val="nil"/>
              <w:left w:val="nil"/>
              <w:bottom w:val="nil"/>
              <w:right w:val="nil"/>
            </w:tcBorders>
            <w:shd w:val="clear" w:color="auto" w:fill="auto"/>
            <w:noWrap/>
            <w:vAlign w:val="bottom"/>
            <w:hideMark/>
          </w:tcPr>
          <w:p w14:paraId="18A168AE" w14:textId="77777777" w:rsidR="00B82177" w:rsidRPr="00B82177" w:rsidRDefault="00B82177" w:rsidP="00B82177">
            <w:pPr>
              <w:jc w:val="center"/>
              <w:rPr>
                <w:rFonts w:eastAsia="Times New Roman"/>
                <w:color w:val="000000"/>
                <w:sz w:val="18"/>
                <w:szCs w:val="18"/>
                <w:lang w:val="fr-FR" w:eastAsia="fr-FR"/>
              </w:rPr>
            </w:pPr>
          </w:p>
        </w:tc>
        <w:tc>
          <w:tcPr>
            <w:tcW w:w="434" w:type="pct"/>
            <w:tcBorders>
              <w:top w:val="nil"/>
              <w:left w:val="nil"/>
              <w:bottom w:val="nil"/>
              <w:right w:val="nil"/>
            </w:tcBorders>
            <w:shd w:val="clear" w:color="auto" w:fill="auto"/>
            <w:noWrap/>
            <w:vAlign w:val="bottom"/>
            <w:hideMark/>
          </w:tcPr>
          <w:p w14:paraId="033991FD" w14:textId="77777777" w:rsidR="00B82177" w:rsidRPr="00B82177" w:rsidRDefault="00B82177" w:rsidP="00B82177">
            <w:pPr>
              <w:jc w:val="center"/>
              <w:rPr>
                <w:rFonts w:eastAsia="Times New Roman"/>
                <w:color w:val="000000"/>
                <w:sz w:val="18"/>
                <w:szCs w:val="18"/>
                <w:lang w:val="fr-FR" w:eastAsia="fr-FR"/>
              </w:rPr>
            </w:pPr>
            <w:r w:rsidRPr="00B82177">
              <w:rPr>
                <w:rFonts w:eastAsia="Times New Roman"/>
                <w:color w:val="000000"/>
                <w:sz w:val="18"/>
                <w:szCs w:val="18"/>
                <w:lang w:val="fr-FR" w:eastAsia="fr-FR"/>
              </w:rPr>
              <w:t>0.0</w:t>
            </w:r>
          </w:p>
        </w:tc>
        <w:tc>
          <w:tcPr>
            <w:tcW w:w="211" w:type="pct"/>
            <w:tcBorders>
              <w:top w:val="nil"/>
              <w:left w:val="nil"/>
              <w:bottom w:val="nil"/>
              <w:right w:val="nil"/>
            </w:tcBorders>
            <w:shd w:val="clear" w:color="auto" w:fill="auto"/>
            <w:noWrap/>
            <w:vAlign w:val="bottom"/>
            <w:hideMark/>
          </w:tcPr>
          <w:p w14:paraId="52A241EB" w14:textId="77777777" w:rsidR="00B82177" w:rsidRPr="00B82177" w:rsidRDefault="00B82177" w:rsidP="00B82177">
            <w:pPr>
              <w:jc w:val="center"/>
              <w:rPr>
                <w:rFonts w:eastAsia="Times New Roman"/>
                <w:color w:val="000000"/>
                <w:sz w:val="18"/>
                <w:szCs w:val="18"/>
                <w:lang w:val="fr-FR" w:eastAsia="fr-FR"/>
              </w:rPr>
            </w:pPr>
            <w:r w:rsidRPr="00B82177">
              <w:rPr>
                <w:rFonts w:eastAsia="Times New Roman"/>
                <w:color w:val="000000"/>
                <w:sz w:val="18"/>
                <w:szCs w:val="18"/>
                <w:lang w:val="fr-FR" w:eastAsia="fr-FR"/>
              </w:rPr>
              <w:t>0.0</w:t>
            </w:r>
          </w:p>
        </w:tc>
        <w:tc>
          <w:tcPr>
            <w:tcW w:w="80" w:type="pct"/>
            <w:tcBorders>
              <w:top w:val="nil"/>
              <w:left w:val="nil"/>
              <w:bottom w:val="nil"/>
              <w:right w:val="nil"/>
            </w:tcBorders>
            <w:shd w:val="clear" w:color="auto" w:fill="auto"/>
            <w:noWrap/>
            <w:vAlign w:val="bottom"/>
            <w:hideMark/>
          </w:tcPr>
          <w:p w14:paraId="35C7B841" w14:textId="77777777" w:rsidR="00B82177" w:rsidRPr="00B82177" w:rsidRDefault="00B82177" w:rsidP="00B82177">
            <w:pPr>
              <w:jc w:val="center"/>
              <w:rPr>
                <w:rFonts w:eastAsia="Times New Roman"/>
                <w:color w:val="000000"/>
                <w:sz w:val="18"/>
                <w:szCs w:val="18"/>
                <w:lang w:val="fr-FR" w:eastAsia="fr-FR"/>
              </w:rPr>
            </w:pPr>
          </w:p>
        </w:tc>
        <w:tc>
          <w:tcPr>
            <w:tcW w:w="379" w:type="pct"/>
            <w:tcBorders>
              <w:top w:val="nil"/>
              <w:left w:val="nil"/>
              <w:bottom w:val="nil"/>
              <w:right w:val="nil"/>
            </w:tcBorders>
            <w:shd w:val="clear" w:color="auto" w:fill="auto"/>
            <w:noWrap/>
            <w:vAlign w:val="bottom"/>
            <w:hideMark/>
          </w:tcPr>
          <w:p w14:paraId="49F464F6" w14:textId="77777777" w:rsidR="00B82177" w:rsidRPr="00B82177" w:rsidRDefault="00B82177" w:rsidP="00B82177">
            <w:pPr>
              <w:jc w:val="center"/>
              <w:rPr>
                <w:rFonts w:eastAsia="Times New Roman"/>
                <w:color w:val="000000"/>
                <w:sz w:val="18"/>
                <w:szCs w:val="18"/>
                <w:lang w:val="fr-FR" w:eastAsia="fr-FR"/>
              </w:rPr>
            </w:pPr>
            <w:r w:rsidRPr="00B82177">
              <w:rPr>
                <w:rFonts w:eastAsia="Times New Roman"/>
                <w:color w:val="000000"/>
                <w:sz w:val="18"/>
                <w:szCs w:val="18"/>
                <w:lang w:val="fr-FR" w:eastAsia="fr-FR"/>
              </w:rPr>
              <w:t>0.0</w:t>
            </w:r>
          </w:p>
        </w:tc>
        <w:tc>
          <w:tcPr>
            <w:tcW w:w="223" w:type="pct"/>
            <w:tcBorders>
              <w:top w:val="nil"/>
              <w:left w:val="nil"/>
              <w:bottom w:val="nil"/>
              <w:right w:val="nil"/>
            </w:tcBorders>
            <w:shd w:val="clear" w:color="auto" w:fill="auto"/>
            <w:noWrap/>
            <w:vAlign w:val="bottom"/>
            <w:hideMark/>
          </w:tcPr>
          <w:p w14:paraId="3FD218EB" w14:textId="77777777" w:rsidR="00B82177" w:rsidRPr="00B82177" w:rsidRDefault="00B82177" w:rsidP="00B82177">
            <w:pPr>
              <w:jc w:val="center"/>
              <w:rPr>
                <w:rFonts w:eastAsia="Times New Roman"/>
                <w:color w:val="000000"/>
                <w:sz w:val="18"/>
                <w:szCs w:val="18"/>
                <w:lang w:val="fr-FR" w:eastAsia="fr-FR"/>
              </w:rPr>
            </w:pPr>
            <w:r w:rsidRPr="00B82177">
              <w:rPr>
                <w:rFonts w:eastAsia="Times New Roman"/>
                <w:color w:val="000000"/>
                <w:sz w:val="18"/>
                <w:szCs w:val="18"/>
                <w:lang w:val="fr-FR" w:eastAsia="fr-FR"/>
              </w:rPr>
              <w:t>0.0</w:t>
            </w:r>
          </w:p>
        </w:tc>
        <w:tc>
          <w:tcPr>
            <w:tcW w:w="80" w:type="pct"/>
            <w:tcBorders>
              <w:top w:val="nil"/>
              <w:left w:val="nil"/>
              <w:bottom w:val="nil"/>
              <w:right w:val="nil"/>
            </w:tcBorders>
            <w:shd w:val="clear" w:color="auto" w:fill="auto"/>
            <w:noWrap/>
            <w:vAlign w:val="bottom"/>
            <w:hideMark/>
          </w:tcPr>
          <w:p w14:paraId="7A12CA42" w14:textId="77777777" w:rsidR="00B82177" w:rsidRPr="00B82177" w:rsidRDefault="00B82177" w:rsidP="00B82177">
            <w:pPr>
              <w:jc w:val="center"/>
              <w:rPr>
                <w:rFonts w:eastAsia="Times New Roman"/>
                <w:color w:val="000000"/>
                <w:sz w:val="18"/>
                <w:szCs w:val="18"/>
                <w:lang w:val="fr-FR" w:eastAsia="fr-FR"/>
              </w:rPr>
            </w:pPr>
          </w:p>
        </w:tc>
        <w:tc>
          <w:tcPr>
            <w:tcW w:w="379" w:type="pct"/>
            <w:tcBorders>
              <w:top w:val="nil"/>
              <w:left w:val="nil"/>
              <w:bottom w:val="nil"/>
              <w:right w:val="nil"/>
            </w:tcBorders>
            <w:shd w:val="clear" w:color="auto" w:fill="auto"/>
            <w:noWrap/>
            <w:vAlign w:val="bottom"/>
            <w:hideMark/>
          </w:tcPr>
          <w:p w14:paraId="3DE62C7B" w14:textId="77777777" w:rsidR="00B82177" w:rsidRPr="00B82177" w:rsidRDefault="00B82177" w:rsidP="00B82177">
            <w:pPr>
              <w:jc w:val="center"/>
              <w:rPr>
                <w:rFonts w:eastAsia="Times New Roman"/>
                <w:color w:val="000000"/>
                <w:sz w:val="18"/>
                <w:szCs w:val="18"/>
                <w:lang w:val="fr-FR" w:eastAsia="fr-FR"/>
              </w:rPr>
            </w:pPr>
            <w:r w:rsidRPr="00B82177">
              <w:rPr>
                <w:rFonts w:eastAsia="Times New Roman"/>
                <w:color w:val="000000"/>
                <w:sz w:val="18"/>
                <w:szCs w:val="18"/>
                <w:lang w:val="fr-FR" w:eastAsia="fr-FR"/>
              </w:rPr>
              <w:t>0.0</w:t>
            </w:r>
          </w:p>
        </w:tc>
        <w:tc>
          <w:tcPr>
            <w:tcW w:w="223" w:type="pct"/>
            <w:tcBorders>
              <w:top w:val="nil"/>
              <w:left w:val="nil"/>
              <w:bottom w:val="nil"/>
              <w:right w:val="nil"/>
            </w:tcBorders>
            <w:shd w:val="clear" w:color="auto" w:fill="auto"/>
            <w:noWrap/>
            <w:vAlign w:val="bottom"/>
            <w:hideMark/>
          </w:tcPr>
          <w:p w14:paraId="424530BE" w14:textId="77777777" w:rsidR="00B82177" w:rsidRPr="00B82177" w:rsidRDefault="00B82177" w:rsidP="00B82177">
            <w:pPr>
              <w:jc w:val="center"/>
              <w:rPr>
                <w:rFonts w:eastAsia="Times New Roman"/>
                <w:color w:val="000000"/>
                <w:sz w:val="18"/>
                <w:szCs w:val="18"/>
                <w:lang w:val="fr-FR" w:eastAsia="fr-FR"/>
              </w:rPr>
            </w:pPr>
            <w:r w:rsidRPr="00B82177">
              <w:rPr>
                <w:rFonts w:eastAsia="Times New Roman"/>
                <w:color w:val="000000"/>
                <w:sz w:val="18"/>
                <w:szCs w:val="18"/>
                <w:lang w:val="fr-FR" w:eastAsia="fr-FR"/>
              </w:rPr>
              <w:t>0.0</w:t>
            </w:r>
          </w:p>
        </w:tc>
        <w:tc>
          <w:tcPr>
            <w:tcW w:w="80" w:type="pct"/>
            <w:tcBorders>
              <w:top w:val="nil"/>
              <w:left w:val="nil"/>
              <w:bottom w:val="nil"/>
              <w:right w:val="nil"/>
            </w:tcBorders>
            <w:shd w:val="clear" w:color="auto" w:fill="auto"/>
            <w:noWrap/>
            <w:vAlign w:val="bottom"/>
            <w:hideMark/>
          </w:tcPr>
          <w:p w14:paraId="736BBC7E" w14:textId="77777777" w:rsidR="00B82177" w:rsidRPr="00B82177" w:rsidRDefault="00B82177" w:rsidP="00B82177">
            <w:pPr>
              <w:jc w:val="center"/>
              <w:rPr>
                <w:rFonts w:eastAsia="Times New Roman"/>
                <w:sz w:val="18"/>
                <w:szCs w:val="18"/>
                <w:lang w:val="fr-FR" w:eastAsia="fr-FR"/>
              </w:rPr>
            </w:pPr>
          </w:p>
        </w:tc>
        <w:tc>
          <w:tcPr>
            <w:tcW w:w="379" w:type="pct"/>
            <w:tcBorders>
              <w:top w:val="nil"/>
              <w:left w:val="nil"/>
              <w:bottom w:val="nil"/>
              <w:right w:val="nil"/>
            </w:tcBorders>
            <w:shd w:val="clear" w:color="auto" w:fill="auto"/>
            <w:noWrap/>
            <w:vAlign w:val="bottom"/>
            <w:hideMark/>
          </w:tcPr>
          <w:p w14:paraId="072B14F4" w14:textId="77777777" w:rsidR="00B82177" w:rsidRPr="00B82177" w:rsidRDefault="00B82177" w:rsidP="00B82177">
            <w:pPr>
              <w:jc w:val="center"/>
              <w:rPr>
                <w:rFonts w:eastAsia="Times New Roman"/>
                <w:color w:val="000000"/>
                <w:sz w:val="18"/>
                <w:szCs w:val="18"/>
                <w:lang w:val="fr-FR" w:eastAsia="fr-FR"/>
              </w:rPr>
            </w:pPr>
            <w:r w:rsidRPr="00B82177">
              <w:rPr>
                <w:rFonts w:eastAsia="Times New Roman"/>
                <w:color w:val="000000"/>
                <w:sz w:val="18"/>
                <w:szCs w:val="18"/>
                <w:lang w:val="fr-FR" w:eastAsia="fr-FR"/>
              </w:rPr>
              <w:t>0.0</w:t>
            </w:r>
          </w:p>
        </w:tc>
        <w:tc>
          <w:tcPr>
            <w:tcW w:w="223" w:type="pct"/>
            <w:tcBorders>
              <w:top w:val="nil"/>
              <w:left w:val="nil"/>
              <w:bottom w:val="nil"/>
              <w:right w:val="nil"/>
            </w:tcBorders>
            <w:shd w:val="clear" w:color="auto" w:fill="auto"/>
            <w:noWrap/>
            <w:vAlign w:val="bottom"/>
            <w:hideMark/>
          </w:tcPr>
          <w:p w14:paraId="1ACF8CC4" w14:textId="77777777" w:rsidR="00B82177" w:rsidRPr="00B82177" w:rsidRDefault="00B82177" w:rsidP="00B82177">
            <w:pPr>
              <w:jc w:val="center"/>
              <w:rPr>
                <w:rFonts w:eastAsia="Times New Roman"/>
                <w:color w:val="000000"/>
                <w:sz w:val="18"/>
                <w:szCs w:val="18"/>
                <w:lang w:val="fr-FR" w:eastAsia="fr-FR"/>
              </w:rPr>
            </w:pPr>
            <w:r w:rsidRPr="00B82177">
              <w:rPr>
                <w:rFonts w:eastAsia="Times New Roman"/>
                <w:color w:val="000000"/>
                <w:sz w:val="18"/>
                <w:szCs w:val="18"/>
                <w:lang w:val="fr-FR" w:eastAsia="fr-FR"/>
              </w:rPr>
              <w:t>0.0</w:t>
            </w:r>
          </w:p>
        </w:tc>
        <w:tc>
          <w:tcPr>
            <w:tcW w:w="80" w:type="pct"/>
            <w:tcBorders>
              <w:top w:val="nil"/>
              <w:left w:val="nil"/>
              <w:bottom w:val="nil"/>
              <w:right w:val="nil"/>
            </w:tcBorders>
            <w:shd w:val="clear" w:color="auto" w:fill="auto"/>
            <w:noWrap/>
            <w:vAlign w:val="bottom"/>
            <w:hideMark/>
          </w:tcPr>
          <w:p w14:paraId="2757F08E" w14:textId="77777777" w:rsidR="00B82177" w:rsidRPr="00B82177" w:rsidRDefault="00B82177" w:rsidP="00B82177">
            <w:pPr>
              <w:jc w:val="center"/>
              <w:rPr>
                <w:rFonts w:eastAsia="Times New Roman"/>
                <w:sz w:val="18"/>
                <w:szCs w:val="18"/>
                <w:lang w:val="fr-FR" w:eastAsia="fr-FR"/>
              </w:rPr>
            </w:pPr>
          </w:p>
        </w:tc>
        <w:tc>
          <w:tcPr>
            <w:tcW w:w="379" w:type="pct"/>
            <w:tcBorders>
              <w:top w:val="nil"/>
              <w:left w:val="nil"/>
              <w:bottom w:val="nil"/>
              <w:right w:val="nil"/>
            </w:tcBorders>
            <w:shd w:val="clear" w:color="auto" w:fill="auto"/>
            <w:noWrap/>
            <w:vAlign w:val="bottom"/>
            <w:hideMark/>
          </w:tcPr>
          <w:p w14:paraId="73B437A6" w14:textId="77777777" w:rsidR="00B82177" w:rsidRPr="00B82177" w:rsidRDefault="00B82177" w:rsidP="00B82177">
            <w:pPr>
              <w:jc w:val="center"/>
              <w:rPr>
                <w:rFonts w:eastAsia="Times New Roman"/>
                <w:color w:val="000000"/>
                <w:sz w:val="18"/>
                <w:szCs w:val="18"/>
                <w:lang w:val="fr-FR" w:eastAsia="fr-FR"/>
              </w:rPr>
            </w:pPr>
            <w:r w:rsidRPr="00B82177">
              <w:rPr>
                <w:rFonts w:eastAsia="Times New Roman"/>
                <w:color w:val="000000"/>
                <w:sz w:val="18"/>
                <w:szCs w:val="18"/>
                <w:lang w:val="fr-FR" w:eastAsia="fr-FR"/>
              </w:rPr>
              <w:t>0.0</w:t>
            </w:r>
          </w:p>
        </w:tc>
        <w:tc>
          <w:tcPr>
            <w:tcW w:w="223" w:type="pct"/>
            <w:tcBorders>
              <w:top w:val="nil"/>
              <w:left w:val="nil"/>
              <w:bottom w:val="nil"/>
              <w:right w:val="nil"/>
            </w:tcBorders>
            <w:shd w:val="clear" w:color="auto" w:fill="auto"/>
            <w:noWrap/>
            <w:vAlign w:val="bottom"/>
            <w:hideMark/>
          </w:tcPr>
          <w:p w14:paraId="63C7C0C1" w14:textId="77777777" w:rsidR="00B82177" w:rsidRPr="00B82177" w:rsidRDefault="00B82177" w:rsidP="00B82177">
            <w:pPr>
              <w:jc w:val="center"/>
              <w:rPr>
                <w:rFonts w:eastAsia="Times New Roman"/>
                <w:color w:val="000000"/>
                <w:sz w:val="18"/>
                <w:szCs w:val="18"/>
                <w:lang w:val="fr-FR" w:eastAsia="fr-FR"/>
              </w:rPr>
            </w:pPr>
            <w:r w:rsidRPr="00B82177">
              <w:rPr>
                <w:rFonts w:eastAsia="Times New Roman"/>
                <w:color w:val="000000"/>
                <w:sz w:val="18"/>
                <w:szCs w:val="18"/>
                <w:lang w:val="fr-FR" w:eastAsia="fr-FR"/>
              </w:rPr>
              <w:t>0.0</w:t>
            </w:r>
          </w:p>
        </w:tc>
        <w:tc>
          <w:tcPr>
            <w:tcW w:w="80" w:type="pct"/>
            <w:tcBorders>
              <w:top w:val="nil"/>
              <w:left w:val="nil"/>
              <w:bottom w:val="nil"/>
              <w:right w:val="nil"/>
            </w:tcBorders>
            <w:shd w:val="clear" w:color="auto" w:fill="auto"/>
            <w:noWrap/>
            <w:vAlign w:val="bottom"/>
            <w:hideMark/>
          </w:tcPr>
          <w:p w14:paraId="013AAA39" w14:textId="77777777" w:rsidR="00B82177" w:rsidRPr="00B82177" w:rsidRDefault="00B82177" w:rsidP="00B82177">
            <w:pPr>
              <w:jc w:val="center"/>
              <w:rPr>
                <w:rFonts w:eastAsia="Times New Roman"/>
                <w:sz w:val="18"/>
                <w:szCs w:val="18"/>
                <w:lang w:val="fr-FR" w:eastAsia="fr-FR"/>
              </w:rPr>
            </w:pPr>
          </w:p>
        </w:tc>
        <w:tc>
          <w:tcPr>
            <w:tcW w:w="379" w:type="pct"/>
            <w:tcBorders>
              <w:top w:val="nil"/>
              <w:left w:val="nil"/>
              <w:bottom w:val="nil"/>
              <w:right w:val="nil"/>
            </w:tcBorders>
            <w:shd w:val="clear" w:color="auto" w:fill="auto"/>
            <w:noWrap/>
            <w:vAlign w:val="bottom"/>
            <w:hideMark/>
          </w:tcPr>
          <w:p w14:paraId="42A0F4B8" w14:textId="77777777" w:rsidR="00B82177" w:rsidRPr="00B82177" w:rsidRDefault="00B82177" w:rsidP="00B82177">
            <w:pPr>
              <w:jc w:val="center"/>
              <w:rPr>
                <w:rFonts w:eastAsia="Times New Roman"/>
                <w:color w:val="000000"/>
                <w:sz w:val="18"/>
                <w:szCs w:val="18"/>
                <w:lang w:val="fr-FR" w:eastAsia="fr-FR"/>
              </w:rPr>
            </w:pPr>
            <w:r w:rsidRPr="00B82177">
              <w:rPr>
                <w:rFonts w:eastAsia="Times New Roman"/>
                <w:color w:val="000000"/>
                <w:sz w:val="18"/>
                <w:szCs w:val="18"/>
                <w:lang w:val="fr-FR" w:eastAsia="fr-FR"/>
              </w:rPr>
              <w:t>0.2</w:t>
            </w:r>
          </w:p>
        </w:tc>
        <w:tc>
          <w:tcPr>
            <w:tcW w:w="223" w:type="pct"/>
            <w:tcBorders>
              <w:top w:val="nil"/>
              <w:left w:val="nil"/>
              <w:bottom w:val="nil"/>
              <w:right w:val="nil"/>
            </w:tcBorders>
            <w:shd w:val="clear" w:color="auto" w:fill="auto"/>
            <w:noWrap/>
            <w:vAlign w:val="bottom"/>
            <w:hideMark/>
          </w:tcPr>
          <w:p w14:paraId="33D91089" w14:textId="77777777" w:rsidR="00B82177" w:rsidRPr="00B82177" w:rsidRDefault="00B82177" w:rsidP="00B82177">
            <w:pPr>
              <w:jc w:val="center"/>
              <w:rPr>
                <w:rFonts w:eastAsia="Times New Roman"/>
                <w:color w:val="000000"/>
                <w:sz w:val="18"/>
                <w:szCs w:val="18"/>
                <w:lang w:val="fr-FR" w:eastAsia="fr-FR"/>
              </w:rPr>
            </w:pPr>
            <w:r w:rsidRPr="00B82177">
              <w:rPr>
                <w:rFonts w:eastAsia="Times New Roman"/>
                <w:color w:val="000000"/>
                <w:sz w:val="18"/>
                <w:szCs w:val="18"/>
                <w:lang w:val="fr-FR" w:eastAsia="fr-FR"/>
              </w:rPr>
              <w:t>0.1</w:t>
            </w:r>
          </w:p>
        </w:tc>
      </w:tr>
      <w:tr w:rsidR="00B82177" w:rsidRPr="00B82177" w14:paraId="617D8453" w14:textId="77777777" w:rsidTr="00B82177">
        <w:trPr>
          <w:trHeight w:val="240"/>
        </w:trPr>
        <w:tc>
          <w:tcPr>
            <w:tcW w:w="327" w:type="pct"/>
            <w:tcBorders>
              <w:top w:val="nil"/>
              <w:left w:val="nil"/>
              <w:bottom w:val="nil"/>
              <w:right w:val="nil"/>
            </w:tcBorders>
            <w:shd w:val="clear" w:color="auto" w:fill="auto"/>
            <w:noWrap/>
            <w:vAlign w:val="center"/>
            <w:hideMark/>
          </w:tcPr>
          <w:p w14:paraId="4F4FD1B5" w14:textId="77777777" w:rsidR="00B82177" w:rsidRPr="00B82177" w:rsidRDefault="00B82177" w:rsidP="00B82177">
            <w:pPr>
              <w:jc w:val="center"/>
              <w:rPr>
                <w:rFonts w:eastAsia="Times New Roman"/>
                <w:sz w:val="18"/>
                <w:szCs w:val="18"/>
                <w:lang w:val="fr-FR" w:eastAsia="fr-FR"/>
              </w:rPr>
            </w:pPr>
            <w:r w:rsidRPr="00B82177">
              <w:rPr>
                <w:rFonts w:eastAsia="Times New Roman"/>
                <w:sz w:val="18"/>
                <w:szCs w:val="18"/>
                <w:lang w:val="fr-FR" w:eastAsia="fr-FR"/>
              </w:rPr>
              <w:t>MgO</w:t>
            </w:r>
          </w:p>
        </w:tc>
        <w:tc>
          <w:tcPr>
            <w:tcW w:w="419" w:type="pct"/>
            <w:tcBorders>
              <w:top w:val="nil"/>
              <w:left w:val="nil"/>
              <w:bottom w:val="nil"/>
              <w:right w:val="nil"/>
            </w:tcBorders>
            <w:shd w:val="clear" w:color="auto" w:fill="auto"/>
            <w:noWrap/>
            <w:vAlign w:val="bottom"/>
            <w:hideMark/>
          </w:tcPr>
          <w:p w14:paraId="442CEFE2" w14:textId="77777777" w:rsidR="00B82177" w:rsidRPr="00B82177" w:rsidRDefault="00B82177" w:rsidP="00B82177">
            <w:pPr>
              <w:jc w:val="center"/>
              <w:rPr>
                <w:rFonts w:eastAsia="Times New Roman"/>
                <w:color w:val="000000"/>
                <w:sz w:val="18"/>
                <w:szCs w:val="18"/>
                <w:lang w:val="fr-FR" w:eastAsia="fr-FR"/>
              </w:rPr>
            </w:pPr>
            <w:r w:rsidRPr="00B82177">
              <w:rPr>
                <w:rFonts w:eastAsia="Times New Roman"/>
                <w:color w:val="000000"/>
                <w:sz w:val="18"/>
                <w:szCs w:val="18"/>
                <w:lang w:val="fr-FR" w:eastAsia="fr-FR"/>
              </w:rPr>
              <w:t>18.0</w:t>
            </w:r>
          </w:p>
        </w:tc>
        <w:tc>
          <w:tcPr>
            <w:tcW w:w="123" w:type="pct"/>
            <w:tcBorders>
              <w:top w:val="nil"/>
              <w:left w:val="nil"/>
              <w:bottom w:val="nil"/>
              <w:right w:val="nil"/>
            </w:tcBorders>
            <w:shd w:val="clear" w:color="auto" w:fill="auto"/>
            <w:noWrap/>
            <w:vAlign w:val="bottom"/>
            <w:hideMark/>
          </w:tcPr>
          <w:p w14:paraId="0AFB96DC" w14:textId="77777777" w:rsidR="00B82177" w:rsidRPr="00B82177" w:rsidRDefault="00B82177" w:rsidP="00B82177">
            <w:pPr>
              <w:jc w:val="center"/>
              <w:rPr>
                <w:rFonts w:eastAsia="Times New Roman"/>
                <w:color w:val="000000"/>
                <w:sz w:val="18"/>
                <w:szCs w:val="18"/>
                <w:lang w:val="fr-FR" w:eastAsia="fr-FR"/>
              </w:rPr>
            </w:pPr>
            <w:r w:rsidRPr="00B82177">
              <w:rPr>
                <w:rFonts w:eastAsia="Times New Roman"/>
                <w:color w:val="000000"/>
                <w:sz w:val="18"/>
                <w:szCs w:val="18"/>
                <w:lang w:val="fr-FR" w:eastAsia="fr-FR"/>
              </w:rPr>
              <w:t>-</w:t>
            </w:r>
          </w:p>
        </w:tc>
        <w:tc>
          <w:tcPr>
            <w:tcW w:w="80" w:type="pct"/>
            <w:tcBorders>
              <w:top w:val="nil"/>
              <w:left w:val="nil"/>
              <w:bottom w:val="nil"/>
              <w:right w:val="nil"/>
            </w:tcBorders>
            <w:shd w:val="clear" w:color="auto" w:fill="auto"/>
            <w:noWrap/>
            <w:vAlign w:val="bottom"/>
            <w:hideMark/>
          </w:tcPr>
          <w:p w14:paraId="70D71CA8" w14:textId="77777777" w:rsidR="00B82177" w:rsidRPr="00B82177" w:rsidRDefault="00B82177" w:rsidP="00B82177">
            <w:pPr>
              <w:jc w:val="center"/>
              <w:rPr>
                <w:rFonts w:eastAsia="Times New Roman"/>
                <w:color w:val="000000"/>
                <w:sz w:val="18"/>
                <w:szCs w:val="18"/>
                <w:lang w:val="fr-FR" w:eastAsia="fr-FR"/>
              </w:rPr>
            </w:pPr>
          </w:p>
        </w:tc>
        <w:tc>
          <w:tcPr>
            <w:tcW w:w="434" w:type="pct"/>
            <w:tcBorders>
              <w:top w:val="nil"/>
              <w:left w:val="nil"/>
              <w:bottom w:val="nil"/>
              <w:right w:val="nil"/>
            </w:tcBorders>
            <w:shd w:val="clear" w:color="auto" w:fill="auto"/>
            <w:noWrap/>
            <w:vAlign w:val="bottom"/>
            <w:hideMark/>
          </w:tcPr>
          <w:p w14:paraId="077355B7" w14:textId="77777777" w:rsidR="00B82177" w:rsidRPr="00B82177" w:rsidRDefault="00B82177" w:rsidP="00B82177">
            <w:pPr>
              <w:jc w:val="center"/>
              <w:rPr>
                <w:rFonts w:eastAsia="Times New Roman"/>
                <w:color w:val="000000"/>
                <w:sz w:val="18"/>
                <w:szCs w:val="18"/>
                <w:lang w:val="fr-FR" w:eastAsia="fr-FR"/>
              </w:rPr>
            </w:pPr>
            <w:r w:rsidRPr="00B82177">
              <w:rPr>
                <w:rFonts w:eastAsia="Times New Roman"/>
                <w:color w:val="000000"/>
                <w:sz w:val="18"/>
                <w:szCs w:val="18"/>
                <w:lang w:val="fr-FR" w:eastAsia="fr-FR"/>
              </w:rPr>
              <w:t>13.8</w:t>
            </w:r>
          </w:p>
        </w:tc>
        <w:tc>
          <w:tcPr>
            <w:tcW w:w="211" w:type="pct"/>
            <w:tcBorders>
              <w:top w:val="nil"/>
              <w:left w:val="nil"/>
              <w:bottom w:val="nil"/>
              <w:right w:val="nil"/>
            </w:tcBorders>
            <w:shd w:val="clear" w:color="auto" w:fill="auto"/>
            <w:noWrap/>
            <w:vAlign w:val="bottom"/>
            <w:hideMark/>
          </w:tcPr>
          <w:p w14:paraId="6EAC0A8B" w14:textId="77777777" w:rsidR="00B82177" w:rsidRPr="00B82177" w:rsidRDefault="00B82177" w:rsidP="00B82177">
            <w:pPr>
              <w:jc w:val="center"/>
              <w:rPr>
                <w:rFonts w:eastAsia="Times New Roman"/>
                <w:color w:val="000000"/>
                <w:sz w:val="18"/>
                <w:szCs w:val="18"/>
                <w:lang w:val="fr-FR" w:eastAsia="fr-FR"/>
              </w:rPr>
            </w:pPr>
            <w:r w:rsidRPr="00B82177">
              <w:rPr>
                <w:rFonts w:eastAsia="Times New Roman"/>
                <w:color w:val="000000"/>
                <w:sz w:val="18"/>
                <w:szCs w:val="18"/>
                <w:lang w:val="fr-FR" w:eastAsia="fr-FR"/>
              </w:rPr>
              <w:t>1.1</w:t>
            </w:r>
          </w:p>
        </w:tc>
        <w:tc>
          <w:tcPr>
            <w:tcW w:w="80" w:type="pct"/>
            <w:tcBorders>
              <w:top w:val="nil"/>
              <w:left w:val="nil"/>
              <w:bottom w:val="nil"/>
              <w:right w:val="nil"/>
            </w:tcBorders>
            <w:shd w:val="clear" w:color="auto" w:fill="auto"/>
            <w:noWrap/>
            <w:vAlign w:val="bottom"/>
            <w:hideMark/>
          </w:tcPr>
          <w:p w14:paraId="591D781F" w14:textId="77777777" w:rsidR="00B82177" w:rsidRPr="00B82177" w:rsidRDefault="00B82177" w:rsidP="00B82177">
            <w:pPr>
              <w:jc w:val="center"/>
              <w:rPr>
                <w:rFonts w:eastAsia="Times New Roman"/>
                <w:color w:val="000000"/>
                <w:sz w:val="18"/>
                <w:szCs w:val="18"/>
                <w:lang w:val="fr-FR" w:eastAsia="fr-FR"/>
              </w:rPr>
            </w:pPr>
          </w:p>
        </w:tc>
        <w:tc>
          <w:tcPr>
            <w:tcW w:w="379" w:type="pct"/>
            <w:tcBorders>
              <w:top w:val="nil"/>
              <w:left w:val="nil"/>
              <w:bottom w:val="nil"/>
              <w:right w:val="nil"/>
            </w:tcBorders>
            <w:shd w:val="clear" w:color="auto" w:fill="auto"/>
            <w:noWrap/>
            <w:vAlign w:val="bottom"/>
            <w:hideMark/>
          </w:tcPr>
          <w:p w14:paraId="5A962064" w14:textId="77777777" w:rsidR="00B82177" w:rsidRPr="00B82177" w:rsidRDefault="00B82177" w:rsidP="00B82177">
            <w:pPr>
              <w:jc w:val="center"/>
              <w:rPr>
                <w:rFonts w:eastAsia="Times New Roman"/>
                <w:color w:val="000000"/>
                <w:sz w:val="18"/>
                <w:szCs w:val="18"/>
                <w:lang w:val="fr-FR" w:eastAsia="fr-FR"/>
              </w:rPr>
            </w:pPr>
            <w:r w:rsidRPr="00B82177">
              <w:rPr>
                <w:rFonts w:eastAsia="Times New Roman"/>
                <w:color w:val="000000"/>
                <w:sz w:val="18"/>
                <w:szCs w:val="18"/>
                <w:lang w:val="fr-FR" w:eastAsia="fr-FR"/>
              </w:rPr>
              <w:t>13.6</w:t>
            </w:r>
          </w:p>
        </w:tc>
        <w:tc>
          <w:tcPr>
            <w:tcW w:w="223" w:type="pct"/>
            <w:tcBorders>
              <w:top w:val="nil"/>
              <w:left w:val="nil"/>
              <w:bottom w:val="nil"/>
              <w:right w:val="nil"/>
            </w:tcBorders>
            <w:shd w:val="clear" w:color="auto" w:fill="auto"/>
            <w:noWrap/>
            <w:vAlign w:val="bottom"/>
            <w:hideMark/>
          </w:tcPr>
          <w:p w14:paraId="4C658215" w14:textId="77777777" w:rsidR="00B82177" w:rsidRPr="00B82177" w:rsidRDefault="00B82177" w:rsidP="00B82177">
            <w:pPr>
              <w:jc w:val="center"/>
              <w:rPr>
                <w:rFonts w:eastAsia="Times New Roman"/>
                <w:color w:val="000000"/>
                <w:sz w:val="18"/>
                <w:szCs w:val="18"/>
                <w:lang w:val="fr-FR" w:eastAsia="fr-FR"/>
              </w:rPr>
            </w:pPr>
            <w:r w:rsidRPr="00B82177">
              <w:rPr>
                <w:rFonts w:eastAsia="Times New Roman"/>
                <w:color w:val="000000"/>
                <w:sz w:val="18"/>
                <w:szCs w:val="18"/>
                <w:lang w:val="fr-FR" w:eastAsia="fr-FR"/>
              </w:rPr>
              <w:t>1.7</w:t>
            </w:r>
          </w:p>
        </w:tc>
        <w:tc>
          <w:tcPr>
            <w:tcW w:w="80" w:type="pct"/>
            <w:tcBorders>
              <w:top w:val="nil"/>
              <w:left w:val="nil"/>
              <w:bottom w:val="nil"/>
              <w:right w:val="nil"/>
            </w:tcBorders>
            <w:shd w:val="clear" w:color="auto" w:fill="auto"/>
            <w:noWrap/>
            <w:vAlign w:val="bottom"/>
            <w:hideMark/>
          </w:tcPr>
          <w:p w14:paraId="6D3C2CBA" w14:textId="77777777" w:rsidR="00B82177" w:rsidRPr="00B82177" w:rsidRDefault="00B82177" w:rsidP="00B82177">
            <w:pPr>
              <w:jc w:val="center"/>
              <w:rPr>
                <w:rFonts w:eastAsia="Times New Roman"/>
                <w:color w:val="000000"/>
                <w:sz w:val="18"/>
                <w:szCs w:val="18"/>
                <w:lang w:val="fr-FR" w:eastAsia="fr-FR"/>
              </w:rPr>
            </w:pPr>
          </w:p>
        </w:tc>
        <w:tc>
          <w:tcPr>
            <w:tcW w:w="379" w:type="pct"/>
            <w:tcBorders>
              <w:top w:val="nil"/>
              <w:left w:val="nil"/>
              <w:bottom w:val="nil"/>
              <w:right w:val="nil"/>
            </w:tcBorders>
            <w:shd w:val="clear" w:color="auto" w:fill="auto"/>
            <w:noWrap/>
            <w:vAlign w:val="bottom"/>
            <w:hideMark/>
          </w:tcPr>
          <w:p w14:paraId="388CD840" w14:textId="77777777" w:rsidR="00B82177" w:rsidRPr="00B82177" w:rsidRDefault="00B82177" w:rsidP="00B82177">
            <w:pPr>
              <w:jc w:val="center"/>
              <w:rPr>
                <w:rFonts w:eastAsia="Times New Roman"/>
                <w:color w:val="000000"/>
                <w:sz w:val="18"/>
                <w:szCs w:val="18"/>
                <w:lang w:val="fr-FR" w:eastAsia="fr-FR"/>
              </w:rPr>
            </w:pPr>
            <w:r w:rsidRPr="00B82177">
              <w:rPr>
                <w:rFonts w:eastAsia="Times New Roman"/>
                <w:color w:val="000000"/>
                <w:sz w:val="18"/>
                <w:szCs w:val="18"/>
                <w:lang w:val="fr-FR" w:eastAsia="fr-FR"/>
              </w:rPr>
              <w:t>19.8</w:t>
            </w:r>
          </w:p>
        </w:tc>
        <w:tc>
          <w:tcPr>
            <w:tcW w:w="223" w:type="pct"/>
            <w:tcBorders>
              <w:top w:val="nil"/>
              <w:left w:val="nil"/>
              <w:bottom w:val="nil"/>
              <w:right w:val="nil"/>
            </w:tcBorders>
            <w:shd w:val="clear" w:color="auto" w:fill="auto"/>
            <w:noWrap/>
            <w:vAlign w:val="bottom"/>
            <w:hideMark/>
          </w:tcPr>
          <w:p w14:paraId="0E50F2AF" w14:textId="77777777" w:rsidR="00B82177" w:rsidRPr="00B82177" w:rsidRDefault="00B82177" w:rsidP="00B82177">
            <w:pPr>
              <w:jc w:val="center"/>
              <w:rPr>
                <w:rFonts w:eastAsia="Times New Roman"/>
                <w:color w:val="000000"/>
                <w:sz w:val="18"/>
                <w:szCs w:val="18"/>
                <w:lang w:val="fr-FR" w:eastAsia="fr-FR"/>
              </w:rPr>
            </w:pPr>
            <w:r w:rsidRPr="00B82177">
              <w:rPr>
                <w:rFonts w:eastAsia="Times New Roman"/>
                <w:color w:val="000000"/>
                <w:sz w:val="18"/>
                <w:szCs w:val="18"/>
                <w:lang w:val="fr-FR" w:eastAsia="fr-FR"/>
              </w:rPr>
              <w:t>0.9</w:t>
            </w:r>
          </w:p>
        </w:tc>
        <w:tc>
          <w:tcPr>
            <w:tcW w:w="80" w:type="pct"/>
            <w:tcBorders>
              <w:top w:val="nil"/>
              <w:left w:val="nil"/>
              <w:bottom w:val="nil"/>
              <w:right w:val="nil"/>
            </w:tcBorders>
            <w:shd w:val="clear" w:color="auto" w:fill="auto"/>
            <w:noWrap/>
            <w:vAlign w:val="bottom"/>
            <w:hideMark/>
          </w:tcPr>
          <w:p w14:paraId="527AD879" w14:textId="77777777" w:rsidR="00B82177" w:rsidRPr="00B82177" w:rsidRDefault="00B82177" w:rsidP="00B82177">
            <w:pPr>
              <w:jc w:val="center"/>
              <w:rPr>
                <w:rFonts w:eastAsia="Times New Roman"/>
                <w:sz w:val="18"/>
                <w:szCs w:val="18"/>
                <w:lang w:val="fr-FR" w:eastAsia="fr-FR"/>
              </w:rPr>
            </w:pPr>
          </w:p>
        </w:tc>
        <w:tc>
          <w:tcPr>
            <w:tcW w:w="379" w:type="pct"/>
            <w:tcBorders>
              <w:top w:val="nil"/>
              <w:left w:val="nil"/>
              <w:bottom w:val="nil"/>
              <w:right w:val="nil"/>
            </w:tcBorders>
            <w:shd w:val="clear" w:color="auto" w:fill="auto"/>
            <w:noWrap/>
            <w:vAlign w:val="bottom"/>
            <w:hideMark/>
          </w:tcPr>
          <w:p w14:paraId="4DCF7CF0" w14:textId="77777777" w:rsidR="00B82177" w:rsidRPr="00B82177" w:rsidRDefault="00B82177" w:rsidP="00B82177">
            <w:pPr>
              <w:jc w:val="center"/>
              <w:rPr>
                <w:rFonts w:eastAsia="Times New Roman"/>
                <w:color w:val="000000"/>
                <w:sz w:val="18"/>
                <w:szCs w:val="18"/>
                <w:lang w:val="fr-FR" w:eastAsia="fr-FR"/>
              </w:rPr>
            </w:pPr>
            <w:r w:rsidRPr="00B82177">
              <w:rPr>
                <w:rFonts w:eastAsia="Times New Roman"/>
                <w:color w:val="000000"/>
                <w:sz w:val="18"/>
                <w:szCs w:val="18"/>
                <w:lang w:val="fr-FR" w:eastAsia="fr-FR"/>
              </w:rPr>
              <w:t>14.8</w:t>
            </w:r>
          </w:p>
        </w:tc>
        <w:tc>
          <w:tcPr>
            <w:tcW w:w="223" w:type="pct"/>
            <w:tcBorders>
              <w:top w:val="nil"/>
              <w:left w:val="nil"/>
              <w:bottom w:val="nil"/>
              <w:right w:val="nil"/>
            </w:tcBorders>
            <w:shd w:val="clear" w:color="auto" w:fill="auto"/>
            <w:noWrap/>
            <w:vAlign w:val="bottom"/>
            <w:hideMark/>
          </w:tcPr>
          <w:p w14:paraId="2BF8DB01" w14:textId="77777777" w:rsidR="00B82177" w:rsidRPr="00B82177" w:rsidRDefault="00B82177" w:rsidP="00B82177">
            <w:pPr>
              <w:jc w:val="center"/>
              <w:rPr>
                <w:rFonts w:eastAsia="Times New Roman"/>
                <w:color w:val="000000"/>
                <w:sz w:val="18"/>
                <w:szCs w:val="18"/>
                <w:lang w:val="fr-FR" w:eastAsia="fr-FR"/>
              </w:rPr>
            </w:pPr>
            <w:r w:rsidRPr="00B82177">
              <w:rPr>
                <w:rFonts w:eastAsia="Times New Roman"/>
                <w:color w:val="000000"/>
                <w:sz w:val="18"/>
                <w:szCs w:val="18"/>
                <w:lang w:val="fr-FR" w:eastAsia="fr-FR"/>
              </w:rPr>
              <w:t>0.6</w:t>
            </w:r>
          </w:p>
        </w:tc>
        <w:tc>
          <w:tcPr>
            <w:tcW w:w="80" w:type="pct"/>
            <w:tcBorders>
              <w:top w:val="nil"/>
              <w:left w:val="nil"/>
              <w:bottom w:val="nil"/>
              <w:right w:val="nil"/>
            </w:tcBorders>
            <w:shd w:val="clear" w:color="auto" w:fill="auto"/>
            <w:noWrap/>
            <w:vAlign w:val="bottom"/>
            <w:hideMark/>
          </w:tcPr>
          <w:p w14:paraId="04F68AB6" w14:textId="77777777" w:rsidR="00B82177" w:rsidRPr="00B82177" w:rsidRDefault="00B82177" w:rsidP="00B82177">
            <w:pPr>
              <w:jc w:val="center"/>
              <w:rPr>
                <w:rFonts w:eastAsia="Times New Roman"/>
                <w:sz w:val="18"/>
                <w:szCs w:val="18"/>
                <w:lang w:val="fr-FR" w:eastAsia="fr-FR"/>
              </w:rPr>
            </w:pPr>
          </w:p>
        </w:tc>
        <w:tc>
          <w:tcPr>
            <w:tcW w:w="379" w:type="pct"/>
            <w:tcBorders>
              <w:top w:val="nil"/>
              <w:left w:val="nil"/>
              <w:bottom w:val="nil"/>
              <w:right w:val="nil"/>
            </w:tcBorders>
            <w:shd w:val="clear" w:color="auto" w:fill="auto"/>
            <w:noWrap/>
            <w:vAlign w:val="bottom"/>
            <w:hideMark/>
          </w:tcPr>
          <w:p w14:paraId="01341754" w14:textId="77777777" w:rsidR="00B82177" w:rsidRPr="00B82177" w:rsidRDefault="00B82177" w:rsidP="00B82177">
            <w:pPr>
              <w:jc w:val="center"/>
              <w:rPr>
                <w:rFonts w:eastAsia="Times New Roman"/>
                <w:color w:val="000000"/>
                <w:sz w:val="18"/>
                <w:szCs w:val="18"/>
                <w:lang w:val="fr-FR" w:eastAsia="fr-FR"/>
              </w:rPr>
            </w:pPr>
            <w:r w:rsidRPr="00B82177">
              <w:rPr>
                <w:rFonts w:eastAsia="Times New Roman"/>
                <w:color w:val="000000"/>
                <w:sz w:val="18"/>
                <w:szCs w:val="18"/>
                <w:lang w:val="fr-FR" w:eastAsia="fr-FR"/>
              </w:rPr>
              <w:t>16.4</w:t>
            </w:r>
          </w:p>
        </w:tc>
        <w:tc>
          <w:tcPr>
            <w:tcW w:w="223" w:type="pct"/>
            <w:tcBorders>
              <w:top w:val="nil"/>
              <w:left w:val="nil"/>
              <w:bottom w:val="nil"/>
              <w:right w:val="nil"/>
            </w:tcBorders>
            <w:shd w:val="clear" w:color="auto" w:fill="auto"/>
            <w:noWrap/>
            <w:vAlign w:val="bottom"/>
            <w:hideMark/>
          </w:tcPr>
          <w:p w14:paraId="466F8F43" w14:textId="77777777" w:rsidR="00B82177" w:rsidRPr="00B82177" w:rsidRDefault="00B82177" w:rsidP="00B82177">
            <w:pPr>
              <w:jc w:val="center"/>
              <w:rPr>
                <w:rFonts w:eastAsia="Times New Roman"/>
                <w:color w:val="000000"/>
                <w:sz w:val="18"/>
                <w:szCs w:val="18"/>
                <w:lang w:val="fr-FR" w:eastAsia="fr-FR"/>
              </w:rPr>
            </w:pPr>
            <w:r w:rsidRPr="00B82177">
              <w:rPr>
                <w:rFonts w:eastAsia="Times New Roman"/>
                <w:color w:val="000000"/>
                <w:sz w:val="18"/>
                <w:szCs w:val="18"/>
                <w:lang w:val="fr-FR" w:eastAsia="fr-FR"/>
              </w:rPr>
              <w:t>0.8</w:t>
            </w:r>
          </w:p>
        </w:tc>
        <w:tc>
          <w:tcPr>
            <w:tcW w:w="80" w:type="pct"/>
            <w:tcBorders>
              <w:top w:val="nil"/>
              <w:left w:val="nil"/>
              <w:bottom w:val="nil"/>
              <w:right w:val="nil"/>
            </w:tcBorders>
            <w:shd w:val="clear" w:color="auto" w:fill="auto"/>
            <w:noWrap/>
            <w:vAlign w:val="bottom"/>
            <w:hideMark/>
          </w:tcPr>
          <w:p w14:paraId="40D7DB74" w14:textId="77777777" w:rsidR="00B82177" w:rsidRPr="00B82177" w:rsidRDefault="00B82177" w:rsidP="00B82177">
            <w:pPr>
              <w:jc w:val="center"/>
              <w:rPr>
                <w:rFonts w:eastAsia="Times New Roman"/>
                <w:sz w:val="18"/>
                <w:szCs w:val="18"/>
                <w:lang w:val="fr-FR" w:eastAsia="fr-FR"/>
              </w:rPr>
            </w:pPr>
          </w:p>
        </w:tc>
        <w:tc>
          <w:tcPr>
            <w:tcW w:w="379" w:type="pct"/>
            <w:tcBorders>
              <w:top w:val="nil"/>
              <w:left w:val="nil"/>
              <w:bottom w:val="nil"/>
              <w:right w:val="nil"/>
            </w:tcBorders>
            <w:shd w:val="clear" w:color="auto" w:fill="auto"/>
            <w:noWrap/>
            <w:vAlign w:val="bottom"/>
            <w:hideMark/>
          </w:tcPr>
          <w:p w14:paraId="340AB57A" w14:textId="77777777" w:rsidR="00B82177" w:rsidRPr="00B82177" w:rsidRDefault="00B82177" w:rsidP="00B82177">
            <w:pPr>
              <w:jc w:val="center"/>
              <w:rPr>
                <w:rFonts w:eastAsia="Times New Roman"/>
                <w:color w:val="000000"/>
                <w:sz w:val="18"/>
                <w:szCs w:val="18"/>
                <w:lang w:val="fr-FR" w:eastAsia="fr-FR"/>
              </w:rPr>
            </w:pPr>
            <w:r w:rsidRPr="00B82177">
              <w:rPr>
                <w:rFonts w:eastAsia="Times New Roman"/>
                <w:color w:val="000000"/>
                <w:sz w:val="18"/>
                <w:szCs w:val="18"/>
                <w:lang w:val="fr-FR" w:eastAsia="fr-FR"/>
              </w:rPr>
              <w:t>14.3</w:t>
            </w:r>
          </w:p>
        </w:tc>
        <w:tc>
          <w:tcPr>
            <w:tcW w:w="223" w:type="pct"/>
            <w:tcBorders>
              <w:top w:val="nil"/>
              <w:left w:val="nil"/>
              <w:bottom w:val="nil"/>
              <w:right w:val="nil"/>
            </w:tcBorders>
            <w:shd w:val="clear" w:color="auto" w:fill="auto"/>
            <w:noWrap/>
            <w:vAlign w:val="bottom"/>
            <w:hideMark/>
          </w:tcPr>
          <w:p w14:paraId="19E0D5F9" w14:textId="77777777" w:rsidR="00B82177" w:rsidRPr="00B82177" w:rsidRDefault="00B82177" w:rsidP="00B82177">
            <w:pPr>
              <w:jc w:val="center"/>
              <w:rPr>
                <w:rFonts w:eastAsia="Times New Roman"/>
                <w:color w:val="000000"/>
                <w:sz w:val="18"/>
                <w:szCs w:val="18"/>
                <w:lang w:val="fr-FR" w:eastAsia="fr-FR"/>
              </w:rPr>
            </w:pPr>
            <w:r w:rsidRPr="00B82177">
              <w:rPr>
                <w:rFonts w:eastAsia="Times New Roman"/>
                <w:color w:val="000000"/>
                <w:sz w:val="18"/>
                <w:szCs w:val="18"/>
                <w:lang w:val="fr-FR" w:eastAsia="fr-FR"/>
              </w:rPr>
              <w:t>0.9</w:t>
            </w:r>
          </w:p>
        </w:tc>
      </w:tr>
      <w:tr w:rsidR="00B82177" w:rsidRPr="00B82177" w14:paraId="36A4C578" w14:textId="77777777" w:rsidTr="00B82177">
        <w:trPr>
          <w:trHeight w:val="240"/>
        </w:trPr>
        <w:tc>
          <w:tcPr>
            <w:tcW w:w="327" w:type="pct"/>
            <w:tcBorders>
              <w:top w:val="nil"/>
              <w:left w:val="nil"/>
              <w:bottom w:val="nil"/>
              <w:right w:val="nil"/>
            </w:tcBorders>
            <w:shd w:val="clear" w:color="auto" w:fill="auto"/>
            <w:noWrap/>
            <w:vAlign w:val="center"/>
            <w:hideMark/>
          </w:tcPr>
          <w:p w14:paraId="274A604F" w14:textId="77777777" w:rsidR="00B82177" w:rsidRPr="00B82177" w:rsidRDefault="00B82177" w:rsidP="00B82177">
            <w:pPr>
              <w:jc w:val="center"/>
              <w:rPr>
                <w:rFonts w:eastAsia="Times New Roman"/>
                <w:sz w:val="18"/>
                <w:szCs w:val="18"/>
                <w:lang w:val="fr-FR" w:eastAsia="fr-FR"/>
              </w:rPr>
            </w:pPr>
            <w:r w:rsidRPr="00B82177">
              <w:rPr>
                <w:rFonts w:eastAsia="Times New Roman"/>
                <w:sz w:val="18"/>
                <w:szCs w:val="18"/>
                <w:lang w:val="fr-FR" w:eastAsia="fr-FR"/>
              </w:rPr>
              <w:t>CaO</w:t>
            </w:r>
          </w:p>
        </w:tc>
        <w:tc>
          <w:tcPr>
            <w:tcW w:w="419" w:type="pct"/>
            <w:tcBorders>
              <w:top w:val="nil"/>
              <w:left w:val="nil"/>
              <w:bottom w:val="nil"/>
              <w:right w:val="nil"/>
            </w:tcBorders>
            <w:shd w:val="clear" w:color="auto" w:fill="auto"/>
            <w:noWrap/>
            <w:vAlign w:val="bottom"/>
            <w:hideMark/>
          </w:tcPr>
          <w:p w14:paraId="6B5D8FB6" w14:textId="77777777" w:rsidR="00B82177" w:rsidRPr="00B82177" w:rsidRDefault="00B82177" w:rsidP="00B82177">
            <w:pPr>
              <w:jc w:val="center"/>
              <w:rPr>
                <w:rFonts w:eastAsia="Times New Roman"/>
                <w:color w:val="000000"/>
                <w:sz w:val="18"/>
                <w:szCs w:val="18"/>
                <w:lang w:val="fr-FR" w:eastAsia="fr-FR"/>
              </w:rPr>
            </w:pPr>
            <w:r w:rsidRPr="00B82177">
              <w:rPr>
                <w:rFonts w:eastAsia="Times New Roman"/>
                <w:color w:val="000000"/>
                <w:sz w:val="18"/>
                <w:szCs w:val="18"/>
                <w:lang w:val="fr-FR" w:eastAsia="fr-FR"/>
              </w:rPr>
              <w:t>0.0</w:t>
            </w:r>
          </w:p>
        </w:tc>
        <w:tc>
          <w:tcPr>
            <w:tcW w:w="123" w:type="pct"/>
            <w:tcBorders>
              <w:top w:val="nil"/>
              <w:left w:val="nil"/>
              <w:bottom w:val="nil"/>
              <w:right w:val="nil"/>
            </w:tcBorders>
            <w:shd w:val="clear" w:color="auto" w:fill="auto"/>
            <w:noWrap/>
            <w:vAlign w:val="bottom"/>
            <w:hideMark/>
          </w:tcPr>
          <w:p w14:paraId="7F5F3139" w14:textId="77777777" w:rsidR="00B82177" w:rsidRPr="00B82177" w:rsidRDefault="00B82177" w:rsidP="00B82177">
            <w:pPr>
              <w:jc w:val="center"/>
              <w:rPr>
                <w:rFonts w:eastAsia="Times New Roman"/>
                <w:color w:val="000000"/>
                <w:sz w:val="18"/>
                <w:szCs w:val="18"/>
                <w:lang w:val="fr-FR" w:eastAsia="fr-FR"/>
              </w:rPr>
            </w:pPr>
            <w:r w:rsidRPr="00B82177">
              <w:rPr>
                <w:rFonts w:eastAsia="Times New Roman"/>
                <w:color w:val="000000"/>
                <w:sz w:val="18"/>
                <w:szCs w:val="18"/>
                <w:lang w:val="fr-FR" w:eastAsia="fr-FR"/>
              </w:rPr>
              <w:t>-</w:t>
            </w:r>
          </w:p>
        </w:tc>
        <w:tc>
          <w:tcPr>
            <w:tcW w:w="80" w:type="pct"/>
            <w:tcBorders>
              <w:top w:val="nil"/>
              <w:left w:val="nil"/>
              <w:bottom w:val="nil"/>
              <w:right w:val="nil"/>
            </w:tcBorders>
            <w:shd w:val="clear" w:color="auto" w:fill="auto"/>
            <w:noWrap/>
            <w:vAlign w:val="bottom"/>
            <w:hideMark/>
          </w:tcPr>
          <w:p w14:paraId="01F05E82" w14:textId="77777777" w:rsidR="00B82177" w:rsidRPr="00B82177" w:rsidRDefault="00B82177" w:rsidP="00B82177">
            <w:pPr>
              <w:jc w:val="center"/>
              <w:rPr>
                <w:rFonts w:eastAsia="Times New Roman"/>
                <w:color w:val="000000"/>
                <w:sz w:val="18"/>
                <w:szCs w:val="18"/>
                <w:lang w:val="fr-FR" w:eastAsia="fr-FR"/>
              </w:rPr>
            </w:pPr>
          </w:p>
        </w:tc>
        <w:tc>
          <w:tcPr>
            <w:tcW w:w="434" w:type="pct"/>
            <w:tcBorders>
              <w:top w:val="nil"/>
              <w:left w:val="nil"/>
              <w:bottom w:val="nil"/>
              <w:right w:val="nil"/>
            </w:tcBorders>
            <w:shd w:val="clear" w:color="auto" w:fill="auto"/>
            <w:noWrap/>
            <w:vAlign w:val="bottom"/>
            <w:hideMark/>
          </w:tcPr>
          <w:p w14:paraId="7D664C02" w14:textId="77777777" w:rsidR="00B82177" w:rsidRPr="00B82177" w:rsidRDefault="00B82177" w:rsidP="00B82177">
            <w:pPr>
              <w:jc w:val="center"/>
              <w:rPr>
                <w:rFonts w:eastAsia="Times New Roman"/>
                <w:color w:val="000000"/>
                <w:sz w:val="18"/>
                <w:szCs w:val="18"/>
                <w:lang w:val="fr-FR" w:eastAsia="fr-FR"/>
              </w:rPr>
            </w:pPr>
            <w:r w:rsidRPr="00B82177">
              <w:rPr>
                <w:rFonts w:eastAsia="Times New Roman"/>
                <w:color w:val="000000"/>
                <w:sz w:val="18"/>
                <w:szCs w:val="18"/>
                <w:lang w:val="fr-FR" w:eastAsia="fr-FR"/>
              </w:rPr>
              <w:t>0.0</w:t>
            </w:r>
          </w:p>
        </w:tc>
        <w:tc>
          <w:tcPr>
            <w:tcW w:w="211" w:type="pct"/>
            <w:tcBorders>
              <w:top w:val="nil"/>
              <w:left w:val="nil"/>
              <w:bottom w:val="nil"/>
              <w:right w:val="nil"/>
            </w:tcBorders>
            <w:shd w:val="clear" w:color="auto" w:fill="auto"/>
            <w:noWrap/>
            <w:vAlign w:val="bottom"/>
            <w:hideMark/>
          </w:tcPr>
          <w:p w14:paraId="587EDE11" w14:textId="77777777" w:rsidR="00B82177" w:rsidRPr="00B82177" w:rsidRDefault="00B82177" w:rsidP="00B82177">
            <w:pPr>
              <w:jc w:val="center"/>
              <w:rPr>
                <w:rFonts w:eastAsia="Times New Roman"/>
                <w:color w:val="000000"/>
                <w:sz w:val="18"/>
                <w:szCs w:val="18"/>
                <w:lang w:val="fr-FR" w:eastAsia="fr-FR"/>
              </w:rPr>
            </w:pPr>
            <w:r w:rsidRPr="00B82177">
              <w:rPr>
                <w:rFonts w:eastAsia="Times New Roman"/>
                <w:color w:val="000000"/>
                <w:sz w:val="18"/>
                <w:szCs w:val="18"/>
                <w:lang w:val="fr-FR" w:eastAsia="fr-FR"/>
              </w:rPr>
              <w:t>0.0</w:t>
            </w:r>
          </w:p>
        </w:tc>
        <w:tc>
          <w:tcPr>
            <w:tcW w:w="80" w:type="pct"/>
            <w:tcBorders>
              <w:top w:val="nil"/>
              <w:left w:val="nil"/>
              <w:bottom w:val="nil"/>
              <w:right w:val="nil"/>
            </w:tcBorders>
            <w:shd w:val="clear" w:color="auto" w:fill="auto"/>
            <w:noWrap/>
            <w:vAlign w:val="bottom"/>
            <w:hideMark/>
          </w:tcPr>
          <w:p w14:paraId="161A0DF7" w14:textId="77777777" w:rsidR="00B82177" w:rsidRPr="00B82177" w:rsidRDefault="00B82177" w:rsidP="00B82177">
            <w:pPr>
              <w:jc w:val="center"/>
              <w:rPr>
                <w:rFonts w:eastAsia="Times New Roman"/>
                <w:color w:val="000000"/>
                <w:sz w:val="18"/>
                <w:szCs w:val="18"/>
                <w:lang w:val="fr-FR" w:eastAsia="fr-FR"/>
              </w:rPr>
            </w:pPr>
          </w:p>
        </w:tc>
        <w:tc>
          <w:tcPr>
            <w:tcW w:w="379" w:type="pct"/>
            <w:tcBorders>
              <w:top w:val="nil"/>
              <w:left w:val="nil"/>
              <w:bottom w:val="nil"/>
              <w:right w:val="nil"/>
            </w:tcBorders>
            <w:shd w:val="clear" w:color="auto" w:fill="auto"/>
            <w:noWrap/>
            <w:vAlign w:val="bottom"/>
            <w:hideMark/>
          </w:tcPr>
          <w:p w14:paraId="009683C4" w14:textId="77777777" w:rsidR="00B82177" w:rsidRPr="00B82177" w:rsidRDefault="00B82177" w:rsidP="00B82177">
            <w:pPr>
              <w:jc w:val="center"/>
              <w:rPr>
                <w:rFonts w:eastAsia="Times New Roman"/>
                <w:color w:val="000000"/>
                <w:sz w:val="18"/>
                <w:szCs w:val="18"/>
                <w:lang w:val="fr-FR" w:eastAsia="fr-FR"/>
              </w:rPr>
            </w:pPr>
            <w:r w:rsidRPr="00B82177">
              <w:rPr>
                <w:rFonts w:eastAsia="Times New Roman"/>
                <w:color w:val="000000"/>
                <w:sz w:val="18"/>
                <w:szCs w:val="18"/>
                <w:lang w:val="fr-FR" w:eastAsia="fr-FR"/>
              </w:rPr>
              <w:t>0.0</w:t>
            </w:r>
          </w:p>
        </w:tc>
        <w:tc>
          <w:tcPr>
            <w:tcW w:w="223" w:type="pct"/>
            <w:tcBorders>
              <w:top w:val="nil"/>
              <w:left w:val="nil"/>
              <w:bottom w:val="nil"/>
              <w:right w:val="nil"/>
            </w:tcBorders>
            <w:shd w:val="clear" w:color="auto" w:fill="auto"/>
            <w:noWrap/>
            <w:vAlign w:val="bottom"/>
            <w:hideMark/>
          </w:tcPr>
          <w:p w14:paraId="2949B12C" w14:textId="77777777" w:rsidR="00B82177" w:rsidRPr="00B82177" w:rsidRDefault="00B82177" w:rsidP="00B82177">
            <w:pPr>
              <w:jc w:val="center"/>
              <w:rPr>
                <w:rFonts w:eastAsia="Times New Roman"/>
                <w:color w:val="000000"/>
                <w:sz w:val="18"/>
                <w:szCs w:val="18"/>
                <w:lang w:val="fr-FR" w:eastAsia="fr-FR"/>
              </w:rPr>
            </w:pPr>
            <w:r w:rsidRPr="00B82177">
              <w:rPr>
                <w:rFonts w:eastAsia="Times New Roman"/>
                <w:color w:val="000000"/>
                <w:sz w:val="18"/>
                <w:szCs w:val="18"/>
                <w:lang w:val="fr-FR" w:eastAsia="fr-FR"/>
              </w:rPr>
              <w:t>0.0</w:t>
            </w:r>
          </w:p>
        </w:tc>
        <w:tc>
          <w:tcPr>
            <w:tcW w:w="80" w:type="pct"/>
            <w:tcBorders>
              <w:top w:val="nil"/>
              <w:left w:val="nil"/>
              <w:bottom w:val="nil"/>
              <w:right w:val="nil"/>
            </w:tcBorders>
            <w:shd w:val="clear" w:color="auto" w:fill="auto"/>
            <w:noWrap/>
            <w:vAlign w:val="bottom"/>
            <w:hideMark/>
          </w:tcPr>
          <w:p w14:paraId="0B1EBCF4" w14:textId="77777777" w:rsidR="00B82177" w:rsidRPr="00B82177" w:rsidRDefault="00B82177" w:rsidP="00B82177">
            <w:pPr>
              <w:jc w:val="center"/>
              <w:rPr>
                <w:rFonts w:eastAsia="Times New Roman"/>
                <w:color w:val="000000"/>
                <w:sz w:val="18"/>
                <w:szCs w:val="18"/>
                <w:lang w:val="fr-FR" w:eastAsia="fr-FR"/>
              </w:rPr>
            </w:pPr>
          </w:p>
        </w:tc>
        <w:tc>
          <w:tcPr>
            <w:tcW w:w="379" w:type="pct"/>
            <w:tcBorders>
              <w:top w:val="nil"/>
              <w:left w:val="nil"/>
              <w:bottom w:val="nil"/>
              <w:right w:val="nil"/>
            </w:tcBorders>
            <w:shd w:val="clear" w:color="auto" w:fill="auto"/>
            <w:noWrap/>
            <w:vAlign w:val="bottom"/>
            <w:hideMark/>
          </w:tcPr>
          <w:p w14:paraId="3543A50F" w14:textId="77777777" w:rsidR="00B82177" w:rsidRPr="00B82177" w:rsidRDefault="00B82177" w:rsidP="00B82177">
            <w:pPr>
              <w:jc w:val="center"/>
              <w:rPr>
                <w:rFonts w:eastAsia="Times New Roman"/>
                <w:color w:val="000000"/>
                <w:sz w:val="18"/>
                <w:szCs w:val="18"/>
                <w:lang w:val="fr-FR" w:eastAsia="fr-FR"/>
              </w:rPr>
            </w:pPr>
            <w:r w:rsidRPr="00B82177">
              <w:rPr>
                <w:rFonts w:eastAsia="Times New Roman"/>
                <w:color w:val="000000"/>
                <w:sz w:val="18"/>
                <w:szCs w:val="18"/>
                <w:lang w:val="fr-FR" w:eastAsia="fr-FR"/>
              </w:rPr>
              <w:t>0.0</w:t>
            </w:r>
          </w:p>
        </w:tc>
        <w:tc>
          <w:tcPr>
            <w:tcW w:w="223" w:type="pct"/>
            <w:tcBorders>
              <w:top w:val="nil"/>
              <w:left w:val="nil"/>
              <w:bottom w:val="nil"/>
              <w:right w:val="nil"/>
            </w:tcBorders>
            <w:shd w:val="clear" w:color="auto" w:fill="auto"/>
            <w:noWrap/>
            <w:vAlign w:val="bottom"/>
            <w:hideMark/>
          </w:tcPr>
          <w:p w14:paraId="7F200C6C" w14:textId="77777777" w:rsidR="00B82177" w:rsidRPr="00B82177" w:rsidRDefault="00B82177" w:rsidP="00B82177">
            <w:pPr>
              <w:jc w:val="center"/>
              <w:rPr>
                <w:rFonts w:eastAsia="Times New Roman"/>
                <w:color w:val="000000"/>
                <w:sz w:val="18"/>
                <w:szCs w:val="18"/>
                <w:lang w:val="fr-FR" w:eastAsia="fr-FR"/>
              </w:rPr>
            </w:pPr>
            <w:r w:rsidRPr="00B82177">
              <w:rPr>
                <w:rFonts w:eastAsia="Times New Roman"/>
                <w:color w:val="000000"/>
                <w:sz w:val="18"/>
                <w:szCs w:val="18"/>
                <w:lang w:val="fr-FR" w:eastAsia="fr-FR"/>
              </w:rPr>
              <w:t>0.0</w:t>
            </w:r>
          </w:p>
        </w:tc>
        <w:tc>
          <w:tcPr>
            <w:tcW w:w="80" w:type="pct"/>
            <w:tcBorders>
              <w:top w:val="nil"/>
              <w:left w:val="nil"/>
              <w:bottom w:val="nil"/>
              <w:right w:val="nil"/>
            </w:tcBorders>
            <w:shd w:val="clear" w:color="auto" w:fill="auto"/>
            <w:noWrap/>
            <w:vAlign w:val="bottom"/>
            <w:hideMark/>
          </w:tcPr>
          <w:p w14:paraId="0B8976DF" w14:textId="77777777" w:rsidR="00B82177" w:rsidRPr="00B82177" w:rsidRDefault="00B82177" w:rsidP="00B82177">
            <w:pPr>
              <w:jc w:val="center"/>
              <w:rPr>
                <w:rFonts w:eastAsia="Times New Roman"/>
                <w:sz w:val="18"/>
                <w:szCs w:val="18"/>
                <w:lang w:val="fr-FR" w:eastAsia="fr-FR"/>
              </w:rPr>
            </w:pPr>
          </w:p>
        </w:tc>
        <w:tc>
          <w:tcPr>
            <w:tcW w:w="379" w:type="pct"/>
            <w:tcBorders>
              <w:top w:val="nil"/>
              <w:left w:val="nil"/>
              <w:bottom w:val="nil"/>
              <w:right w:val="nil"/>
            </w:tcBorders>
            <w:shd w:val="clear" w:color="auto" w:fill="auto"/>
            <w:noWrap/>
            <w:vAlign w:val="bottom"/>
            <w:hideMark/>
          </w:tcPr>
          <w:p w14:paraId="33A20CF9" w14:textId="77777777" w:rsidR="00B82177" w:rsidRPr="00B82177" w:rsidRDefault="00B82177" w:rsidP="00B82177">
            <w:pPr>
              <w:jc w:val="center"/>
              <w:rPr>
                <w:rFonts w:eastAsia="Times New Roman"/>
                <w:color w:val="000000"/>
                <w:sz w:val="18"/>
                <w:szCs w:val="18"/>
                <w:lang w:val="fr-FR" w:eastAsia="fr-FR"/>
              </w:rPr>
            </w:pPr>
            <w:r w:rsidRPr="00B82177">
              <w:rPr>
                <w:rFonts w:eastAsia="Times New Roman"/>
                <w:color w:val="000000"/>
                <w:sz w:val="18"/>
                <w:szCs w:val="18"/>
                <w:lang w:val="fr-FR" w:eastAsia="fr-FR"/>
              </w:rPr>
              <w:t>0.0</w:t>
            </w:r>
          </w:p>
        </w:tc>
        <w:tc>
          <w:tcPr>
            <w:tcW w:w="223" w:type="pct"/>
            <w:tcBorders>
              <w:top w:val="nil"/>
              <w:left w:val="nil"/>
              <w:bottom w:val="nil"/>
              <w:right w:val="nil"/>
            </w:tcBorders>
            <w:shd w:val="clear" w:color="auto" w:fill="auto"/>
            <w:noWrap/>
            <w:vAlign w:val="bottom"/>
            <w:hideMark/>
          </w:tcPr>
          <w:p w14:paraId="6AD87CA1" w14:textId="77777777" w:rsidR="00B82177" w:rsidRPr="00B82177" w:rsidRDefault="00B82177" w:rsidP="00B82177">
            <w:pPr>
              <w:jc w:val="center"/>
              <w:rPr>
                <w:rFonts w:eastAsia="Times New Roman"/>
                <w:color w:val="000000"/>
                <w:sz w:val="18"/>
                <w:szCs w:val="18"/>
                <w:lang w:val="fr-FR" w:eastAsia="fr-FR"/>
              </w:rPr>
            </w:pPr>
            <w:r w:rsidRPr="00B82177">
              <w:rPr>
                <w:rFonts w:eastAsia="Times New Roman"/>
                <w:color w:val="000000"/>
                <w:sz w:val="18"/>
                <w:szCs w:val="18"/>
                <w:lang w:val="fr-FR" w:eastAsia="fr-FR"/>
              </w:rPr>
              <w:t>0.0</w:t>
            </w:r>
          </w:p>
        </w:tc>
        <w:tc>
          <w:tcPr>
            <w:tcW w:w="80" w:type="pct"/>
            <w:tcBorders>
              <w:top w:val="nil"/>
              <w:left w:val="nil"/>
              <w:bottom w:val="nil"/>
              <w:right w:val="nil"/>
            </w:tcBorders>
            <w:shd w:val="clear" w:color="auto" w:fill="auto"/>
            <w:noWrap/>
            <w:vAlign w:val="bottom"/>
            <w:hideMark/>
          </w:tcPr>
          <w:p w14:paraId="0E3213F8" w14:textId="77777777" w:rsidR="00B82177" w:rsidRPr="00B82177" w:rsidRDefault="00B82177" w:rsidP="00B82177">
            <w:pPr>
              <w:jc w:val="center"/>
              <w:rPr>
                <w:rFonts w:eastAsia="Times New Roman"/>
                <w:sz w:val="18"/>
                <w:szCs w:val="18"/>
                <w:lang w:val="fr-FR" w:eastAsia="fr-FR"/>
              </w:rPr>
            </w:pPr>
          </w:p>
        </w:tc>
        <w:tc>
          <w:tcPr>
            <w:tcW w:w="379" w:type="pct"/>
            <w:tcBorders>
              <w:top w:val="nil"/>
              <w:left w:val="nil"/>
              <w:bottom w:val="nil"/>
              <w:right w:val="nil"/>
            </w:tcBorders>
            <w:shd w:val="clear" w:color="auto" w:fill="auto"/>
            <w:noWrap/>
            <w:vAlign w:val="bottom"/>
            <w:hideMark/>
          </w:tcPr>
          <w:p w14:paraId="3234BEBA" w14:textId="77777777" w:rsidR="00B82177" w:rsidRPr="00B82177" w:rsidRDefault="00B82177" w:rsidP="00B82177">
            <w:pPr>
              <w:jc w:val="center"/>
              <w:rPr>
                <w:rFonts w:eastAsia="Times New Roman"/>
                <w:color w:val="000000"/>
                <w:sz w:val="18"/>
                <w:szCs w:val="18"/>
                <w:lang w:val="fr-FR" w:eastAsia="fr-FR"/>
              </w:rPr>
            </w:pPr>
            <w:r w:rsidRPr="00B82177">
              <w:rPr>
                <w:rFonts w:eastAsia="Times New Roman"/>
                <w:color w:val="000000"/>
                <w:sz w:val="18"/>
                <w:szCs w:val="18"/>
                <w:lang w:val="fr-FR" w:eastAsia="fr-FR"/>
              </w:rPr>
              <w:t>0.0</w:t>
            </w:r>
          </w:p>
        </w:tc>
        <w:tc>
          <w:tcPr>
            <w:tcW w:w="223" w:type="pct"/>
            <w:tcBorders>
              <w:top w:val="nil"/>
              <w:left w:val="nil"/>
              <w:bottom w:val="nil"/>
              <w:right w:val="nil"/>
            </w:tcBorders>
            <w:shd w:val="clear" w:color="auto" w:fill="auto"/>
            <w:noWrap/>
            <w:vAlign w:val="bottom"/>
            <w:hideMark/>
          </w:tcPr>
          <w:p w14:paraId="2C85B0CD" w14:textId="77777777" w:rsidR="00B82177" w:rsidRPr="00B82177" w:rsidRDefault="00B82177" w:rsidP="00B82177">
            <w:pPr>
              <w:jc w:val="center"/>
              <w:rPr>
                <w:rFonts w:eastAsia="Times New Roman"/>
                <w:color w:val="000000"/>
                <w:sz w:val="18"/>
                <w:szCs w:val="18"/>
                <w:lang w:val="fr-FR" w:eastAsia="fr-FR"/>
              </w:rPr>
            </w:pPr>
            <w:r w:rsidRPr="00B82177">
              <w:rPr>
                <w:rFonts w:eastAsia="Times New Roman"/>
                <w:color w:val="000000"/>
                <w:sz w:val="18"/>
                <w:szCs w:val="18"/>
                <w:lang w:val="fr-FR" w:eastAsia="fr-FR"/>
              </w:rPr>
              <w:t>0.0</w:t>
            </w:r>
          </w:p>
        </w:tc>
        <w:tc>
          <w:tcPr>
            <w:tcW w:w="80" w:type="pct"/>
            <w:tcBorders>
              <w:top w:val="nil"/>
              <w:left w:val="nil"/>
              <w:bottom w:val="nil"/>
              <w:right w:val="nil"/>
            </w:tcBorders>
            <w:shd w:val="clear" w:color="auto" w:fill="auto"/>
            <w:noWrap/>
            <w:vAlign w:val="bottom"/>
            <w:hideMark/>
          </w:tcPr>
          <w:p w14:paraId="1FDC6A0A" w14:textId="77777777" w:rsidR="00B82177" w:rsidRPr="00B82177" w:rsidRDefault="00B82177" w:rsidP="00B82177">
            <w:pPr>
              <w:jc w:val="center"/>
              <w:rPr>
                <w:rFonts w:eastAsia="Times New Roman"/>
                <w:sz w:val="18"/>
                <w:szCs w:val="18"/>
                <w:lang w:val="fr-FR" w:eastAsia="fr-FR"/>
              </w:rPr>
            </w:pPr>
          </w:p>
        </w:tc>
        <w:tc>
          <w:tcPr>
            <w:tcW w:w="379" w:type="pct"/>
            <w:tcBorders>
              <w:top w:val="nil"/>
              <w:left w:val="nil"/>
              <w:bottom w:val="nil"/>
              <w:right w:val="nil"/>
            </w:tcBorders>
            <w:shd w:val="clear" w:color="auto" w:fill="auto"/>
            <w:noWrap/>
            <w:vAlign w:val="bottom"/>
            <w:hideMark/>
          </w:tcPr>
          <w:p w14:paraId="65DCB2A2" w14:textId="77777777" w:rsidR="00B82177" w:rsidRPr="00B82177" w:rsidRDefault="00B82177" w:rsidP="00B82177">
            <w:pPr>
              <w:jc w:val="center"/>
              <w:rPr>
                <w:rFonts w:eastAsia="Times New Roman"/>
                <w:color w:val="000000"/>
                <w:sz w:val="18"/>
                <w:szCs w:val="18"/>
                <w:lang w:val="fr-FR" w:eastAsia="fr-FR"/>
              </w:rPr>
            </w:pPr>
            <w:r w:rsidRPr="00B82177">
              <w:rPr>
                <w:rFonts w:eastAsia="Times New Roman"/>
                <w:color w:val="000000"/>
                <w:sz w:val="18"/>
                <w:szCs w:val="18"/>
                <w:lang w:val="fr-FR" w:eastAsia="fr-FR"/>
              </w:rPr>
              <w:t>0.0</w:t>
            </w:r>
          </w:p>
        </w:tc>
        <w:tc>
          <w:tcPr>
            <w:tcW w:w="223" w:type="pct"/>
            <w:tcBorders>
              <w:top w:val="nil"/>
              <w:left w:val="nil"/>
              <w:bottom w:val="nil"/>
              <w:right w:val="nil"/>
            </w:tcBorders>
            <w:shd w:val="clear" w:color="auto" w:fill="auto"/>
            <w:noWrap/>
            <w:vAlign w:val="bottom"/>
            <w:hideMark/>
          </w:tcPr>
          <w:p w14:paraId="5EBDE91C" w14:textId="77777777" w:rsidR="00B82177" w:rsidRPr="00B82177" w:rsidRDefault="00B82177" w:rsidP="00B82177">
            <w:pPr>
              <w:jc w:val="center"/>
              <w:rPr>
                <w:rFonts w:eastAsia="Times New Roman"/>
                <w:color w:val="000000"/>
                <w:sz w:val="18"/>
                <w:szCs w:val="18"/>
                <w:lang w:val="fr-FR" w:eastAsia="fr-FR"/>
              </w:rPr>
            </w:pPr>
            <w:r w:rsidRPr="00B82177">
              <w:rPr>
                <w:rFonts w:eastAsia="Times New Roman"/>
                <w:color w:val="000000"/>
                <w:sz w:val="18"/>
                <w:szCs w:val="18"/>
                <w:lang w:val="fr-FR" w:eastAsia="fr-FR"/>
              </w:rPr>
              <w:t>0.0</w:t>
            </w:r>
          </w:p>
        </w:tc>
      </w:tr>
      <w:tr w:rsidR="00B82177" w:rsidRPr="00B82177" w14:paraId="480F0A4C" w14:textId="77777777" w:rsidTr="00B82177">
        <w:trPr>
          <w:trHeight w:val="240"/>
        </w:trPr>
        <w:tc>
          <w:tcPr>
            <w:tcW w:w="327" w:type="pct"/>
            <w:tcBorders>
              <w:top w:val="nil"/>
              <w:left w:val="nil"/>
              <w:bottom w:val="nil"/>
              <w:right w:val="nil"/>
            </w:tcBorders>
            <w:shd w:val="clear" w:color="auto" w:fill="auto"/>
            <w:noWrap/>
            <w:vAlign w:val="center"/>
            <w:hideMark/>
          </w:tcPr>
          <w:p w14:paraId="6A384E74" w14:textId="77777777" w:rsidR="00B82177" w:rsidRPr="00B82177" w:rsidRDefault="00B82177" w:rsidP="00B82177">
            <w:pPr>
              <w:jc w:val="center"/>
              <w:rPr>
                <w:rFonts w:eastAsia="Times New Roman"/>
                <w:sz w:val="18"/>
                <w:szCs w:val="18"/>
                <w:lang w:val="fr-FR" w:eastAsia="fr-FR"/>
              </w:rPr>
            </w:pPr>
            <w:r w:rsidRPr="00B82177">
              <w:rPr>
                <w:rFonts w:eastAsia="Times New Roman"/>
                <w:sz w:val="18"/>
                <w:szCs w:val="18"/>
                <w:lang w:val="fr-FR" w:eastAsia="fr-FR"/>
              </w:rPr>
              <w:t>Na</w:t>
            </w:r>
            <w:r w:rsidRPr="00B82177">
              <w:rPr>
                <w:rFonts w:eastAsia="Times New Roman"/>
                <w:sz w:val="18"/>
                <w:szCs w:val="18"/>
                <w:vertAlign w:val="subscript"/>
                <w:lang w:val="fr-FR" w:eastAsia="fr-FR"/>
              </w:rPr>
              <w:t>2</w:t>
            </w:r>
            <w:r w:rsidRPr="00B82177">
              <w:rPr>
                <w:rFonts w:eastAsia="Times New Roman"/>
                <w:sz w:val="18"/>
                <w:szCs w:val="18"/>
                <w:lang w:val="fr-FR" w:eastAsia="fr-FR"/>
              </w:rPr>
              <w:t>O</w:t>
            </w:r>
          </w:p>
        </w:tc>
        <w:tc>
          <w:tcPr>
            <w:tcW w:w="419" w:type="pct"/>
            <w:tcBorders>
              <w:top w:val="nil"/>
              <w:left w:val="nil"/>
              <w:bottom w:val="nil"/>
              <w:right w:val="nil"/>
            </w:tcBorders>
            <w:shd w:val="clear" w:color="auto" w:fill="auto"/>
            <w:noWrap/>
            <w:vAlign w:val="bottom"/>
            <w:hideMark/>
          </w:tcPr>
          <w:p w14:paraId="0D26AB62" w14:textId="77777777" w:rsidR="00B82177" w:rsidRPr="00B82177" w:rsidRDefault="00B82177" w:rsidP="00B82177">
            <w:pPr>
              <w:jc w:val="center"/>
              <w:rPr>
                <w:rFonts w:eastAsia="Times New Roman"/>
                <w:color w:val="000000"/>
                <w:sz w:val="18"/>
                <w:szCs w:val="18"/>
                <w:lang w:val="fr-FR" w:eastAsia="fr-FR"/>
              </w:rPr>
            </w:pPr>
            <w:r w:rsidRPr="00B82177">
              <w:rPr>
                <w:rFonts w:eastAsia="Times New Roman"/>
                <w:color w:val="000000"/>
                <w:sz w:val="18"/>
                <w:szCs w:val="18"/>
                <w:lang w:val="fr-FR" w:eastAsia="fr-FR"/>
              </w:rPr>
              <w:t>0.0</w:t>
            </w:r>
          </w:p>
        </w:tc>
        <w:tc>
          <w:tcPr>
            <w:tcW w:w="123" w:type="pct"/>
            <w:tcBorders>
              <w:top w:val="nil"/>
              <w:left w:val="nil"/>
              <w:bottom w:val="nil"/>
              <w:right w:val="nil"/>
            </w:tcBorders>
            <w:shd w:val="clear" w:color="auto" w:fill="auto"/>
            <w:noWrap/>
            <w:vAlign w:val="bottom"/>
            <w:hideMark/>
          </w:tcPr>
          <w:p w14:paraId="1F899004" w14:textId="77777777" w:rsidR="00B82177" w:rsidRPr="00B82177" w:rsidRDefault="00B82177" w:rsidP="00B82177">
            <w:pPr>
              <w:jc w:val="center"/>
              <w:rPr>
                <w:rFonts w:eastAsia="Times New Roman"/>
                <w:color w:val="000000"/>
                <w:sz w:val="18"/>
                <w:szCs w:val="18"/>
                <w:lang w:val="fr-FR" w:eastAsia="fr-FR"/>
              </w:rPr>
            </w:pPr>
            <w:r w:rsidRPr="00B82177">
              <w:rPr>
                <w:rFonts w:eastAsia="Times New Roman"/>
                <w:color w:val="000000"/>
                <w:sz w:val="18"/>
                <w:szCs w:val="18"/>
                <w:lang w:val="fr-FR" w:eastAsia="fr-FR"/>
              </w:rPr>
              <w:t>-</w:t>
            </w:r>
          </w:p>
        </w:tc>
        <w:tc>
          <w:tcPr>
            <w:tcW w:w="80" w:type="pct"/>
            <w:tcBorders>
              <w:top w:val="nil"/>
              <w:left w:val="nil"/>
              <w:bottom w:val="nil"/>
              <w:right w:val="nil"/>
            </w:tcBorders>
            <w:shd w:val="clear" w:color="auto" w:fill="auto"/>
            <w:noWrap/>
            <w:vAlign w:val="bottom"/>
            <w:hideMark/>
          </w:tcPr>
          <w:p w14:paraId="7B66B2E1" w14:textId="77777777" w:rsidR="00B82177" w:rsidRPr="00B82177" w:rsidRDefault="00B82177" w:rsidP="00B82177">
            <w:pPr>
              <w:jc w:val="center"/>
              <w:rPr>
                <w:rFonts w:eastAsia="Times New Roman"/>
                <w:color w:val="000000"/>
                <w:sz w:val="18"/>
                <w:szCs w:val="18"/>
                <w:lang w:val="fr-FR" w:eastAsia="fr-FR"/>
              </w:rPr>
            </w:pPr>
          </w:p>
        </w:tc>
        <w:tc>
          <w:tcPr>
            <w:tcW w:w="434" w:type="pct"/>
            <w:tcBorders>
              <w:top w:val="nil"/>
              <w:left w:val="nil"/>
              <w:bottom w:val="nil"/>
              <w:right w:val="nil"/>
            </w:tcBorders>
            <w:shd w:val="clear" w:color="auto" w:fill="auto"/>
            <w:noWrap/>
            <w:vAlign w:val="bottom"/>
            <w:hideMark/>
          </w:tcPr>
          <w:p w14:paraId="2DE9623E" w14:textId="77777777" w:rsidR="00B82177" w:rsidRPr="00B82177" w:rsidRDefault="00B82177" w:rsidP="00B82177">
            <w:pPr>
              <w:jc w:val="center"/>
              <w:rPr>
                <w:rFonts w:eastAsia="Times New Roman"/>
                <w:color w:val="000000"/>
                <w:sz w:val="18"/>
                <w:szCs w:val="18"/>
                <w:lang w:val="fr-FR" w:eastAsia="fr-FR"/>
              </w:rPr>
            </w:pPr>
            <w:r w:rsidRPr="00B82177">
              <w:rPr>
                <w:rFonts w:eastAsia="Times New Roman"/>
                <w:color w:val="000000"/>
                <w:sz w:val="18"/>
                <w:szCs w:val="18"/>
                <w:lang w:val="fr-FR" w:eastAsia="fr-FR"/>
              </w:rPr>
              <w:t>0.0</w:t>
            </w:r>
          </w:p>
        </w:tc>
        <w:tc>
          <w:tcPr>
            <w:tcW w:w="211" w:type="pct"/>
            <w:tcBorders>
              <w:top w:val="nil"/>
              <w:left w:val="nil"/>
              <w:bottom w:val="nil"/>
              <w:right w:val="nil"/>
            </w:tcBorders>
            <w:shd w:val="clear" w:color="auto" w:fill="auto"/>
            <w:noWrap/>
            <w:vAlign w:val="bottom"/>
            <w:hideMark/>
          </w:tcPr>
          <w:p w14:paraId="6D6AABC7" w14:textId="77777777" w:rsidR="00B82177" w:rsidRPr="00B82177" w:rsidRDefault="00B82177" w:rsidP="00B82177">
            <w:pPr>
              <w:jc w:val="center"/>
              <w:rPr>
                <w:rFonts w:eastAsia="Times New Roman"/>
                <w:color w:val="000000"/>
                <w:sz w:val="18"/>
                <w:szCs w:val="18"/>
                <w:lang w:val="fr-FR" w:eastAsia="fr-FR"/>
              </w:rPr>
            </w:pPr>
            <w:r w:rsidRPr="00B82177">
              <w:rPr>
                <w:rFonts w:eastAsia="Times New Roman"/>
                <w:color w:val="000000"/>
                <w:sz w:val="18"/>
                <w:szCs w:val="18"/>
                <w:lang w:val="fr-FR" w:eastAsia="fr-FR"/>
              </w:rPr>
              <w:t>0.0</w:t>
            </w:r>
          </w:p>
        </w:tc>
        <w:tc>
          <w:tcPr>
            <w:tcW w:w="80" w:type="pct"/>
            <w:tcBorders>
              <w:top w:val="nil"/>
              <w:left w:val="nil"/>
              <w:bottom w:val="nil"/>
              <w:right w:val="nil"/>
            </w:tcBorders>
            <w:shd w:val="clear" w:color="auto" w:fill="auto"/>
            <w:noWrap/>
            <w:vAlign w:val="bottom"/>
            <w:hideMark/>
          </w:tcPr>
          <w:p w14:paraId="304CE788" w14:textId="77777777" w:rsidR="00B82177" w:rsidRPr="00B82177" w:rsidRDefault="00B82177" w:rsidP="00B82177">
            <w:pPr>
              <w:jc w:val="center"/>
              <w:rPr>
                <w:rFonts w:eastAsia="Times New Roman"/>
                <w:color w:val="000000"/>
                <w:sz w:val="18"/>
                <w:szCs w:val="18"/>
                <w:lang w:val="fr-FR" w:eastAsia="fr-FR"/>
              </w:rPr>
            </w:pPr>
          </w:p>
        </w:tc>
        <w:tc>
          <w:tcPr>
            <w:tcW w:w="379" w:type="pct"/>
            <w:tcBorders>
              <w:top w:val="nil"/>
              <w:left w:val="nil"/>
              <w:bottom w:val="nil"/>
              <w:right w:val="nil"/>
            </w:tcBorders>
            <w:shd w:val="clear" w:color="auto" w:fill="auto"/>
            <w:noWrap/>
            <w:vAlign w:val="bottom"/>
            <w:hideMark/>
          </w:tcPr>
          <w:p w14:paraId="115B1829" w14:textId="77777777" w:rsidR="00B82177" w:rsidRPr="00B82177" w:rsidRDefault="00B82177" w:rsidP="00B82177">
            <w:pPr>
              <w:jc w:val="center"/>
              <w:rPr>
                <w:rFonts w:eastAsia="Times New Roman"/>
                <w:color w:val="000000"/>
                <w:sz w:val="18"/>
                <w:szCs w:val="18"/>
                <w:lang w:val="fr-FR" w:eastAsia="fr-FR"/>
              </w:rPr>
            </w:pPr>
            <w:r w:rsidRPr="00B82177">
              <w:rPr>
                <w:rFonts w:eastAsia="Times New Roman"/>
                <w:color w:val="000000"/>
                <w:sz w:val="18"/>
                <w:szCs w:val="18"/>
                <w:lang w:val="fr-FR" w:eastAsia="fr-FR"/>
              </w:rPr>
              <w:t>0.0</w:t>
            </w:r>
          </w:p>
        </w:tc>
        <w:tc>
          <w:tcPr>
            <w:tcW w:w="223" w:type="pct"/>
            <w:tcBorders>
              <w:top w:val="nil"/>
              <w:left w:val="nil"/>
              <w:bottom w:val="nil"/>
              <w:right w:val="nil"/>
            </w:tcBorders>
            <w:shd w:val="clear" w:color="auto" w:fill="auto"/>
            <w:noWrap/>
            <w:vAlign w:val="bottom"/>
            <w:hideMark/>
          </w:tcPr>
          <w:p w14:paraId="6EBAA8DF" w14:textId="77777777" w:rsidR="00B82177" w:rsidRPr="00B82177" w:rsidRDefault="00B82177" w:rsidP="00B82177">
            <w:pPr>
              <w:jc w:val="center"/>
              <w:rPr>
                <w:rFonts w:eastAsia="Times New Roman"/>
                <w:color w:val="000000"/>
                <w:sz w:val="18"/>
                <w:szCs w:val="18"/>
                <w:lang w:val="fr-FR" w:eastAsia="fr-FR"/>
              </w:rPr>
            </w:pPr>
            <w:r w:rsidRPr="00B82177">
              <w:rPr>
                <w:rFonts w:eastAsia="Times New Roman"/>
                <w:color w:val="000000"/>
                <w:sz w:val="18"/>
                <w:szCs w:val="18"/>
                <w:lang w:val="fr-FR" w:eastAsia="fr-FR"/>
              </w:rPr>
              <w:t>0.0</w:t>
            </w:r>
          </w:p>
        </w:tc>
        <w:tc>
          <w:tcPr>
            <w:tcW w:w="80" w:type="pct"/>
            <w:tcBorders>
              <w:top w:val="nil"/>
              <w:left w:val="nil"/>
              <w:bottom w:val="nil"/>
              <w:right w:val="nil"/>
            </w:tcBorders>
            <w:shd w:val="clear" w:color="auto" w:fill="auto"/>
            <w:noWrap/>
            <w:vAlign w:val="bottom"/>
            <w:hideMark/>
          </w:tcPr>
          <w:p w14:paraId="09ED53E6" w14:textId="77777777" w:rsidR="00B82177" w:rsidRPr="00B82177" w:rsidRDefault="00B82177" w:rsidP="00B82177">
            <w:pPr>
              <w:jc w:val="center"/>
              <w:rPr>
                <w:rFonts w:eastAsia="Times New Roman"/>
                <w:color w:val="000000"/>
                <w:sz w:val="18"/>
                <w:szCs w:val="18"/>
                <w:lang w:val="fr-FR" w:eastAsia="fr-FR"/>
              </w:rPr>
            </w:pPr>
          </w:p>
        </w:tc>
        <w:tc>
          <w:tcPr>
            <w:tcW w:w="379" w:type="pct"/>
            <w:tcBorders>
              <w:top w:val="nil"/>
              <w:left w:val="nil"/>
              <w:bottom w:val="nil"/>
              <w:right w:val="nil"/>
            </w:tcBorders>
            <w:shd w:val="clear" w:color="auto" w:fill="auto"/>
            <w:noWrap/>
            <w:vAlign w:val="bottom"/>
            <w:hideMark/>
          </w:tcPr>
          <w:p w14:paraId="70B84CC8" w14:textId="77777777" w:rsidR="00B82177" w:rsidRPr="00B82177" w:rsidRDefault="00B82177" w:rsidP="00B82177">
            <w:pPr>
              <w:jc w:val="center"/>
              <w:rPr>
                <w:rFonts w:eastAsia="Times New Roman"/>
                <w:color w:val="000000"/>
                <w:sz w:val="18"/>
                <w:szCs w:val="18"/>
                <w:lang w:val="fr-FR" w:eastAsia="fr-FR"/>
              </w:rPr>
            </w:pPr>
            <w:r w:rsidRPr="00B82177">
              <w:rPr>
                <w:rFonts w:eastAsia="Times New Roman"/>
                <w:color w:val="000000"/>
                <w:sz w:val="18"/>
                <w:szCs w:val="18"/>
                <w:lang w:val="fr-FR" w:eastAsia="fr-FR"/>
              </w:rPr>
              <w:t>0.0</w:t>
            </w:r>
          </w:p>
        </w:tc>
        <w:tc>
          <w:tcPr>
            <w:tcW w:w="223" w:type="pct"/>
            <w:tcBorders>
              <w:top w:val="nil"/>
              <w:left w:val="nil"/>
              <w:bottom w:val="nil"/>
              <w:right w:val="nil"/>
            </w:tcBorders>
            <w:shd w:val="clear" w:color="auto" w:fill="auto"/>
            <w:noWrap/>
            <w:vAlign w:val="bottom"/>
            <w:hideMark/>
          </w:tcPr>
          <w:p w14:paraId="696697A1" w14:textId="77777777" w:rsidR="00B82177" w:rsidRPr="00B82177" w:rsidRDefault="00B82177" w:rsidP="00B82177">
            <w:pPr>
              <w:jc w:val="center"/>
              <w:rPr>
                <w:rFonts w:eastAsia="Times New Roman"/>
                <w:color w:val="000000"/>
                <w:sz w:val="18"/>
                <w:szCs w:val="18"/>
                <w:lang w:val="fr-FR" w:eastAsia="fr-FR"/>
              </w:rPr>
            </w:pPr>
            <w:r w:rsidRPr="00B82177">
              <w:rPr>
                <w:rFonts w:eastAsia="Times New Roman"/>
                <w:color w:val="000000"/>
                <w:sz w:val="18"/>
                <w:szCs w:val="18"/>
                <w:lang w:val="fr-FR" w:eastAsia="fr-FR"/>
              </w:rPr>
              <w:t>0.0</w:t>
            </w:r>
          </w:p>
        </w:tc>
        <w:tc>
          <w:tcPr>
            <w:tcW w:w="80" w:type="pct"/>
            <w:tcBorders>
              <w:top w:val="nil"/>
              <w:left w:val="nil"/>
              <w:bottom w:val="nil"/>
              <w:right w:val="nil"/>
            </w:tcBorders>
            <w:shd w:val="clear" w:color="auto" w:fill="auto"/>
            <w:noWrap/>
            <w:vAlign w:val="bottom"/>
            <w:hideMark/>
          </w:tcPr>
          <w:p w14:paraId="1FD3E8D0" w14:textId="77777777" w:rsidR="00B82177" w:rsidRPr="00B82177" w:rsidRDefault="00B82177" w:rsidP="00B82177">
            <w:pPr>
              <w:jc w:val="center"/>
              <w:rPr>
                <w:rFonts w:eastAsia="Times New Roman"/>
                <w:sz w:val="18"/>
                <w:szCs w:val="18"/>
                <w:lang w:val="fr-FR" w:eastAsia="fr-FR"/>
              </w:rPr>
            </w:pPr>
          </w:p>
        </w:tc>
        <w:tc>
          <w:tcPr>
            <w:tcW w:w="379" w:type="pct"/>
            <w:tcBorders>
              <w:top w:val="nil"/>
              <w:left w:val="nil"/>
              <w:bottom w:val="nil"/>
              <w:right w:val="nil"/>
            </w:tcBorders>
            <w:shd w:val="clear" w:color="auto" w:fill="auto"/>
            <w:noWrap/>
            <w:vAlign w:val="bottom"/>
            <w:hideMark/>
          </w:tcPr>
          <w:p w14:paraId="1F972791" w14:textId="77777777" w:rsidR="00B82177" w:rsidRPr="00B82177" w:rsidRDefault="00B82177" w:rsidP="00B82177">
            <w:pPr>
              <w:jc w:val="center"/>
              <w:rPr>
                <w:rFonts w:eastAsia="Times New Roman"/>
                <w:color w:val="000000"/>
                <w:sz w:val="18"/>
                <w:szCs w:val="18"/>
                <w:lang w:val="fr-FR" w:eastAsia="fr-FR"/>
              </w:rPr>
            </w:pPr>
            <w:r w:rsidRPr="00B82177">
              <w:rPr>
                <w:rFonts w:eastAsia="Times New Roman"/>
                <w:color w:val="000000"/>
                <w:sz w:val="18"/>
                <w:szCs w:val="18"/>
                <w:lang w:val="fr-FR" w:eastAsia="fr-FR"/>
              </w:rPr>
              <w:t>0.0</w:t>
            </w:r>
          </w:p>
        </w:tc>
        <w:tc>
          <w:tcPr>
            <w:tcW w:w="223" w:type="pct"/>
            <w:tcBorders>
              <w:top w:val="nil"/>
              <w:left w:val="nil"/>
              <w:bottom w:val="nil"/>
              <w:right w:val="nil"/>
            </w:tcBorders>
            <w:shd w:val="clear" w:color="auto" w:fill="auto"/>
            <w:noWrap/>
            <w:vAlign w:val="bottom"/>
            <w:hideMark/>
          </w:tcPr>
          <w:p w14:paraId="04D59B67" w14:textId="77777777" w:rsidR="00B82177" w:rsidRPr="00B82177" w:rsidRDefault="00B82177" w:rsidP="00B82177">
            <w:pPr>
              <w:jc w:val="center"/>
              <w:rPr>
                <w:rFonts w:eastAsia="Times New Roman"/>
                <w:color w:val="000000"/>
                <w:sz w:val="18"/>
                <w:szCs w:val="18"/>
                <w:lang w:val="fr-FR" w:eastAsia="fr-FR"/>
              </w:rPr>
            </w:pPr>
            <w:r w:rsidRPr="00B82177">
              <w:rPr>
                <w:rFonts w:eastAsia="Times New Roman"/>
                <w:color w:val="000000"/>
                <w:sz w:val="18"/>
                <w:szCs w:val="18"/>
                <w:lang w:val="fr-FR" w:eastAsia="fr-FR"/>
              </w:rPr>
              <w:t>0.0</w:t>
            </w:r>
          </w:p>
        </w:tc>
        <w:tc>
          <w:tcPr>
            <w:tcW w:w="80" w:type="pct"/>
            <w:tcBorders>
              <w:top w:val="nil"/>
              <w:left w:val="nil"/>
              <w:bottom w:val="nil"/>
              <w:right w:val="nil"/>
            </w:tcBorders>
            <w:shd w:val="clear" w:color="auto" w:fill="auto"/>
            <w:noWrap/>
            <w:vAlign w:val="bottom"/>
            <w:hideMark/>
          </w:tcPr>
          <w:p w14:paraId="11B77AF7" w14:textId="77777777" w:rsidR="00B82177" w:rsidRPr="00B82177" w:rsidRDefault="00B82177" w:rsidP="00B82177">
            <w:pPr>
              <w:jc w:val="center"/>
              <w:rPr>
                <w:rFonts w:eastAsia="Times New Roman"/>
                <w:sz w:val="18"/>
                <w:szCs w:val="18"/>
                <w:lang w:val="fr-FR" w:eastAsia="fr-FR"/>
              </w:rPr>
            </w:pPr>
          </w:p>
        </w:tc>
        <w:tc>
          <w:tcPr>
            <w:tcW w:w="379" w:type="pct"/>
            <w:tcBorders>
              <w:top w:val="nil"/>
              <w:left w:val="nil"/>
              <w:bottom w:val="nil"/>
              <w:right w:val="nil"/>
            </w:tcBorders>
            <w:shd w:val="clear" w:color="auto" w:fill="auto"/>
            <w:noWrap/>
            <w:vAlign w:val="bottom"/>
            <w:hideMark/>
          </w:tcPr>
          <w:p w14:paraId="46F50037" w14:textId="77777777" w:rsidR="00B82177" w:rsidRPr="00B82177" w:rsidRDefault="00B82177" w:rsidP="00B82177">
            <w:pPr>
              <w:jc w:val="center"/>
              <w:rPr>
                <w:rFonts w:eastAsia="Times New Roman"/>
                <w:color w:val="000000"/>
                <w:sz w:val="18"/>
                <w:szCs w:val="18"/>
                <w:lang w:val="fr-FR" w:eastAsia="fr-FR"/>
              </w:rPr>
            </w:pPr>
            <w:r w:rsidRPr="00B82177">
              <w:rPr>
                <w:rFonts w:eastAsia="Times New Roman"/>
                <w:color w:val="000000"/>
                <w:sz w:val="18"/>
                <w:szCs w:val="18"/>
                <w:lang w:val="fr-FR" w:eastAsia="fr-FR"/>
              </w:rPr>
              <w:t>0.0</w:t>
            </w:r>
          </w:p>
        </w:tc>
        <w:tc>
          <w:tcPr>
            <w:tcW w:w="223" w:type="pct"/>
            <w:tcBorders>
              <w:top w:val="nil"/>
              <w:left w:val="nil"/>
              <w:bottom w:val="nil"/>
              <w:right w:val="nil"/>
            </w:tcBorders>
            <w:shd w:val="clear" w:color="auto" w:fill="auto"/>
            <w:noWrap/>
            <w:vAlign w:val="bottom"/>
            <w:hideMark/>
          </w:tcPr>
          <w:p w14:paraId="40161772" w14:textId="77777777" w:rsidR="00B82177" w:rsidRPr="00B82177" w:rsidRDefault="00B82177" w:rsidP="00B82177">
            <w:pPr>
              <w:jc w:val="center"/>
              <w:rPr>
                <w:rFonts w:eastAsia="Times New Roman"/>
                <w:color w:val="000000"/>
                <w:sz w:val="18"/>
                <w:szCs w:val="18"/>
                <w:lang w:val="fr-FR" w:eastAsia="fr-FR"/>
              </w:rPr>
            </w:pPr>
            <w:r w:rsidRPr="00B82177">
              <w:rPr>
                <w:rFonts w:eastAsia="Times New Roman"/>
                <w:color w:val="000000"/>
                <w:sz w:val="18"/>
                <w:szCs w:val="18"/>
                <w:lang w:val="fr-FR" w:eastAsia="fr-FR"/>
              </w:rPr>
              <w:t>0.0</w:t>
            </w:r>
          </w:p>
        </w:tc>
        <w:tc>
          <w:tcPr>
            <w:tcW w:w="80" w:type="pct"/>
            <w:tcBorders>
              <w:top w:val="nil"/>
              <w:left w:val="nil"/>
              <w:bottom w:val="nil"/>
              <w:right w:val="nil"/>
            </w:tcBorders>
            <w:shd w:val="clear" w:color="auto" w:fill="auto"/>
            <w:noWrap/>
            <w:vAlign w:val="bottom"/>
            <w:hideMark/>
          </w:tcPr>
          <w:p w14:paraId="2A8E459C" w14:textId="77777777" w:rsidR="00B82177" w:rsidRPr="00B82177" w:rsidRDefault="00B82177" w:rsidP="00B82177">
            <w:pPr>
              <w:jc w:val="center"/>
              <w:rPr>
                <w:rFonts w:eastAsia="Times New Roman"/>
                <w:sz w:val="18"/>
                <w:szCs w:val="18"/>
                <w:lang w:val="fr-FR" w:eastAsia="fr-FR"/>
              </w:rPr>
            </w:pPr>
          </w:p>
        </w:tc>
        <w:tc>
          <w:tcPr>
            <w:tcW w:w="379" w:type="pct"/>
            <w:tcBorders>
              <w:top w:val="nil"/>
              <w:left w:val="nil"/>
              <w:bottom w:val="nil"/>
              <w:right w:val="nil"/>
            </w:tcBorders>
            <w:shd w:val="clear" w:color="auto" w:fill="auto"/>
            <w:noWrap/>
            <w:vAlign w:val="bottom"/>
            <w:hideMark/>
          </w:tcPr>
          <w:p w14:paraId="2F11394E" w14:textId="77777777" w:rsidR="00B82177" w:rsidRPr="00B82177" w:rsidRDefault="00B82177" w:rsidP="00B82177">
            <w:pPr>
              <w:jc w:val="center"/>
              <w:rPr>
                <w:rFonts w:eastAsia="Times New Roman"/>
                <w:color w:val="000000"/>
                <w:sz w:val="18"/>
                <w:szCs w:val="18"/>
                <w:lang w:val="fr-FR" w:eastAsia="fr-FR"/>
              </w:rPr>
            </w:pPr>
            <w:r w:rsidRPr="00B82177">
              <w:rPr>
                <w:rFonts w:eastAsia="Times New Roman"/>
                <w:color w:val="000000"/>
                <w:sz w:val="18"/>
                <w:szCs w:val="18"/>
                <w:lang w:val="fr-FR" w:eastAsia="fr-FR"/>
              </w:rPr>
              <w:t>0.0</w:t>
            </w:r>
          </w:p>
        </w:tc>
        <w:tc>
          <w:tcPr>
            <w:tcW w:w="223" w:type="pct"/>
            <w:tcBorders>
              <w:top w:val="nil"/>
              <w:left w:val="nil"/>
              <w:bottom w:val="nil"/>
              <w:right w:val="nil"/>
            </w:tcBorders>
            <w:shd w:val="clear" w:color="auto" w:fill="auto"/>
            <w:noWrap/>
            <w:vAlign w:val="bottom"/>
            <w:hideMark/>
          </w:tcPr>
          <w:p w14:paraId="42D031B0" w14:textId="77777777" w:rsidR="00B82177" w:rsidRPr="00B82177" w:rsidRDefault="00B82177" w:rsidP="00B82177">
            <w:pPr>
              <w:jc w:val="center"/>
              <w:rPr>
                <w:rFonts w:eastAsia="Times New Roman"/>
                <w:color w:val="000000"/>
                <w:sz w:val="18"/>
                <w:szCs w:val="18"/>
                <w:lang w:val="fr-FR" w:eastAsia="fr-FR"/>
              </w:rPr>
            </w:pPr>
            <w:r w:rsidRPr="00B82177">
              <w:rPr>
                <w:rFonts w:eastAsia="Times New Roman"/>
                <w:color w:val="000000"/>
                <w:sz w:val="18"/>
                <w:szCs w:val="18"/>
                <w:lang w:val="fr-FR" w:eastAsia="fr-FR"/>
              </w:rPr>
              <w:t>0.0</w:t>
            </w:r>
          </w:p>
        </w:tc>
      </w:tr>
      <w:tr w:rsidR="00B82177" w:rsidRPr="00B82177" w14:paraId="6A8A2FD9" w14:textId="77777777" w:rsidTr="00B82177">
        <w:trPr>
          <w:trHeight w:val="240"/>
        </w:trPr>
        <w:tc>
          <w:tcPr>
            <w:tcW w:w="327" w:type="pct"/>
            <w:tcBorders>
              <w:top w:val="nil"/>
              <w:left w:val="nil"/>
              <w:bottom w:val="nil"/>
              <w:right w:val="nil"/>
            </w:tcBorders>
            <w:shd w:val="clear" w:color="auto" w:fill="auto"/>
            <w:noWrap/>
            <w:vAlign w:val="center"/>
            <w:hideMark/>
          </w:tcPr>
          <w:p w14:paraId="040AEBE4" w14:textId="77777777" w:rsidR="00B82177" w:rsidRPr="00B82177" w:rsidRDefault="00B82177" w:rsidP="00B82177">
            <w:pPr>
              <w:jc w:val="center"/>
              <w:rPr>
                <w:rFonts w:eastAsia="Times New Roman"/>
                <w:sz w:val="18"/>
                <w:szCs w:val="18"/>
                <w:lang w:val="fr-FR" w:eastAsia="fr-FR"/>
              </w:rPr>
            </w:pPr>
            <w:r w:rsidRPr="00B82177">
              <w:rPr>
                <w:rFonts w:eastAsia="Times New Roman"/>
                <w:sz w:val="18"/>
                <w:szCs w:val="18"/>
                <w:lang w:val="fr-FR" w:eastAsia="fr-FR"/>
              </w:rPr>
              <w:t>K</w:t>
            </w:r>
            <w:r w:rsidRPr="00B82177">
              <w:rPr>
                <w:rFonts w:eastAsia="Times New Roman"/>
                <w:sz w:val="18"/>
                <w:szCs w:val="18"/>
                <w:vertAlign w:val="subscript"/>
                <w:lang w:val="fr-FR" w:eastAsia="fr-FR"/>
              </w:rPr>
              <w:t>2</w:t>
            </w:r>
            <w:r w:rsidRPr="00B82177">
              <w:rPr>
                <w:rFonts w:eastAsia="Times New Roman"/>
                <w:sz w:val="18"/>
                <w:szCs w:val="18"/>
                <w:lang w:val="fr-FR" w:eastAsia="fr-FR"/>
              </w:rPr>
              <w:t>O</w:t>
            </w:r>
          </w:p>
        </w:tc>
        <w:tc>
          <w:tcPr>
            <w:tcW w:w="419" w:type="pct"/>
            <w:tcBorders>
              <w:top w:val="nil"/>
              <w:left w:val="nil"/>
              <w:bottom w:val="nil"/>
              <w:right w:val="nil"/>
            </w:tcBorders>
            <w:shd w:val="clear" w:color="auto" w:fill="auto"/>
            <w:noWrap/>
            <w:vAlign w:val="bottom"/>
            <w:hideMark/>
          </w:tcPr>
          <w:p w14:paraId="32083AFB" w14:textId="77777777" w:rsidR="00B82177" w:rsidRPr="00B82177" w:rsidRDefault="00B82177" w:rsidP="00B82177">
            <w:pPr>
              <w:jc w:val="center"/>
              <w:rPr>
                <w:rFonts w:eastAsia="Times New Roman"/>
                <w:color w:val="000000"/>
                <w:sz w:val="18"/>
                <w:szCs w:val="18"/>
                <w:lang w:val="fr-FR" w:eastAsia="fr-FR"/>
              </w:rPr>
            </w:pPr>
            <w:r w:rsidRPr="00B82177">
              <w:rPr>
                <w:rFonts w:eastAsia="Times New Roman"/>
                <w:color w:val="000000"/>
                <w:sz w:val="18"/>
                <w:szCs w:val="18"/>
                <w:lang w:val="fr-FR" w:eastAsia="fr-FR"/>
              </w:rPr>
              <w:t>0.0</w:t>
            </w:r>
          </w:p>
        </w:tc>
        <w:tc>
          <w:tcPr>
            <w:tcW w:w="123" w:type="pct"/>
            <w:tcBorders>
              <w:top w:val="nil"/>
              <w:left w:val="nil"/>
              <w:bottom w:val="nil"/>
              <w:right w:val="nil"/>
            </w:tcBorders>
            <w:shd w:val="clear" w:color="auto" w:fill="auto"/>
            <w:noWrap/>
            <w:vAlign w:val="bottom"/>
            <w:hideMark/>
          </w:tcPr>
          <w:p w14:paraId="00CB8F05" w14:textId="77777777" w:rsidR="00B82177" w:rsidRPr="00B82177" w:rsidRDefault="00B82177" w:rsidP="00B82177">
            <w:pPr>
              <w:jc w:val="center"/>
              <w:rPr>
                <w:rFonts w:eastAsia="Times New Roman"/>
                <w:color w:val="000000"/>
                <w:sz w:val="18"/>
                <w:szCs w:val="18"/>
                <w:lang w:val="fr-FR" w:eastAsia="fr-FR"/>
              </w:rPr>
            </w:pPr>
            <w:r w:rsidRPr="00B82177">
              <w:rPr>
                <w:rFonts w:eastAsia="Times New Roman"/>
                <w:color w:val="000000"/>
                <w:sz w:val="18"/>
                <w:szCs w:val="18"/>
                <w:lang w:val="fr-FR" w:eastAsia="fr-FR"/>
              </w:rPr>
              <w:t>-</w:t>
            </w:r>
          </w:p>
        </w:tc>
        <w:tc>
          <w:tcPr>
            <w:tcW w:w="80" w:type="pct"/>
            <w:tcBorders>
              <w:top w:val="nil"/>
              <w:left w:val="nil"/>
              <w:bottom w:val="nil"/>
              <w:right w:val="nil"/>
            </w:tcBorders>
            <w:shd w:val="clear" w:color="auto" w:fill="auto"/>
            <w:noWrap/>
            <w:vAlign w:val="bottom"/>
            <w:hideMark/>
          </w:tcPr>
          <w:p w14:paraId="1C3A7282" w14:textId="77777777" w:rsidR="00B82177" w:rsidRPr="00B82177" w:rsidRDefault="00B82177" w:rsidP="00B82177">
            <w:pPr>
              <w:jc w:val="center"/>
              <w:rPr>
                <w:rFonts w:eastAsia="Times New Roman"/>
                <w:color w:val="000000"/>
                <w:sz w:val="18"/>
                <w:szCs w:val="18"/>
                <w:lang w:val="fr-FR" w:eastAsia="fr-FR"/>
              </w:rPr>
            </w:pPr>
          </w:p>
        </w:tc>
        <w:tc>
          <w:tcPr>
            <w:tcW w:w="434" w:type="pct"/>
            <w:tcBorders>
              <w:top w:val="nil"/>
              <w:left w:val="nil"/>
              <w:bottom w:val="nil"/>
              <w:right w:val="nil"/>
            </w:tcBorders>
            <w:shd w:val="clear" w:color="auto" w:fill="auto"/>
            <w:noWrap/>
            <w:vAlign w:val="bottom"/>
            <w:hideMark/>
          </w:tcPr>
          <w:p w14:paraId="0947A7D8" w14:textId="77777777" w:rsidR="00B82177" w:rsidRPr="00B82177" w:rsidRDefault="00B82177" w:rsidP="00B82177">
            <w:pPr>
              <w:jc w:val="center"/>
              <w:rPr>
                <w:rFonts w:eastAsia="Times New Roman"/>
                <w:color w:val="000000"/>
                <w:sz w:val="18"/>
                <w:szCs w:val="18"/>
                <w:lang w:val="fr-FR" w:eastAsia="fr-FR"/>
              </w:rPr>
            </w:pPr>
            <w:r w:rsidRPr="00B82177">
              <w:rPr>
                <w:rFonts w:eastAsia="Times New Roman"/>
                <w:color w:val="000000"/>
                <w:sz w:val="18"/>
                <w:szCs w:val="18"/>
                <w:lang w:val="fr-FR" w:eastAsia="fr-FR"/>
              </w:rPr>
              <w:t>0.0</w:t>
            </w:r>
          </w:p>
        </w:tc>
        <w:tc>
          <w:tcPr>
            <w:tcW w:w="211" w:type="pct"/>
            <w:tcBorders>
              <w:top w:val="nil"/>
              <w:left w:val="nil"/>
              <w:bottom w:val="nil"/>
              <w:right w:val="nil"/>
            </w:tcBorders>
            <w:shd w:val="clear" w:color="auto" w:fill="auto"/>
            <w:noWrap/>
            <w:vAlign w:val="bottom"/>
            <w:hideMark/>
          </w:tcPr>
          <w:p w14:paraId="1CFEB471" w14:textId="77777777" w:rsidR="00B82177" w:rsidRPr="00B82177" w:rsidRDefault="00B82177" w:rsidP="00B82177">
            <w:pPr>
              <w:jc w:val="center"/>
              <w:rPr>
                <w:rFonts w:eastAsia="Times New Roman"/>
                <w:color w:val="000000"/>
                <w:sz w:val="18"/>
                <w:szCs w:val="18"/>
                <w:lang w:val="fr-FR" w:eastAsia="fr-FR"/>
              </w:rPr>
            </w:pPr>
            <w:r w:rsidRPr="00B82177">
              <w:rPr>
                <w:rFonts w:eastAsia="Times New Roman"/>
                <w:color w:val="000000"/>
                <w:sz w:val="18"/>
                <w:szCs w:val="18"/>
                <w:lang w:val="fr-FR" w:eastAsia="fr-FR"/>
              </w:rPr>
              <w:t>0.0</w:t>
            </w:r>
          </w:p>
        </w:tc>
        <w:tc>
          <w:tcPr>
            <w:tcW w:w="80" w:type="pct"/>
            <w:tcBorders>
              <w:top w:val="nil"/>
              <w:left w:val="nil"/>
              <w:bottom w:val="nil"/>
              <w:right w:val="nil"/>
            </w:tcBorders>
            <w:shd w:val="clear" w:color="auto" w:fill="auto"/>
            <w:noWrap/>
            <w:vAlign w:val="bottom"/>
            <w:hideMark/>
          </w:tcPr>
          <w:p w14:paraId="725D2043" w14:textId="77777777" w:rsidR="00B82177" w:rsidRPr="00B82177" w:rsidRDefault="00B82177" w:rsidP="00B82177">
            <w:pPr>
              <w:jc w:val="center"/>
              <w:rPr>
                <w:rFonts w:eastAsia="Times New Roman"/>
                <w:color w:val="000000"/>
                <w:sz w:val="18"/>
                <w:szCs w:val="18"/>
                <w:lang w:val="fr-FR" w:eastAsia="fr-FR"/>
              </w:rPr>
            </w:pPr>
          </w:p>
        </w:tc>
        <w:tc>
          <w:tcPr>
            <w:tcW w:w="379" w:type="pct"/>
            <w:tcBorders>
              <w:top w:val="nil"/>
              <w:left w:val="nil"/>
              <w:bottom w:val="nil"/>
              <w:right w:val="nil"/>
            </w:tcBorders>
            <w:shd w:val="clear" w:color="auto" w:fill="auto"/>
            <w:noWrap/>
            <w:vAlign w:val="bottom"/>
            <w:hideMark/>
          </w:tcPr>
          <w:p w14:paraId="79AB9E4A" w14:textId="77777777" w:rsidR="00B82177" w:rsidRPr="00B82177" w:rsidRDefault="00B82177" w:rsidP="00B82177">
            <w:pPr>
              <w:jc w:val="center"/>
              <w:rPr>
                <w:rFonts w:eastAsia="Times New Roman"/>
                <w:color w:val="000000"/>
                <w:sz w:val="18"/>
                <w:szCs w:val="18"/>
                <w:lang w:val="fr-FR" w:eastAsia="fr-FR"/>
              </w:rPr>
            </w:pPr>
            <w:r w:rsidRPr="00B82177">
              <w:rPr>
                <w:rFonts w:eastAsia="Times New Roman"/>
                <w:color w:val="000000"/>
                <w:sz w:val="18"/>
                <w:szCs w:val="18"/>
                <w:lang w:val="fr-FR" w:eastAsia="fr-FR"/>
              </w:rPr>
              <w:t>0.0</w:t>
            </w:r>
          </w:p>
        </w:tc>
        <w:tc>
          <w:tcPr>
            <w:tcW w:w="223" w:type="pct"/>
            <w:tcBorders>
              <w:top w:val="nil"/>
              <w:left w:val="nil"/>
              <w:bottom w:val="nil"/>
              <w:right w:val="nil"/>
            </w:tcBorders>
            <w:shd w:val="clear" w:color="auto" w:fill="auto"/>
            <w:noWrap/>
            <w:vAlign w:val="bottom"/>
            <w:hideMark/>
          </w:tcPr>
          <w:p w14:paraId="47E46D5A" w14:textId="77777777" w:rsidR="00B82177" w:rsidRPr="00B82177" w:rsidRDefault="00B82177" w:rsidP="00B82177">
            <w:pPr>
              <w:jc w:val="center"/>
              <w:rPr>
                <w:rFonts w:eastAsia="Times New Roman"/>
                <w:color w:val="000000"/>
                <w:sz w:val="18"/>
                <w:szCs w:val="18"/>
                <w:lang w:val="fr-FR" w:eastAsia="fr-FR"/>
              </w:rPr>
            </w:pPr>
            <w:r w:rsidRPr="00B82177">
              <w:rPr>
                <w:rFonts w:eastAsia="Times New Roman"/>
                <w:color w:val="000000"/>
                <w:sz w:val="18"/>
                <w:szCs w:val="18"/>
                <w:lang w:val="fr-FR" w:eastAsia="fr-FR"/>
              </w:rPr>
              <w:t>0.0</w:t>
            </w:r>
          </w:p>
        </w:tc>
        <w:tc>
          <w:tcPr>
            <w:tcW w:w="80" w:type="pct"/>
            <w:tcBorders>
              <w:top w:val="nil"/>
              <w:left w:val="nil"/>
              <w:bottom w:val="nil"/>
              <w:right w:val="nil"/>
            </w:tcBorders>
            <w:shd w:val="clear" w:color="auto" w:fill="auto"/>
            <w:noWrap/>
            <w:vAlign w:val="bottom"/>
            <w:hideMark/>
          </w:tcPr>
          <w:p w14:paraId="2143E1E6" w14:textId="77777777" w:rsidR="00B82177" w:rsidRPr="00B82177" w:rsidRDefault="00B82177" w:rsidP="00B82177">
            <w:pPr>
              <w:jc w:val="center"/>
              <w:rPr>
                <w:rFonts w:eastAsia="Times New Roman"/>
                <w:color w:val="000000"/>
                <w:sz w:val="18"/>
                <w:szCs w:val="18"/>
                <w:lang w:val="fr-FR" w:eastAsia="fr-FR"/>
              </w:rPr>
            </w:pPr>
          </w:p>
        </w:tc>
        <w:tc>
          <w:tcPr>
            <w:tcW w:w="379" w:type="pct"/>
            <w:tcBorders>
              <w:top w:val="nil"/>
              <w:left w:val="nil"/>
              <w:bottom w:val="nil"/>
              <w:right w:val="nil"/>
            </w:tcBorders>
            <w:shd w:val="clear" w:color="auto" w:fill="auto"/>
            <w:noWrap/>
            <w:vAlign w:val="bottom"/>
            <w:hideMark/>
          </w:tcPr>
          <w:p w14:paraId="443E03FB" w14:textId="77777777" w:rsidR="00B82177" w:rsidRPr="00B82177" w:rsidRDefault="00B82177" w:rsidP="00B82177">
            <w:pPr>
              <w:jc w:val="center"/>
              <w:rPr>
                <w:rFonts w:eastAsia="Times New Roman"/>
                <w:color w:val="000000"/>
                <w:sz w:val="18"/>
                <w:szCs w:val="18"/>
                <w:lang w:val="fr-FR" w:eastAsia="fr-FR"/>
              </w:rPr>
            </w:pPr>
            <w:r w:rsidRPr="00B82177">
              <w:rPr>
                <w:rFonts w:eastAsia="Times New Roman"/>
                <w:color w:val="000000"/>
                <w:sz w:val="18"/>
                <w:szCs w:val="18"/>
                <w:lang w:val="fr-FR" w:eastAsia="fr-FR"/>
              </w:rPr>
              <w:t>0.0</w:t>
            </w:r>
          </w:p>
        </w:tc>
        <w:tc>
          <w:tcPr>
            <w:tcW w:w="223" w:type="pct"/>
            <w:tcBorders>
              <w:top w:val="nil"/>
              <w:left w:val="nil"/>
              <w:bottom w:val="nil"/>
              <w:right w:val="nil"/>
            </w:tcBorders>
            <w:shd w:val="clear" w:color="auto" w:fill="auto"/>
            <w:noWrap/>
            <w:vAlign w:val="bottom"/>
            <w:hideMark/>
          </w:tcPr>
          <w:p w14:paraId="1A2B7C58" w14:textId="77777777" w:rsidR="00B82177" w:rsidRPr="00B82177" w:rsidRDefault="00B82177" w:rsidP="00B82177">
            <w:pPr>
              <w:jc w:val="center"/>
              <w:rPr>
                <w:rFonts w:eastAsia="Times New Roman"/>
                <w:color w:val="000000"/>
                <w:sz w:val="18"/>
                <w:szCs w:val="18"/>
                <w:lang w:val="fr-FR" w:eastAsia="fr-FR"/>
              </w:rPr>
            </w:pPr>
            <w:r w:rsidRPr="00B82177">
              <w:rPr>
                <w:rFonts w:eastAsia="Times New Roman"/>
                <w:color w:val="000000"/>
                <w:sz w:val="18"/>
                <w:szCs w:val="18"/>
                <w:lang w:val="fr-FR" w:eastAsia="fr-FR"/>
              </w:rPr>
              <w:t>0.0</w:t>
            </w:r>
          </w:p>
        </w:tc>
        <w:tc>
          <w:tcPr>
            <w:tcW w:w="80" w:type="pct"/>
            <w:tcBorders>
              <w:top w:val="nil"/>
              <w:left w:val="nil"/>
              <w:bottom w:val="nil"/>
              <w:right w:val="nil"/>
            </w:tcBorders>
            <w:shd w:val="clear" w:color="auto" w:fill="auto"/>
            <w:noWrap/>
            <w:vAlign w:val="bottom"/>
            <w:hideMark/>
          </w:tcPr>
          <w:p w14:paraId="114DEC60" w14:textId="77777777" w:rsidR="00B82177" w:rsidRPr="00B82177" w:rsidRDefault="00B82177" w:rsidP="00B82177">
            <w:pPr>
              <w:jc w:val="center"/>
              <w:rPr>
                <w:rFonts w:eastAsia="Times New Roman"/>
                <w:sz w:val="18"/>
                <w:szCs w:val="18"/>
                <w:lang w:val="fr-FR" w:eastAsia="fr-FR"/>
              </w:rPr>
            </w:pPr>
          </w:p>
        </w:tc>
        <w:tc>
          <w:tcPr>
            <w:tcW w:w="379" w:type="pct"/>
            <w:tcBorders>
              <w:top w:val="nil"/>
              <w:left w:val="nil"/>
              <w:bottom w:val="nil"/>
              <w:right w:val="nil"/>
            </w:tcBorders>
            <w:shd w:val="clear" w:color="auto" w:fill="auto"/>
            <w:noWrap/>
            <w:vAlign w:val="bottom"/>
            <w:hideMark/>
          </w:tcPr>
          <w:p w14:paraId="7571DF63" w14:textId="77777777" w:rsidR="00B82177" w:rsidRPr="00B82177" w:rsidRDefault="00B82177" w:rsidP="00B82177">
            <w:pPr>
              <w:jc w:val="center"/>
              <w:rPr>
                <w:rFonts w:eastAsia="Times New Roman"/>
                <w:color w:val="000000"/>
                <w:sz w:val="18"/>
                <w:szCs w:val="18"/>
                <w:lang w:val="fr-FR" w:eastAsia="fr-FR"/>
              </w:rPr>
            </w:pPr>
            <w:r w:rsidRPr="00B82177">
              <w:rPr>
                <w:rFonts w:eastAsia="Times New Roman"/>
                <w:color w:val="000000"/>
                <w:sz w:val="18"/>
                <w:szCs w:val="18"/>
                <w:lang w:val="fr-FR" w:eastAsia="fr-FR"/>
              </w:rPr>
              <w:t>0.0</w:t>
            </w:r>
          </w:p>
        </w:tc>
        <w:tc>
          <w:tcPr>
            <w:tcW w:w="223" w:type="pct"/>
            <w:tcBorders>
              <w:top w:val="nil"/>
              <w:left w:val="nil"/>
              <w:bottom w:val="nil"/>
              <w:right w:val="nil"/>
            </w:tcBorders>
            <w:shd w:val="clear" w:color="auto" w:fill="auto"/>
            <w:noWrap/>
            <w:vAlign w:val="bottom"/>
            <w:hideMark/>
          </w:tcPr>
          <w:p w14:paraId="2C93C1DE" w14:textId="77777777" w:rsidR="00B82177" w:rsidRPr="00B82177" w:rsidRDefault="00B82177" w:rsidP="00B82177">
            <w:pPr>
              <w:jc w:val="center"/>
              <w:rPr>
                <w:rFonts w:eastAsia="Times New Roman"/>
                <w:color w:val="000000"/>
                <w:sz w:val="18"/>
                <w:szCs w:val="18"/>
                <w:lang w:val="fr-FR" w:eastAsia="fr-FR"/>
              </w:rPr>
            </w:pPr>
            <w:r w:rsidRPr="00B82177">
              <w:rPr>
                <w:rFonts w:eastAsia="Times New Roman"/>
                <w:color w:val="000000"/>
                <w:sz w:val="18"/>
                <w:szCs w:val="18"/>
                <w:lang w:val="fr-FR" w:eastAsia="fr-FR"/>
              </w:rPr>
              <w:t>0.0</w:t>
            </w:r>
          </w:p>
        </w:tc>
        <w:tc>
          <w:tcPr>
            <w:tcW w:w="80" w:type="pct"/>
            <w:tcBorders>
              <w:top w:val="nil"/>
              <w:left w:val="nil"/>
              <w:bottom w:val="nil"/>
              <w:right w:val="nil"/>
            </w:tcBorders>
            <w:shd w:val="clear" w:color="auto" w:fill="auto"/>
            <w:noWrap/>
            <w:vAlign w:val="bottom"/>
            <w:hideMark/>
          </w:tcPr>
          <w:p w14:paraId="3B812084" w14:textId="77777777" w:rsidR="00B82177" w:rsidRPr="00B82177" w:rsidRDefault="00B82177" w:rsidP="00B82177">
            <w:pPr>
              <w:jc w:val="center"/>
              <w:rPr>
                <w:rFonts w:eastAsia="Times New Roman"/>
                <w:sz w:val="18"/>
                <w:szCs w:val="18"/>
                <w:lang w:val="fr-FR" w:eastAsia="fr-FR"/>
              </w:rPr>
            </w:pPr>
          </w:p>
        </w:tc>
        <w:tc>
          <w:tcPr>
            <w:tcW w:w="379" w:type="pct"/>
            <w:tcBorders>
              <w:top w:val="nil"/>
              <w:left w:val="nil"/>
              <w:bottom w:val="nil"/>
              <w:right w:val="nil"/>
            </w:tcBorders>
            <w:shd w:val="clear" w:color="auto" w:fill="auto"/>
            <w:noWrap/>
            <w:vAlign w:val="bottom"/>
            <w:hideMark/>
          </w:tcPr>
          <w:p w14:paraId="63C92AA3" w14:textId="77777777" w:rsidR="00B82177" w:rsidRPr="00B82177" w:rsidRDefault="00B82177" w:rsidP="00B82177">
            <w:pPr>
              <w:jc w:val="center"/>
              <w:rPr>
                <w:rFonts w:eastAsia="Times New Roman"/>
                <w:color w:val="000000"/>
                <w:sz w:val="18"/>
                <w:szCs w:val="18"/>
                <w:lang w:val="fr-FR" w:eastAsia="fr-FR"/>
              </w:rPr>
            </w:pPr>
            <w:r w:rsidRPr="00B82177">
              <w:rPr>
                <w:rFonts w:eastAsia="Times New Roman"/>
                <w:color w:val="000000"/>
                <w:sz w:val="18"/>
                <w:szCs w:val="18"/>
                <w:lang w:val="fr-FR" w:eastAsia="fr-FR"/>
              </w:rPr>
              <w:t>0.0</w:t>
            </w:r>
          </w:p>
        </w:tc>
        <w:tc>
          <w:tcPr>
            <w:tcW w:w="223" w:type="pct"/>
            <w:tcBorders>
              <w:top w:val="nil"/>
              <w:left w:val="nil"/>
              <w:bottom w:val="nil"/>
              <w:right w:val="nil"/>
            </w:tcBorders>
            <w:shd w:val="clear" w:color="auto" w:fill="auto"/>
            <w:noWrap/>
            <w:vAlign w:val="bottom"/>
            <w:hideMark/>
          </w:tcPr>
          <w:p w14:paraId="3775A261" w14:textId="77777777" w:rsidR="00B82177" w:rsidRPr="00B82177" w:rsidRDefault="00B82177" w:rsidP="00B82177">
            <w:pPr>
              <w:jc w:val="center"/>
              <w:rPr>
                <w:rFonts w:eastAsia="Times New Roman"/>
                <w:color w:val="000000"/>
                <w:sz w:val="18"/>
                <w:szCs w:val="18"/>
                <w:lang w:val="fr-FR" w:eastAsia="fr-FR"/>
              </w:rPr>
            </w:pPr>
            <w:r w:rsidRPr="00B82177">
              <w:rPr>
                <w:rFonts w:eastAsia="Times New Roman"/>
                <w:color w:val="000000"/>
                <w:sz w:val="18"/>
                <w:szCs w:val="18"/>
                <w:lang w:val="fr-FR" w:eastAsia="fr-FR"/>
              </w:rPr>
              <w:t>0.0</w:t>
            </w:r>
          </w:p>
        </w:tc>
        <w:tc>
          <w:tcPr>
            <w:tcW w:w="80" w:type="pct"/>
            <w:tcBorders>
              <w:top w:val="nil"/>
              <w:left w:val="nil"/>
              <w:bottom w:val="nil"/>
              <w:right w:val="nil"/>
            </w:tcBorders>
            <w:shd w:val="clear" w:color="auto" w:fill="auto"/>
            <w:noWrap/>
            <w:vAlign w:val="bottom"/>
            <w:hideMark/>
          </w:tcPr>
          <w:p w14:paraId="36E3440C" w14:textId="77777777" w:rsidR="00B82177" w:rsidRPr="00B82177" w:rsidRDefault="00B82177" w:rsidP="00B82177">
            <w:pPr>
              <w:jc w:val="center"/>
              <w:rPr>
                <w:rFonts w:eastAsia="Times New Roman"/>
                <w:sz w:val="18"/>
                <w:szCs w:val="18"/>
                <w:lang w:val="fr-FR" w:eastAsia="fr-FR"/>
              </w:rPr>
            </w:pPr>
          </w:p>
        </w:tc>
        <w:tc>
          <w:tcPr>
            <w:tcW w:w="379" w:type="pct"/>
            <w:tcBorders>
              <w:top w:val="nil"/>
              <w:left w:val="nil"/>
              <w:bottom w:val="nil"/>
              <w:right w:val="nil"/>
            </w:tcBorders>
            <w:shd w:val="clear" w:color="auto" w:fill="auto"/>
            <w:noWrap/>
            <w:vAlign w:val="bottom"/>
            <w:hideMark/>
          </w:tcPr>
          <w:p w14:paraId="47B64DE9" w14:textId="77777777" w:rsidR="00B82177" w:rsidRPr="00B82177" w:rsidRDefault="00B82177" w:rsidP="00B82177">
            <w:pPr>
              <w:jc w:val="center"/>
              <w:rPr>
                <w:rFonts w:eastAsia="Times New Roman"/>
                <w:color w:val="000000"/>
                <w:sz w:val="18"/>
                <w:szCs w:val="18"/>
                <w:lang w:val="fr-FR" w:eastAsia="fr-FR"/>
              </w:rPr>
            </w:pPr>
            <w:r w:rsidRPr="00B82177">
              <w:rPr>
                <w:rFonts w:eastAsia="Times New Roman"/>
                <w:color w:val="000000"/>
                <w:sz w:val="18"/>
                <w:szCs w:val="18"/>
                <w:lang w:val="fr-FR" w:eastAsia="fr-FR"/>
              </w:rPr>
              <w:t>0.0</w:t>
            </w:r>
          </w:p>
        </w:tc>
        <w:tc>
          <w:tcPr>
            <w:tcW w:w="223" w:type="pct"/>
            <w:tcBorders>
              <w:top w:val="nil"/>
              <w:left w:val="nil"/>
              <w:bottom w:val="nil"/>
              <w:right w:val="nil"/>
            </w:tcBorders>
            <w:shd w:val="clear" w:color="auto" w:fill="auto"/>
            <w:noWrap/>
            <w:vAlign w:val="bottom"/>
            <w:hideMark/>
          </w:tcPr>
          <w:p w14:paraId="37D7BD69" w14:textId="77777777" w:rsidR="00B82177" w:rsidRPr="00B82177" w:rsidRDefault="00B82177" w:rsidP="00B82177">
            <w:pPr>
              <w:jc w:val="center"/>
              <w:rPr>
                <w:rFonts w:eastAsia="Times New Roman"/>
                <w:color w:val="000000"/>
                <w:sz w:val="18"/>
                <w:szCs w:val="18"/>
                <w:lang w:val="fr-FR" w:eastAsia="fr-FR"/>
              </w:rPr>
            </w:pPr>
            <w:r w:rsidRPr="00B82177">
              <w:rPr>
                <w:rFonts w:eastAsia="Times New Roman"/>
                <w:color w:val="000000"/>
                <w:sz w:val="18"/>
                <w:szCs w:val="18"/>
                <w:lang w:val="fr-FR" w:eastAsia="fr-FR"/>
              </w:rPr>
              <w:t>0.0</w:t>
            </w:r>
          </w:p>
        </w:tc>
      </w:tr>
      <w:tr w:rsidR="00B82177" w:rsidRPr="00B82177" w14:paraId="4443F325" w14:textId="77777777" w:rsidTr="00B82177">
        <w:trPr>
          <w:trHeight w:val="240"/>
        </w:trPr>
        <w:tc>
          <w:tcPr>
            <w:tcW w:w="327" w:type="pct"/>
            <w:tcBorders>
              <w:top w:val="nil"/>
              <w:left w:val="nil"/>
              <w:bottom w:val="nil"/>
              <w:right w:val="nil"/>
            </w:tcBorders>
            <w:shd w:val="clear" w:color="auto" w:fill="auto"/>
            <w:noWrap/>
            <w:vAlign w:val="center"/>
            <w:hideMark/>
          </w:tcPr>
          <w:p w14:paraId="525A7557" w14:textId="77777777" w:rsidR="00B82177" w:rsidRPr="00B82177" w:rsidRDefault="00B82177" w:rsidP="00B82177">
            <w:pPr>
              <w:jc w:val="center"/>
              <w:rPr>
                <w:rFonts w:eastAsia="Times New Roman"/>
                <w:sz w:val="18"/>
                <w:szCs w:val="18"/>
                <w:lang w:val="fr-FR" w:eastAsia="fr-FR"/>
              </w:rPr>
            </w:pPr>
            <w:r w:rsidRPr="00B82177">
              <w:rPr>
                <w:rFonts w:eastAsia="Times New Roman"/>
                <w:sz w:val="18"/>
                <w:szCs w:val="18"/>
                <w:lang w:val="fr-FR" w:eastAsia="fr-FR"/>
              </w:rPr>
              <w:t>Cr</w:t>
            </w:r>
            <w:r w:rsidRPr="00B82177">
              <w:rPr>
                <w:rFonts w:eastAsia="Times New Roman"/>
                <w:sz w:val="18"/>
                <w:szCs w:val="18"/>
                <w:vertAlign w:val="subscript"/>
                <w:lang w:val="fr-FR" w:eastAsia="fr-FR"/>
              </w:rPr>
              <w:t>2</w:t>
            </w:r>
            <w:r w:rsidRPr="00B82177">
              <w:rPr>
                <w:rFonts w:eastAsia="Times New Roman"/>
                <w:sz w:val="18"/>
                <w:szCs w:val="18"/>
                <w:lang w:val="fr-FR" w:eastAsia="fr-FR"/>
              </w:rPr>
              <w:t>O</w:t>
            </w:r>
            <w:r w:rsidRPr="00B82177">
              <w:rPr>
                <w:rFonts w:eastAsia="Times New Roman"/>
                <w:sz w:val="18"/>
                <w:szCs w:val="18"/>
                <w:vertAlign w:val="subscript"/>
                <w:lang w:val="fr-FR" w:eastAsia="fr-FR"/>
              </w:rPr>
              <w:t>3</w:t>
            </w:r>
          </w:p>
        </w:tc>
        <w:tc>
          <w:tcPr>
            <w:tcW w:w="419" w:type="pct"/>
            <w:tcBorders>
              <w:top w:val="nil"/>
              <w:left w:val="nil"/>
              <w:bottom w:val="nil"/>
              <w:right w:val="nil"/>
            </w:tcBorders>
            <w:shd w:val="clear" w:color="auto" w:fill="auto"/>
            <w:noWrap/>
            <w:vAlign w:val="bottom"/>
            <w:hideMark/>
          </w:tcPr>
          <w:p w14:paraId="73547ED1" w14:textId="77777777" w:rsidR="00B82177" w:rsidRPr="00B82177" w:rsidRDefault="00B82177" w:rsidP="00B82177">
            <w:pPr>
              <w:jc w:val="center"/>
              <w:rPr>
                <w:rFonts w:eastAsia="Times New Roman"/>
                <w:color w:val="000000"/>
                <w:sz w:val="18"/>
                <w:szCs w:val="18"/>
                <w:lang w:val="fr-FR" w:eastAsia="fr-FR"/>
              </w:rPr>
            </w:pPr>
            <w:r w:rsidRPr="00B82177">
              <w:rPr>
                <w:rFonts w:eastAsia="Times New Roman"/>
                <w:color w:val="000000"/>
                <w:sz w:val="18"/>
                <w:szCs w:val="18"/>
                <w:lang w:val="fr-FR" w:eastAsia="fr-FR"/>
              </w:rPr>
              <w:t>8.8</w:t>
            </w:r>
          </w:p>
        </w:tc>
        <w:tc>
          <w:tcPr>
            <w:tcW w:w="123" w:type="pct"/>
            <w:tcBorders>
              <w:top w:val="nil"/>
              <w:left w:val="nil"/>
              <w:bottom w:val="nil"/>
              <w:right w:val="nil"/>
            </w:tcBorders>
            <w:shd w:val="clear" w:color="auto" w:fill="auto"/>
            <w:noWrap/>
            <w:vAlign w:val="bottom"/>
            <w:hideMark/>
          </w:tcPr>
          <w:p w14:paraId="0B920D91" w14:textId="77777777" w:rsidR="00B82177" w:rsidRPr="00B82177" w:rsidRDefault="00B82177" w:rsidP="00B82177">
            <w:pPr>
              <w:jc w:val="center"/>
              <w:rPr>
                <w:rFonts w:eastAsia="Times New Roman"/>
                <w:color w:val="000000"/>
                <w:sz w:val="18"/>
                <w:szCs w:val="18"/>
                <w:lang w:val="fr-FR" w:eastAsia="fr-FR"/>
              </w:rPr>
            </w:pPr>
            <w:r w:rsidRPr="00B82177">
              <w:rPr>
                <w:rFonts w:eastAsia="Times New Roman"/>
                <w:color w:val="000000"/>
                <w:sz w:val="18"/>
                <w:szCs w:val="18"/>
                <w:lang w:val="fr-FR" w:eastAsia="fr-FR"/>
              </w:rPr>
              <w:t>-</w:t>
            </w:r>
          </w:p>
        </w:tc>
        <w:tc>
          <w:tcPr>
            <w:tcW w:w="80" w:type="pct"/>
            <w:tcBorders>
              <w:top w:val="nil"/>
              <w:left w:val="nil"/>
              <w:bottom w:val="nil"/>
              <w:right w:val="nil"/>
            </w:tcBorders>
            <w:shd w:val="clear" w:color="auto" w:fill="auto"/>
            <w:noWrap/>
            <w:vAlign w:val="bottom"/>
            <w:hideMark/>
          </w:tcPr>
          <w:p w14:paraId="7D1F2E0B" w14:textId="77777777" w:rsidR="00B82177" w:rsidRPr="00B82177" w:rsidRDefault="00B82177" w:rsidP="00B82177">
            <w:pPr>
              <w:jc w:val="center"/>
              <w:rPr>
                <w:rFonts w:eastAsia="Times New Roman"/>
                <w:color w:val="000000"/>
                <w:sz w:val="18"/>
                <w:szCs w:val="18"/>
                <w:lang w:val="fr-FR" w:eastAsia="fr-FR"/>
              </w:rPr>
            </w:pPr>
          </w:p>
        </w:tc>
        <w:tc>
          <w:tcPr>
            <w:tcW w:w="434" w:type="pct"/>
            <w:tcBorders>
              <w:top w:val="nil"/>
              <w:left w:val="nil"/>
              <w:bottom w:val="nil"/>
              <w:right w:val="nil"/>
            </w:tcBorders>
            <w:shd w:val="clear" w:color="auto" w:fill="auto"/>
            <w:noWrap/>
            <w:vAlign w:val="bottom"/>
            <w:hideMark/>
          </w:tcPr>
          <w:p w14:paraId="303648F1" w14:textId="77777777" w:rsidR="00B82177" w:rsidRPr="00B82177" w:rsidRDefault="00B82177" w:rsidP="00B82177">
            <w:pPr>
              <w:jc w:val="center"/>
              <w:rPr>
                <w:rFonts w:eastAsia="Times New Roman"/>
                <w:color w:val="000000"/>
                <w:sz w:val="18"/>
                <w:szCs w:val="18"/>
                <w:lang w:val="fr-FR" w:eastAsia="fr-FR"/>
              </w:rPr>
            </w:pPr>
            <w:r w:rsidRPr="00B82177">
              <w:rPr>
                <w:rFonts w:eastAsia="Times New Roman"/>
                <w:color w:val="000000"/>
                <w:sz w:val="18"/>
                <w:szCs w:val="18"/>
                <w:lang w:val="fr-FR" w:eastAsia="fr-FR"/>
              </w:rPr>
              <w:t>28.1</w:t>
            </w:r>
          </w:p>
        </w:tc>
        <w:tc>
          <w:tcPr>
            <w:tcW w:w="211" w:type="pct"/>
            <w:tcBorders>
              <w:top w:val="nil"/>
              <w:left w:val="nil"/>
              <w:bottom w:val="nil"/>
              <w:right w:val="nil"/>
            </w:tcBorders>
            <w:shd w:val="clear" w:color="auto" w:fill="auto"/>
            <w:noWrap/>
            <w:vAlign w:val="bottom"/>
            <w:hideMark/>
          </w:tcPr>
          <w:p w14:paraId="2D992396" w14:textId="77777777" w:rsidR="00B82177" w:rsidRPr="00B82177" w:rsidRDefault="00B82177" w:rsidP="00B82177">
            <w:pPr>
              <w:jc w:val="center"/>
              <w:rPr>
                <w:rFonts w:eastAsia="Times New Roman"/>
                <w:color w:val="000000"/>
                <w:sz w:val="18"/>
                <w:szCs w:val="18"/>
                <w:lang w:val="fr-FR" w:eastAsia="fr-FR"/>
              </w:rPr>
            </w:pPr>
            <w:r w:rsidRPr="00B82177">
              <w:rPr>
                <w:rFonts w:eastAsia="Times New Roman"/>
                <w:color w:val="000000"/>
                <w:sz w:val="18"/>
                <w:szCs w:val="18"/>
                <w:lang w:val="fr-FR" w:eastAsia="fr-FR"/>
              </w:rPr>
              <w:t>3.2</w:t>
            </w:r>
          </w:p>
        </w:tc>
        <w:tc>
          <w:tcPr>
            <w:tcW w:w="80" w:type="pct"/>
            <w:tcBorders>
              <w:top w:val="nil"/>
              <w:left w:val="nil"/>
              <w:bottom w:val="nil"/>
              <w:right w:val="nil"/>
            </w:tcBorders>
            <w:shd w:val="clear" w:color="auto" w:fill="auto"/>
            <w:noWrap/>
            <w:vAlign w:val="bottom"/>
            <w:hideMark/>
          </w:tcPr>
          <w:p w14:paraId="66F709C1" w14:textId="77777777" w:rsidR="00B82177" w:rsidRPr="00B82177" w:rsidRDefault="00B82177" w:rsidP="00B82177">
            <w:pPr>
              <w:jc w:val="center"/>
              <w:rPr>
                <w:rFonts w:eastAsia="Times New Roman"/>
                <w:color w:val="000000"/>
                <w:sz w:val="18"/>
                <w:szCs w:val="18"/>
                <w:lang w:val="fr-FR" w:eastAsia="fr-FR"/>
              </w:rPr>
            </w:pPr>
          </w:p>
        </w:tc>
        <w:tc>
          <w:tcPr>
            <w:tcW w:w="379" w:type="pct"/>
            <w:tcBorders>
              <w:top w:val="nil"/>
              <w:left w:val="nil"/>
              <w:bottom w:val="nil"/>
              <w:right w:val="nil"/>
            </w:tcBorders>
            <w:shd w:val="clear" w:color="auto" w:fill="auto"/>
            <w:noWrap/>
            <w:vAlign w:val="bottom"/>
            <w:hideMark/>
          </w:tcPr>
          <w:p w14:paraId="2E3E3045" w14:textId="77777777" w:rsidR="00B82177" w:rsidRPr="00B82177" w:rsidRDefault="00B82177" w:rsidP="00B82177">
            <w:pPr>
              <w:jc w:val="center"/>
              <w:rPr>
                <w:rFonts w:eastAsia="Times New Roman"/>
                <w:color w:val="000000"/>
                <w:sz w:val="18"/>
                <w:szCs w:val="18"/>
                <w:lang w:val="fr-FR" w:eastAsia="fr-FR"/>
              </w:rPr>
            </w:pPr>
            <w:r w:rsidRPr="00B82177">
              <w:rPr>
                <w:rFonts w:eastAsia="Times New Roman"/>
                <w:color w:val="000000"/>
                <w:sz w:val="18"/>
                <w:szCs w:val="18"/>
                <w:lang w:val="fr-FR" w:eastAsia="fr-FR"/>
              </w:rPr>
              <w:t>28.2</w:t>
            </w:r>
          </w:p>
        </w:tc>
        <w:tc>
          <w:tcPr>
            <w:tcW w:w="223" w:type="pct"/>
            <w:tcBorders>
              <w:top w:val="nil"/>
              <w:left w:val="nil"/>
              <w:bottom w:val="nil"/>
              <w:right w:val="nil"/>
            </w:tcBorders>
            <w:shd w:val="clear" w:color="auto" w:fill="auto"/>
            <w:noWrap/>
            <w:vAlign w:val="bottom"/>
            <w:hideMark/>
          </w:tcPr>
          <w:p w14:paraId="22CE83E9" w14:textId="77777777" w:rsidR="00B82177" w:rsidRPr="00B82177" w:rsidRDefault="00B82177" w:rsidP="00B82177">
            <w:pPr>
              <w:jc w:val="center"/>
              <w:rPr>
                <w:rFonts w:eastAsia="Times New Roman"/>
                <w:color w:val="000000"/>
                <w:sz w:val="18"/>
                <w:szCs w:val="18"/>
                <w:lang w:val="fr-FR" w:eastAsia="fr-FR"/>
              </w:rPr>
            </w:pPr>
            <w:r w:rsidRPr="00B82177">
              <w:rPr>
                <w:rFonts w:eastAsia="Times New Roman"/>
                <w:color w:val="000000"/>
                <w:sz w:val="18"/>
                <w:szCs w:val="18"/>
                <w:lang w:val="fr-FR" w:eastAsia="fr-FR"/>
              </w:rPr>
              <w:t>3.4</w:t>
            </w:r>
          </w:p>
        </w:tc>
        <w:tc>
          <w:tcPr>
            <w:tcW w:w="80" w:type="pct"/>
            <w:tcBorders>
              <w:top w:val="nil"/>
              <w:left w:val="nil"/>
              <w:bottom w:val="nil"/>
              <w:right w:val="nil"/>
            </w:tcBorders>
            <w:shd w:val="clear" w:color="auto" w:fill="auto"/>
            <w:noWrap/>
            <w:vAlign w:val="bottom"/>
            <w:hideMark/>
          </w:tcPr>
          <w:p w14:paraId="67A74800" w14:textId="77777777" w:rsidR="00B82177" w:rsidRPr="00B82177" w:rsidRDefault="00B82177" w:rsidP="00B82177">
            <w:pPr>
              <w:jc w:val="center"/>
              <w:rPr>
                <w:rFonts w:eastAsia="Times New Roman"/>
                <w:color w:val="000000"/>
                <w:sz w:val="18"/>
                <w:szCs w:val="18"/>
                <w:lang w:val="fr-FR" w:eastAsia="fr-FR"/>
              </w:rPr>
            </w:pPr>
          </w:p>
        </w:tc>
        <w:tc>
          <w:tcPr>
            <w:tcW w:w="379" w:type="pct"/>
            <w:tcBorders>
              <w:top w:val="nil"/>
              <w:left w:val="nil"/>
              <w:bottom w:val="nil"/>
              <w:right w:val="nil"/>
            </w:tcBorders>
            <w:shd w:val="clear" w:color="auto" w:fill="auto"/>
            <w:noWrap/>
            <w:vAlign w:val="bottom"/>
            <w:hideMark/>
          </w:tcPr>
          <w:p w14:paraId="17821759" w14:textId="77777777" w:rsidR="00B82177" w:rsidRPr="00B82177" w:rsidRDefault="00B82177" w:rsidP="00B82177">
            <w:pPr>
              <w:jc w:val="center"/>
              <w:rPr>
                <w:rFonts w:eastAsia="Times New Roman"/>
                <w:color w:val="000000"/>
                <w:sz w:val="18"/>
                <w:szCs w:val="18"/>
                <w:lang w:val="fr-FR" w:eastAsia="fr-FR"/>
              </w:rPr>
            </w:pPr>
            <w:r w:rsidRPr="00B82177">
              <w:rPr>
                <w:rFonts w:eastAsia="Times New Roman"/>
                <w:color w:val="000000"/>
                <w:sz w:val="18"/>
                <w:szCs w:val="18"/>
                <w:lang w:val="fr-FR" w:eastAsia="fr-FR"/>
              </w:rPr>
              <w:t>12.4</w:t>
            </w:r>
          </w:p>
        </w:tc>
        <w:tc>
          <w:tcPr>
            <w:tcW w:w="223" w:type="pct"/>
            <w:tcBorders>
              <w:top w:val="nil"/>
              <w:left w:val="nil"/>
              <w:bottom w:val="nil"/>
              <w:right w:val="nil"/>
            </w:tcBorders>
            <w:shd w:val="clear" w:color="auto" w:fill="auto"/>
            <w:noWrap/>
            <w:vAlign w:val="bottom"/>
            <w:hideMark/>
          </w:tcPr>
          <w:p w14:paraId="74C661A8" w14:textId="77777777" w:rsidR="00B82177" w:rsidRPr="00B82177" w:rsidRDefault="00B82177" w:rsidP="00B82177">
            <w:pPr>
              <w:jc w:val="center"/>
              <w:rPr>
                <w:rFonts w:eastAsia="Times New Roman"/>
                <w:color w:val="000000"/>
                <w:sz w:val="18"/>
                <w:szCs w:val="18"/>
                <w:lang w:val="fr-FR" w:eastAsia="fr-FR"/>
              </w:rPr>
            </w:pPr>
            <w:r w:rsidRPr="00B82177">
              <w:rPr>
                <w:rFonts w:eastAsia="Times New Roman"/>
                <w:color w:val="000000"/>
                <w:sz w:val="18"/>
                <w:szCs w:val="18"/>
                <w:lang w:val="fr-FR" w:eastAsia="fr-FR"/>
              </w:rPr>
              <w:t>4.1</w:t>
            </w:r>
          </w:p>
        </w:tc>
        <w:tc>
          <w:tcPr>
            <w:tcW w:w="80" w:type="pct"/>
            <w:tcBorders>
              <w:top w:val="nil"/>
              <w:left w:val="nil"/>
              <w:bottom w:val="nil"/>
              <w:right w:val="nil"/>
            </w:tcBorders>
            <w:shd w:val="clear" w:color="auto" w:fill="auto"/>
            <w:noWrap/>
            <w:vAlign w:val="bottom"/>
            <w:hideMark/>
          </w:tcPr>
          <w:p w14:paraId="799D704D" w14:textId="77777777" w:rsidR="00B82177" w:rsidRPr="00B82177" w:rsidRDefault="00B82177" w:rsidP="00B82177">
            <w:pPr>
              <w:jc w:val="center"/>
              <w:rPr>
                <w:rFonts w:eastAsia="Times New Roman"/>
                <w:sz w:val="18"/>
                <w:szCs w:val="18"/>
                <w:lang w:val="fr-FR" w:eastAsia="fr-FR"/>
              </w:rPr>
            </w:pPr>
          </w:p>
        </w:tc>
        <w:tc>
          <w:tcPr>
            <w:tcW w:w="379" w:type="pct"/>
            <w:tcBorders>
              <w:top w:val="nil"/>
              <w:left w:val="nil"/>
              <w:bottom w:val="nil"/>
              <w:right w:val="nil"/>
            </w:tcBorders>
            <w:shd w:val="clear" w:color="auto" w:fill="auto"/>
            <w:noWrap/>
            <w:vAlign w:val="bottom"/>
            <w:hideMark/>
          </w:tcPr>
          <w:p w14:paraId="27EA26FF" w14:textId="77777777" w:rsidR="00B82177" w:rsidRPr="00B82177" w:rsidRDefault="00B82177" w:rsidP="00B82177">
            <w:pPr>
              <w:jc w:val="center"/>
              <w:rPr>
                <w:rFonts w:eastAsia="Times New Roman"/>
                <w:color w:val="000000"/>
                <w:sz w:val="18"/>
                <w:szCs w:val="18"/>
                <w:lang w:val="fr-FR" w:eastAsia="fr-FR"/>
              </w:rPr>
            </w:pPr>
            <w:r w:rsidRPr="00B82177">
              <w:rPr>
                <w:rFonts w:eastAsia="Times New Roman"/>
                <w:color w:val="000000"/>
                <w:sz w:val="18"/>
                <w:szCs w:val="18"/>
                <w:lang w:val="fr-FR" w:eastAsia="fr-FR"/>
              </w:rPr>
              <w:t>28.2</w:t>
            </w:r>
          </w:p>
        </w:tc>
        <w:tc>
          <w:tcPr>
            <w:tcW w:w="223" w:type="pct"/>
            <w:tcBorders>
              <w:top w:val="nil"/>
              <w:left w:val="nil"/>
              <w:bottom w:val="nil"/>
              <w:right w:val="nil"/>
            </w:tcBorders>
            <w:shd w:val="clear" w:color="auto" w:fill="auto"/>
            <w:noWrap/>
            <w:vAlign w:val="bottom"/>
            <w:hideMark/>
          </w:tcPr>
          <w:p w14:paraId="5CE6C333" w14:textId="77777777" w:rsidR="00B82177" w:rsidRPr="00B82177" w:rsidRDefault="00B82177" w:rsidP="00B82177">
            <w:pPr>
              <w:jc w:val="center"/>
              <w:rPr>
                <w:rFonts w:eastAsia="Times New Roman"/>
                <w:color w:val="000000"/>
                <w:sz w:val="18"/>
                <w:szCs w:val="18"/>
                <w:lang w:val="fr-FR" w:eastAsia="fr-FR"/>
              </w:rPr>
            </w:pPr>
            <w:r w:rsidRPr="00B82177">
              <w:rPr>
                <w:rFonts w:eastAsia="Times New Roman"/>
                <w:color w:val="000000"/>
                <w:sz w:val="18"/>
                <w:szCs w:val="18"/>
                <w:lang w:val="fr-FR" w:eastAsia="fr-FR"/>
              </w:rPr>
              <w:t>1.8</w:t>
            </w:r>
          </w:p>
        </w:tc>
        <w:tc>
          <w:tcPr>
            <w:tcW w:w="80" w:type="pct"/>
            <w:tcBorders>
              <w:top w:val="nil"/>
              <w:left w:val="nil"/>
              <w:bottom w:val="nil"/>
              <w:right w:val="nil"/>
            </w:tcBorders>
            <w:shd w:val="clear" w:color="auto" w:fill="auto"/>
            <w:noWrap/>
            <w:vAlign w:val="bottom"/>
            <w:hideMark/>
          </w:tcPr>
          <w:p w14:paraId="1BDB6F12" w14:textId="77777777" w:rsidR="00B82177" w:rsidRPr="00B82177" w:rsidRDefault="00B82177" w:rsidP="00B82177">
            <w:pPr>
              <w:jc w:val="center"/>
              <w:rPr>
                <w:rFonts w:eastAsia="Times New Roman"/>
                <w:sz w:val="18"/>
                <w:szCs w:val="18"/>
                <w:lang w:val="fr-FR" w:eastAsia="fr-FR"/>
              </w:rPr>
            </w:pPr>
          </w:p>
        </w:tc>
        <w:tc>
          <w:tcPr>
            <w:tcW w:w="379" w:type="pct"/>
            <w:tcBorders>
              <w:top w:val="nil"/>
              <w:left w:val="nil"/>
              <w:bottom w:val="nil"/>
              <w:right w:val="nil"/>
            </w:tcBorders>
            <w:shd w:val="clear" w:color="auto" w:fill="auto"/>
            <w:noWrap/>
            <w:vAlign w:val="bottom"/>
            <w:hideMark/>
          </w:tcPr>
          <w:p w14:paraId="4C40BC76" w14:textId="77777777" w:rsidR="00B82177" w:rsidRPr="00B82177" w:rsidRDefault="00B82177" w:rsidP="00B82177">
            <w:pPr>
              <w:jc w:val="center"/>
              <w:rPr>
                <w:rFonts w:eastAsia="Times New Roman"/>
                <w:color w:val="000000"/>
                <w:sz w:val="18"/>
                <w:szCs w:val="18"/>
                <w:lang w:val="fr-FR" w:eastAsia="fr-FR"/>
              </w:rPr>
            </w:pPr>
            <w:r w:rsidRPr="00B82177">
              <w:rPr>
                <w:rFonts w:eastAsia="Times New Roman"/>
                <w:color w:val="000000"/>
                <w:sz w:val="18"/>
                <w:szCs w:val="18"/>
                <w:lang w:val="fr-FR" w:eastAsia="fr-FR"/>
              </w:rPr>
              <w:t>21.3</w:t>
            </w:r>
          </w:p>
        </w:tc>
        <w:tc>
          <w:tcPr>
            <w:tcW w:w="223" w:type="pct"/>
            <w:tcBorders>
              <w:top w:val="nil"/>
              <w:left w:val="nil"/>
              <w:bottom w:val="nil"/>
              <w:right w:val="nil"/>
            </w:tcBorders>
            <w:shd w:val="clear" w:color="auto" w:fill="auto"/>
            <w:noWrap/>
            <w:vAlign w:val="bottom"/>
            <w:hideMark/>
          </w:tcPr>
          <w:p w14:paraId="6A8ADA2C" w14:textId="77777777" w:rsidR="00B82177" w:rsidRPr="00B82177" w:rsidRDefault="00B82177" w:rsidP="00B82177">
            <w:pPr>
              <w:jc w:val="center"/>
              <w:rPr>
                <w:rFonts w:eastAsia="Times New Roman"/>
                <w:color w:val="000000"/>
                <w:sz w:val="18"/>
                <w:szCs w:val="18"/>
                <w:lang w:val="fr-FR" w:eastAsia="fr-FR"/>
              </w:rPr>
            </w:pPr>
            <w:r w:rsidRPr="00B82177">
              <w:rPr>
                <w:rFonts w:eastAsia="Times New Roman"/>
                <w:color w:val="000000"/>
                <w:sz w:val="18"/>
                <w:szCs w:val="18"/>
                <w:lang w:val="fr-FR" w:eastAsia="fr-FR"/>
              </w:rPr>
              <w:t>1.7</w:t>
            </w:r>
          </w:p>
        </w:tc>
        <w:tc>
          <w:tcPr>
            <w:tcW w:w="80" w:type="pct"/>
            <w:tcBorders>
              <w:top w:val="nil"/>
              <w:left w:val="nil"/>
              <w:bottom w:val="nil"/>
              <w:right w:val="nil"/>
            </w:tcBorders>
            <w:shd w:val="clear" w:color="auto" w:fill="auto"/>
            <w:noWrap/>
            <w:vAlign w:val="bottom"/>
            <w:hideMark/>
          </w:tcPr>
          <w:p w14:paraId="6BE0CBFC" w14:textId="77777777" w:rsidR="00B82177" w:rsidRPr="00B82177" w:rsidRDefault="00B82177" w:rsidP="00B82177">
            <w:pPr>
              <w:jc w:val="center"/>
              <w:rPr>
                <w:rFonts w:eastAsia="Times New Roman"/>
                <w:sz w:val="18"/>
                <w:szCs w:val="18"/>
                <w:lang w:val="fr-FR" w:eastAsia="fr-FR"/>
              </w:rPr>
            </w:pPr>
          </w:p>
        </w:tc>
        <w:tc>
          <w:tcPr>
            <w:tcW w:w="379" w:type="pct"/>
            <w:tcBorders>
              <w:top w:val="nil"/>
              <w:left w:val="nil"/>
              <w:bottom w:val="nil"/>
              <w:right w:val="nil"/>
            </w:tcBorders>
            <w:shd w:val="clear" w:color="auto" w:fill="auto"/>
            <w:noWrap/>
            <w:vAlign w:val="bottom"/>
            <w:hideMark/>
          </w:tcPr>
          <w:p w14:paraId="29FE6202" w14:textId="77777777" w:rsidR="00B82177" w:rsidRPr="00B82177" w:rsidRDefault="00B82177" w:rsidP="00B82177">
            <w:pPr>
              <w:jc w:val="center"/>
              <w:rPr>
                <w:rFonts w:eastAsia="Times New Roman"/>
                <w:color w:val="000000"/>
                <w:sz w:val="18"/>
                <w:szCs w:val="18"/>
                <w:lang w:val="fr-FR" w:eastAsia="fr-FR"/>
              </w:rPr>
            </w:pPr>
            <w:r w:rsidRPr="00B82177">
              <w:rPr>
                <w:rFonts w:eastAsia="Times New Roman"/>
                <w:color w:val="000000"/>
                <w:sz w:val="18"/>
                <w:szCs w:val="18"/>
                <w:lang w:val="fr-FR" w:eastAsia="fr-FR"/>
              </w:rPr>
              <w:t>30.5</w:t>
            </w:r>
          </w:p>
        </w:tc>
        <w:tc>
          <w:tcPr>
            <w:tcW w:w="223" w:type="pct"/>
            <w:tcBorders>
              <w:top w:val="nil"/>
              <w:left w:val="nil"/>
              <w:bottom w:val="nil"/>
              <w:right w:val="nil"/>
            </w:tcBorders>
            <w:shd w:val="clear" w:color="auto" w:fill="auto"/>
            <w:noWrap/>
            <w:vAlign w:val="bottom"/>
            <w:hideMark/>
          </w:tcPr>
          <w:p w14:paraId="1F02AA17" w14:textId="77777777" w:rsidR="00B82177" w:rsidRPr="00B82177" w:rsidRDefault="00B82177" w:rsidP="00B82177">
            <w:pPr>
              <w:jc w:val="center"/>
              <w:rPr>
                <w:rFonts w:eastAsia="Times New Roman"/>
                <w:color w:val="000000"/>
                <w:sz w:val="18"/>
                <w:szCs w:val="18"/>
                <w:lang w:val="fr-FR" w:eastAsia="fr-FR"/>
              </w:rPr>
            </w:pPr>
            <w:r w:rsidRPr="00B82177">
              <w:rPr>
                <w:rFonts w:eastAsia="Times New Roman"/>
                <w:color w:val="000000"/>
                <w:sz w:val="18"/>
                <w:szCs w:val="18"/>
                <w:lang w:val="fr-FR" w:eastAsia="fr-FR"/>
              </w:rPr>
              <w:t>1.8</w:t>
            </w:r>
          </w:p>
        </w:tc>
      </w:tr>
      <w:tr w:rsidR="00B82177" w:rsidRPr="00B82177" w14:paraId="6372C29B" w14:textId="77777777" w:rsidTr="00B82177">
        <w:trPr>
          <w:trHeight w:val="240"/>
        </w:trPr>
        <w:tc>
          <w:tcPr>
            <w:tcW w:w="327" w:type="pct"/>
            <w:tcBorders>
              <w:top w:val="nil"/>
              <w:left w:val="nil"/>
              <w:bottom w:val="nil"/>
              <w:right w:val="nil"/>
            </w:tcBorders>
            <w:shd w:val="clear" w:color="auto" w:fill="auto"/>
            <w:noWrap/>
            <w:vAlign w:val="center"/>
            <w:hideMark/>
          </w:tcPr>
          <w:p w14:paraId="7DD3B485" w14:textId="77777777" w:rsidR="00B82177" w:rsidRPr="00B82177" w:rsidRDefault="00B82177" w:rsidP="00B82177">
            <w:pPr>
              <w:jc w:val="center"/>
              <w:rPr>
                <w:rFonts w:eastAsia="Times New Roman"/>
                <w:sz w:val="18"/>
                <w:szCs w:val="18"/>
                <w:lang w:val="fr-FR" w:eastAsia="fr-FR"/>
              </w:rPr>
            </w:pPr>
            <w:r w:rsidRPr="00B82177">
              <w:rPr>
                <w:rFonts w:eastAsia="Times New Roman"/>
                <w:sz w:val="18"/>
                <w:szCs w:val="18"/>
                <w:lang w:val="fr-FR" w:eastAsia="fr-FR"/>
              </w:rPr>
              <w:t>NiO</w:t>
            </w:r>
          </w:p>
        </w:tc>
        <w:tc>
          <w:tcPr>
            <w:tcW w:w="419" w:type="pct"/>
            <w:tcBorders>
              <w:top w:val="nil"/>
              <w:left w:val="nil"/>
              <w:bottom w:val="nil"/>
              <w:right w:val="nil"/>
            </w:tcBorders>
            <w:shd w:val="clear" w:color="auto" w:fill="auto"/>
            <w:noWrap/>
            <w:vAlign w:val="bottom"/>
            <w:hideMark/>
          </w:tcPr>
          <w:p w14:paraId="3DC1499A" w14:textId="77777777" w:rsidR="00B82177" w:rsidRPr="00B82177" w:rsidRDefault="00B82177" w:rsidP="00B82177">
            <w:pPr>
              <w:jc w:val="center"/>
              <w:rPr>
                <w:rFonts w:eastAsia="Times New Roman"/>
                <w:color w:val="000000"/>
                <w:sz w:val="18"/>
                <w:szCs w:val="18"/>
                <w:lang w:val="fr-FR" w:eastAsia="fr-FR"/>
              </w:rPr>
            </w:pPr>
            <w:r w:rsidRPr="00B82177">
              <w:rPr>
                <w:rFonts w:eastAsia="Times New Roman"/>
                <w:color w:val="000000"/>
                <w:sz w:val="18"/>
                <w:szCs w:val="18"/>
                <w:lang w:val="fr-FR" w:eastAsia="fr-FR"/>
              </w:rPr>
              <w:t>0.3</w:t>
            </w:r>
          </w:p>
        </w:tc>
        <w:tc>
          <w:tcPr>
            <w:tcW w:w="123" w:type="pct"/>
            <w:tcBorders>
              <w:top w:val="nil"/>
              <w:left w:val="nil"/>
              <w:bottom w:val="nil"/>
              <w:right w:val="nil"/>
            </w:tcBorders>
            <w:shd w:val="clear" w:color="auto" w:fill="auto"/>
            <w:noWrap/>
            <w:vAlign w:val="bottom"/>
            <w:hideMark/>
          </w:tcPr>
          <w:p w14:paraId="3B317961" w14:textId="77777777" w:rsidR="00B82177" w:rsidRPr="00B82177" w:rsidRDefault="00B82177" w:rsidP="00B82177">
            <w:pPr>
              <w:jc w:val="center"/>
              <w:rPr>
                <w:rFonts w:eastAsia="Times New Roman"/>
                <w:color w:val="000000"/>
                <w:sz w:val="18"/>
                <w:szCs w:val="18"/>
                <w:lang w:val="fr-FR" w:eastAsia="fr-FR"/>
              </w:rPr>
            </w:pPr>
            <w:r w:rsidRPr="00B82177">
              <w:rPr>
                <w:rFonts w:eastAsia="Times New Roman"/>
                <w:color w:val="000000"/>
                <w:sz w:val="18"/>
                <w:szCs w:val="18"/>
                <w:lang w:val="fr-FR" w:eastAsia="fr-FR"/>
              </w:rPr>
              <w:t>-</w:t>
            </w:r>
          </w:p>
        </w:tc>
        <w:tc>
          <w:tcPr>
            <w:tcW w:w="80" w:type="pct"/>
            <w:tcBorders>
              <w:top w:val="nil"/>
              <w:left w:val="nil"/>
              <w:bottom w:val="nil"/>
              <w:right w:val="nil"/>
            </w:tcBorders>
            <w:shd w:val="clear" w:color="auto" w:fill="auto"/>
            <w:noWrap/>
            <w:vAlign w:val="bottom"/>
            <w:hideMark/>
          </w:tcPr>
          <w:p w14:paraId="740A4F4F" w14:textId="77777777" w:rsidR="00B82177" w:rsidRPr="00B82177" w:rsidRDefault="00B82177" w:rsidP="00B82177">
            <w:pPr>
              <w:jc w:val="center"/>
              <w:rPr>
                <w:rFonts w:eastAsia="Times New Roman"/>
                <w:color w:val="000000"/>
                <w:sz w:val="18"/>
                <w:szCs w:val="18"/>
                <w:lang w:val="fr-FR" w:eastAsia="fr-FR"/>
              </w:rPr>
            </w:pPr>
          </w:p>
        </w:tc>
        <w:tc>
          <w:tcPr>
            <w:tcW w:w="434" w:type="pct"/>
            <w:tcBorders>
              <w:top w:val="nil"/>
              <w:left w:val="nil"/>
              <w:bottom w:val="nil"/>
              <w:right w:val="nil"/>
            </w:tcBorders>
            <w:shd w:val="clear" w:color="auto" w:fill="auto"/>
            <w:noWrap/>
            <w:vAlign w:val="bottom"/>
            <w:hideMark/>
          </w:tcPr>
          <w:p w14:paraId="4A917811" w14:textId="77777777" w:rsidR="00B82177" w:rsidRPr="00B82177" w:rsidRDefault="00B82177" w:rsidP="00B82177">
            <w:pPr>
              <w:jc w:val="center"/>
              <w:rPr>
                <w:rFonts w:eastAsia="Times New Roman"/>
                <w:color w:val="000000"/>
                <w:sz w:val="18"/>
                <w:szCs w:val="18"/>
                <w:lang w:val="fr-FR" w:eastAsia="fr-FR"/>
              </w:rPr>
            </w:pPr>
            <w:r w:rsidRPr="00B82177">
              <w:rPr>
                <w:rFonts w:eastAsia="Times New Roman"/>
                <w:color w:val="000000"/>
                <w:sz w:val="18"/>
                <w:szCs w:val="18"/>
                <w:lang w:val="fr-FR" w:eastAsia="fr-FR"/>
              </w:rPr>
              <w:t>0.2</w:t>
            </w:r>
          </w:p>
        </w:tc>
        <w:tc>
          <w:tcPr>
            <w:tcW w:w="211" w:type="pct"/>
            <w:tcBorders>
              <w:top w:val="nil"/>
              <w:left w:val="nil"/>
              <w:bottom w:val="nil"/>
              <w:right w:val="nil"/>
            </w:tcBorders>
            <w:shd w:val="clear" w:color="auto" w:fill="auto"/>
            <w:noWrap/>
            <w:vAlign w:val="bottom"/>
            <w:hideMark/>
          </w:tcPr>
          <w:p w14:paraId="49B81372" w14:textId="77777777" w:rsidR="00B82177" w:rsidRPr="00B82177" w:rsidRDefault="00B82177" w:rsidP="00B82177">
            <w:pPr>
              <w:jc w:val="center"/>
              <w:rPr>
                <w:rFonts w:eastAsia="Times New Roman"/>
                <w:color w:val="000000"/>
                <w:sz w:val="18"/>
                <w:szCs w:val="18"/>
                <w:lang w:val="fr-FR" w:eastAsia="fr-FR"/>
              </w:rPr>
            </w:pPr>
            <w:r w:rsidRPr="00B82177">
              <w:rPr>
                <w:rFonts w:eastAsia="Times New Roman"/>
                <w:color w:val="000000"/>
                <w:sz w:val="18"/>
                <w:szCs w:val="18"/>
                <w:lang w:val="fr-FR" w:eastAsia="fr-FR"/>
              </w:rPr>
              <w:t>0.1</w:t>
            </w:r>
          </w:p>
        </w:tc>
        <w:tc>
          <w:tcPr>
            <w:tcW w:w="80" w:type="pct"/>
            <w:tcBorders>
              <w:top w:val="nil"/>
              <w:left w:val="nil"/>
              <w:bottom w:val="nil"/>
              <w:right w:val="nil"/>
            </w:tcBorders>
            <w:shd w:val="clear" w:color="auto" w:fill="auto"/>
            <w:noWrap/>
            <w:vAlign w:val="bottom"/>
            <w:hideMark/>
          </w:tcPr>
          <w:p w14:paraId="35CECC24" w14:textId="77777777" w:rsidR="00B82177" w:rsidRPr="00B82177" w:rsidRDefault="00B82177" w:rsidP="00B82177">
            <w:pPr>
              <w:jc w:val="center"/>
              <w:rPr>
                <w:rFonts w:eastAsia="Times New Roman"/>
                <w:color w:val="000000"/>
                <w:sz w:val="18"/>
                <w:szCs w:val="18"/>
                <w:lang w:val="fr-FR" w:eastAsia="fr-FR"/>
              </w:rPr>
            </w:pPr>
          </w:p>
        </w:tc>
        <w:tc>
          <w:tcPr>
            <w:tcW w:w="379" w:type="pct"/>
            <w:tcBorders>
              <w:top w:val="nil"/>
              <w:left w:val="nil"/>
              <w:bottom w:val="nil"/>
              <w:right w:val="nil"/>
            </w:tcBorders>
            <w:shd w:val="clear" w:color="auto" w:fill="auto"/>
            <w:noWrap/>
            <w:vAlign w:val="bottom"/>
            <w:hideMark/>
          </w:tcPr>
          <w:p w14:paraId="597A3EBE" w14:textId="77777777" w:rsidR="00B82177" w:rsidRPr="00B82177" w:rsidRDefault="00B82177" w:rsidP="00B82177">
            <w:pPr>
              <w:jc w:val="center"/>
              <w:rPr>
                <w:rFonts w:eastAsia="Times New Roman"/>
                <w:color w:val="000000"/>
                <w:sz w:val="18"/>
                <w:szCs w:val="18"/>
                <w:lang w:val="fr-FR" w:eastAsia="fr-FR"/>
              </w:rPr>
            </w:pPr>
            <w:r w:rsidRPr="00B82177">
              <w:rPr>
                <w:rFonts w:eastAsia="Times New Roman"/>
                <w:color w:val="000000"/>
                <w:sz w:val="18"/>
                <w:szCs w:val="18"/>
                <w:lang w:val="fr-FR" w:eastAsia="fr-FR"/>
              </w:rPr>
              <w:t>0.2</w:t>
            </w:r>
          </w:p>
        </w:tc>
        <w:tc>
          <w:tcPr>
            <w:tcW w:w="223" w:type="pct"/>
            <w:tcBorders>
              <w:top w:val="nil"/>
              <w:left w:val="nil"/>
              <w:bottom w:val="nil"/>
              <w:right w:val="nil"/>
            </w:tcBorders>
            <w:shd w:val="clear" w:color="auto" w:fill="auto"/>
            <w:noWrap/>
            <w:vAlign w:val="bottom"/>
            <w:hideMark/>
          </w:tcPr>
          <w:p w14:paraId="41C5EBAB" w14:textId="77777777" w:rsidR="00B82177" w:rsidRPr="00B82177" w:rsidRDefault="00B82177" w:rsidP="00B82177">
            <w:pPr>
              <w:jc w:val="center"/>
              <w:rPr>
                <w:rFonts w:eastAsia="Times New Roman"/>
                <w:color w:val="000000"/>
                <w:sz w:val="18"/>
                <w:szCs w:val="18"/>
                <w:lang w:val="fr-FR" w:eastAsia="fr-FR"/>
              </w:rPr>
            </w:pPr>
            <w:r w:rsidRPr="00B82177">
              <w:rPr>
                <w:rFonts w:eastAsia="Times New Roman"/>
                <w:color w:val="000000"/>
                <w:sz w:val="18"/>
                <w:szCs w:val="18"/>
                <w:lang w:val="fr-FR" w:eastAsia="fr-FR"/>
              </w:rPr>
              <w:t>0.1</w:t>
            </w:r>
          </w:p>
        </w:tc>
        <w:tc>
          <w:tcPr>
            <w:tcW w:w="80" w:type="pct"/>
            <w:tcBorders>
              <w:top w:val="nil"/>
              <w:left w:val="nil"/>
              <w:bottom w:val="nil"/>
              <w:right w:val="nil"/>
            </w:tcBorders>
            <w:shd w:val="clear" w:color="auto" w:fill="auto"/>
            <w:noWrap/>
            <w:vAlign w:val="bottom"/>
            <w:hideMark/>
          </w:tcPr>
          <w:p w14:paraId="60EEE77F" w14:textId="77777777" w:rsidR="00B82177" w:rsidRPr="00B82177" w:rsidRDefault="00B82177" w:rsidP="00B82177">
            <w:pPr>
              <w:jc w:val="center"/>
              <w:rPr>
                <w:rFonts w:eastAsia="Times New Roman"/>
                <w:color w:val="000000"/>
                <w:sz w:val="18"/>
                <w:szCs w:val="18"/>
                <w:lang w:val="fr-FR" w:eastAsia="fr-FR"/>
              </w:rPr>
            </w:pPr>
          </w:p>
        </w:tc>
        <w:tc>
          <w:tcPr>
            <w:tcW w:w="379" w:type="pct"/>
            <w:tcBorders>
              <w:top w:val="nil"/>
              <w:left w:val="nil"/>
              <w:bottom w:val="nil"/>
              <w:right w:val="nil"/>
            </w:tcBorders>
            <w:shd w:val="clear" w:color="auto" w:fill="auto"/>
            <w:noWrap/>
            <w:vAlign w:val="bottom"/>
            <w:hideMark/>
          </w:tcPr>
          <w:p w14:paraId="4833CDF3" w14:textId="77777777" w:rsidR="00B82177" w:rsidRPr="00B82177" w:rsidRDefault="00B82177" w:rsidP="00B82177">
            <w:pPr>
              <w:jc w:val="center"/>
              <w:rPr>
                <w:rFonts w:eastAsia="Times New Roman"/>
                <w:color w:val="000000"/>
                <w:sz w:val="18"/>
                <w:szCs w:val="18"/>
                <w:lang w:val="fr-FR" w:eastAsia="fr-FR"/>
              </w:rPr>
            </w:pPr>
            <w:r w:rsidRPr="00B82177">
              <w:rPr>
                <w:rFonts w:eastAsia="Times New Roman"/>
                <w:color w:val="000000"/>
                <w:sz w:val="18"/>
                <w:szCs w:val="18"/>
                <w:lang w:val="fr-FR" w:eastAsia="fr-FR"/>
              </w:rPr>
              <w:t>0.3</w:t>
            </w:r>
          </w:p>
        </w:tc>
        <w:tc>
          <w:tcPr>
            <w:tcW w:w="223" w:type="pct"/>
            <w:tcBorders>
              <w:top w:val="nil"/>
              <w:left w:val="nil"/>
              <w:bottom w:val="nil"/>
              <w:right w:val="nil"/>
            </w:tcBorders>
            <w:shd w:val="clear" w:color="auto" w:fill="auto"/>
            <w:noWrap/>
            <w:vAlign w:val="bottom"/>
            <w:hideMark/>
          </w:tcPr>
          <w:p w14:paraId="0670C2D1" w14:textId="77777777" w:rsidR="00B82177" w:rsidRPr="00B82177" w:rsidRDefault="00B82177" w:rsidP="00B82177">
            <w:pPr>
              <w:jc w:val="center"/>
              <w:rPr>
                <w:rFonts w:eastAsia="Times New Roman"/>
                <w:color w:val="000000"/>
                <w:sz w:val="18"/>
                <w:szCs w:val="18"/>
                <w:lang w:val="fr-FR" w:eastAsia="fr-FR"/>
              </w:rPr>
            </w:pPr>
            <w:r w:rsidRPr="00B82177">
              <w:rPr>
                <w:rFonts w:eastAsia="Times New Roman"/>
                <w:color w:val="000000"/>
                <w:sz w:val="18"/>
                <w:szCs w:val="18"/>
                <w:lang w:val="fr-FR" w:eastAsia="fr-FR"/>
              </w:rPr>
              <w:t>0.0</w:t>
            </w:r>
          </w:p>
        </w:tc>
        <w:tc>
          <w:tcPr>
            <w:tcW w:w="80" w:type="pct"/>
            <w:tcBorders>
              <w:top w:val="nil"/>
              <w:left w:val="nil"/>
              <w:bottom w:val="nil"/>
              <w:right w:val="nil"/>
            </w:tcBorders>
            <w:shd w:val="clear" w:color="auto" w:fill="auto"/>
            <w:noWrap/>
            <w:vAlign w:val="bottom"/>
            <w:hideMark/>
          </w:tcPr>
          <w:p w14:paraId="2EEE6FBE" w14:textId="77777777" w:rsidR="00B82177" w:rsidRPr="00B82177" w:rsidRDefault="00B82177" w:rsidP="00B82177">
            <w:pPr>
              <w:jc w:val="center"/>
              <w:rPr>
                <w:rFonts w:eastAsia="Times New Roman"/>
                <w:sz w:val="18"/>
                <w:szCs w:val="18"/>
                <w:lang w:val="fr-FR" w:eastAsia="fr-FR"/>
              </w:rPr>
            </w:pPr>
          </w:p>
        </w:tc>
        <w:tc>
          <w:tcPr>
            <w:tcW w:w="379" w:type="pct"/>
            <w:tcBorders>
              <w:top w:val="nil"/>
              <w:left w:val="nil"/>
              <w:bottom w:val="nil"/>
              <w:right w:val="nil"/>
            </w:tcBorders>
            <w:shd w:val="clear" w:color="auto" w:fill="auto"/>
            <w:noWrap/>
            <w:vAlign w:val="bottom"/>
            <w:hideMark/>
          </w:tcPr>
          <w:p w14:paraId="0C419F1F" w14:textId="77777777" w:rsidR="00B82177" w:rsidRPr="00B82177" w:rsidRDefault="00B82177" w:rsidP="00B82177">
            <w:pPr>
              <w:jc w:val="center"/>
              <w:rPr>
                <w:rFonts w:eastAsia="Times New Roman"/>
                <w:color w:val="000000"/>
                <w:sz w:val="18"/>
                <w:szCs w:val="18"/>
                <w:lang w:val="fr-FR" w:eastAsia="fr-FR"/>
              </w:rPr>
            </w:pPr>
            <w:r w:rsidRPr="00B82177">
              <w:rPr>
                <w:rFonts w:eastAsia="Times New Roman"/>
                <w:color w:val="000000"/>
                <w:sz w:val="18"/>
                <w:szCs w:val="18"/>
                <w:lang w:val="fr-FR" w:eastAsia="fr-FR"/>
              </w:rPr>
              <w:t>0.2</w:t>
            </w:r>
          </w:p>
        </w:tc>
        <w:tc>
          <w:tcPr>
            <w:tcW w:w="223" w:type="pct"/>
            <w:tcBorders>
              <w:top w:val="nil"/>
              <w:left w:val="nil"/>
              <w:bottom w:val="nil"/>
              <w:right w:val="nil"/>
            </w:tcBorders>
            <w:shd w:val="clear" w:color="auto" w:fill="auto"/>
            <w:noWrap/>
            <w:vAlign w:val="bottom"/>
            <w:hideMark/>
          </w:tcPr>
          <w:p w14:paraId="4C822C99" w14:textId="77777777" w:rsidR="00B82177" w:rsidRPr="00B82177" w:rsidRDefault="00B82177" w:rsidP="00B82177">
            <w:pPr>
              <w:jc w:val="center"/>
              <w:rPr>
                <w:rFonts w:eastAsia="Times New Roman"/>
                <w:color w:val="000000"/>
                <w:sz w:val="18"/>
                <w:szCs w:val="18"/>
                <w:lang w:val="fr-FR" w:eastAsia="fr-FR"/>
              </w:rPr>
            </w:pPr>
            <w:r w:rsidRPr="00B82177">
              <w:rPr>
                <w:rFonts w:eastAsia="Times New Roman"/>
                <w:color w:val="000000"/>
                <w:sz w:val="18"/>
                <w:szCs w:val="18"/>
                <w:lang w:val="fr-FR" w:eastAsia="fr-FR"/>
              </w:rPr>
              <w:t>0.0</w:t>
            </w:r>
          </w:p>
        </w:tc>
        <w:tc>
          <w:tcPr>
            <w:tcW w:w="80" w:type="pct"/>
            <w:tcBorders>
              <w:top w:val="nil"/>
              <w:left w:val="nil"/>
              <w:bottom w:val="nil"/>
              <w:right w:val="nil"/>
            </w:tcBorders>
            <w:shd w:val="clear" w:color="auto" w:fill="auto"/>
            <w:noWrap/>
            <w:vAlign w:val="bottom"/>
            <w:hideMark/>
          </w:tcPr>
          <w:p w14:paraId="38F5B63C" w14:textId="77777777" w:rsidR="00B82177" w:rsidRPr="00B82177" w:rsidRDefault="00B82177" w:rsidP="00B82177">
            <w:pPr>
              <w:jc w:val="center"/>
              <w:rPr>
                <w:rFonts w:eastAsia="Times New Roman"/>
                <w:sz w:val="18"/>
                <w:szCs w:val="18"/>
                <w:lang w:val="fr-FR" w:eastAsia="fr-FR"/>
              </w:rPr>
            </w:pPr>
          </w:p>
        </w:tc>
        <w:tc>
          <w:tcPr>
            <w:tcW w:w="379" w:type="pct"/>
            <w:tcBorders>
              <w:top w:val="nil"/>
              <w:left w:val="nil"/>
              <w:bottom w:val="nil"/>
              <w:right w:val="nil"/>
            </w:tcBorders>
            <w:shd w:val="clear" w:color="auto" w:fill="auto"/>
            <w:noWrap/>
            <w:vAlign w:val="bottom"/>
            <w:hideMark/>
          </w:tcPr>
          <w:p w14:paraId="455CEEAB" w14:textId="77777777" w:rsidR="00B82177" w:rsidRPr="00B82177" w:rsidRDefault="00B82177" w:rsidP="00B82177">
            <w:pPr>
              <w:jc w:val="center"/>
              <w:rPr>
                <w:rFonts w:eastAsia="Times New Roman"/>
                <w:color w:val="000000"/>
                <w:sz w:val="18"/>
                <w:szCs w:val="18"/>
                <w:lang w:val="fr-FR" w:eastAsia="fr-FR"/>
              </w:rPr>
            </w:pPr>
            <w:r w:rsidRPr="00B82177">
              <w:rPr>
                <w:rFonts w:eastAsia="Times New Roman"/>
                <w:color w:val="000000"/>
                <w:sz w:val="18"/>
                <w:szCs w:val="18"/>
                <w:lang w:val="fr-FR" w:eastAsia="fr-FR"/>
              </w:rPr>
              <w:t>0.2</w:t>
            </w:r>
          </w:p>
        </w:tc>
        <w:tc>
          <w:tcPr>
            <w:tcW w:w="223" w:type="pct"/>
            <w:tcBorders>
              <w:top w:val="nil"/>
              <w:left w:val="nil"/>
              <w:bottom w:val="nil"/>
              <w:right w:val="nil"/>
            </w:tcBorders>
            <w:shd w:val="clear" w:color="auto" w:fill="auto"/>
            <w:noWrap/>
            <w:vAlign w:val="bottom"/>
            <w:hideMark/>
          </w:tcPr>
          <w:p w14:paraId="193CEBEB" w14:textId="77777777" w:rsidR="00B82177" w:rsidRPr="00B82177" w:rsidRDefault="00B82177" w:rsidP="00B82177">
            <w:pPr>
              <w:jc w:val="center"/>
              <w:rPr>
                <w:rFonts w:eastAsia="Times New Roman"/>
                <w:color w:val="000000"/>
                <w:sz w:val="18"/>
                <w:szCs w:val="18"/>
                <w:lang w:val="fr-FR" w:eastAsia="fr-FR"/>
              </w:rPr>
            </w:pPr>
            <w:r w:rsidRPr="00B82177">
              <w:rPr>
                <w:rFonts w:eastAsia="Times New Roman"/>
                <w:color w:val="000000"/>
                <w:sz w:val="18"/>
                <w:szCs w:val="18"/>
                <w:lang w:val="fr-FR" w:eastAsia="fr-FR"/>
              </w:rPr>
              <w:t>0.0</w:t>
            </w:r>
          </w:p>
        </w:tc>
        <w:tc>
          <w:tcPr>
            <w:tcW w:w="80" w:type="pct"/>
            <w:tcBorders>
              <w:top w:val="nil"/>
              <w:left w:val="nil"/>
              <w:bottom w:val="nil"/>
              <w:right w:val="nil"/>
            </w:tcBorders>
            <w:shd w:val="clear" w:color="auto" w:fill="auto"/>
            <w:noWrap/>
            <w:vAlign w:val="bottom"/>
            <w:hideMark/>
          </w:tcPr>
          <w:p w14:paraId="51334906" w14:textId="77777777" w:rsidR="00B82177" w:rsidRPr="00B82177" w:rsidRDefault="00B82177" w:rsidP="00B82177">
            <w:pPr>
              <w:jc w:val="center"/>
              <w:rPr>
                <w:rFonts w:eastAsia="Times New Roman"/>
                <w:sz w:val="18"/>
                <w:szCs w:val="18"/>
                <w:lang w:val="fr-FR" w:eastAsia="fr-FR"/>
              </w:rPr>
            </w:pPr>
          </w:p>
        </w:tc>
        <w:tc>
          <w:tcPr>
            <w:tcW w:w="379" w:type="pct"/>
            <w:tcBorders>
              <w:top w:val="nil"/>
              <w:left w:val="nil"/>
              <w:bottom w:val="nil"/>
              <w:right w:val="nil"/>
            </w:tcBorders>
            <w:shd w:val="clear" w:color="auto" w:fill="auto"/>
            <w:noWrap/>
            <w:vAlign w:val="bottom"/>
            <w:hideMark/>
          </w:tcPr>
          <w:p w14:paraId="37853CED" w14:textId="77777777" w:rsidR="00B82177" w:rsidRPr="00B82177" w:rsidRDefault="00B82177" w:rsidP="00B82177">
            <w:pPr>
              <w:jc w:val="center"/>
              <w:rPr>
                <w:rFonts w:eastAsia="Times New Roman"/>
                <w:color w:val="000000"/>
                <w:sz w:val="18"/>
                <w:szCs w:val="18"/>
                <w:lang w:val="fr-FR" w:eastAsia="fr-FR"/>
              </w:rPr>
            </w:pPr>
            <w:r w:rsidRPr="00B82177">
              <w:rPr>
                <w:rFonts w:eastAsia="Times New Roman"/>
                <w:color w:val="000000"/>
                <w:sz w:val="18"/>
                <w:szCs w:val="18"/>
                <w:lang w:val="fr-FR" w:eastAsia="fr-FR"/>
              </w:rPr>
              <w:t>0.1</w:t>
            </w:r>
          </w:p>
        </w:tc>
        <w:tc>
          <w:tcPr>
            <w:tcW w:w="223" w:type="pct"/>
            <w:tcBorders>
              <w:top w:val="nil"/>
              <w:left w:val="nil"/>
              <w:bottom w:val="nil"/>
              <w:right w:val="nil"/>
            </w:tcBorders>
            <w:shd w:val="clear" w:color="auto" w:fill="auto"/>
            <w:noWrap/>
            <w:vAlign w:val="bottom"/>
            <w:hideMark/>
          </w:tcPr>
          <w:p w14:paraId="0D7F3075" w14:textId="77777777" w:rsidR="00B82177" w:rsidRPr="00B82177" w:rsidRDefault="00B82177" w:rsidP="00B82177">
            <w:pPr>
              <w:jc w:val="center"/>
              <w:rPr>
                <w:rFonts w:eastAsia="Times New Roman"/>
                <w:color w:val="000000"/>
                <w:sz w:val="18"/>
                <w:szCs w:val="18"/>
                <w:lang w:val="fr-FR" w:eastAsia="fr-FR"/>
              </w:rPr>
            </w:pPr>
            <w:r w:rsidRPr="00B82177">
              <w:rPr>
                <w:rFonts w:eastAsia="Times New Roman"/>
                <w:color w:val="000000"/>
                <w:sz w:val="18"/>
                <w:szCs w:val="18"/>
                <w:lang w:val="fr-FR" w:eastAsia="fr-FR"/>
              </w:rPr>
              <w:t>0.0</w:t>
            </w:r>
          </w:p>
        </w:tc>
      </w:tr>
      <w:tr w:rsidR="00B82177" w:rsidRPr="00B82177" w14:paraId="7B409946" w14:textId="77777777" w:rsidTr="00B82177">
        <w:trPr>
          <w:trHeight w:val="240"/>
        </w:trPr>
        <w:tc>
          <w:tcPr>
            <w:tcW w:w="327" w:type="pct"/>
            <w:tcBorders>
              <w:top w:val="nil"/>
              <w:left w:val="nil"/>
              <w:bottom w:val="nil"/>
              <w:right w:val="nil"/>
            </w:tcBorders>
            <w:shd w:val="clear" w:color="auto" w:fill="auto"/>
            <w:noWrap/>
            <w:vAlign w:val="center"/>
            <w:hideMark/>
          </w:tcPr>
          <w:p w14:paraId="44A0A6CD" w14:textId="77777777" w:rsidR="00B82177" w:rsidRPr="00B82177" w:rsidRDefault="00B82177" w:rsidP="00B82177">
            <w:pPr>
              <w:jc w:val="center"/>
              <w:rPr>
                <w:rFonts w:eastAsia="Times New Roman"/>
                <w:sz w:val="18"/>
                <w:szCs w:val="18"/>
                <w:lang w:val="fr-FR" w:eastAsia="fr-FR"/>
              </w:rPr>
            </w:pPr>
            <w:r w:rsidRPr="00B82177">
              <w:rPr>
                <w:rFonts w:eastAsia="Times New Roman"/>
                <w:sz w:val="18"/>
                <w:szCs w:val="18"/>
                <w:lang w:val="fr-FR" w:eastAsia="fr-FR"/>
              </w:rPr>
              <w:t>Cl</w:t>
            </w:r>
          </w:p>
        </w:tc>
        <w:tc>
          <w:tcPr>
            <w:tcW w:w="419" w:type="pct"/>
            <w:tcBorders>
              <w:top w:val="nil"/>
              <w:left w:val="nil"/>
              <w:bottom w:val="nil"/>
              <w:right w:val="nil"/>
            </w:tcBorders>
            <w:shd w:val="clear" w:color="auto" w:fill="auto"/>
            <w:noWrap/>
            <w:vAlign w:val="bottom"/>
            <w:hideMark/>
          </w:tcPr>
          <w:p w14:paraId="622BCEED" w14:textId="77777777" w:rsidR="00B82177" w:rsidRPr="00B82177" w:rsidRDefault="00B82177" w:rsidP="00B82177">
            <w:pPr>
              <w:jc w:val="center"/>
              <w:rPr>
                <w:rFonts w:eastAsia="Times New Roman"/>
                <w:color w:val="000000"/>
                <w:sz w:val="18"/>
                <w:szCs w:val="18"/>
                <w:lang w:val="fr-FR" w:eastAsia="fr-FR"/>
              </w:rPr>
            </w:pPr>
            <w:r w:rsidRPr="00B82177">
              <w:rPr>
                <w:rFonts w:eastAsia="Times New Roman"/>
                <w:color w:val="000000"/>
                <w:sz w:val="18"/>
                <w:szCs w:val="18"/>
                <w:lang w:val="fr-FR" w:eastAsia="fr-FR"/>
              </w:rPr>
              <w:t>0.0</w:t>
            </w:r>
          </w:p>
        </w:tc>
        <w:tc>
          <w:tcPr>
            <w:tcW w:w="123" w:type="pct"/>
            <w:tcBorders>
              <w:top w:val="nil"/>
              <w:left w:val="nil"/>
              <w:bottom w:val="nil"/>
              <w:right w:val="nil"/>
            </w:tcBorders>
            <w:shd w:val="clear" w:color="auto" w:fill="auto"/>
            <w:noWrap/>
            <w:vAlign w:val="bottom"/>
            <w:hideMark/>
          </w:tcPr>
          <w:p w14:paraId="45AE4CBD" w14:textId="77777777" w:rsidR="00B82177" w:rsidRPr="00B82177" w:rsidRDefault="00B82177" w:rsidP="00B82177">
            <w:pPr>
              <w:jc w:val="center"/>
              <w:rPr>
                <w:rFonts w:eastAsia="Times New Roman"/>
                <w:color w:val="000000"/>
                <w:sz w:val="18"/>
                <w:szCs w:val="18"/>
                <w:lang w:val="fr-FR" w:eastAsia="fr-FR"/>
              </w:rPr>
            </w:pPr>
            <w:r w:rsidRPr="00B82177">
              <w:rPr>
                <w:rFonts w:eastAsia="Times New Roman"/>
                <w:color w:val="000000"/>
                <w:sz w:val="18"/>
                <w:szCs w:val="18"/>
                <w:lang w:val="fr-FR" w:eastAsia="fr-FR"/>
              </w:rPr>
              <w:t>-</w:t>
            </w:r>
          </w:p>
        </w:tc>
        <w:tc>
          <w:tcPr>
            <w:tcW w:w="80" w:type="pct"/>
            <w:tcBorders>
              <w:top w:val="nil"/>
              <w:left w:val="nil"/>
              <w:bottom w:val="nil"/>
              <w:right w:val="nil"/>
            </w:tcBorders>
            <w:shd w:val="clear" w:color="auto" w:fill="auto"/>
            <w:noWrap/>
            <w:vAlign w:val="bottom"/>
            <w:hideMark/>
          </w:tcPr>
          <w:p w14:paraId="4AC2C50D" w14:textId="77777777" w:rsidR="00B82177" w:rsidRPr="00B82177" w:rsidRDefault="00B82177" w:rsidP="00B82177">
            <w:pPr>
              <w:jc w:val="center"/>
              <w:rPr>
                <w:rFonts w:eastAsia="Times New Roman"/>
                <w:color w:val="000000"/>
                <w:sz w:val="18"/>
                <w:szCs w:val="18"/>
                <w:lang w:val="fr-FR" w:eastAsia="fr-FR"/>
              </w:rPr>
            </w:pPr>
          </w:p>
        </w:tc>
        <w:tc>
          <w:tcPr>
            <w:tcW w:w="434" w:type="pct"/>
            <w:tcBorders>
              <w:top w:val="nil"/>
              <w:left w:val="nil"/>
              <w:bottom w:val="nil"/>
              <w:right w:val="nil"/>
            </w:tcBorders>
            <w:shd w:val="clear" w:color="auto" w:fill="auto"/>
            <w:noWrap/>
            <w:vAlign w:val="bottom"/>
            <w:hideMark/>
          </w:tcPr>
          <w:p w14:paraId="2D0E6E1F" w14:textId="77777777" w:rsidR="00B82177" w:rsidRPr="00B82177" w:rsidRDefault="00B82177" w:rsidP="00B82177">
            <w:pPr>
              <w:jc w:val="center"/>
              <w:rPr>
                <w:rFonts w:eastAsia="Times New Roman"/>
                <w:color w:val="000000"/>
                <w:sz w:val="18"/>
                <w:szCs w:val="18"/>
                <w:lang w:val="fr-FR" w:eastAsia="fr-FR"/>
              </w:rPr>
            </w:pPr>
            <w:r w:rsidRPr="00B82177">
              <w:rPr>
                <w:rFonts w:eastAsia="Times New Roman"/>
                <w:color w:val="000000"/>
                <w:sz w:val="18"/>
                <w:szCs w:val="18"/>
                <w:lang w:val="fr-FR" w:eastAsia="fr-FR"/>
              </w:rPr>
              <w:t>0.0</w:t>
            </w:r>
          </w:p>
        </w:tc>
        <w:tc>
          <w:tcPr>
            <w:tcW w:w="211" w:type="pct"/>
            <w:tcBorders>
              <w:top w:val="nil"/>
              <w:left w:val="nil"/>
              <w:bottom w:val="nil"/>
              <w:right w:val="nil"/>
            </w:tcBorders>
            <w:shd w:val="clear" w:color="auto" w:fill="auto"/>
            <w:noWrap/>
            <w:vAlign w:val="bottom"/>
            <w:hideMark/>
          </w:tcPr>
          <w:p w14:paraId="1DA37268" w14:textId="77777777" w:rsidR="00B82177" w:rsidRPr="00B82177" w:rsidRDefault="00B82177" w:rsidP="00B82177">
            <w:pPr>
              <w:jc w:val="center"/>
              <w:rPr>
                <w:rFonts w:eastAsia="Times New Roman"/>
                <w:color w:val="000000"/>
                <w:sz w:val="18"/>
                <w:szCs w:val="18"/>
                <w:lang w:val="fr-FR" w:eastAsia="fr-FR"/>
              </w:rPr>
            </w:pPr>
            <w:r w:rsidRPr="00B82177">
              <w:rPr>
                <w:rFonts w:eastAsia="Times New Roman"/>
                <w:color w:val="000000"/>
                <w:sz w:val="18"/>
                <w:szCs w:val="18"/>
                <w:lang w:val="fr-FR" w:eastAsia="fr-FR"/>
              </w:rPr>
              <w:t>0.0</w:t>
            </w:r>
          </w:p>
        </w:tc>
        <w:tc>
          <w:tcPr>
            <w:tcW w:w="80" w:type="pct"/>
            <w:tcBorders>
              <w:top w:val="nil"/>
              <w:left w:val="nil"/>
              <w:bottom w:val="nil"/>
              <w:right w:val="nil"/>
            </w:tcBorders>
            <w:shd w:val="clear" w:color="auto" w:fill="auto"/>
            <w:noWrap/>
            <w:vAlign w:val="bottom"/>
            <w:hideMark/>
          </w:tcPr>
          <w:p w14:paraId="2268BCC6" w14:textId="77777777" w:rsidR="00B82177" w:rsidRPr="00B82177" w:rsidRDefault="00B82177" w:rsidP="00B82177">
            <w:pPr>
              <w:jc w:val="center"/>
              <w:rPr>
                <w:rFonts w:eastAsia="Times New Roman"/>
                <w:color w:val="000000"/>
                <w:sz w:val="18"/>
                <w:szCs w:val="18"/>
                <w:lang w:val="fr-FR" w:eastAsia="fr-FR"/>
              </w:rPr>
            </w:pPr>
          </w:p>
        </w:tc>
        <w:tc>
          <w:tcPr>
            <w:tcW w:w="379" w:type="pct"/>
            <w:tcBorders>
              <w:top w:val="nil"/>
              <w:left w:val="nil"/>
              <w:bottom w:val="nil"/>
              <w:right w:val="nil"/>
            </w:tcBorders>
            <w:shd w:val="clear" w:color="auto" w:fill="auto"/>
            <w:noWrap/>
            <w:vAlign w:val="bottom"/>
            <w:hideMark/>
          </w:tcPr>
          <w:p w14:paraId="271ECC3A" w14:textId="77777777" w:rsidR="00B82177" w:rsidRPr="00B82177" w:rsidRDefault="00B82177" w:rsidP="00B82177">
            <w:pPr>
              <w:jc w:val="center"/>
              <w:rPr>
                <w:rFonts w:eastAsia="Times New Roman"/>
                <w:color w:val="000000"/>
                <w:sz w:val="18"/>
                <w:szCs w:val="18"/>
                <w:lang w:val="fr-FR" w:eastAsia="fr-FR"/>
              </w:rPr>
            </w:pPr>
            <w:r w:rsidRPr="00B82177">
              <w:rPr>
                <w:rFonts w:eastAsia="Times New Roman"/>
                <w:color w:val="000000"/>
                <w:sz w:val="18"/>
                <w:szCs w:val="18"/>
                <w:lang w:val="fr-FR" w:eastAsia="fr-FR"/>
              </w:rPr>
              <w:t>0.0</w:t>
            </w:r>
          </w:p>
        </w:tc>
        <w:tc>
          <w:tcPr>
            <w:tcW w:w="223" w:type="pct"/>
            <w:tcBorders>
              <w:top w:val="nil"/>
              <w:left w:val="nil"/>
              <w:bottom w:val="nil"/>
              <w:right w:val="nil"/>
            </w:tcBorders>
            <w:shd w:val="clear" w:color="auto" w:fill="auto"/>
            <w:noWrap/>
            <w:vAlign w:val="bottom"/>
            <w:hideMark/>
          </w:tcPr>
          <w:p w14:paraId="638D8DCE" w14:textId="77777777" w:rsidR="00B82177" w:rsidRPr="00B82177" w:rsidRDefault="00B82177" w:rsidP="00B82177">
            <w:pPr>
              <w:jc w:val="center"/>
              <w:rPr>
                <w:rFonts w:eastAsia="Times New Roman"/>
                <w:color w:val="000000"/>
                <w:sz w:val="18"/>
                <w:szCs w:val="18"/>
                <w:lang w:val="fr-FR" w:eastAsia="fr-FR"/>
              </w:rPr>
            </w:pPr>
            <w:r w:rsidRPr="00B82177">
              <w:rPr>
                <w:rFonts w:eastAsia="Times New Roman"/>
                <w:color w:val="000000"/>
                <w:sz w:val="18"/>
                <w:szCs w:val="18"/>
                <w:lang w:val="fr-FR" w:eastAsia="fr-FR"/>
              </w:rPr>
              <w:t>0.0</w:t>
            </w:r>
          </w:p>
        </w:tc>
        <w:tc>
          <w:tcPr>
            <w:tcW w:w="80" w:type="pct"/>
            <w:tcBorders>
              <w:top w:val="nil"/>
              <w:left w:val="nil"/>
              <w:bottom w:val="nil"/>
              <w:right w:val="nil"/>
            </w:tcBorders>
            <w:shd w:val="clear" w:color="auto" w:fill="auto"/>
            <w:noWrap/>
            <w:vAlign w:val="bottom"/>
            <w:hideMark/>
          </w:tcPr>
          <w:p w14:paraId="488615A4" w14:textId="77777777" w:rsidR="00B82177" w:rsidRPr="00B82177" w:rsidRDefault="00B82177" w:rsidP="00B82177">
            <w:pPr>
              <w:jc w:val="center"/>
              <w:rPr>
                <w:rFonts w:eastAsia="Times New Roman"/>
                <w:color w:val="000000"/>
                <w:sz w:val="18"/>
                <w:szCs w:val="18"/>
                <w:lang w:val="fr-FR" w:eastAsia="fr-FR"/>
              </w:rPr>
            </w:pPr>
          </w:p>
        </w:tc>
        <w:tc>
          <w:tcPr>
            <w:tcW w:w="379" w:type="pct"/>
            <w:tcBorders>
              <w:top w:val="nil"/>
              <w:left w:val="nil"/>
              <w:bottom w:val="nil"/>
              <w:right w:val="nil"/>
            </w:tcBorders>
            <w:shd w:val="clear" w:color="auto" w:fill="auto"/>
            <w:noWrap/>
            <w:vAlign w:val="bottom"/>
            <w:hideMark/>
          </w:tcPr>
          <w:p w14:paraId="5AF90D71" w14:textId="77777777" w:rsidR="00B82177" w:rsidRPr="00B82177" w:rsidRDefault="00B82177" w:rsidP="00B82177">
            <w:pPr>
              <w:jc w:val="center"/>
              <w:rPr>
                <w:rFonts w:eastAsia="Times New Roman"/>
                <w:color w:val="000000"/>
                <w:sz w:val="18"/>
                <w:szCs w:val="18"/>
                <w:lang w:val="fr-FR" w:eastAsia="fr-FR"/>
              </w:rPr>
            </w:pPr>
            <w:r w:rsidRPr="00B82177">
              <w:rPr>
                <w:rFonts w:eastAsia="Times New Roman"/>
                <w:color w:val="000000"/>
                <w:sz w:val="18"/>
                <w:szCs w:val="18"/>
                <w:lang w:val="fr-FR" w:eastAsia="fr-FR"/>
              </w:rPr>
              <w:t>0.0</w:t>
            </w:r>
          </w:p>
        </w:tc>
        <w:tc>
          <w:tcPr>
            <w:tcW w:w="223" w:type="pct"/>
            <w:tcBorders>
              <w:top w:val="nil"/>
              <w:left w:val="nil"/>
              <w:bottom w:val="nil"/>
              <w:right w:val="nil"/>
            </w:tcBorders>
            <w:shd w:val="clear" w:color="auto" w:fill="auto"/>
            <w:noWrap/>
            <w:vAlign w:val="bottom"/>
            <w:hideMark/>
          </w:tcPr>
          <w:p w14:paraId="1F85923A" w14:textId="77777777" w:rsidR="00B82177" w:rsidRPr="00B82177" w:rsidRDefault="00B82177" w:rsidP="00B82177">
            <w:pPr>
              <w:jc w:val="center"/>
              <w:rPr>
                <w:rFonts w:eastAsia="Times New Roman"/>
                <w:color w:val="000000"/>
                <w:sz w:val="18"/>
                <w:szCs w:val="18"/>
                <w:lang w:val="fr-FR" w:eastAsia="fr-FR"/>
              </w:rPr>
            </w:pPr>
            <w:r w:rsidRPr="00B82177">
              <w:rPr>
                <w:rFonts w:eastAsia="Times New Roman"/>
                <w:color w:val="000000"/>
                <w:sz w:val="18"/>
                <w:szCs w:val="18"/>
                <w:lang w:val="fr-FR" w:eastAsia="fr-FR"/>
              </w:rPr>
              <w:t>0.0</w:t>
            </w:r>
          </w:p>
        </w:tc>
        <w:tc>
          <w:tcPr>
            <w:tcW w:w="80" w:type="pct"/>
            <w:tcBorders>
              <w:top w:val="nil"/>
              <w:left w:val="nil"/>
              <w:bottom w:val="nil"/>
              <w:right w:val="nil"/>
            </w:tcBorders>
            <w:shd w:val="clear" w:color="auto" w:fill="auto"/>
            <w:noWrap/>
            <w:vAlign w:val="bottom"/>
            <w:hideMark/>
          </w:tcPr>
          <w:p w14:paraId="62477D4E" w14:textId="77777777" w:rsidR="00B82177" w:rsidRPr="00B82177" w:rsidRDefault="00B82177" w:rsidP="00B82177">
            <w:pPr>
              <w:jc w:val="center"/>
              <w:rPr>
                <w:rFonts w:eastAsia="Times New Roman"/>
                <w:sz w:val="18"/>
                <w:szCs w:val="18"/>
                <w:lang w:val="fr-FR" w:eastAsia="fr-FR"/>
              </w:rPr>
            </w:pPr>
          </w:p>
        </w:tc>
        <w:tc>
          <w:tcPr>
            <w:tcW w:w="379" w:type="pct"/>
            <w:tcBorders>
              <w:top w:val="nil"/>
              <w:left w:val="nil"/>
              <w:bottom w:val="nil"/>
              <w:right w:val="nil"/>
            </w:tcBorders>
            <w:shd w:val="clear" w:color="auto" w:fill="auto"/>
            <w:noWrap/>
            <w:vAlign w:val="bottom"/>
            <w:hideMark/>
          </w:tcPr>
          <w:p w14:paraId="6B9F090D" w14:textId="77777777" w:rsidR="00B82177" w:rsidRPr="00B82177" w:rsidRDefault="00B82177" w:rsidP="00B82177">
            <w:pPr>
              <w:jc w:val="center"/>
              <w:rPr>
                <w:rFonts w:eastAsia="Times New Roman"/>
                <w:color w:val="000000"/>
                <w:sz w:val="18"/>
                <w:szCs w:val="18"/>
                <w:lang w:val="fr-FR" w:eastAsia="fr-FR"/>
              </w:rPr>
            </w:pPr>
            <w:r w:rsidRPr="00B82177">
              <w:rPr>
                <w:rFonts w:eastAsia="Times New Roman"/>
                <w:color w:val="000000"/>
                <w:sz w:val="18"/>
                <w:szCs w:val="18"/>
                <w:lang w:val="fr-FR" w:eastAsia="fr-FR"/>
              </w:rPr>
              <w:t>0.0</w:t>
            </w:r>
          </w:p>
        </w:tc>
        <w:tc>
          <w:tcPr>
            <w:tcW w:w="223" w:type="pct"/>
            <w:tcBorders>
              <w:top w:val="nil"/>
              <w:left w:val="nil"/>
              <w:bottom w:val="nil"/>
              <w:right w:val="nil"/>
            </w:tcBorders>
            <w:shd w:val="clear" w:color="auto" w:fill="auto"/>
            <w:noWrap/>
            <w:vAlign w:val="bottom"/>
            <w:hideMark/>
          </w:tcPr>
          <w:p w14:paraId="4F2B3141" w14:textId="77777777" w:rsidR="00B82177" w:rsidRPr="00B82177" w:rsidRDefault="00B82177" w:rsidP="00B82177">
            <w:pPr>
              <w:jc w:val="center"/>
              <w:rPr>
                <w:rFonts w:eastAsia="Times New Roman"/>
                <w:color w:val="000000"/>
                <w:sz w:val="18"/>
                <w:szCs w:val="18"/>
                <w:lang w:val="fr-FR" w:eastAsia="fr-FR"/>
              </w:rPr>
            </w:pPr>
            <w:r w:rsidRPr="00B82177">
              <w:rPr>
                <w:rFonts w:eastAsia="Times New Roman"/>
                <w:color w:val="000000"/>
                <w:sz w:val="18"/>
                <w:szCs w:val="18"/>
                <w:lang w:val="fr-FR" w:eastAsia="fr-FR"/>
              </w:rPr>
              <w:t>0.0</w:t>
            </w:r>
          </w:p>
        </w:tc>
        <w:tc>
          <w:tcPr>
            <w:tcW w:w="80" w:type="pct"/>
            <w:tcBorders>
              <w:top w:val="nil"/>
              <w:left w:val="nil"/>
              <w:bottom w:val="nil"/>
              <w:right w:val="nil"/>
            </w:tcBorders>
            <w:shd w:val="clear" w:color="auto" w:fill="auto"/>
            <w:noWrap/>
            <w:vAlign w:val="bottom"/>
            <w:hideMark/>
          </w:tcPr>
          <w:p w14:paraId="470D7C6E" w14:textId="77777777" w:rsidR="00B82177" w:rsidRPr="00B82177" w:rsidRDefault="00B82177" w:rsidP="00B82177">
            <w:pPr>
              <w:jc w:val="center"/>
              <w:rPr>
                <w:rFonts w:eastAsia="Times New Roman"/>
                <w:sz w:val="18"/>
                <w:szCs w:val="18"/>
                <w:lang w:val="fr-FR" w:eastAsia="fr-FR"/>
              </w:rPr>
            </w:pPr>
          </w:p>
        </w:tc>
        <w:tc>
          <w:tcPr>
            <w:tcW w:w="379" w:type="pct"/>
            <w:tcBorders>
              <w:top w:val="nil"/>
              <w:left w:val="nil"/>
              <w:bottom w:val="nil"/>
              <w:right w:val="nil"/>
            </w:tcBorders>
            <w:shd w:val="clear" w:color="auto" w:fill="auto"/>
            <w:noWrap/>
            <w:vAlign w:val="bottom"/>
            <w:hideMark/>
          </w:tcPr>
          <w:p w14:paraId="6B6B5E6D" w14:textId="77777777" w:rsidR="00B82177" w:rsidRPr="00B82177" w:rsidRDefault="00B82177" w:rsidP="00B82177">
            <w:pPr>
              <w:jc w:val="center"/>
              <w:rPr>
                <w:rFonts w:eastAsia="Times New Roman"/>
                <w:color w:val="000000"/>
                <w:sz w:val="18"/>
                <w:szCs w:val="18"/>
                <w:lang w:val="fr-FR" w:eastAsia="fr-FR"/>
              </w:rPr>
            </w:pPr>
            <w:r w:rsidRPr="00B82177">
              <w:rPr>
                <w:rFonts w:eastAsia="Times New Roman"/>
                <w:color w:val="000000"/>
                <w:sz w:val="18"/>
                <w:szCs w:val="18"/>
                <w:lang w:val="fr-FR" w:eastAsia="fr-FR"/>
              </w:rPr>
              <w:t>0.0</w:t>
            </w:r>
          </w:p>
        </w:tc>
        <w:tc>
          <w:tcPr>
            <w:tcW w:w="223" w:type="pct"/>
            <w:tcBorders>
              <w:top w:val="nil"/>
              <w:left w:val="nil"/>
              <w:bottom w:val="nil"/>
              <w:right w:val="nil"/>
            </w:tcBorders>
            <w:shd w:val="clear" w:color="auto" w:fill="auto"/>
            <w:noWrap/>
            <w:vAlign w:val="bottom"/>
            <w:hideMark/>
          </w:tcPr>
          <w:p w14:paraId="11126CF8" w14:textId="77777777" w:rsidR="00B82177" w:rsidRPr="00B82177" w:rsidRDefault="00B82177" w:rsidP="00B82177">
            <w:pPr>
              <w:jc w:val="center"/>
              <w:rPr>
                <w:rFonts w:eastAsia="Times New Roman"/>
                <w:color w:val="000000"/>
                <w:sz w:val="18"/>
                <w:szCs w:val="18"/>
                <w:lang w:val="fr-FR" w:eastAsia="fr-FR"/>
              </w:rPr>
            </w:pPr>
            <w:r w:rsidRPr="00B82177">
              <w:rPr>
                <w:rFonts w:eastAsia="Times New Roman"/>
                <w:color w:val="000000"/>
                <w:sz w:val="18"/>
                <w:szCs w:val="18"/>
                <w:lang w:val="fr-FR" w:eastAsia="fr-FR"/>
              </w:rPr>
              <w:t>0.0</w:t>
            </w:r>
          </w:p>
        </w:tc>
        <w:tc>
          <w:tcPr>
            <w:tcW w:w="80" w:type="pct"/>
            <w:tcBorders>
              <w:top w:val="nil"/>
              <w:left w:val="nil"/>
              <w:bottom w:val="nil"/>
              <w:right w:val="nil"/>
            </w:tcBorders>
            <w:shd w:val="clear" w:color="auto" w:fill="auto"/>
            <w:noWrap/>
            <w:vAlign w:val="bottom"/>
            <w:hideMark/>
          </w:tcPr>
          <w:p w14:paraId="0AEB12D4" w14:textId="77777777" w:rsidR="00B82177" w:rsidRPr="00B82177" w:rsidRDefault="00B82177" w:rsidP="00B82177">
            <w:pPr>
              <w:jc w:val="center"/>
              <w:rPr>
                <w:rFonts w:eastAsia="Times New Roman"/>
                <w:sz w:val="18"/>
                <w:szCs w:val="18"/>
                <w:lang w:val="fr-FR" w:eastAsia="fr-FR"/>
              </w:rPr>
            </w:pPr>
          </w:p>
        </w:tc>
        <w:tc>
          <w:tcPr>
            <w:tcW w:w="379" w:type="pct"/>
            <w:tcBorders>
              <w:top w:val="nil"/>
              <w:left w:val="nil"/>
              <w:bottom w:val="nil"/>
              <w:right w:val="nil"/>
            </w:tcBorders>
            <w:shd w:val="clear" w:color="auto" w:fill="auto"/>
            <w:noWrap/>
            <w:vAlign w:val="bottom"/>
            <w:hideMark/>
          </w:tcPr>
          <w:p w14:paraId="773E1359" w14:textId="77777777" w:rsidR="00B82177" w:rsidRPr="00B82177" w:rsidRDefault="00B82177" w:rsidP="00B82177">
            <w:pPr>
              <w:jc w:val="center"/>
              <w:rPr>
                <w:rFonts w:eastAsia="Times New Roman"/>
                <w:color w:val="000000"/>
                <w:sz w:val="18"/>
                <w:szCs w:val="18"/>
                <w:lang w:val="fr-FR" w:eastAsia="fr-FR"/>
              </w:rPr>
            </w:pPr>
            <w:r w:rsidRPr="00B82177">
              <w:rPr>
                <w:rFonts w:eastAsia="Times New Roman"/>
                <w:color w:val="000000"/>
                <w:sz w:val="18"/>
                <w:szCs w:val="18"/>
                <w:lang w:val="fr-FR" w:eastAsia="fr-FR"/>
              </w:rPr>
              <w:t>0.0</w:t>
            </w:r>
          </w:p>
        </w:tc>
        <w:tc>
          <w:tcPr>
            <w:tcW w:w="223" w:type="pct"/>
            <w:tcBorders>
              <w:top w:val="nil"/>
              <w:left w:val="nil"/>
              <w:bottom w:val="nil"/>
              <w:right w:val="nil"/>
            </w:tcBorders>
            <w:shd w:val="clear" w:color="auto" w:fill="auto"/>
            <w:noWrap/>
            <w:vAlign w:val="bottom"/>
            <w:hideMark/>
          </w:tcPr>
          <w:p w14:paraId="23793059" w14:textId="77777777" w:rsidR="00B82177" w:rsidRPr="00B82177" w:rsidRDefault="00B82177" w:rsidP="00B82177">
            <w:pPr>
              <w:jc w:val="center"/>
              <w:rPr>
                <w:rFonts w:eastAsia="Times New Roman"/>
                <w:color w:val="000000"/>
                <w:sz w:val="18"/>
                <w:szCs w:val="18"/>
                <w:lang w:val="fr-FR" w:eastAsia="fr-FR"/>
              </w:rPr>
            </w:pPr>
            <w:r w:rsidRPr="00B82177">
              <w:rPr>
                <w:rFonts w:eastAsia="Times New Roman"/>
                <w:color w:val="000000"/>
                <w:sz w:val="18"/>
                <w:szCs w:val="18"/>
                <w:lang w:val="fr-FR" w:eastAsia="fr-FR"/>
              </w:rPr>
              <w:t>0.0</w:t>
            </w:r>
          </w:p>
        </w:tc>
      </w:tr>
      <w:tr w:rsidR="00B82177" w:rsidRPr="00B82177" w14:paraId="3CB79CF0" w14:textId="77777777" w:rsidTr="00B82177">
        <w:trPr>
          <w:trHeight w:val="240"/>
        </w:trPr>
        <w:tc>
          <w:tcPr>
            <w:tcW w:w="327" w:type="pct"/>
            <w:tcBorders>
              <w:top w:val="nil"/>
              <w:left w:val="nil"/>
              <w:bottom w:val="nil"/>
              <w:right w:val="nil"/>
            </w:tcBorders>
            <w:shd w:val="clear" w:color="auto" w:fill="auto"/>
            <w:noWrap/>
            <w:vAlign w:val="center"/>
            <w:hideMark/>
          </w:tcPr>
          <w:p w14:paraId="7845158D" w14:textId="77777777" w:rsidR="00B82177" w:rsidRPr="00B82177" w:rsidRDefault="00B82177" w:rsidP="00B82177">
            <w:pPr>
              <w:jc w:val="center"/>
              <w:rPr>
                <w:rFonts w:eastAsia="Times New Roman"/>
                <w:sz w:val="18"/>
                <w:szCs w:val="18"/>
                <w:lang w:val="fr-FR" w:eastAsia="fr-FR"/>
              </w:rPr>
            </w:pPr>
            <w:r w:rsidRPr="00B82177">
              <w:rPr>
                <w:rFonts w:eastAsia="Times New Roman"/>
                <w:sz w:val="18"/>
                <w:szCs w:val="18"/>
                <w:lang w:val="fr-FR" w:eastAsia="fr-FR"/>
              </w:rPr>
              <w:t>Total</w:t>
            </w:r>
          </w:p>
        </w:tc>
        <w:tc>
          <w:tcPr>
            <w:tcW w:w="419" w:type="pct"/>
            <w:tcBorders>
              <w:top w:val="nil"/>
              <w:left w:val="nil"/>
              <w:bottom w:val="nil"/>
              <w:right w:val="nil"/>
            </w:tcBorders>
            <w:shd w:val="clear" w:color="auto" w:fill="auto"/>
            <w:noWrap/>
            <w:vAlign w:val="bottom"/>
            <w:hideMark/>
          </w:tcPr>
          <w:p w14:paraId="0D58BDA2" w14:textId="77777777" w:rsidR="00B82177" w:rsidRPr="00B82177" w:rsidRDefault="00B82177" w:rsidP="00B82177">
            <w:pPr>
              <w:jc w:val="center"/>
              <w:rPr>
                <w:rFonts w:eastAsia="Times New Roman"/>
                <w:color w:val="000000"/>
                <w:sz w:val="18"/>
                <w:szCs w:val="18"/>
                <w:lang w:val="fr-FR" w:eastAsia="fr-FR"/>
              </w:rPr>
            </w:pPr>
            <w:r w:rsidRPr="00B82177">
              <w:rPr>
                <w:rFonts w:eastAsia="Times New Roman"/>
                <w:color w:val="000000"/>
                <w:sz w:val="18"/>
                <w:szCs w:val="18"/>
                <w:lang w:val="fr-FR" w:eastAsia="fr-FR"/>
              </w:rPr>
              <w:t>99.2</w:t>
            </w:r>
          </w:p>
        </w:tc>
        <w:tc>
          <w:tcPr>
            <w:tcW w:w="123" w:type="pct"/>
            <w:tcBorders>
              <w:top w:val="nil"/>
              <w:left w:val="nil"/>
              <w:bottom w:val="nil"/>
              <w:right w:val="nil"/>
            </w:tcBorders>
            <w:shd w:val="clear" w:color="auto" w:fill="auto"/>
            <w:noWrap/>
            <w:vAlign w:val="bottom"/>
            <w:hideMark/>
          </w:tcPr>
          <w:p w14:paraId="206FA9A0" w14:textId="77777777" w:rsidR="00B82177" w:rsidRPr="00B82177" w:rsidRDefault="00B82177" w:rsidP="00B82177">
            <w:pPr>
              <w:jc w:val="center"/>
              <w:rPr>
                <w:rFonts w:eastAsia="Times New Roman"/>
                <w:color w:val="000000"/>
                <w:sz w:val="18"/>
                <w:szCs w:val="18"/>
                <w:lang w:val="fr-FR" w:eastAsia="fr-FR"/>
              </w:rPr>
            </w:pPr>
            <w:r w:rsidRPr="00B82177">
              <w:rPr>
                <w:rFonts w:eastAsia="Times New Roman"/>
                <w:color w:val="000000"/>
                <w:sz w:val="18"/>
                <w:szCs w:val="18"/>
                <w:lang w:val="fr-FR" w:eastAsia="fr-FR"/>
              </w:rPr>
              <w:t>-</w:t>
            </w:r>
          </w:p>
        </w:tc>
        <w:tc>
          <w:tcPr>
            <w:tcW w:w="80" w:type="pct"/>
            <w:tcBorders>
              <w:top w:val="nil"/>
              <w:left w:val="nil"/>
              <w:bottom w:val="nil"/>
              <w:right w:val="nil"/>
            </w:tcBorders>
            <w:shd w:val="clear" w:color="auto" w:fill="auto"/>
            <w:noWrap/>
            <w:vAlign w:val="bottom"/>
            <w:hideMark/>
          </w:tcPr>
          <w:p w14:paraId="76CB1452" w14:textId="77777777" w:rsidR="00B82177" w:rsidRPr="00B82177" w:rsidRDefault="00B82177" w:rsidP="00B82177">
            <w:pPr>
              <w:jc w:val="center"/>
              <w:rPr>
                <w:rFonts w:eastAsia="Times New Roman"/>
                <w:color w:val="000000"/>
                <w:sz w:val="18"/>
                <w:szCs w:val="18"/>
                <w:lang w:val="fr-FR" w:eastAsia="fr-FR"/>
              </w:rPr>
            </w:pPr>
          </w:p>
        </w:tc>
        <w:tc>
          <w:tcPr>
            <w:tcW w:w="434" w:type="pct"/>
            <w:tcBorders>
              <w:top w:val="nil"/>
              <w:left w:val="nil"/>
              <w:bottom w:val="nil"/>
              <w:right w:val="nil"/>
            </w:tcBorders>
            <w:shd w:val="clear" w:color="auto" w:fill="auto"/>
            <w:noWrap/>
            <w:vAlign w:val="bottom"/>
            <w:hideMark/>
          </w:tcPr>
          <w:p w14:paraId="67D78CA4" w14:textId="77777777" w:rsidR="00B82177" w:rsidRPr="00B82177" w:rsidRDefault="00B82177" w:rsidP="00B82177">
            <w:pPr>
              <w:jc w:val="center"/>
              <w:rPr>
                <w:rFonts w:eastAsia="Times New Roman"/>
                <w:color w:val="000000"/>
                <w:sz w:val="18"/>
                <w:szCs w:val="18"/>
                <w:lang w:val="fr-FR" w:eastAsia="fr-FR"/>
              </w:rPr>
            </w:pPr>
            <w:r w:rsidRPr="00B82177">
              <w:rPr>
                <w:rFonts w:eastAsia="Times New Roman"/>
                <w:color w:val="000000"/>
                <w:sz w:val="18"/>
                <w:szCs w:val="18"/>
                <w:lang w:val="fr-FR" w:eastAsia="fr-FR"/>
              </w:rPr>
              <w:t>99.2</w:t>
            </w:r>
          </w:p>
        </w:tc>
        <w:tc>
          <w:tcPr>
            <w:tcW w:w="211" w:type="pct"/>
            <w:tcBorders>
              <w:top w:val="nil"/>
              <w:left w:val="nil"/>
              <w:bottom w:val="nil"/>
              <w:right w:val="nil"/>
            </w:tcBorders>
            <w:shd w:val="clear" w:color="auto" w:fill="auto"/>
            <w:noWrap/>
            <w:vAlign w:val="bottom"/>
            <w:hideMark/>
          </w:tcPr>
          <w:p w14:paraId="533B5D59" w14:textId="77777777" w:rsidR="00B82177" w:rsidRPr="00B82177" w:rsidRDefault="00B82177" w:rsidP="00B82177">
            <w:pPr>
              <w:jc w:val="center"/>
              <w:rPr>
                <w:rFonts w:eastAsia="Times New Roman"/>
                <w:color w:val="000000"/>
                <w:sz w:val="18"/>
                <w:szCs w:val="18"/>
                <w:lang w:val="fr-FR" w:eastAsia="fr-FR"/>
              </w:rPr>
            </w:pPr>
            <w:r w:rsidRPr="00B82177">
              <w:rPr>
                <w:rFonts w:eastAsia="Times New Roman"/>
                <w:color w:val="000000"/>
                <w:sz w:val="18"/>
                <w:szCs w:val="18"/>
                <w:lang w:val="fr-FR" w:eastAsia="fr-FR"/>
              </w:rPr>
              <w:t>0.8</w:t>
            </w:r>
          </w:p>
        </w:tc>
        <w:tc>
          <w:tcPr>
            <w:tcW w:w="80" w:type="pct"/>
            <w:tcBorders>
              <w:top w:val="nil"/>
              <w:left w:val="nil"/>
              <w:bottom w:val="nil"/>
              <w:right w:val="nil"/>
            </w:tcBorders>
            <w:shd w:val="clear" w:color="auto" w:fill="auto"/>
            <w:noWrap/>
            <w:vAlign w:val="bottom"/>
            <w:hideMark/>
          </w:tcPr>
          <w:p w14:paraId="2778FD25" w14:textId="77777777" w:rsidR="00B82177" w:rsidRPr="00B82177" w:rsidRDefault="00B82177" w:rsidP="00B82177">
            <w:pPr>
              <w:jc w:val="center"/>
              <w:rPr>
                <w:rFonts w:eastAsia="Times New Roman"/>
                <w:color w:val="000000"/>
                <w:sz w:val="18"/>
                <w:szCs w:val="18"/>
                <w:lang w:val="fr-FR" w:eastAsia="fr-FR"/>
              </w:rPr>
            </w:pPr>
          </w:p>
        </w:tc>
        <w:tc>
          <w:tcPr>
            <w:tcW w:w="379" w:type="pct"/>
            <w:tcBorders>
              <w:top w:val="nil"/>
              <w:left w:val="nil"/>
              <w:bottom w:val="nil"/>
              <w:right w:val="nil"/>
            </w:tcBorders>
            <w:shd w:val="clear" w:color="auto" w:fill="auto"/>
            <w:noWrap/>
            <w:vAlign w:val="bottom"/>
            <w:hideMark/>
          </w:tcPr>
          <w:p w14:paraId="679437CD" w14:textId="77777777" w:rsidR="00B82177" w:rsidRPr="00B82177" w:rsidRDefault="00B82177" w:rsidP="00B82177">
            <w:pPr>
              <w:jc w:val="center"/>
              <w:rPr>
                <w:rFonts w:eastAsia="Times New Roman"/>
                <w:color w:val="000000"/>
                <w:sz w:val="18"/>
                <w:szCs w:val="18"/>
                <w:lang w:val="fr-FR" w:eastAsia="fr-FR"/>
              </w:rPr>
            </w:pPr>
            <w:r w:rsidRPr="00B82177">
              <w:rPr>
                <w:rFonts w:eastAsia="Times New Roman"/>
                <w:color w:val="000000"/>
                <w:sz w:val="18"/>
                <w:szCs w:val="18"/>
                <w:lang w:val="fr-FR" w:eastAsia="fr-FR"/>
              </w:rPr>
              <w:t>98.4</w:t>
            </w:r>
          </w:p>
        </w:tc>
        <w:tc>
          <w:tcPr>
            <w:tcW w:w="223" w:type="pct"/>
            <w:tcBorders>
              <w:top w:val="nil"/>
              <w:left w:val="nil"/>
              <w:bottom w:val="nil"/>
              <w:right w:val="nil"/>
            </w:tcBorders>
            <w:shd w:val="clear" w:color="auto" w:fill="auto"/>
            <w:noWrap/>
            <w:vAlign w:val="bottom"/>
            <w:hideMark/>
          </w:tcPr>
          <w:p w14:paraId="3C2D98A0" w14:textId="77777777" w:rsidR="00B82177" w:rsidRPr="00B82177" w:rsidRDefault="00B82177" w:rsidP="00B82177">
            <w:pPr>
              <w:jc w:val="center"/>
              <w:rPr>
                <w:rFonts w:eastAsia="Times New Roman"/>
                <w:color w:val="000000"/>
                <w:sz w:val="18"/>
                <w:szCs w:val="18"/>
                <w:lang w:val="fr-FR" w:eastAsia="fr-FR"/>
              </w:rPr>
            </w:pPr>
            <w:r w:rsidRPr="00B82177">
              <w:rPr>
                <w:rFonts w:eastAsia="Times New Roman"/>
                <w:color w:val="000000"/>
                <w:sz w:val="18"/>
                <w:szCs w:val="18"/>
                <w:lang w:val="fr-FR" w:eastAsia="fr-FR"/>
              </w:rPr>
              <w:t>0.4</w:t>
            </w:r>
          </w:p>
        </w:tc>
        <w:tc>
          <w:tcPr>
            <w:tcW w:w="80" w:type="pct"/>
            <w:tcBorders>
              <w:top w:val="nil"/>
              <w:left w:val="nil"/>
              <w:bottom w:val="nil"/>
              <w:right w:val="nil"/>
            </w:tcBorders>
            <w:shd w:val="clear" w:color="auto" w:fill="auto"/>
            <w:noWrap/>
            <w:vAlign w:val="bottom"/>
            <w:hideMark/>
          </w:tcPr>
          <w:p w14:paraId="3C451435" w14:textId="77777777" w:rsidR="00B82177" w:rsidRPr="00B82177" w:rsidRDefault="00B82177" w:rsidP="00B82177">
            <w:pPr>
              <w:jc w:val="center"/>
              <w:rPr>
                <w:rFonts w:eastAsia="Times New Roman"/>
                <w:color w:val="000000"/>
                <w:sz w:val="18"/>
                <w:szCs w:val="18"/>
                <w:lang w:val="fr-FR" w:eastAsia="fr-FR"/>
              </w:rPr>
            </w:pPr>
          </w:p>
        </w:tc>
        <w:tc>
          <w:tcPr>
            <w:tcW w:w="379" w:type="pct"/>
            <w:tcBorders>
              <w:top w:val="nil"/>
              <w:left w:val="nil"/>
              <w:bottom w:val="nil"/>
              <w:right w:val="nil"/>
            </w:tcBorders>
            <w:shd w:val="clear" w:color="auto" w:fill="auto"/>
            <w:noWrap/>
            <w:vAlign w:val="bottom"/>
            <w:hideMark/>
          </w:tcPr>
          <w:p w14:paraId="4125062D" w14:textId="77777777" w:rsidR="00B82177" w:rsidRPr="00B82177" w:rsidRDefault="00B82177" w:rsidP="00B82177">
            <w:pPr>
              <w:jc w:val="center"/>
              <w:rPr>
                <w:rFonts w:eastAsia="Times New Roman"/>
                <w:color w:val="000000"/>
                <w:sz w:val="18"/>
                <w:szCs w:val="18"/>
                <w:lang w:val="fr-FR" w:eastAsia="fr-FR"/>
              </w:rPr>
            </w:pPr>
            <w:r w:rsidRPr="00B82177">
              <w:rPr>
                <w:rFonts w:eastAsia="Times New Roman"/>
                <w:color w:val="000000"/>
                <w:sz w:val="18"/>
                <w:szCs w:val="18"/>
                <w:lang w:val="fr-FR" w:eastAsia="fr-FR"/>
              </w:rPr>
              <w:t>98.7</w:t>
            </w:r>
          </w:p>
        </w:tc>
        <w:tc>
          <w:tcPr>
            <w:tcW w:w="223" w:type="pct"/>
            <w:tcBorders>
              <w:top w:val="nil"/>
              <w:left w:val="nil"/>
              <w:bottom w:val="nil"/>
              <w:right w:val="nil"/>
            </w:tcBorders>
            <w:shd w:val="clear" w:color="auto" w:fill="auto"/>
            <w:noWrap/>
            <w:vAlign w:val="bottom"/>
            <w:hideMark/>
          </w:tcPr>
          <w:p w14:paraId="446ACCC8" w14:textId="77777777" w:rsidR="00B82177" w:rsidRPr="00B82177" w:rsidRDefault="00B82177" w:rsidP="00B82177">
            <w:pPr>
              <w:jc w:val="center"/>
              <w:rPr>
                <w:rFonts w:eastAsia="Times New Roman"/>
                <w:color w:val="000000"/>
                <w:sz w:val="18"/>
                <w:szCs w:val="18"/>
                <w:lang w:val="fr-FR" w:eastAsia="fr-FR"/>
              </w:rPr>
            </w:pPr>
            <w:r w:rsidRPr="00B82177">
              <w:rPr>
                <w:rFonts w:eastAsia="Times New Roman"/>
                <w:color w:val="000000"/>
                <w:sz w:val="18"/>
                <w:szCs w:val="18"/>
                <w:lang w:val="fr-FR" w:eastAsia="fr-FR"/>
              </w:rPr>
              <w:t>0.4</w:t>
            </w:r>
          </w:p>
        </w:tc>
        <w:tc>
          <w:tcPr>
            <w:tcW w:w="80" w:type="pct"/>
            <w:tcBorders>
              <w:top w:val="nil"/>
              <w:left w:val="nil"/>
              <w:bottom w:val="nil"/>
              <w:right w:val="nil"/>
            </w:tcBorders>
            <w:shd w:val="clear" w:color="auto" w:fill="auto"/>
            <w:noWrap/>
            <w:vAlign w:val="bottom"/>
            <w:hideMark/>
          </w:tcPr>
          <w:p w14:paraId="503EE5BA" w14:textId="77777777" w:rsidR="00B82177" w:rsidRPr="00B82177" w:rsidRDefault="00B82177" w:rsidP="00B82177">
            <w:pPr>
              <w:jc w:val="center"/>
              <w:rPr>
                <w:rFonts w:eastAsia="Times New Roman"/>
                <w:sz w:val="18"/>
                <w:szCs w:val="18"/>
                <w:lang w:val="fr-FR" w:eastAsia="fr-FR"/>
              </w:rPr>
            </w:pPr>
          </w:p>
        </w:tc>
        <w:tc>
          <w:tcPr>
            <w:tcW w:w="379" w:type="pct"/>
            <w:tcBorders>
              <w:top w:val="nil"/>
              <w:left w:val="nil"/>
              <w:bottom w:val="nil"/>
              <w:right w:val="nil"/>
            </w:tcBorders>
            <w:shd w:val="clear" w:color="auto" w:fill="auto"/>
            <w:noWrap/>
            <w:vAlign w:val="bottom"/>
            <w:hideMark/>
          </w:tcPr>
          <w:p w14:paraId="17FFFEF1" w14:textId="77777777" w:rsidR="00B82177" w:rsidRPr="00B82177" w:rsidRDefault="00B82177" w:rsidP="00B82177">
            <w:pPr>
              <w:jc w:val="center"/>
              <w:rPr>
                <w:rFonts w:eastAsia="Times New Roman"/>
                <w:color w:val="000000"/>
                <w:sz w:val="18"/>
                <w:szCs w:val="18"/>
                <w:lang w:val="fr-FR" w:eastAsia="fr-FR"/>
              </w:rPr>
            </w:pPr>
            <w:r w:rsidRPr="00B82177">
              <w:rPr>
                <w:rFonts w:eastAsia="Times New Roman"/>
                <w:color w:val="000000"/>
                <w:sz w:val="18"/>
                <w:szCs w:val="18"/>
                <w:lang w:val="fr-FR" w:eastAsia="fr-FR"/>
              </w:rPr>
              <w:t>98.5</w:t>
            </w:r>
          </w:p>
        </w:tc>
        <w:tc>
          <w:tcPr>
            <w:tcW w:w="223" w:type="pct"/>
            <w:tcBorders>
              <w:top w:val="nil"/>
              <w:left w:val="nil"/>
              <w:bottom w:val="nil"/>
              <w:right w:val="nil"/>
            </w:tcBorders>
            <w:shd w:val="clear" w:color="auto" w:fill="auto"/>
            <w:noWrap/>
            <w:vAlign w:val="bottom"/>
            <w:hideMark/>
          </w:tcPr>
          <w:p w14:paraId="52E42C61" w14:textId="77777777" w:rsidR="00B82177" w:rsidRPr="00B82177" w:rsidRDefault="00B82177" w:rsidP="00B82177">
            <w:pPr>
              <w:jc w:val="center"/>
              <w:rPr>
                <w:rFonts w:eastAsia="Times New Roman"/>
                <w:color w:val="000000"/>
                <w:sz w:val="18"/>
                <w:szCs w:val="18"/>
                <w:lang w:val="fr-FR" w:eastAsia="fr-FR"/>
              </w:rPr>
            </w:pPr>
            <w:r w:rsidRPr="00B82177">
              <w:rPr>
                <w:rFonts w:eastAsia="Times New Roman"/>
                <w:color w:val="000000"/>
                <w:sz w:val="18"/>
                <w:szCs w:val="18"/>
                <w:lang w:val="fr-FR" w:eastAsia="fr-FR"/>
              </w:rPr>
              <w:t>0.5</w:t>
            </w:r>
          </w:p>
        </w:tc>
        <w:tc>
          <w:tcPr>
            <w:tcW w:w="80" w:type="pct"/>
            <w:tcBorders>
              <w:top w:val="nil"/>
              <w:left w:val="nil"/>
              <w:bottom w:val="nil"/>
              <w:right w:val="nil"/>
            </w:tcBorders>
            <w:shd w:val="clear" w:color="auto" w:fill="auto"/>
            <w:noWrap/>
            <w:vAlign w:val="bottom"/>
            <w:hideMark/>
          </w:tcPr>
          <w:p w14:paraId="1687745C" w14:textId="77777777" w:rsidR="00B82177" w:rsidRPr="00B82177" w:rsidRDefault="00B82177" w:rsidP="00B82177">
            <w:pPr>
              <w:jc w:val="center"/>
              <w:rPr>
                <w:rFonts w:eastAsia="Times New Roman"/>
                <w:sz w:val="18"/>
                <w:szCs w:val="18"/>
                <w:lang w:val="fr-FR" w:eastAsia="fr-FR"/>
              </w:rPr>
            </w:pPr>
          </w:p>
        </w:tc>
        <w:tc>
          <w:tcPr>
            <w:tcW w:w="379" w:type="pct"/>
            <w:tcBorders>
              <w:top w:val="nil"/>
              <w:left w:val="nil"/>
              <w:bottom w:val="nil"/>
              <w:right w:val="nil"/>
            </w:tcBorders>
            <w:shd w:val="clear" w:color="auto" w:fill="auto"/>
            <w:noWrap/>
            <w:vAlign w:val="bottom"/>
            <w:hideMark/>
          </w:tcPr>
          <w:p w14:paraId="6587AF35" w14:textId="77777777" w:rsidR="00B82177" w:rsidRPr="00B82177" w:rsidRDefault="00B82177" w:rsidP="00B82177">
            <w:pPr>
              <w:jc w:val="center"/>
              <w:rPr>
                <w:rFonts w:eastAsia="Times New Roman"/>
                <w:color w:val="000000"/>
                <w:sz w:val="18"/>
                <w:szCs w:val="18"/>
                <w:lang w:val="fr-FR" w:eastAsia="fr-FR"/>
              </w:rPr>
            </w:pPr>
            <w:r w:rsidRPr="00B82177">
              <w:rPr>
                <w:rFonts w:eastAsia="Times New Roman"/>
                <w:color w:val="000000"/>
                <w:sz w:val="18"/>
                <w:szCs w:val="18"/>
                <w:lang w:val="fr-FR" w:eastAsia="fr-FR"/>
              </w:rPr>
              <w:t>99.3</w:t>
            </w:r>
          </w:p>
        </w:tc>
        <w:tc>
          <w:tcPr>
            <w:tcW w:w="223" w:type="pct"/>
            <w:tcBorders>
              <w:top w:val="nil"/>
              <w:left w:val="nil"/>
              <w:bottom w:val="nil"/>
              <w:right w:val="nil"/>
            </w:tcBorders>
            <w:shd w:val="clear" w:color="auto" w:fill="auto"/>
            <w:noWrap/>
            <w:vAlign w:val="bottom"/>
            <w:hideMark/>
          </w:tcPr>
          <w:p w14:paraId="21597087" w14:textId="77777777" w:rsidR="00B82177" w:rsidRPr="00B82177" w:rsidRDefault="00B82177" w:rsidP="00B82177">
            <w:pPr>
              <w:jc w:val="center"/>
              <w:rPr>
                <w:rFonts w:eastAsia="Times New Roman"/>
                <w:color w:val="000000"/>
                <w:sz w:val="18"/>
                <w:szCs w:val="18"/>
                <w:lang w:val="fr-FR" w:eastAsia="fr-FR"/>
              </w:rPr>
            </w:pPr>
            <w:r w:rsidRPr="00B82177">
              <w:rPr>
                <w:rFonts w:eastAsia="Times New Roman"/>
                <w:color w:val="000000"/>
                <w:sz w:val="18"/>
                <w:szCs w:val="18"/>
                <w:lang w:val="fr-FR" w:eastAsia="fr-FR"/>
              </w:rPr>
              <w:t>0.3</w:t>
            </w:r>
          </w:p>
        </w:tc>
        <w:tc>
          <w:tcPr>
            <w:tcW w:w="80" w:type="pct"/>
            <w:tcBorders>
              <w:top w:val="nil"/>
              <w:left w:val="nil"/>
              <w:bottom w:val="nil"/>
              <w:right w:val="nil"/>
            </w:tcBorders>
            <w:shd w:val="clear" w:color="auto" w:fill="auto"/>
            <w:noWrap/>
            <w:vAlign w:val="bottom"/>
            <w:hideMark/>
          </w:tcPr>
          <w:p w14:paraId="7F3EB093" w14:textId="77777777" w:rsidR="00B82177" w:rsidRPr="00B82177" w:rsidRDefault="00B82177" w:rsidP="00B82177">
            <w:pPr>
              <w:jc w:val="center"/>
              <w:rPr>
                <w:rFonts w:eastAsia="Times New Roman"/>
                <w:sz w:val="18"/>
                <w:szCs w:val="18"/>
                <w:lang w:val="fr-FR" w:eastAsia="fr-FR"/>
              </w:rPr>
            </w:pPr>
          </w:p>
        </w:tc>
        <w:tc>
          <w:tcPr>
            <w:tcW w:w="379" w:type="pct"/>
            <w:tcBorders>
              <w:top w:val="nil"/>
              <w:left w:val="nil"/>
              <w:bottom w:val="nil"/>
              <w:right w:val="nil"/>
            </w:tcBorders>
            <w:shd w:val="clear" w:color="auto" w:fill="auto"/>
            <w:noWrap/>
            <w:vAlign w:val="bottom"/>
            <w:hideMark/>
          </w:tcPr>
          <w:p w14:paraId="2308E6D3" w14:textId="77777777" w:rsidR="00B82177" w:rsidRPr="00B82177" w:rsidRDefault="00B82177" w:rsidP="00B82177">
            <w:pPr>
              <w:jc w:val="center"/>
              <w:rPr>
                <w:rFonts w:eastAsia="Times New Roman"/>
                <w:color w:val="000000"/>
                <w:sz w:val="18"/>
                <w:szCs w:val="18"/>
                <w:lang w:val="fr-FR" w:eastAsia="fr-FR"/>
              </w:rPr>
            </w:pPr>
            <w:r w:rsidRPr="00B82177">
              <w:rPr>
                <w:rFonts w:eastAsia="Times New Roman"/>
                <w:color w:val="000000"/>
                <w:sz w:val="18"/>
                <w:szCs w:val="18"/>
                <w:lang w:val="fr-FR" w:eastAsia="fr-FR"/>
              </w:rPr>
              <w:t>99.8</w:t>
            </w:r>
          </w:p>
        </w:tc>
        <w:tc>
          <w:tcPr>
            <w:tcW w:w="223" w:type="pct"/>
            <w:tcBorders>
              <w:top w:val="nil"/>
              <w:left w:val="nil"/>
              <w:bottom w:val="nil"/>
              <w:right w:val="nil"/>
            </w:tcBorders>
            <w:shd w:val="clear" w:color="auto" w:fill="auto"/>
            <w:noWrap/>
            <w:vAlign w:val="bottom"/>
            <w:hideMark/>
          </w:tcPr>
          <w:p w14:paraId="278BE407" w14:textId="77777777" w:rsidR="00B82177" w:rsidRPr="00B82177" w:rsidRDefault="00B82177" w:rsidP="00B82177">
            <w:pPr>
              <w:jc w:val="center"/>
              <w:rPr>
                <w:rFonts w:eastAsia="Times New Roman"/>
                <w:color w:val="000000"/>
                <w:sz w:val="18"/>
                <w:szCs w:val="18"/>
                <w:lang w:val="fr-FR" w:eastAsia="fr-FR"/>
              </w:rPr>
            </w:pPr>
            <w:r w:rsidRPr="00B82177">
              <w:rPr>
                <w:rFonts w:eastAsia="Times New Roman"/>
                <w:color w:val="000000"/>
                <w:sz w:val="18"/>
                <w:szCs w:val="18"/>
                <w:lang w:val="fr-FR" w:eastAsia="fr-FR"/>
              </w:rPr>
              <w:t>0.3</w:t>
            </w:r>
          </w:p>
        </w:tc>
      </w:tr>
      <w:tr w:rsidR="00B82177" w:rsidRPr="00B82177" w14:paraId="10B3938A" w14:textId="77777777" w:rsidTr="00B82177">
        <w:trPr>
          <w:trHeight w:val="240"/>
        </w:trPr>
        <w:tc>
          <w:tcPr>
            <w:tcW w:w="327" w:type="pct"/>
            <w:tcBorders>
              <w:top w:val="nil"/>
              <w:left w:val="nil"/>
              <w:bottom w:val="nil"/>
              <w:right w:val="nil"/>
            </w:tcBorders>
            <w:shd w:val="clear" w:color="auto" w:fill="auto"/>
            <w:noWrap/>
            <w:vAlign w:val="bottom"/>
            <w:hideMark/>
          </w:tcPr>
          <w:p w14:paraId="6B0C6619" w14:textId="77777777" w:rsidR="00B82177" w:rsidRPr="00B82177" w:rsidRDefault="00B82177" w:rsidP="00B82177">
            <w:pPr>
              <w:jc w:val="center"/>
              <w:rPr>
                <w:rFonts w:eastAsia="Times New Roman"/>
                <w:sz w:val="18"/>
                <w:szCs w:val="18"/>
                <w:lang w:val="fr-FR" w:eastAsia="fr-FR"/>
              </w:rPr>
            </w:pPr>
            <w:r w:rsidRPr="00B82177">
              <w:rPr>
                <w:rFonts w:eastAsia="Times New Roman"/>
                <w:sz w:val="18"/>
                <w:szCs w:val="18"/>
                <w:lang w:val="fr-FR" w:eastAsia="fr-FR"/>
              </w:rPr>
              <w:t>X</w:t>
            </w:r>
            <w:r w:rsidRPr="00B82177">
              <w:rPr>
                <w:rFonts w:eastAsia="Times New Roman"/>
                <w:sz w:val="18"/>
                <w:szCs w:val="18"/>
                <w:vertAlign w:val="subscript"/>
                <w:lang w:val="fr-FR" w:eastAsia="fr-FR"/>
              </w:rPr>
              <w:t>Mg</w:t>
            </w:r>
          </w:p>
        </w:tc>
        <w:tc>
          <w:tcPr>
            <w:tcW w:w="419" w:type="pct"/>
            <w:tcBorders>
              <w:top w:val="nil"/>
              <w:left w:val="nil"/>
              <w:bottom w:val="nil"/>
              <w:right w:val="nil"/>
            </w:tcBorders>
            <w:shd w:val="clear" w:color="auto" w:fill="auto"/>
            <w:noWrap/>
            <w:vAlign w:val="bottom"/>
            <w:hideMark/>
          </w:tcPr>
          <w:p w14:paraId="55B5AECA" w14:textId="77777777" w:rsidR="00B82177" w:rsidRPr="00B82177" w:rsidRDefault="00B82177" w:rsidP="00B82177">
            <w:pPr>
              <w:jc w:val="center"/>
              <w:rPr>
                <w:rFonts w:eastAsia="Times New Roman"/>
                <w:color w:val="000000"/>
                <w:sz w:val="18"/>
                <w:szCs w:val="18"/>
                <w:lang w:val="fr-FR" w:eastAsia="fr-FR"/>
              </w:rPr>
            </w:pPr>
            <w:r w:rsidRPr="00B82177">
              <w:rPr>
                <w:rFonts w:eastAsia="Times New Roman"/>
                <w:color w:val="000000"/>
                <w:sz w:val="18"/>
                <w:szCs w:val="18"/>
                <w:lang w:val="fr-FR" w:eastAsia="fr-FR"/>
              </w:rPr>
              <w:t>67.6</w:t>
            </w:r>
          </w:p>
        </w:tc>
        <w:tc>
          <w:tcPr>
            <w:tcW w:w="123" w:type="pct"/>
            <w:tcBorders>
              <w:top w:val="nil"/>
              <w:left w:val="nil"/>
              <w:bottom w:val="nil"/>
              <w:right w:val="nil"/>
            </w:tcBorders>
            <w:shd w:val="clear" w:color="auto" w:fill="auto"/>
            <w:noWrap/>
            <w:vAlign w:val="bottom"/>
            <w:hideMark/>
          </w:tcPr>
          <w:p w14:paraId="35FF4FD4" w14:textId="77777777" w:rsidR="00B82177" w:rsidRPr="00B82177" w:rsidRDefault="00B82177" w:rsidP="00B82177">
            <w:pPr>
              <w:jc w:val="center"/>
              <w:rPr>
                <w:rFonts w:eastAsia="Times New Roman"/>
                <w:color w:val="000000"/>
                <w:sz w:val="18"/>
                <w:szCs w:val="18"/>
                <w:lang w:val="fr-FR" w:eastAsia="fr-FR"/>
              </w:rPr>
            </w:pPr>
            <w:r w:rsidRPr="00B82177">
              <w:rPr>
                <w:rFonts w:eastAsia="Times New Roman"/>
                <w:color w:val="000000"/>
                <w:sz w:val="18"/>
                <w:szCs w:val="18"/>
                <w:lang w:val="fr-FR" w:eastAsia="fr-FR"/>
              </w:rPr>
              <w:t>-</w:t>
            </w:r>
          </w:p>
        </w:tc>
        <w:tc>
          <w:tcPr>
            <w:tcW w:w="80" w:type="pct"/>
            <w:tcBorders>
              <w:top w:val="nil"/>
              <w:left w:val="nil"/>
              <w:bottom w:val="nil"/>
              <w:right w:val="nil"/>
            </w:tcBorders>
            <w:shd w:val="clear" w:color="auto" w:fill="auto"/>
            <w:noWrap/>
            <w:vAlign w:val="bottom"/>
            <w:hideMark/>
          </w:tcPr>
          <w:p w14:paraId="1EA646B1" w14:textId="77777777" w:rsidR="00B82177" w:rsidRPr="00B82177" w:rsidRDefault="00B82177" w:rsidP="00B82177">
            <w:pPr>
              <w:jc w:val="center"/>
              <w:rPr>
                <w:rFonts w:eastAsia="Times New Roman"/>
                <w:color w:val="000000"/>
                <w:sz w:val="18"/>
                <w:szCs w:val="18"/>
                <w:lang w:val="fr-FR" w:eastAsia="fr-FR"/>
              </w:rPr>
            </w:pPr>
          </w:p>
        </w:tc>
        <w:tc>
          <w:tcPr>
            <w:tcW w:w="434" w:type="pct"/>
            <w:tcBorders>
              <w:top w:val="nil"/>
              <w:left w:val="nil"/>
              <w:bottom w:val="nil"/>
              <w:right w:val="nil"/>
            </w:tcBorders>
            <w:shd w:val="clear" w:color="auto" w:fill="auto"/>
            <w:noWrap/>
            <w:vAlign w:val="bottom"/>
            <w:hideMark/>
          </w:tcPr>
          <w:p w14:paraId="6BF2C37F" w14:textId="77777777" w:rsidR="00B82177" w:rsidRPr="00B82177" w:rsidRDefault="00B82177" w:rsidP="00B82177">
            <w:pPr>
              <w:jc w:val="center"/>
              <w:rPr>
                <w:rFonts w:eastAsia="Times New Roman"/>
                <w:color w:val="000000"/>
                <w:sz w:val="18"/>
                <w:szCs w:val="18"/>
                <w:lang w:val="fr-FR" w:eastAsia="fr-FR"/>
              </w:rPr>
            </w:pPr>
            <w:r w:rsidRPr="00B82177">
              <w:rPr>
                <w:rFonts w:eastAsia="Times New Roman"/>
                <w:color w:val="000000"/>
                <w:sz w:val="18"/>
                <w:szCs w:val="18"/>
                <w:lang w:val="fr-FR" w:eastAsia="fr-FR"/>
              </w:rPr>
              <w:t>56.1</w:t>
            </w:r>
          </w:p>
        </w:tc>
        <w:tc>
          <w:tcPr>
            <w:tcW w:w="211" w:type="pct"/>
            <w:tcBorders>
              <w:top w:val="nil"/>
              <w:left w:val="nil"/>
              <w:bottom w:val="nil"/>
              <w:right w:val="nil"/>
            </w:tcBorders>
            <w:shd w:val="clear" w:color="auto" w:fill="auto"/>
            <w:noWrap/>
            <w:vAlign w:val="bottom"/>
            <w:hideMark/>
          </w:tcPr>
          <w:p w14:paraId="5B42DF1D" w14:textId="77777777" w:rsidR="00B82177" w:rsidRPr="00B82177" w:rsidRDefault="00B82177" w:rsidP="00B82177">
            <w:pPr>
              <w:jc w:val="center"/>
              <w:rPr>
                <w:rFonts w:eastAsia="Times New Roman"/>
                <w:color w:val="000000"/>
                <w:sz w:val="18"/>
                <w:szCs w:val="18"/>
                <w:lang w:val="fr-FR" w:eastAsia="fr-FR"/>
              </w:rPr>
            </w:pPr>
            <w:r w:rsidRPr="00B82177">
              <w:rPr>
                <w:rFonts w:eastAsia="Times New Roman"/>
                <w:color w:val="000000"/>
                <w:sz w:val="18"/>
                <w:szCs w:val="18"/>
                <w:lang w:val="fr-FR" w:eastAsia="fr-FR"/>
              </w:rPr>
              <w:t>3.6</w:t>
            </w:r>
          </w:p>
        </w:tc>
        <w:tc>
          <w:tcPr>
            <w:tcW w:w="80" w:type="pct"/>
            <w:tcBorders>
              <w:top w:val="nil"/>
              <w:left w:val="nil"/>
              <w:bottom w:val="nil"/>
              <w:right w:val="nil"/>
            </w:tcBorders>
            <w:shd w:val="clear" w:color="auto" w:fill="auto"/>
            <w:noWrap/>
            <w:vAlign w:val="bottom"/>
            <w:hideMark/>
          </w:tcPr>
          <w:p w14:paraId="2F763EAB" w14:textId="77777777" w:rsidR="00B82177" w:rsidRPr="00B82177" w:rsidRDefault="00B82177" w:rsidP="00B82177">
            <w:pPr>
              <w:jc w:val="center"/>
              <w:rPr>
                <w:rFonts w:eastAsia="Times New Roman"/>
                <w:color w:val="000000"/>
                <w:sz w:val="18"/>
                <w:szCs w:val="18"/>
                <w:lang w:val="fr-FR" w:eastAsia="fr-FR"/>
              </w:rPr>
            </w:pPr>
          </w:p>
        </w:tc>
        <w:tc>
          <w:tcPr>
            <w:tcW w:w="379" w:type="pct"/>
            <w:tcBorders>
              <w:top w:val="nil"/>
              <w:left w:val="nil"/>
              <w:bottom w:val="nil"/>
              <w:right w:val="nil"/>
            </w:tcBorders>
            <w:shd w:val="clear" w:color="auto" w:fill="auto"/>
            <w:noWrap/>
            <w:vAlign w:val="bottom"/>
            <w:hideMark/>
          </w:tcPr>
          <w:p w14:paraId="664EE582" w14:textId="77777777" w:rsidR="00B82177" w:rsidRPr="00B82177" w:rsidRDefault="00B82177" w:rsidP="00B82177">
            <w:pPr>
              <w:jc w:val="center"/>
              <w:rPr>
                <w:rFonts w:eastAsia="Times New Roman"/>
                <w:color w:val="000000"/>
                <w:sz w:val="18"/>
                <w:szCs w:val="18"/>
                <w:lang w:val="fr-FR" w:eastAsia="fr-FR"/>
              </w:rPr>
            </w:pPr>
            <w:r w:rsidRPr="00B82177">
              <w:rPr>
                <w:rFonts w:eastAsia="Times New Roman"/>
                <w:color w:val="000000"/>
                <w:sz w:val="18"/>
                <w:szCs w:val="18"/>
                <w:lang w:val="fr-FR" w:eastAsia="fr-FR"/>
              </w:rPr>
              <w:t>56.4</w:t>
            </w:r>
          </w:p>
        </w:tc>
        <w:tc>
          <w:tcPr>
            <w:tcW w:w="223" w:type="pct"/>
            <w:tcBorders>
              <w:top w:val="nil"/>
              <w:left w:val="nil"/>
              <w:bottom w:val="nil"/>
              <w:right w:val="nil"/>
            </w:tcBorders>
            <w:shd w:val="clear" w:color="auto" w:fill="auto"/>
            <w:noWrap/>
            <w:vAlign w:val="bottom"/>
            <w:hideMark/>
          </w:tcPr>
          <w:p w14:paraId="7BC79FB0" w14:textId="77777777" w:rsidR="00B82177" w:rsidRPr="00B82177" w:rsidRDefault="00B82177" w:rsidP="00B82177">
            <w:pPr>
              <w:jc w:val="center"/>
              <w:rPr>
                <w:rFonts w:eastAsia="Times New Roman"/>
                <w:color w:val="000000"/>
                <w:sz w:val="18"/>
                <w:szCs w:val="18"/>
                <w:lang w:val="fr-FR" w:eastAsia="fr-FR"/>
              </w:rPr>
            </w:pPr>
            <w:r w:rsidRPr="00B82177">
              <w:rPr>
                <w:rFonts w:eastAsia="Times New Roman"/>
                <w:color w:val="000000"/>
                <w:sz w:val="18"/>
                <w:szCs w:val="18"/>
                <w:lang w:val="fr-FR" w:eastAsia="fr-FR"/>
              </w:rPr>
              <w:t>6.4</w:t>
            </w:r>
          </w:p>
        </w:tc>
        <w:tc>
          <w:tcPr>
            <w:tcW w:w="80" w:type="pct"/>
            <w:tcBorders>
              <w:top w:val="nil"/>
              <w:left w:val="nil"/>
              <w:bottom w:val="nil"/>
              <w:right w:val="nil"/>
            </w:tcBorders>
            <w:shd w:val="clear" w:color="auto" w:fill="auto"/>
            <w:noWrap/>
            <w:vAlign w:val="bottom"/>
            <w:hideMark/>
          </w:tcPr>
          <w:p w14:paraId="34461F9F" w14:textId="77777777" w:rsidR="00B82177" w:rsidRPr="00B82177" w:rsidRDefault="00B82177" w:rsidP="00B82177">
            <w:pPr>
              <w:jc w:val="center"/>
              <w:rPr>
                <w:rFonts w:eastAsia="Times New Roman"/>
                <w:color w:val="000000"/>
                <w:sz w:val="18"/>
                <w:szCs w:val="18"/>
                <w:lang w:val="fr-FR" w:eastAsia="fr-FR"/>
              </w:rPr>
            </w:pPr>
          </w:p>
        </w:tc>
        <w:tc>
          <w:tcPr>
            <w:tcW w:w="379" w:type="pct"/>
            <w:tcBorders>
              <w:top w:val="nil"/>
              <w:left w:val="nil"/>
              <w:bottom w:val="nil"/>
              <w:right w:val="nil"/>
            </w:tcBorders>
            <w:shd w:val="clear" w:color="auto" w:fill="auto"/>
            <w:noWrap/>
            <w:vAlign w:val="bottom"/>
            <w:hideMark/>
          </w:tcPr>
          <w:p w14:paraId="0137D3D5" w14:textId="77777777" w:rsidR="00B82177" w:rsidRPr="00B82177" w:rsidRDefault="00B82177" w:rsidP="00B82177">
            <w:pPr>
              <w:jc w:val="center"/>
              <w:rPr>
                <w:rFonts w:eastAsia="Times New Roman"/>
                <w:color w:val="000000"/>
                <w:sz w:val="18"/>
                <w:szCs w:val="18"/>
                <w:lang w:val="fr-FR" w:eastAsia="fr-FR"/>
              </w:rPr>
            </w:pPr>
            <w:r w:rsidRPr="00B82177">
              <w:rPr>
                <w:rFonts w:eastAsia="Times New Roman"/>
                <w:color w:val="000000"/>
                <w:sz w:val="18"/>
                <w:szCs w:val="18"/>
                <w:lang w:val="fr-FR" w:eastAsia="fr-FR"/>
              </w:rPr>
              <w:t>76.2</w:t>
            </w:r>
          </w:p>
        </w:tc>
        <w:tc>
          <w:tcPr>
            <w:tcW w:w="223" w:type="pct"/>
            <w:tcBorders>
              <w:top w:val="nil"/>
              <w:left w:val="nil"/>
              <w:bottom w:val="nil"/>
              <w:right w:val="nil"/>
            </w:tcBorders>
            <w:shd w:val="clear" w:color="auto" w:fill="auto"/>
            <w:noWrap/>
            <w:vAlign w:val="bottom"/>
            <w:hideMark/>
          </w:tcPr>
          <w:p w14:paraId="55C64747" w14:textId="77777777" w:rsidR="00B82177" w:rsidRPr="00B82177" w:rsidRDefault="00B82177" w:rsidP="00B82177">
            <w:pPr>
              <w:jc w:val="center"/>
              <w:rPr>
                <w:rFonts w:eastAsia="Times New Roman"/>
                <w:color w:val="000000"/>
                <w:sz w:val="18"/>
                <w:szCs w:val="18"/>
                <w:lang w:val="fr-FR" w:eastAsia="fr-FR"/>
              </w:rPr>
            </w:pPr>
            <w:r w:rsidRPr="00B82177">
              <w:rPr>
                <w:rFonts w:eastAsia="Times New Roman"/>
                <w:color w:val="000000"/>
                <w:sz w:val="18"/>
                <w:szCs w:val="18"/>
                <w:lang w:val="fr-FR" w:eastAsia="fr-FR"/>
              </w:rPr>
              <w:t>2.3</w:t>
            </w:r>
          </w:p>
        </w:tc>
        <w:tc>
          <w:tcPr>
            <w:tcW w:w="80" w:type="pct"/>
            <w:tcBorders>
              <w:top w:val="nil"/>
              <w:left w:val="nil"/>
              <w:bottom w:val="nil"/>
              <w:right w:val="nil"/>
            </w:tcBorders>
            <w:shd w:val="clear" w:color="auto" w:fill="auto"/>
            <w:noWrap/>
            <w:vAlign w:val="bottom"/>
            <w:hideMark/>
          </w:tcPr>
          <w:p w14:paraId="32A951C7" w14:textId="77777777" w:rsidR="00B82177" w:rsidRPr="00B82177" w:rsidRDefault="00B82177" w:rsidP="00B82177">
            <w:pPr>
              <w:jc w:val="center"/>
              <w:rPr>
                <w:rFonts w:eastAsia="Times New Roman"/>
                <w:sz w:val="18"/>
                <w:szCs w:val="18"/>
                <w:lang w:val="fr-FR" w:eastAsia="fr-FR"/>
              </w:rPr>
            </w:pPr>
          </w:p>
        </w:tc>
        <w:tc>
          <w:tcPr>
            <w:tcW w:w="379" w:type="pct"/>
            <w:tcBorders>
              <w:top w:val="nil"/>
              <w:left w:val="nil"/>
              <w:bottom w:val="nil"/>
              <w:right w:val="nil"/>
            </w:tcBorders>
            <w:shd w:val="clear" w:color="auto" w:fill="auto"/>
            <w:noWrap/>
            <w:vAlign w:val="bottom"/>
            <w:hideMark/>
          </w:tcPr>
          <w:p w14:paraId="24B2FC36" w14:textId="77777777" w:rsidR="00B82177" w:rsidRPr="00B82177" w:rsidRDefault="00B82177" w:rsidP="00B82177">
            <w:pPr>
              <w:jc w:val="center"/>
              <w:rPr>
                <w:rFonts w:eastAsia="Times New Roman"/>
                <w:color w:val="000000"/>
                <w:sz w:val="18"/>
                <w:szCs w:val="18"/>
                <w:lang w:val="fr-FR" w:eastAsia="fr-FR"/>
              </w:rPr>
            </w:pPr>
            <w:r w:rsidRPr="00B82177">
              <w:rPr>
                <w:rFonts w:eastAsia="Times New Roman"/>
                <w:color w:val="000000"/>
                <w:sz w:val="18"/>
                <w:szCs w:val="18"/>
                <w:lang w:val="fr-FR" w:eastAsia="fr-FR"/>
              </w:rPr>
              <w:t>58.7</w:t>
            </w:r>
          </w:p>
        </w:tc>
        <w:tc>
          <w:tcPr>
            <w:tcW w:w="223" w:type="pct"/>
            <w:tcBorders>
              <w:top w:val="nil"/>
              <w:left w:val="nil"/>
              <w:bottom w:val="nil"/>
              <w:right w:val="nil"/>
            </w:tcBorders>
            <w:shd w:val="clear" w:color="auto" w:fill="auto"/>
            <w:noWrap/>
            <w:vAlign w:val="bottom"/>
            <w:hideMark/>
          </w:tcPr>
          <w:p w14:paraId="018270F3" w14:textId="77777777" w:rsidR="00B82177" w:rsidRPr="00B82177" w:rsidRDefault="00B82177" w:rsidP="00B82177">
            <w:pPr>
              <w:jc w:val="center"/>
              <w:rPr>
                <w:rFonts w:eastAsia="Times New Roman"/>
                <w:color w:val="000000"/>
                <w:sz w:val="18"/>
                <w:szCs w:val="18"/>
                <w:lang w:val="fr-FR" w:eastAsia="fr-FR"/>
              </w:rPr>
            </w:pPr>
            <w:r w:rsidRPr="00B82177">
              <w:rPr>
                <w:rFonts w:eastAsia="Times New Roman"/>
                <w:color w:val="000000"/>
                <w:sz w:val="18"/>
                <w:szCs w:val="18"/>
                <w:lang w:val="fr-FR" w:eastAsia="fr-FR"/>
              </w:rPr>
              <w:t>1.7</w:t>
            </w:r>
          </w:p>
        </w:tc>
        <w:tc>
          <w:tcPr>
            <w:tcW w:w="80" w:type="pct"/>
            <w:tcBorders>
              <w:top w:val="nil"/>
              <w:left w:val="nil"/>
              <w:bottom w:val="nil"/>
              <w:right w:val="nil"/>
            </w:tcBorders>
            <w:shd w:val="clear" w:color="auto" w:fill="auto"/>
            <w:noWrap/>
            <w:vAlign w:val="bottom"/>
            <w:hideMark/>
          </w:tcPr>
          <w:p w14:paraId="0433B8C7" w14:textId="77777777" w:rsidR="00B82177" w:rsidRPr="00B82177" w:rsidRDefault="00B82177" w:rsidP="00B82177">
            <w:pPr>
              <w:jc w:val="center"/>
              <w:rPr>
                <w:rFonts w:eastAsia="Times New Roman"/>
                <w:sz w:val="18"/>
                <w:szCs w:val="18"/>
                <w:lang w:val="fr-FR" w:eastAsia="fr-FR"/>
              </w:rPr>
            </w:pPr>
          </w:p>
        </w:tc>
        <w:tc>
          <w:tcPr>
            <w:tcW w:w="379" w:type="pct"/>
            <w:tcBorders>
              <w:top w:val="nil"/>
              <w:left w:val="nil"/>
              <w:bottom w:val="nil"/>
              <w:right w:val="nil"/>
            </w:tcBorders>
            <w:shd w:val="clear" w:color="auto" w:fill="auto"/>
            <w:noWrap/>
            <w:vAlign w:val="bottom"/>
            <w:hideMark/>
          </w:tcPr>
          <w:p w14:paraId="4F445AFF" w14:textId="77777777" w:rsidR="00B82177" w:rsidRPr="00B82177" w:rsidRDefault="00B82177" w:rsidP="00B82177">
            <w:pPr>
              <w:jc w:val="center"/>
              <w:rPr>
                <w:rFonts w:eastAsia="Times New Roman"/>
                <w:color w:val="000000"/>
                <w:sz w:val="18"/>
                <w:szCs w:val="18"/>
                <w:lang w:val="fr-FR" w:eastAsia="fr-FR"/>
              </w:rPr>
            </w:pPr>
            <w:r w:rsidRPr="00B82177">
              <w:rPr>
                <w:rFonts w:eastAsia="Times New Roman"/>
                <w:color w:val="000000"/>
                <w:sz w:val="18"/>
                <w:szCs w:val="18"/>
                <w:lang w:val="fr-FR" w:eastAsia="fr-FR"/>
              </w:rPr>
              <w:t>62.7</w:t>
            </w:r>
          </w:p>
        </w:tc>
        <w:tc>
          <w:tcPr>
            <w:tcW w:w="223" w:type="pct"/>
            <w:tcBorders>
              <w:top w:val="nil"/>
              <w:left w:val="nil"/>
              <w:bottom w:val="nil"/>
              <w:right w:val="nil"/>
            </w:tcBorders>
            <w:shd w:val="clear" w:color="auto" w:fill="auto"/>
            <w:noWrap/>
            <w:vAlign w:val="bottom"/>
            <w:hideMark/>
          </w:tcPr>
          <w:p w14:paraId="0C63D086" w14:textId="77777777" w:rsidR="00B82177" w:rsidRPr="00B82177" w:rsidRDefault="00B82177" w:rsidP="00B82177">
            <w:pPr>
              <w:jc w:val="center"/>
              <w:rPr>
                <w:rFonts w:eastAsia="Times New Roman"/>
                <w:color w:val="000000"/>
                <w:sz w:val="18"/>
                <w:szCs w:val="18"/>
                <w:lang w:val="fr-FR" w:eastAsia="fr-FR"/>
              </w:rPr>
            </w:pPr>
            <w:r w:rsidRPr="00B82177">
              <w:rPr>
                <w:rFonts w:eastAsia="Times New Roman"/>
                <w:color w:val="000000"/>
                <w:sz w:val="18"/>
                <w:szCs w:val="18"/>
                <w:lang w:val="fr-FR" w:eastAsia="fr-FR"/>
              </w:rPr>
              <w:t>2.2</w:t>
            </w:r>
          </w:p>
        </w:tc>
        <w:tc>
          <w:tcPr>
            <w:tcW w:w="80" w:type="pct"/>
            <w:tcBorders>
              <w:top w:val="nil"/>
              <w:left w:val="nil"/>
              <w:bottom w:val="nil"/>
              <w:right w:val="nil"/>
            </w:tcBorders>
            <w:shd w:val="clear" w:color="auto" w:fill="auto"/>
            <w:noWrap/>
            <w:vAlign w:val="bottom"/>
            <w:hideMark/>
          </w:tcPr>
          <w:p w14:paraId="6C435DC6" w14:textId="77777777" w:rsidR="00B82177" w:rsidRPr="00B82177" w:rsidRDefault="00B82177" w:rsidP="00B82177">
            <w:pPr>
              <w:jc w:val="center"/>
              <w:rPr>
                <w:rFonts w:eastAsia="Times New Roman"/>
                <w:sz w:val="18"/>
                <w:szCs w:val="18"/>
                <w:lang w:val="fr-FR" w:eastAsia="fr-FR"/>
              </w:rPr>
            </w:pPr>
          </w:p>
        </w:tc>
        <w:tc>
          <w:tcPr>
            <w:tcW w:w="379" w:type="pct"/>
            <w:tcBorders>
              <w:top w:val="nil"/>
              <w:left w:val="nil"/>
              <w:bottom w:val="nil"/>
              <w:right w:val="nil"/>
            </w:tcBorders>
            <w:shd w:val="clear" w:color="auto" w:fill="auto"/>
            <w:noWrap/>
            <w:vAlign w:val="bottom"/>
            <w:hideMark/>
          </w:tcPr>
          <w:p w14:paraId="6F715E80" w14:textId="77777777" w:rsidR="00B82177" w:rsidRPr="00B82177" w:rsidRDefault="00B82177" w:rsidP="00B82177">
            <w:pPr>
              <w:jc w:val="center"/>
              <w:rPr>
                <w:rFonts w:eastAsia="Times New Roman"/>
                <w:color w:val="000000"/>
                <w:sz w:val="18"/>
                <w:szCs w:val="18"/>
                <w:lang w:val="fr-FR" w:eastAsia="fr-FR"/>
              </w:rPr>
            </w:pPr>
            <w:r w:rsidRPr="00B82177">
              <w:rPr>
                <w:rFonts w:eastAsia="Times New Roman"/>
                <w:color w:val="000000"/>
                <w:sz w:val="18"/>
                <w:szCs w:val="18"/>
                <w:lang w:val="fr-FR" w:eastAsia="fr-FR"/>
              </w:rPr>
              <w:t>57.7</w:t>
            </w:r>
          </w:p>
        </w:tc>
        <w:tc>
          <w:tcPr>
            <w:tcW w:w="223" w:type="pct"/>
            <w:tcBorders>
              <w:top w:val="nil"/>
              <w:left w:val="nil"/>
              <w:bottom w:val="nil"/>
              <w:right w:val="nil"/>
            </w:tcBorders>
            <w:shd w:val="clear" w:color="auto" w:fill="auto"/>
            <w:noWrap/>
            <w:vAlign w:val="bottom"/>
            <w:hideMark/>
          </w:tcPr>
          <w:p w14:paraId="6B435227" w14:textId="77777777" w:rsidR="00B82177" w:rsidRPr="00B82177" w:rsidRDefault="00B82177" w:rsidP="00B82177">
            <w:pPr>
              <w:jc w:val="center"/>
              <w:rPr>
                <w:rFonts w:eastAsia="Times New Roman"/>
                <w:color w:val="000000"/>
                <w:sz w:val="18"/>
                <w:szCs w:val="18"/>
                <w:lang w:val="fr-FR" w:eastAsia="fr-FR"/>
              </w:rPr>
            </w:pPr>
            <w:r w:rsidRPr="00B82177">
              <w:rPr>
                <w:rFonts w:eastAsia="Times New Roman"/>
                <w:color w:val="000000"/>
                <w:sz w:val="18"/>
                <w:szCs w:val="18"/>
                <w:lang w:val="fr-FR" w:eastAsia="fr-FR"/>
              </w:rPr>
              <w:t>3.3</w:t>
            </w:r>
          </w:p>
        </w:tc>
      </w:tr>
      <w:tr w:rsidR="00B82177" w:rsidRPr="00B82177" w14:paraId="78803D81" w14:textId="77777777" w:rsidTr="00B82177">
        <w:trPr>
          <w:trHeight w:val="240"/>
        </w:trPr>
        <w:tc>
          <w:tcPr>
            <w:tcW w:w="327" w:type="pct"/>
            <w:tcBorders>
              <w:top w:val="nil"/>
              <w:left w:val="nil"/>
              <w:bottom w:val="single" w:sz="4" w:space="0" w:color="auto"/>
              <w:right w:val="nil"/>
            </w:tcBorders>
            <w:shd w:val="clear" w:color="auto" w:fill="auto"/>
            <w:noWrap/>
            <w:vAlign w:val="bottom"/>
            <w:hideMark/>
          </w:tcPr>
          <w:p w14:paraId="542FC1DD" w14:textId="77777777" w:rsidR="00B82177" w:rsidRPr="00B82177" w:rsidRDefault="00B82177" w:rsidP="00B82177">
            <w:pPr>
              <w:jc w:val="center"/>
              <w:rPr>
                <w:rFonts w:eastAsia="Times New Roman"/>
                <w:sz w:val="18"/>
                <w:szCs w:val="18"/>
                <w:lang w:val="fr-FR" w:eastAsia="fr-FR"/>
              </w:rPr>
            </w:pPr>
            <w:r w:rsidRPr="00B82177">
              <w:rPr>
                <w:rFonts w:eastAsia="Times New Roman"/>
                <w:sz w:val="18"/>
                <w:szCs w:val="18"/>
                <w:lang w:val="fr-FR" w:eastAsia="fr-FR"/>
              </w:rPr>
              <w:t>X</w:t>
            </w:r>
            <w:r w:rsidRPr="00B82177">
              <w:rPr>
                <w:rFonts w:eastAsia="Times New Roman"/>
                <w:sz w:val="18"/>
                <w:szCs w:val="18"/>
                <w:vertAlign w:val="subscript"/>
                <w:lang w:val="fr-FR" w:eastAsia="fr-FR"/>
              </w:rPr>
              <w:t>Cr</w:t>
            </w:r>
          </w:p>
        </w:tc>
        <w:tc>
          <w:tcPr>
            <w:tcW w:w="419" w:type="pct"/>
            <w:tcBorders>
              <w:top w:val="nil"/>
              <w:left w:val="nil"/>
              <w:bottom w:val="single" w:sz="4" w:space="0" w:color="auto"/>
              <w:right w:val="nil"/>
            </w:tcBorders>
            <w:shd w:val="clear" w:color="auto" w:fill="auto"/>
            <w:noWrap/>
            <w:vAlign w:val="bottom"/>
            <w:hideMark/>
          </w:tcPr>
          <w:p w14:paraId="472D25FC" w14:textId="77777777" w:rsidR="00B82177" w:rsidRPr="00B82177" w:rsidRDefault="00B82177" w:rsidP="00B82177">
            <w:pPr>
              <w:jc w:val="center"/>
              <w:rPr>
                <w:rFonts w:eastAsia="Times New Roman"/>
                <w:color w:val="000000"/>
                <w:sz w:val="18"/>
                <w:szCs w:val="18"/>
                <w:lang w:val="fr-FR" w:eastAsia="fr-FR"/>
              </w:rPr>
            </w:pPr>
            <w:r w:rsidRPr="00B82177">
              <w:rPr>
                <w:rFonts w:eastAsia="Times New Roman"/>
                <w:color w:val="000000"/>
                <w:sz w:val="18"/>
                <w:szCs w:val="18"/>
                <w:lang w:val="fr-FR" w:eastAsia="fr-FR"/>
              </w:rPr>
              <w:t>9.4</w:t>
            </w:r>
          </w:p>
        </w:tc>
        <w:tc>
          <w:tcPr>
            <w:tcW w:w="123" w:type="pct"/>
            <w:tcBorders>
              <w:top w:val="nil"/>
              <w:left w:val="nil"/>
              <w:bottom w:val="single" w:sz="4" w:space="0" w:color="auto"/>
              <w:right w:val="nil"/>
            </w:tcBorders>
            <w:shd w:val="clear" w:color="auto" w:fill="auto"/>
            <w:noWrap/>
            <w:vAlign w:val="bottom"/>
            <w:hideMark/>
          </w:tcPr>
          <w:p w14:paraId="2A170133" w14:textId="77777777" w:rsidR="00B82177" w:rsidRPr="00B82177" w:rsidRDefault="00B82177" w:rsidP="00B82177">
            <w:pPr>
              <w:jc w:val="center"/>
              <w:rPr>
                <w:rFonts w:eastAsia="Times New Roman"/>
                <w:color w:val="000000"/>
                <w:sz w:val="18"/>
                <w:szCs w:val="18"/>
                <w:lang w:val="fr-FR" w:eastAsia="fr-FR"/>
              </w:rPr>
            </w:pPr>
            <w:r w:rsidRPr="00B82177">
              <w:rPr>
                <w:rFonts w:eastAsia="Times New Roman"/>
                <w:color w:val="000000"/>
                <w:sz w:val="18"/>
                <w:szCs w:val="18"/>
                <w:lang w:val="fr-FR" w:eastAsia="fr-FR"/>
              </w:rPr>
              <w:t>-</w:t>
            </w:r>
          </w:p>
        </w:tc>
        <w:tc>
          <w:tcPr>
            <w:tcW w:w="80" w:type="pct"/>
            <w:tcBorders>
              <w:top w:val="nil"/>
              <w:left w:val="nil"/>
              <w:bottom w:val="single" w:sz="4" w:space="0" w:color="auto"/>
              <w:right w:val="nil"/>
            </w:tcBorders>
            <w:shd w:val="clear" w:color="auto" w:fill="auto"/>
            <w:noWrap/>
            <w:vAlign w:val="bottom"/>
            <w:hideMark/>
          </w:tcPr>
          <w:p w14:paraId="4F95D466" w14:textId="77777777" w:rsidR="00B82177" w:rsidRPr="00B82177" w:rsidRDefault="00B82177" w:rsidP="00B82177">
            <w:pPr>
              <w:jc w:val="center"/>
              <w:rPr>
                <w:rFonts w:eastAsia="Times New Roman"/>
                <w:color w:val="000000"/>
                <w:sz w:val="18"/>
                <w:szCs w:val="18"/>
                <w:lang w:val="fr-FR" w:eastAsia="fr-FR"/>
              </w:rPr>
            </w:pPr>
            <w:r w:rsidRPr="00B82177">
              <w:rPr>
                <w:rFonts w:eastAsia="Times New Roman"/>
                <w:color w:val="000000"/>
                <w:sz w:val="18"/>
                <w:szCs w:val="18"/>
                <w:lang w:val="fr-FR" w:eastAsia="fr-FR"/>
              </w:rPr>
              <w:t> </w:t>
            </w:r>
          </w:p>
        </w:tc>
        <w:tc>
          <w:tcPr>
            <w:tcW w:w="434" w:type="pct"/>
            <w:tcBorders>
              <w:top w:val="nil"/>
              <w:left w:val="nil"/>
              <w:bottom w:val="single" w:sz="4" w:space="0" w:color="auto"/>
              <w:right w:val="nil"/>
            </w:tcBorders>
            <w:shd w:val="clear" w:color="auto" w:fill="auto"/>
            <w:noWrap/>
            <w:vAlign w:val="bottom"/>
            <w:hideMark/>
          </w:tcPr>
          <w:p w14:paraId="420222D9" w14:textId="77777777" w:rsidR="00B82177" w:rsidRPr="00B82177" w:rsidRDefault="00B82177" w:rsidP="00B82177">
            <w:pPr>
              <w:jc w:val="center"/>
              <w:rPr>
                <w:rFonts w:eastAsia="Times New Roman"/>
                <w:color w:val="000000"/>
                <w:sz w:val="18"/>
                <w:szCs w:val="18"/>
                <w:lang w:val="fr-FR" w:eastAsia="fr-FR"/>
              </w:rPr>
            </w:pPr>
            <w:r w:rsidRPr="00B82177">
              <w:rPr>
                <w:rFonts w:eastAsia="Times New Roman"/>
                <w:color w:val="000000"/>
                <w:sz w:val="18"/>
                <w:szCs w:val="18"/>
                <w:lang w:val="fr-FR" w:eastAsia="fr-FR"/>
              </w:rPr>
              <w:t>33.7</w:t>
            </w:r>
          </w:p>
        </w:tc>
        <w:tc>
          <w:tcPr>
            <w:tcW w:w="211" w:type="pct"/>
            <w:tcBorders>
              <w:top w:val="nil"/>
              <w:left w:val="nil"/>
              <w:bottom w:val="single" w:sz="4" w:space="0" w:color="auto"/>
              <w:right w:val="nil"/>
            </w:tcBorders>
            <w:shd w:val="clear" w:color="auto" w:fill="auto"/>
            <w:noWrap/>
            <w:vAlign w:val="bottom"/>
            <w:hideMark/>
          </w:tcPr>
          <w:p w14:paraId="66FFB7D8" w14:textId="77777777" w:rsidR="00B82177" w:rsidRPr="00B82177" w:rsidRDefault="00B82177" w:rsidP="00B82177">
            <w:pPr>
              <w:jc w:val="center"/>
              <w:rPr>
                <w:rFonts w:eastAsia="Times New Roman"/>
                <w:color w:val="000000"/>
                <w:sz w:val="18"/>
                <w:szCs w:val="18"/>
                <w:lang w:val="fr-FR" w:eastAsia="fr-FR"/>
              </w:rPr>
            </w:pPr>
            <w:r w:rsidRPr="00B82177">
              <w:rPr>
                <w:rFonts w:eastAsia="Times New Roman"/>
                <w:color w:val="000000"/>
                <w:sz w:val="18"/>
                <w:szCs w:val="18"/>
                <w:lang w:val="fr-FR" w:eastAsia="fr-FR"/>
              </w:rPr>
              <w:t>4.6</w:t>
            </w:r>
          </w:p>
        </w:tc>
        <w:tc>
          <w:tcPr>
            <w:tcW w:w="80" w:type="pct"/>
            <w:tcBorders>
              <w:top w:val="nil"/>
              <w:left w:val="nil"/>
              <w:bottom w:val="single" w:sz="4" w:space="0" w:color="auto"/>
              <w:right w:val="nil"/>
            </w:tcBorders>
            <w:shd w:val="clear" w:color="auto" w:fill="auto"/>
            <w:noWrap/>
            <w:vAlign w:val="bottom"/>
            <w:hideMark/>
          </w:tcPr>
          <w:p w14:paraId="7B3CD193" w14:textId="77777777" w:rsidR="00B82177" w:rsidRPr="00B82177" w:rsidRDefault="00B82177" w:rsidP="00B82177">
            <w:pPr>
              <w:jc w:val="center"/>
              <w:rPr>
                <w:rFonts w:eastAsia="Times New Roman"/>
                <w:color w:val="000000"/>
                <w:sz w:val="18"/>
                <w:szCs w:val="18"/>
                <w:lang w:val="fr-FR" w:eastAsia="fr-FR"/>
              </w:rPr>
            </w:pPr>
            <w:r w:rsidRPr="00B82177">
              <w:rPr>
                <w:rFonts w:eastAsia="Times New Roman"/>
                <w:color w:val="000000"/>
                <w:sz w:val="18"/>
                <w:szCs w:val="18"/>
                <w:lang w:val="fr-FR" w:eastAsia="fr-FR"/>
              </w:rPr>
              <w:t> </w:t>
            </w:r>
          </w:p>
        </w:tc>
        <w:tc>
          <w:tcPr>
            <w:tcW w:w="379" w:type="pct"/>
            <w:tcBorders>
              <w:top w:val="nil"/>
              <w:left w:val="nil"/>
              <w:bottom w:val="single" w:sz="4" w:space="0" w:color="auto"/>
              <w:right w:val="nil"/>
            </w:tcBorders>
            <w:shd w:val="clear" w:color="auto" w:fill="auto"/>
            <w:noWrap/>
            <w:vAlign w:val="bottom"/>
            <w:hideMark/>
          </w:tcPr>
          <w:p w14:paraId="6740FB1F" w14:textId="77777777" w:rsidR="00B82177" w:rsidRPr="00B82177" w:rsidRDefault="00B82177" w:rsidP="00B82177">
            <w:pPr>
              <w:jc w:val="center"/>
              <w:rPr>
                <w:rFonts w:eastAsia="Times New Roman"/>
                <w:color w:val="000000"/>
                <w:sz w:val="18"/>
                <w:szCs w:val="18"/>
                <w:lang w:val="fr-FR" w:eastAsia="fr-FR"/>
              </w:rPr>
            </w:pPr>
            <w:r w:rsidRPr="00B82177">
              <w:rPr>
                <w:rFonts w:eastAsia="Times New Roman"/>
                <w:color w:val="000000"/>
                <w:sz w:val="18"/>
                <w:szCs w:val="18"/>
                <w:lang w:val="fr-FR" w:eastAsia="fr-FR"/>
              </w:rPr>
              <w:t>33.9</w:t>
            </w:r>
          </w:p>
        </w:tc>
        <w:tc>
          <w:tcPr>
            <w:tcW w:w="223" w:type="pct"/>
            <w:tcBorders>
              <w:top w:val="nil"/>
              <w:left w:val="nil"/>
              <w:bottom w:val="single" w:sz="4" w:space="0" w:color="auto"/>
              <w:right w:val="nil"/>
            </w:tcBorders>
            <w:shd w:val="clear" w:color="auto" w:fill="auto"/>
            <w:noWrap/>
            <w:vAlign w:val="bottom"/>
            <w:hideMark/>
          </w:tcPr>
          <w:p w14:paraId="42EEC4E1" w14:textId="77777777" w:rsidR="00B82177" w:rsidRPr="00B82177" w:rsidRDefault="00B82177" w:rsidP="00B82177">
            <w:pPr>
              <w:jc w:val="center"/>
              <w:rPr>
                <w:rFonts w:eastAsia="Times New Roman"/>
                <w:color w:val="000000"/>
                <w:sz w:val="18"/>
                <w:szCs w:val="18"/>
                <w:lang w:val="fr-FR" w:eastAsia="fr-FR"/>
              </w:rPr>
            </w:pPr>
            <w:r w:rsidRPr="00B82177">
              <w:rPr>
                <w:rFonts w:eastAsia="Times New Roman"/>
                <w:color w:val="000000"/>
                <w:sz w:val="18"/>
                <w:szCs w:val="18"/>
                <w:lang w:val="fr-FR" w:eastAsia="fr-FR"/>
              </w:rPr>
              <w:t>5.3</w:t>
            </w:r>
          </w:p>
        </w:tc>
        <w:tc>
          <w:tcPr>
            <w:tcW w:w="80" w:type="pct"/>
            <w:tcBorders>
              <w:top w:val="nil"/>
              <w:left w:val="nil"/>
              <w:bottom w:val="single" w:sz="4" w:space="0" w:color="auto"/>
              <w:right w:val="nil"/>
            </w:tcBorders>
            <w:shd w:val="clear" w:color="auto" w:fill="auto"/>
            <w:noWrap/>
            <w:vAlign w:val="bottom"/>
            <w:hideMark/>
          </w:tcPr>
          <w:p w14:paraId="5D03C5CD" w14:textId="77777777" w:rsidR="00B82177" w:rsidRPr="00B82177" w:rsidRDefault="00B82177" w:rsidP="00B82177">
            <w:pPr>
              <w:jc w:val="center"/>
              <w:rPr>
                <w:rFonts w:eastAsia="Times New Roman"/>
                <w:color w:val="000000"/>
                <w:sz w:val="18"/>
                <w:szCs w:val="18"/>
                <w:lang w:val="fr-FR" w:eastAsia="fr-FR"/>
              </w:rPr>
            </w:pPr>
            <w:r w:rsidRPr="00B82177">
              <w:rPr>
                <w:rFonts w:eastAsia="Times New Roman"/>
                <w:color w:val="000000"/>
                <w:sz w:val="18"/>
                <w:szCs w:val="18"/>
                <w:lang w:val="fr-FR" w:eastAsia="fr-FR"/>
              </w:rPr>
              <w:t> </w:t>
            </w:r>
          </w:p>
        </w:tc>
        <w:tc>
          <w:tcPr>
            <w:tcW w:w="379" w:type="pct"/>
            <w:tcBorders>
              <w:top w:val="nil"/>
              <w:left w:val="nil"/>
              <w:bottom w:val="single" w:sz="4" w:space="0" w:color="auto"/>
              <w:right w:val="nil"/>
            </w:tcBorders>
            <w:shd w:val="clear" w:color="auto" w:fill="auto"/>
            <w:noWrap/>
            <w:vAlign w:val="bottom"/>
            <w:hideMark/>
          </w:tcPr>
          <w:p w14:paraId="74C8300C" w14:textId="77777777" w:rsidR="00B82177" w:rsidRPr="00B82177" w:rsidRDefault="00B82177" w:rsidP="00B82177">
            <w:pPr>
              <w:jc w:val="center"/>
              <w:rPr>
                <w:rFonts w:eastAsia="Times New Roman"/>
                <w:color w:val="000000"/>
                <w:sz w:val="18"/>
                <w:szCs w:val="18"/>
                <w:lang w:val="fr-FR" w:eastAsia="fr-FR"/>
              </w:rPr>
            </w:pPr>
            <w:r w:rsidRPr="00B82177">
              <w:rPr>
                <w:rFonts w:eastAsia="Times New Roman"/>
                <w:color w:val="000000"/>
                <w:sz w:val="18"/>
                <w:szCs w:val="18"/>
                <w:lang w:val="fr-FR" w:eastAsia="fr-FR"/>
              </w:rPr>
              <w:t>13.2</w:t>
            </w:r>
          </w:p>
        </w:tc>
        <w:tc>
          <w:tcPr>
            <w:tcW w:w="223" w:type="pct"/>
            <w:tcBorders>
              <w:top w:val="nil"/>
              <w:left w:val="nil"/>
              <w:bottom w:val="single" w:sz="4" w:space="0" w:color="auto"/>
              <w:right w:val="nil"/>
            </w:tcBorders>
            <w:shd w:val="clear" w:color="auto" w:fill="auto"/>
            <w:noWrap/>
            <w:vAlign w:val="bottom"/>
            <w:hideMark/>
          </w:tcPr>
          <w:p w14:paraId="3EE82FC0" w14:textId="77777777" w:rsidR="00B82177" w:rsidRPr="00B82177" w:rsidRDefault="00B82177" w:rsidP="00B82177">
            <w:pPr>
              <w:jc w:val="center"/>
              <w:rPr>
                <w:rFonts w:eastAsia="Times New Roman"/>
                <w:color w:val="000000"/>
                <w:sz w:val="18"/>
                <w:szCs w:val="18"/>
                <w:lang w:val="fr-FR" w:eastAsia="fr-FR"/>
              </w:rPr>
            </w:pPr>
            <w:r w:rsidRPr="00B82177">
              <w:rPr>
                <w:rFonts w:eastAsia="Times New Roman"/>
                <w:color w:val="000000"/>
                <w:sz w:val="18"/>
                <w:szCs w:val="18"/>
                <w:lang w:val="fr-FR" w:eastAsia="fr-FR"/>
              </w:rPr>
              <w:t>4.5</w:t>
            </w:r>
          </w:p>
        </w:tc>
        <w:tc>
          <w:tcPr>
            <w:tcW w:w="80" w:type="pct"/>
            <w:tcBorders>
              <w:top w:val="nil"/>
              <w:left w:val="nil"/>
              <w:bottom w:val="single" w:sz="4" w:space="0" w:color="auto"/>
              <w:right w:val="nil"/>
            </w:tcBorders>
            <w:shd w:val="clear" w:color="auto" w:fill="auto"/>
            <w:noWrap/>
            <w:vAlign w:val="bottom"/>
            <w:hideMark/>
          </w:tcPr>
          <w:p w14:paraId="6C7CA819" w14:textId="77777777" w:rsidR="00B82177" w:rsidRPr="00B82177" w:rsidRDefault="00B82177" w:rsidP="00B82177">
            <w:pPr>
              <w:jc w:val="center"/>
              <w:rPr>
                <w:rFonts w:eastAsia="Times New Roman"/>
                <w:sz w:val="18"/>
                <w:szCs w:val="18"/>
                <w:lang w:val="fr-FR" w:eastAsia="fr-FR"/>
              </w:rPr>
            </w:pPr>
            <w:r w:rsidRPr="00B82177">
              <w:rPr>
                <w:rFonts w:eastAsia="Times New Roman"/>
                <w:sz w:val="18"/>
                <w:szCs w:val="18"/>
                <w:lang w:val="fr-FR" w:eastAsia="fr-FR"/>
              </w:rPr>
              <w:t> </w:t>
            </w:r>
          </w:p>
        </w:tc>
        <w:tc>
          <w:tcPr>
            <w:tcW w:w="379" w:type="pct"/>
            <w:tcBorders>
              <w:top w:val="nil"/>
              <w:left w:val="nil"/>
              <w:bottom w:val="single" w:sz="4" w:space="0" w:color="auto"/>
              <w:right w:val="nil"/>
            </w:tcBorders>
            <w:shd w:val="clear" w:color="auto" w:fill="auto"/>
            <w:noWrap/>
            <w:vAlign w:val="bottom"/>
            <w:hideMark/>
          </w:tcPr>
          <w:p w14:paraId="0549AEA3" w14:textId="77777777" w:rsidR="00B82177" w:rsidRPr="00B82177" w:rsidRDefault="00B82177" w:rsidP="00B82177">
            <w:pPr>
              <w:jc w:val="center"/>
              <w:rPr>
                <w:rFonts w:eastAsia="Times New Roman"/>
                <w:color w:val="000000"/>
                <w:sz w:val="18"/>
                <w:szCs w:val="18"/>
                <w:lang w:val="fr-FR" w:eastAsia="fr-FR"/>
              </w:rPr>
            </w:pPr>
            <w:r w:rsidRPr="00B82177">
              <w:rPr>
                <w:rFonts w:eastAsia="Times New Roman"/>
                <w:color w:val="000000"/>
                <w:sz w:val="18"/>
                <w:szCs w:val="18"/>
                <w:lang w:val="fr-FR" w:eastAsia="fr-FR"/>
              </w:rPr>
              <w:t>34.5</w:t>
            </w:r>
          </w:p>
        </w:tc>
        <w:tc>
          <w:tcPr>
            <w:tcW w:w="223" w:type="pct"/>
            <w:tcBorders>
              <w:top w:val="nil"/>
              <w:left w:val="nil"/>
              <w:bottom w:val="single" w:sz="4" w:space="0" w:color="auto"/>
              <w:right w:val="nil"/>
            </w:tcBorders>
            <w:shd w:val="clear" w:color="auto" w:fill="auto"/>
            <w:noWrap/>
            <w:vAlign w:val="bottom"/>
            <w:hideMark/>
          </w:tcPr>
          <w:p w14:paraId="76BD57E3" w14:textId="77777777" w:rsidR="00B82177" w:rsidRPr="00B82177" w:rsidRDefault="00B82177" w:rsidP="00B82177">
            <w:pPr>
              <w:jc w:val="center"/>
              <w:rPr>
                <w:rFonts w:eastAsia="Times New Roman"/>
                <w:color w:val="000000"/>
                <w:sz w:val="18"/>
                <w:szCs w:val="18"/>
                <w:lang w:val="fr-FR" w:eastAsia="fr-FR"/>
              </w:rPr>
            </w:pPr>
            <w:r w:rsidRPr="00B82177">
              <w:rPr>
                <w:rFonts w:eastAsia="Times New Roman"/>
                <w:color w:val="000000"/>
                <w:sz w:val="18"/>
                <w:szCs w:val="18"/>
                <w:lang w:val="fr-FR" w:eastAsia="fr-FR"/>
              </w:rPr>
              <w:t>2.8</w:t>
            </w:r>
          </w:p>
        </w:tc>
        <w:tc>
          <w:tcPr>
            <w:tcW w:w="80" w:type="pct"/>
            <w:tcBorders>
              <w:top w:val="nil"/>
              <w:left w:val="nil"/>
              <w:bottom w:val="single" w:sz="4" w:space="0" w:color="auto"/>
              <w:right w:val="nil"/>
            </w:tcBorders>
            <w:shd w:val="clear" w:color="auto" w:fill="auto"/>
            <w:noWrap/>
            <w:vAlign w:val="bottom"/>
            <w:hideMark/>
          </w:tcPr>
          <w:p w14:paraId="58E193E7" w14:textId="77777777" w:rsidR="00B82177" w:rsidRPr="00B82177" w:rsidRDefault="00B82177" w:rsidP="00B82177">
            <w:pPr>
              <w:jc w:val="center"/>
              <w:rPr>
                <w:rFonts w:eastAsia="Times New Roman"/>
                <w:sz w:val="18"/>
                <w:szCs w:val="18"/>
                <w:lang w:val="fr-FR" w:eastAsia="fr-FR"/>
              </w:rPr>
            </w:pPr>
            <w:r w:rsidRPr="00B82177">
              <w:rPr>
                <w:rFonts w:eastAsia="Times New Roman"/>
                <w:sz w:val="18"/>
                <w:szCs w:val="18"/>
                <w:lang w:val="fr-FR" w:eastAsia="fr-FR"/>
              </w:rPr>
              <w:t> </w:t>
            </w:r>
          </w:p>
        </w:tc>
        <w:tc>
          <w:tcPr>
            <w:tcW w:w="379" w:type="pct"/>
            <w:tcBorders>
              <w:top w:val="nil"/>
              <w:left w:val="nil"/>
              <w:bottom w:val="single" w:sz="4" w:space="0" w:color="auto"/>
              <w:right w:val="nil"/>
            </w:tcBorders>
            <w:shd w:val="clear" w:color="auto" w:fill="auto"/>
            <w:noWrap/>
            <w:vAlign w:val="bottom"/>
            <w:hideMark/>
          </w:tcPr>
          <w:p w14:paraId="60F3E93F" w14:textId="77777777" w:rsidR="00B82177" w:rsidRPr="00B82177" w:rsidRDefault="00B82177" w:rsidP="00B82177">
            <w:pPr>
              <w:jc w:val="center"/>
              <w:rPr>
                <w:rFonts w:eastAsia="Times New Roman"/>
                <w:color w:val="000000"/>
                <w:sz w:val="18"/>
                <w:szCs w:val="18"/>
                <w:lang w:val="fr-FR" w:eastAsia="fr-FR"/>
              </w:rPr>
            </w:pPr>
            <w:r w:rsidRPr="00B82177">
              <w:rPr>
                <w:rFonts w:eastAsia="Times New Roman"/>
                <w:color w:val="000000"/>
                <w:sz w:val="18"/>
                <w:szCs w:val="18"/>
                <w:lang w:val="fr-FR" w:eastAsia="fr-FR"/>
              </w:rPr>
              <w:t>24.8</w:t>
            </w:r>
          </w:p>
        </w:tc>
        <w:tc>
          <w:tcPr>
            <w:tcW w:w="223" w:type="pct"/>
            <w:tcBorders>
              <w:top w:val="nil"/>
              <w:left w:val="nil"/>
              <w:bottom w:val="single" w:sz="4" w:space="0" w:color="auto"/>
              <w:right w:val="nil"/>
            </w:tcBorders>
            <w:shd w:val="clear" w:color="auto" w:fill="auto"/>
            <w:noWrap/>
            <w:vAlign w:val="bottom"/>
            <w:hideMark/>
          </w:tcPr>
          <w:p w14:paraId="0847F80C" w14:textId="77777777" w:rsidR="00B82177" w:rsidRPr="00B82177" w:rsidRDefault="00B82177" w:rsidP="00B82177">
            <w:pPr>
              <w:jc w:val="center"/>
              <w:rPr>
                <w:rFonts w:eastAsia="Times New Roman"/>
                <w:color w:val="000000"/>
                <w:sz w:val="18"/>
                <w:szCs w:val="18"/>
                <w:lang w:val="fr-FR" w:eastAsia="fr-FR"/>
              </w:rPr>
            </w:pPr>
            <w:r w:rsidRPr="00B82177">
              <w:rPr>
                <w:rFonts w:eastAsia="Times New Roman"/>
                <w:color w:val="000000"/>
                <w:sz w:val="18"/>
                <w:szCs w:val="18"/>
                <w:lang w:val="fr-FR" w:eastAsia="fr-FR"/>
              </w:rPr>
              <w:t>2.6</w:t>
            </w:r>
          </w:p>
        </w:tc>
        <w:tc>
          <w:tcPr>
            <w:tcW w:w="80" w:type="pct"/>
            <w:tcBorders>
              <w:top w:val="nil"/>
              <w:left w:val="nil"/>
              <w:bottom w:val="single" w:sz="4" w:space="0" w:color="auto"/>
              <w:right w:val="nil"/>
            </w:tcBorders>
            <w:shd w:val="clear" w:color="auto" w:fill="auto"/>
            <w:noWrap/>
            <w:vAlign w:val="bottom"/>
            <w:hideMark/>
          </w:tcPr>
          <w:p w14:paraId="4C0395E3" w14:textId="77777777" w:rsidR="00B82177" w:rsidRPr="00B82177" w:rsidRDefault="00B82177" w:rsidP="00B82177">
            <w:pPr>
              <w:jc w:val="center"/>
              <w:rPr>
                <w:rFonts w:eastAsia="Times New Roman"/>
                <w:sz w:val="18"/>
                <w:szCs w:val="18"/>
                <w:lang w:val="fr-FR" w:eastAsia="fr-FR"/>
              </w:rPr>
            </w:pPr>
            <w:r w:rsidRPr="00B82177">
              <w:rPr>
                <w:rFonts w:eastAsia="Times New Roman"/>
                <w:sz w:val="18"/>
                <w:szCs w:val="18"/>
                <w:lang w:val="fr-FR" w:eastAsia="fr-FR"/>
              </w:rPr>
              <w:t> </w:t>
            </w:r>
          </w:p>
        </w:tc>
        <w:tc>
          <w:tcPr>
            <w:tcW w:w="379" w:type="pct"/>
            <w:tcBorders>
              <w:top w:val="nil"/>
              <w:left w:val="nil"/>
              <w:bottom w:val="single" w:sz="4" w:space="0" w:color="auto"/>
              <w:right w:val="nil"/>
            </w:tcBorders>
            <w:shd w:val="clear" w:color="auto" w:fill="auto"/>
            <w:noWrap/>
            <w:vAlign w:val="bottom"/>
            <w:hideMark/>
          </w:tcPr>
          <w:p w14:paraId="409A01C7" w14:textId="77777777" w:rsidR="00B82177" w:rsidRPr="00B82177" w:rsidRDefault="00B82177" w:rsidP="00B82177">
            <w:pPr>
              <w:jc w:val="center"/>
              <w:rPr>
                <w:rFonts w:eastAsia="Times New Roman"/>
                <w:color w:val="000000"/>
                <w:sz w:val="18"/>
                <w:szCs w:val="18"/>
                <w:lang w:val="fr-FR" w:eastAsia="fr-FR"/>
              </w:rPr>
            </w:pPr>
            <w:r w:rsidRPr="00B82177">
              <w:rPr>
                <w:rFonts w:eastAsia="Times New Roman"/>
                <w:color w:val="000000"/>
                <w:sz w:val="18"/>
                <w:szCs w:val="18"/>
                <w:lang w:val="fr-FR" w:eastAsia="fr-FR"/>
              </w:rPr>
              <w:t>36.5</w:t>
            </w:r>
          </w:p>
        </w:tc>
        <w:tc>
          <w:tcPr>
            <w:tcW w:w="223" w:type="pct"/>
            <w:tcBorders>
              <w:top w:val="nil"/>
              <w:left w:val="nil"/>
              <w:bottom w:val="single" w:sz="4" w:space="0" w:color="auto"/>
              <w:right w:val="nil"/>
            </w:tcBorders>
            <w:shd w:val="clear" w:color="auto" w:fill="auto"/>
            <w:noWrap/>
            <w:vAlign w:val="bottom"/>
            <w:hideMark/>
          </w:tcPr>
          <w:p w14:paraId="6F4300BD" w14:textId="77777777" w:rsidR="00B82177" w:rsidRPr="00B82177" w:rsidRDefault="00B82177" w:rsidP="00B82177">
            <w:pPr>
              <w:jc w:val="center"/>
              <w:rPr>
                <w:rFonts w:eastAsia="Times New Roman"/>
                <w:color w:val="000000"/>
                <w:sz w:val="18"/>
                <w:szCs w:val="18"/>
                <w:lang w:val="fr-FR" w:eastAsia="fr-FR"/>
              </w:rPr>
            </w:pPr>
            <w:r w:rsidRPr="00B82177">
              <w:rPr>
                <w:rFonts w:eastAsia="Times New Roman"/>
                <w:color w:val="000000"/>
                <w:sz w:val="18"/>
                <w:szCs w:val="18"/>
                <w:lang w:val="fr-FR" w:eastAsia="fr-FR"/>
              </w:rPr>
              <w:t>3.0</w:t>
            </w:r>
          </w:p>
        </w:tc>
      </w:tr>
    </w:tbl>
    <w:p w14:paraId="32CE2EA9" w14:textId="77777777" w:rsidR="00B82177" w:rsidRDefault="00B82177" w:rsidP="008E3798">
      <w:pPr>
        <w:spacing w:after="120"/>
        <w:jc w:val="both"/>
        <w:rPr>
          <w:sz w:val="24"/>
          <w:szCs w:val="24"/>
        </w:rPr>
      </w:pPr>
    </w:p>
    <w:p w14:paraId="0F01B76A" w14:textId="77777777" w:rsidR="00B82177" w:rsidRDefault="00B82177" w:rsidP="008E3798">
      <w:pPr>
        <w:spacing w:after="120"/>
        <w:jc w:val="both"/>
        <w:rPr>
          <w:sz w:val="24"/>
          <w:szCs w:val="24"/>
        </w:rPr>
      </w:pPr>
    </w:p>
    <w:p w14:paraId="4FE6134E" w14:textId="77777777" w:rsidR="00B82177" w:rsidRDefault="00B82177" w:rsidP="008E3798">
      <w:pPr>
        <w:spacing w:after="120"/>
        <w:jc w:val="both"/>
        <w:rPr>
          <w:sz w:val="24"/>
          <w:szCs w:val="24"/>
        </w:rPr>
      </w:pPr>
    </w:p>
    <w:p w14:paraId="487F8136" w14:textId="77777777" w:rsidR="00B82177" w:rsidRDefault="00B82177" w:rsidP="008E3798">
      <w:pPr>
        <w:spacing w:after="120"/>
        <w:jc w:val="both"/>
        <w:rPr>
          <w:sz w:val="24"/>
          <w:szCs w:val="24"/>
        </w:rPr>
        <w:sectPr w:rsidR="00B82177" w:rsidSect="006D6761">
          <w:pgSz w:w="15840" w:h="12240" w:orient="landscape"/>
          <w:pgMar w:top="1440" w:right="1440" w:bottom="1440" w:left="1440" w:header="432" w:footer="720" w:gutter="0"/>
          <w:cols w:space="720"/>
          <w:docGrid w:linePitch="360"/>
        </w:sectPr>
      </w:pPr>
    </w:p>
    <w:p w14:paraId="688DB6EB" w14:textId="11731D5F" w:rsidR="00E84C0F" w:rsidRDefault="00E84C0F" w:rsidP="008E3798">
      <w:pPr>
        <w:spacing w:after="120"/>
        <w:jc w:val="both"/>
        <w:rPr>
          <w:sz w:val="24"/>
          <w:szCs w:val="24"/>
        </w:rPr>
      </w:pPr>
    </w:p>
    <w:p w14:paraId="718509DD" w14:textId="743482F0" w:rsidR="00E62F63" w:rsidRDefault="00E62F63" w:rsidP="008E3798">
      <w:pPr>
        <w:spacing w:after="120"/>
        <w:jc w:val="both"/>
        <w:rPr>
          <w:sz w:val="24"/>
          <w:szCs w:val="24"/>
        </w:rPr>
      </w:pPr>
      <w:r>
        <w:rPr>
          <w:noProof/>
          <w:sz w:val="24"/>
          <w:szCs w:val="24"/>
          <w:lang w:val="en-GB" w:eastAsia="en-GB"/>
        </w:rPr>
        <w:drawing>
          <wp:inline distT="0" distB="0" distL="0" distR="0" wp14:anchorId="56963708" wp14:editId="20C91D20">
            <wp:extent cx="4343400" cy="4506741"/>
            <wp:effectExtent l="0" t="0" r="0" b="0"/>
            <wp:docPr id="10" name="Image 10" descr="Sans titre:Users:MarinePaquet:Documents:PhD:Sujet Basaltes - Stage M2:Papiers:Majeurs &amp; Traces:Figures:Mg#SP_Cr#_TiO2_fin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Sans titre:Users:MarinePaquet:Documents:PhD:Sujet Basaltes - Stage M2:Papiers:Majeurs &amp; Traces:Figures:Mg#SP_Cr#_TiO2_final.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344293" cy="4507668"/>
                    </a:xfrm>
                    <a:prstGeom prst="rect">
                      <a:avLst/>
                    </a:prstGeom>
                    <a:noFill/>
                    <a:ln>
                      <a:noFill/>
                    </a:ln>
                  </pic:spPr>
                </pic:pic>
              </a:graphicData>
            </a:graphic>
          </wp:inline>
        </w:drawing>
      </w:r>
    </w:p>
    <w:p w14:paraId="17D84D76" w14:textId="0F5C22BC" w:rsidR="00E62F63" w:rsidRPr="00E62F63" w:rsidRDefault="00E62F63" w:rsidP="008E3798">
      <w:pPr>
        <w:spacing w:after="120"/>
        <w:jc w:val="both"/>
        <w:rPr>
          <w:sz w:val="32"/>
          <w:szCs w:val="24"/>
        </w:rPr>
      </w:pPr>
      <w:proofErr w:type="gramStart"/>
      <w:r w:rsidRPr="00AC4D88">
        <w:rPr>
          <w:b/>
          <w:sz w:val="24"/>
        </w:rPr>
        <w:t xml:space="preserve">Figure </w:t>
      </w:r>
      <w:r>
        <w:rPr>
          <w:b/>
          <w:sz w:val="24"/>
        </w:rPr>
        <w:t>10</w:t>
      </w:r>
      <w:r w:rsidRPr="00AC4D88">
        <w:rPr>
          <w:sz w:val="24"/>
        </w:rPr>
        <w:t>.</w:t>
      </w:r>
      <w:proofErr w:type="gramEnd"/>
      <w:r>
        <w:rPr>
          <w:sz w:val="24"/>
        </w:rPr>
        <w:t xml:space="preserve"> </w:t>
      </w:r>
      <w:proofErr w:type="gramStart"/>
      <w:r w:rsidRPr="00E62F63">
        <w:rPr>
          <w:sz w:val="24"/>
        </w:rPr>
        <w:t>Spinel major element composition in samples of the plagioclase-bearing ultramafic to gabbroic suite.</w:t>
      </w:r>
      <w:proofErr w:type="gramEnd"/>
      <w:r w:rsidRPr="00E62F63">
        <w:rPr>
          <w:sz w:val="24"/>
        </w:rPr>
        <w:t xml:space="preserve"> </w:t>
      </w:r>
      <w:r w:rsidRPr="00E62F63">
        <w:rPr>
          <w:b/>
          <w:sz w:val="24"/>
        </w:rPr>
        <w:t>(a)</w:t>
      </w:r>
      <w:r w:rsidRPr="00E62F63">
        <w:rPr>
          <w:sz w:val="24"/>
        </w:rPr>
        <w:t xml:space="preserve"> Cr# as a function of Mg#. </w:t>
      </w:r>
      <w:r w:rsidRPr="00E62F63">
        <w:rPr>
          <w:b/>
          <w:sz w:val="24"/>
        </w:rPr>
        <w:t>(b)</w:t>
      </w:r>
      <w:r w:rsidRPr="00E62F63">
        <w:rPr>
          <w:sz w:val="24"/>
        </w:rPr>
        <w:t xml:space="preserve"> TiO</w:t>
      </w:r>
      <w:r w:rsidRPr="00E62F63">
        <w:rPr>
          <w:sz w:val="24"/>
          <w:vertAlign w:val="subscript"/>
        </w:rPr>
        <w:t>2</w:t>
      </w:r>
      <w:r w:rsidRPr="00E62F63">
        <w:rPr>
          <w:sz w:val="24"/>
        </w:rPr>
        <w:t xml:space="preserve"> content as a function of Mg#. Diamond data point corresponds to the average composition of several spinel grains in each sample (n values in Table </w:t>
      </w:r>
      <w:r w:rsidR="00EC21E5">
        <w:rPr>
          <w:sz w:val="24"/>
        </w:rPr>
        <w:t>9</w:t>
      </w:r>
      <w:r w:rsidRPr="00E62F63">
        <w:rPr>
          <w:sz w:val="24"/>
        </w:rPr>
        <w:t xml:space="preserve">). Error bars: ±1 std. </w:t>
      </w:r>
      <w:proofErr w:type="gramStart"/>
      <w:r w:rsidRPr="00E62F63">
        <w:rPr>
          <w:sz w:val="24"/>
        </w:rPr>
        <w:t>Same</w:t>
      </w:r>
      <w:proofErr w:type="gramEnd"/>
      <w:r w:rsidRPr="00E62F63">
        <w:rPr>
          <w:sz w:val="24"/>
        </w:rPr>
        <w:t xml:space="preserve"> symbols as in Figure 8a. Spinels in </w:t>
      </w:r>
      <w:r w:rsidR="00E55178">
        <w:rPr>
          <w:sz w:val="24"/>
        </w:rPr>
        <w:t>the</w:t>
      </w:r>
      <w:r w:rsidR="00E55178" w:rsidRPr="00E62F63">
        <w:rPr>
          <w:sz w:val="24"/>
        </w:rPr>
        <w:t xml:space="preserve"> </w:t>
      </w:r>
      <w:r w:rsidRPr="00E62F63">
        <w:rPr>
          <w:sz w:val="24"/>
        </w:rPr>
        <w:t>samples describe the whole range defined by the spinels in residual plagioclase-free peridotites from the SWIR and in troctolites from the MAR, with an increase of Cr#, and TiO</w:t>
      </w:r>
      <w:r w:rsidRPr="00E62F63">
        <w:rPr>
          <w:sz w:val="24"/>
          <w:vertAlign w:val="subscript"/>
        </w:rPr>
        <w:t>2</w:t>
      </w:r>
      <w:r w:rsidRPr="00E62F63">
        <w:rPr>
          <w:sz w:val="24"/>
        </w:rPr>
        <w:t xml:space="preserve"> content as the Mg# decreases.</w:t>
      </w:r>
    </w:p>
    <w:p w14:paraId="06ECE7FF" w14:textId="77777777" w:rsidR="00E62F63" w:rsidRPr="00022B05" w:rsidRDefault="00E62F63" w:rsidP="008E3798">
      <w:pPr>
        <w:spacing w:after="120"/>
        <w:jc w:val="both"/>
        <w:rPr>
          <w:sz w:val="24"/>
          <w:szCs w:val="24"/>
        </w:rPr>
      </w:pPr>
    </w:p>
    <w:p w14:paraId="40AF2F2C" w14:textId="4DBB73DB" w:rsidR="008E3798" w:rsidRPr="00022B05" w:rsidRDefault="008A10A8" w:rsidP="008E3798">
      <w:pPr>
        <w:pStyle w:val="Heading-Secondary"/>
      </w:pPr>
      <w:r>
        <w:t>5</w:t>
      </w:r>
      <w:r w:rsidR="008E3798" w:rsidRPr="00022B05">
        <w:t xml:space="preserve">.3 </w:t>
      </w:r>
      <w:r w:rsidR="00871A3F">
        <w:t>Mineral t</w:t>
      </w:r>
      <w:r w:rsidR="008E3798" w:rsidRPr="00022B05">
        <w:t>race element</w:t>
      </w:r>
      <w:r w:rsidR="00871A3F">
        <w:t xml:space="preserve"> composition</w:t>
      </w:r>
    </w:p>
    <w:p w14:paraId="2FA84106" w14:textId="260DAECB" w:rsidR="008E3798" w:rsidRPr="00022B05" w:rsidRDefault="008E3798" w:rsidP="008E3798">
      <w:pPr>
        <w:spacing w:after="120"/>
        <w:jc w:val="both"/>
        <w:rPr>
          <w:sz w:val="24"/>
        </w:rPr>
      </w:pPr>
      <w:r w:rsidRPr="00022B05">
        <w:rPr>
          <w:sz w:val="24"/>
        </w:rPr>
        <w:tab/>
      </w:r>
      <w:proofErr w:type="gramStart"/>
      <w:r w:rsidR="00290D4D" w:rsidRPr="00120E5F">
        <w:rPr>
          <w:rStyle w:val="Strong"/>
          <w:b w:val="0"/>
          <w:sz w:val="24"/>
          <w:szCs w:val="24"/>
          <w:u w:val="single"/>
        </w:rPr>
        <w:t>Clinopyroxene</w:t>
      </w:r>
      <w:r w:rsidR="00290D4D">
        <w:rPr>
          <w:rStyle w:val="Strong"/>
          <w:b w:val="0"/>
          <w:sz w:val="24"/>
          <w:szCs w:val="24"/>
          <w:u w:val="single"/>
        </w:rPr>
        <w:t>.</w:t>
      </w:r>
      <w:proofErr w:type="gramEnd"/>
      <w:r w:rsidR="00290D4D" w:rsidRPr="00022B05">
        <w:rPr>
          <w:sz w:val="24"/>
        </w:rPr>
        <w:t xml:space="preserve"> </w:t>
      </w:r>
      <w:r w:rsidRPr="00022B05">
        <w:rPr>
          <w:sz w:val="24"/>
        </w:rPr>
        <w:t>Clinopyroxenes in the plagioclase-bearing ultramafic to gabbroic suite</w:t>
      </w:r>
      <w:r w:rsidRPr="00022B05" w:rsidDel="009506A6">
        <w:rPr>
          <w:sz w:val="24"/>
        </w:rPr>
        <w:t xml:space="preserve"> </w:t>
      </w:r>
      <w:r w:rsidRPr="00022B05">
        <w:rPr>
          <w:sz w:val="24"/>
        </w:rPr>
        <w:t>have LREE-depleted REE patterns, with (La/Sm</w:t>
      </w:r>
      <w:proofErr w:type="gramStart"/>
      <w:r w:rsidRPr="00022B05">
        <w:rPr>
          <w:sz w:val="24"/>
        </w:rPr>
        <w:t>)</w:t>
      </w:r>
      <w:r w:rsidRPr="001D0C5C">
        <w:rPr>
          <w:sz w:val="24"/>
          <w:vertAlign w:val="subscript"/>
        </w:rPr>
        <w:t>n</w:t>
      </w:r>
      <w:proofErr w:type="gramEnd"/>
      <w:r w:rsidRPr="00022B05">
        <w:rPr>
          <w:sz w:val="24"/>
        </w:rPr>
        <w:t xml:space="preserve"> between 0.01 and 0.</w:t>
      </w:r>
      <w:r w:rsidR="001D0C5C" w:rsidRPr="00022B05">
        <w:rPr>
          <w:sz w:val="24"/>
        </w:rPr>
        <w:t>1</w:t>
      </w:r>
      <w:r w:rsidR="001D0C5C">
        <w:rPr>
          <w:sz w:val="24"/>
        </w:rPr>
        <w:t>6</w:t>
      </w:r>
      <w:r w:rsidR="001D0C5C" w:rsidRPr="00022B05">
        <w:rPr>
          <w:sz w:val="24"/>
        </w:rPr>
        <w:t xml:space="preserve"> </w:t>
      </w:r>
      <w:r w:rsidRPr="00022B05">
        <w:rPr>
          <w:sz w:val="24"/>
        </w:rPr>
        <w:t xml:space="preserve">(Figure 11a, Table </w:t>
      </w:r>
      <w:r w:rsidR="00EC21E5">
        <w:rPr>
          <w:sz w:val="24"/>
        </w:rPr>
        <w:t>10</w:t>
      </w:r>
      <w:r w:rsidRPr="00022B05">
        <w:rPr>
          <w:sz w:val="24"/>
        </w:rPr>
        <w:t>). The HREE part of these patterns is nearly flat, with (Sm/Yb</w:t>
      </w:r>
      <w:proofErr w:type="gramStart"/>
      <w:r w:rsidRPr="00022B05">
        <w:rPr>
          <w:sz w:val="24"/>
        </w:rPr>
        <w:t>)</w:t>
      </w:r>
      <w:r w:rsidRPr="001D0C5C">
        <w:rPr>
          <w:sz w:val="24"/>
          <w:vertAlign w:val="subscript"/>
        </w:rPr>
        <w:t>n</w:t>
      </w:r>
      <w:proofErr w:type="gramEnd"/>
      <w:r w:rsidRPr="00022B05">
        <w:rPr>
          <w:sz w:val="24"/>
        </w:rPr>
        <w:t xml:space="preserve"> ratios between 0.79 and 0.9</w:t>
      </w:r>
      <w:r w:rsidR="001D0C5C">
        <w:rPr>
          <w:sz w:val="24"/>
        </w:rPr>
        <w:t>1</w:t>
      </w:r>
      <w:r w:rsidRPr="00022B05">
        <w:rPr>
          <w:sz w:val="24"/>
        </w:rPr>
        <w:t>. These clinopyroxene REE patterns are enriched in LREE relative to plagioclase-free residual lherzolites from the same region ((La/Sm</w:t>
      </w:r>
      <w:proofErr w:type="gramStart"/>
      <w:r w:rsidRPr="00022B05">
        <w:rPr>
          <w:sz w:val="24"/>
        </w:rPr>
        <w:t>)</w:t>
      </w:r>
      <w:r w:rsidRPr="00022B05">
        <w:rPr>
          <w:sz w:val="24"/>
          <w:vertAlign w:val="subscript"/>
        </w:rPr>
        <w:t>n</w:t>
      </w:r>
      <w:proofErr w:type="gramEnd"/>
      <w:r w:rsidRPr="00022B05">
        <w:rPr>
          <w:sz w:val="24"/>
        </w:rPr>
        <w:t xml:space="preserve"> from 0.009 to 0.035; </w:t>
      </w:r>
      <w:r w:rsidR="001123EC" w:rsidRPr="00022B05">
        <w:rPr>
          <w:rStyle w:val="Strong"/>
          <w:b w:val="0"/>
          <w:sz w:val="24"/>
          <w:szCs w:val="24"/>
        </w:rPr>
        <w:t>[</w:t>
      </w:r>
      <w:r w:rsidR="001123EC" w:rsidRPr="00022B05">
        <w:rPr>
          <w:rStyle w:val="Strong"/>
          <w:b w:val="0"/>
          <w:i/>
          <w:sz w:val="24"/>
          <w:szCs w:val="24"/>
        </w:rPr>
        <w:t>Seyler et al.</w:t>
      </w:r>
      <w:r w:rsidR="001123EC" w:rsidRPr="00022B05">
        <w:rPr>
          <w:rStyle w:val="Strong"/>
          <w:b w:val="0"/>
          <w:sz w:val="24"/>
          <w:szCs w:val="24"/>
        </w:rPr>
        <w:t>, 2011]</w:t>
      </w:r>
      <w:r w:rsidRPr="00022B05">
        <w:rPr>
          <w:sz w:val="24"/>
        </w:rPr>
        <w:t xml:space="preserve">). </w:t>
      </w:r>
      <w:r w:rsidRPr="00022B05">
        <w:rPr>
          <w:rStyle w:val="Strong"/>
          <w:b w:val="0"/>
          <w:sz w:val="24"/>
        </w:rPr>
        <w:t xml:space="preserve">Clinopyroxenes in the plagioclase-bearing lherzolites and websterites </w:t>
      </w:r>
      <w:r w:rsidRPr="00022B05">
        <w:rPr>
          <w:sz w:val="24"/>
        </w:rPr>
        <w:t>have very similar patterns, with no Eu anomaly</w:t>
      </w:r>
      <w:r w:rsidRPr="00022B05">
        <w:rPr>
          <w:rStyle w:val="Strong"/>
          <w:b w:val="0"/>
          <w:sz w:val="24"/>
        </w:rPr>
        <w:t xml:space="preserve">. They are more depleted than clinopyroxenes from most analyzed troctolites, olivine gabbros and gabbros (Figure 11a). </w:t>
      </w:r>
      <w:r w:rsidRPr="00022B05">
        <w:rPr>
          <w:sz w:val="24"/>
        </w:rPr>
        <w:t xml:space="preserve">These plagioclase-rich lithologies have </w:t>
      </w:r>
      <w:r w:rsidRPr="00022B05">
        <w:rPr>
          <w:sz w:val="24"/>
        </w:rPr>
        <w:lastRenderedPageBreak/>
        <w:t xml:space="preserve">parallel REE patterns with distinct Eu anomalies. They also have </w:t>
      </w:r>
      <w:r w:rsidR="00871F27">
        <w:rPr>
          <w:sz w:val="24"/>
        </w:rPr>
        <w:t>higher Sr and Zr contents (9.8 to 25.4</w:t>
      </w:r>
      <w:r w:rsidR="00B628D2">
        <w:rPr>
          <w:sz w:val="24"/>
        </w:rPr>
        <w:t xml:space="preserve"> ppm for Sr; 8.</w:t>
      </w:r>
      <w:r w:rsidR="000C65EF">
        <w:rPr>
          <w:sz w:val="24"/>
        </w:rPr>
        <w:t xml:space="preserve">3 </w:t>
      </w:r>
      <w:r w:rsidR="00B628D2">
        <w:rPr>
          <w:sz w:val="24"/>
        </w:rPr>
        <w:t>to 24.2</w:t>
      </w:r>
      <w:r w:rsidRPr="00022B05">
        <w:rPr>
          <w:sz w:val="24"/>
        </w:rPr>
        <w:t xml:space="preserve"> ppm for Zr) than the analyzed plagioclase-bearing </w:t>
      </w:r>
      <w:r w:rsidR="00B628D2">
        <w:rPr>
          <w:sz w:val="24"/>
        </w:rPr>
        <w:t>websterite and lherzolite (5.5 ppm and 6.2 ppm respectively for Sr; 7.</w:t>
      </w:r>
      <w:r w:rsidR="000C65EF">
        <w:rPr>
          <w:sz w:val="24"/>
        </w:rPr>
        <w:t xml:space="preserve">7 </w:t>
      </w:r>
      <w:r w:rsidR="00B628D2">
        <w:rPr>
          <w:sz w:val="24"/>
        </w:rPr>
        <w:t>ppm and 8.7</w:t>
      </w:r>
      <w:r w:rsidRPr="00022B05">
        <w:rPr>
          <w:sz w:val="24"/>
        </w:rPr>
        <w:t xml:space="preserve"> ppm respectively for Zr; Table 8). The highest Sr contents correspond to the lowest Zr contents, and to the most depleted REE patterns.</w:t>
      </w:r>
    </w:p>
    <w:p w14:paraId="64D3603D" w14:textId="7C2D6D85" w:rsidR="008E3798" w:rsidRDefault="008E3798" w:rsidP="008E3798">
      <w:pPr>
        <w:spacing w:after="120"/>
        <w:jc w:val="both"/>
        <w:rPr>
          <w:sz w:val="24"/>
        </w:rPr>
      </w:pPr>
      <w:r w:rsidRPr="00022B05">
        <w:rPr>
          <w:sz w:val="24"/>
        </w:rPr>
        <w:tab/>
      </w:r>
      <w:proofErr w:type="gramStart"/>
      <w:r w:rsidR="00290D4D">
        <w:rPr>
          <w:rStyle w:val="Strong"/>
          <w:b w:val="0"/>
          <w:sz w:val="24"/>
          <w:szCs w:val="24"/>
          <w:u w:val="single"/>
        </w:rPr>
        <w:t>Orth</w:t>
      </w:r>
      <w:r w:rsidR="00290D4D" w:rsidRPr="00120E5F">
        <w:rPr>
          <w:rStyle w:val="Strong"/>
          <w:b w:val="0"/>
          <w:sz w:val="24"/>
          <w:szCs w:val="24"/>
          <w:u w:val="single"/>
        </w:rPr>
        <w:t>opyroxene</w:t>
      </w:r>
      <w:r w:rsidR="00290D4D">
        <w:rPr>
          <w:rStyle w:val="Strong"/>
          <w:b w:val="0"/>
          <w:sz w:val="24"/>
          <w:szCs w:val="24"/>
          <w:u w:val="single"/>
        </w:rPr>
        <w:t>.</w:t>
      </w:r>
      <w:proofErr w:type="gramEnd"/>
      <w:r w:rsidR="00290D4D" w:rsidRPr="00022B05">
        <w:rPr>
          <w:sz w:val="24"/>
        </w:rPr>
        <w:t xml:space="preserve"> </w:t>
      </w:r>
      <w:r w:rsidRPr="00022B05">
        <w:rPr>
          <w:sz w:val="24"/>
        </w:rPr>
        <w:t xml:space="preserve">Orthopyroxenes have LREE-depleted patterns, characterized by a steep decrease from HREE to LREE (Figure 11a, Table </w:t>
      </w:r>
      <w:r w:rsidR="00EC21E5">
        <w:rPr>
          <w:sz w:val="24"/>
        </w:rPr>
        <w:t>10</w:t>
      </w:r>
      <w:r w:rsidRPr="00022B05">
        <w:rPr>
          <w:sz w:val="24"/>
        </w:rPr>
        <w:t xml:space="preserve">). These patterns are similar in all the analyzed rock types (plagioclase-bearing lherzolites, plagioclase-bearing websterites, troctolites, olivine gabbros, and gabbros) and also similar to the REE composition of orthopyroxenes from plagioclase-free residual lherzolites from the same region </w:t>
      </w:r>
      <w:r w:rsidR="001123EC" w:rsidRPr="00022B05">
        <w:rPr>
          <w:rStyle w:val="Strong"/>
          <w:b w:val="0"/>
          <w:sz w:val="24"/>
          <w:szCs w:val="24"/>
        </w:rPr>
        <w:t>[</w:t>
      </w:r>
      <w:r w:rsidR="001123EC" w:rsidRPr="00022B05">
        <w:rPr>
          <w:rStyle w:val="Strong"/>
          <w:b w:val="0"/>
          <w:i/>
          <w:sz w:val="24"/>
          <w:szCs w:val="24"/>
        </w:rPr>
        <w:t>Seyler et al.</w:t>
      </w:r>
      <w:r w:rsidR="001123EC" w:rsidRPr="00022B05">
        <w:rPr>
          <w:rStyle w:val="Strong"/>
          <w:b w:val="0"/>
          <w:sz w:val="24"/>
          <w:szCs w:val="24"/>
        </w:rPr>
        <w:t>, 2011]</w:t>
      </w:r>
      <w:r w:rsidRPr="00022B05">
        <w:rPr>
          <w:sz w:val="24"/>
        </w:rPr>
        <w:t xml:space="preserve">. Orthopyroxenes in </w:t>
      </w:r>
      <w:r w:rsidR="00E55178">
        <w:rPr>
          <w:sz w:val="24"/>
        </w:rPr>
        <w:t>the</w:t>
      </w:r>
      <w:r w:rsidR="00E55178" w:rsidRPr="00022B05">
        <w:rPr>
          <w:sz w:val="24"/>
        </w:rPr>
        <w:t xml:space="preserve"> </w:t>
      </w:r>
      <w:r w:rsidRPr="00022B05">
        <w:rPr>
          <w:sz w:val="24"/>
        </w:rPr>
        <w:t>plagioclase-bearing samples also have positive anomalies in Zr and Ti which are typical in orthopyrox</w:t>
      </w:r>
      <w:r w:rsidR="001123EC" w:rsidRPr="00022B05">
        <w:rPr>
          <w:sz w:val="24"/>
        </w:rPr>
        <w:t>enes from residual peridotites [</w:t>
      </w:r>
      <w:r w:rsidR="001123EC" w:rsidRPr="00022B05">
        <w:rPr>
          <w:i/>
          <w:sz w:val="24"/>
        </w:rPr>
        <w:t>Rampone et al.</w:t>
      </w:r>
      <w:r w:rsidR="001123EC" w:rsidRPr="00022B05">
        <w:rPr>
          <w:sz w:val="24"/>
        </w:rPr>
        <w:t>, 1991]</w:t>
      </w:r>
      <w:r w:rsidRPr="00022B05">
        <w:rPr>
          <w:sz w:val="24"/>
        </w:rPr>
        <w:t>.</w:t>
      </w:r>
    </w:p>
    <w:p w14:paraId="5E6F1FB4" w14:textId="77777777" w:rsidR="00E62F63" w:rsidRDefault="00E62F63" w:rsidP="008E3798">
      <w:pPr>
        <w:spacing w:after="120"/>
        <w:jc w:val="both"/>
        <w:rPr>
          <w:sz w:val="24"/>
        </w:rPr>
      </w:pPr>
    </w:p>
    <w:p w14:paraId="68201661" w14:textId="26EAB604" w:rsidR="00E62F63" w:rsidRDefault="00E62F63" w:rsidP="008E3798">
      <w:pPr>
        <w:spacing w:after="120"/>
        <w:jc w:val="both"/>
        <w:rPr>
          <w:sz w:val="24"/>
        </w:rPr>
      </w:pPr>
      <w:r>
        <w:rPr>
          <w:noProof/>
          <w:sz w:val="24"/>
          <w:lang w:val="en-GB" w:eastAsia="en-GB"/>
        </w:rPr>
        <w:drawing>
          <wp:inline distT="0" distB="0" distL="0" distR="0" wp14:anchorId="0D656329" wp14:editId="394CD85D">
            <wp:extent cx="3810000" cy="4762500"/>
            <wp:effectExtent l="0" t="0" r="0" b="12700"/>
            <wp:docPr id="11" name="Image 11" descr="Sans titre:Users:MarinePaquet:Documents:PhD:Sujet Basaltes - Stage M2:Papiers:Majeurs &amp; Traces:Figures:REE_peridotites_fin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Sans titre:Users:MarinePaquet:Documents:PhD:Sujet Basaltes - Stage M2:Papiers:Majeurs &amp; Traces:Figures:REE_peridotites_final.jpg"/>
                    <pic:cNvPicPr>
                      <a:picLocks noChangeAspect="1" noChangeArrowheads="1"/>
                    </pic:cNvPicPr>
                  </pic:nvPicPr>
                  <pic:blipFill rotWithShape="1">
                    <a:blip r:embed="rId24">
                      <a:extLst>
                        <a:ext uri="{28A0092B-C50C-407E-A947-70E740481C1C}">
                          <a14:useLocalDpi xmlns:a14="http://schemas.microsoft.com/office/drawing/2010/main" val="0"/>
                        </a:ext>
                      </a:extLst>
                    </a:blip>
                    <a:srcRect l="27465" b="36263"/>
                    <a:stretch/>
                  </pic:blipFill>
                  <pic:spPr bwMode="auto">
                    <a:xfrm>
                      <a:off x="0" y="0"/>
                      <a:ext cx="3810000" cy="4762500"/>
                    </a:xfrm>
                    <a:prstGeom prst="rect">
                      <a:avLst/>
                    </a:prstGeom>
                    <a:noFill/>
                    <a:ln>
                      <a:noFill/>
                    </a:ln>
                    <a:extLst>
                      <a:ext uri="{53640926-AAD7-44D8-BBD7-CCE9431645EC}">
                        <a14:shadowObscured xmlns:a14="http://schemas.microsoft.com/office/drawing/2010/main"/>
                      </a:ext>
                    </a:extLst>
                  </pic:spPr>
                </pic:pic>
              </a:graphicData>
            </a:graphic>
          </wp:inline>
        </w:drawing>
      </w:r>
    </w:p>
    <w:p w14:paraId="405A334E" w14:textId="7DE7BC90" w:rsidR="00A52F4F" w:rsidRDefault="00E62F63" w:rsidP="008E3798">
      <w:pPr>
        <w:spacing w:after="120"/>
        <w:jc w:val="both"/>
        <w:rPr>
          <w:sz w:val="24"/>
          <w:szCs w:val="24"/>
        </w:rPr>
      </w:pPr>
      <w:proofErr w:type="gramStart"/>
      <w:r w:rsidRPr="00AC4D88">
        <w:rPr>
          <w:b/>
          <w:sz w:val="24"/>
        </w:rPr>
        <w:t xml:space="preserve">Figure </w:t>
      </w:r>
      <w:r>
        <w:rPr>
          <w:b/>
          <w:sz w:val="24"/>
        </w:rPr>
        <w:t>11</w:t>
      </w:r>
      <w:r w:rsidRPr="00AC4D88">
        <w:rPr>
          <w:sz w:val="24"/>
        </w:rPr>
        <w:t>.</w:t>
      </w:r>
      <w:proofErr w:type="gramEnd"/>
      <w:r>
        <w:rPr>
          <w:sz w:val="24"/>
        </w:rPr>
        <w:t xml:space="preserve"> </w:t>
      </w:r>
      <w:r w:rsidRPr="00E62F63">
        <w:rPr>
          <w:sz w:val="24"/>
        </w:rPr>
        <w:t xml:space="preserve">Chondrites-normalized Rare Earth Element (REE) diagrams for clinopyroxenes and orthopyroxenes </w:t>
      </w:r>
      <w:r w:rsidRPr="00E62F63">
        <w:rPr>
          <w:b/>
          <w:sz w:val="24"/>
        </w:rPr>
        <w:t>(a)</w:t>
      </w:r>
      <w:r w:rsidRPr="00E62F63">
        <w:rPr>
          <w:sz w:val="24"/>
        </w:rPr>
        <w:t xml:space="preserve">, and for plagioclases </w:t>
      </w:r>
      <w:r w:rsidRPr="00E62F63">
        <w:rPr>
          <w:b/>
          <w:sz w:val="24"/>
        </w:rPr>
        <w:t>(b)</w:t>
      </w:r>
      <w:r w:rsidRPr="00E62F63">
        <w:rPr>
          <w:sz w:val="24"/>
        </w:rPr>
        <w:t xml:space="preserve"> in samples of the plagioclase-bearing ultramafic to gabbroic suite</w:t>
      </w:r>
      <w:r w:rsidR="001D711C">
        <w:rPr>
          <w:sz w:val="24"/>
        </w:rPr>
        <w:t xml:space="preserve"> for</w:t>
      </w:r>
      <w:r w:rsidR="001D711C" w:rsidRPr="00E62F63">
        <w:rPr>
          <w:sz w:val="24"/>
        </w:rPr>
        <w:t xml:space="preserve"> </w:t>
      </w:r>
      <w:r w:rsidR="001D711C">
        <w:rPr>
          <w:sz w:val="24"/>
        </w:rPr>
        <w:t xml:space="preserve">the </w:t>
      </w:r>
      <w:r w:rsidRPr="00E62F63">
        <w:rPr>
          <w:sz w:val="24"/>
        </w:rPr>
        <w:t xml:space="preserve">61°-65°E SWIR region. Each line corresponds to the average composition of several grains (n values in Table </w:t>
      </w:r>
      <w:r w:rsidR="00EC21E5">
        <w:rPr>
          <w:sz w:val="24"/>
        </w:rPr>
        <w:t>10</w:t>
      </w:r>
      <w:r w:rsidRPr="00E62F63">
        <w:rPr>
          <w:sz w:val="24"/>
        </w:rPr>
        <w:t xml:space="preserve">) in each sample. </w:t>
      </w:r>
      <w:proofErr w:type="gramStart"/>
      <w:r w:rsidRPr="00E62F63">
        <w:rPr>
          <w:sz w:val="24"/>
        </w:rPr>
        <w:t xml:space="preserve">Normalizing values of </w:t>
      </w:r>
      <w:r w:rsidRPr="00E62F63">
        <w:rPr>
          <w:i/>
          <w:sz w:val="24"/>
        </w:rPr>
        <w:t xml:space="preserve">McDonough and </w:t>
      </w:r>
      <w:r w:rsidRPr="00E62F63">
        <w:rPr>
          <w:i/>
          <w:sz w:val="24"/>
        </w:rPr>
        <w:lastRenderedPageBreak/>
        <w:t>Sun</w:t>
      </w:r>
      <w:r w:rsidRPr="00E62F63">
        <w:rPr>
          <w:sz w:val="24"/>
        </w:rPr>
        <w:t xml:space="preserve"> </w:t>
      </w:r>
      <w:r>
        <w:rPr>
          <w:sz w:val="24"/>
        </w:rPr>
        <w:t>[1995]</w:t>
      </w:r>
      <w:r w:rsidRPr="00E62F63">
        <w:rPr>
          <w:sz w:val="24"/>
        </w:rPr>
        <w:t>.</w:t>
      </w:r>
      <w:proofErr w:type="gramEnd"/>
      <w:r w:rsidRPr="00E62F63">
        <w:rPr>
          <w:sz w:val="24"/>
        </w:rPr>
        <w:t xml:space="preserve"> Data are colored according to modal mineralogy of the sample: plagioclase-bearing lherzolites in green, plagioclase-bearing</w:t>
      </w:r>
      <w:r w:rsidRPr="00E62F63" w:rsidDel="009D039D">
        <w:rPr>
          <w:sz w:val="24"/>
        </w:rPr>
        <w:t xml:space="preserve"> </w:t>
      </w:r>
      <w:r w:rsidRPr="00E62F63">
        <w:rPr>
          <w:sz w:val="24"/>
        </w:rPr>
        <w:t xml:space="preserve">websterites in purple, troctolites, olivine gabbros and gabbros in blue. </w:t>
      </w:r>
      <w:proofErr w:type="gramStart"/>
      <w:r w:rsidRPr="00E62F63">
        <w:rPr>
          <w:sz w:val="24"/>
        </w:rPr>
        <w:t xml:space="preserve">Thin grey lines in </w:t>
      </w:r>
      <w:r w:rsidRPr="00E62F63">
        <w:rPr>
          <w:b/>
          <w:sz w:val="24"/>
        </w:rPr>
        <w:t>(a)</w:t>
      </w:r>
      <w:r w:rsidRPr="00E62F63">
        <w:rPr>
          <w:sz w:val="24"/>
        </w:rPr>
        <w:t xml:space="preserve"> show the composition of clinopyroxenes and orthopyroxenes in plagioclase-free ultramafic rocks from the same region </w:t>
      </w:r>
      <w:r>
        <w:rPr>
          <w:sz w:val="24"/>
        </w:rPr>
        <w:t>[</w:t>
      </w:r>
      <w:r w:rsidRPr="00E62F63">
        <w:rPr>
          <w:i/>
          <w:sz w:val="24"/>
        </w:rPr>
        <w:t>Seyler et al.</w:t>
      </w:r>
      <w:r>
        <w:rPr>
          <w:sz w:val="24"/>
        </w:rPr>
        <w:t>, 2011]</w:t>
      </w:r>
      <w:r w:rsidRPr="00E62F63">
        <w:rPr>
          <w:sz w:val="24"/>
        </w:rPr>
        <w:t>.</w:t>
      </w:r>
      <w:proofErr w:type="gramEnd"/>
      <w:r w:rsidRPr="00E62F63">
        <w:rPr>
          <w:sz w:val="24"/>
        </w:rPr>
        <w:t xml:space="preserve"> Orthopyroxenes in </w:t>
      </w:r>
      <w:r w:rsidR="00E55178">
        <w:rPr>
          <w:sz w:val="24"/>
        </w:rPr>
        <w:t>the</w:t>
      </w:r>
      <w:r w:rsidRPr="00E62F63">
        <w:rPr>
          <w:sz w:val="24"/>
        </w:rPr>
        <w:t xml:space="preserve"> plagioclase-bearing samples ha</w:t>
      </w:r>
      <w:r w:rsidR="00E55178">
        <w:rPr>
          <w:sz w:val="24"/>
        </w:rPr>
        <w:t>ve</w:t>
      </w:r>
      <w:r w:rsidRPr="00E62F63">
        <w:rPr>
          <w:sz w:val="24"/>
        </w:rPr>
        <w:t xml:space="preserve"> LREE-depleted compositions similar to orthopyroxenes in these plagioclase-free samples. By contrast, clinopyroxenes compositions</w:t>
      </w:r>
      <w:r w:rsidR="00E55178">
        <w:rPr>
          <w:sz w:val="24"/>
        </w:rPr>
        <w:t xml:space="preserve"> in the plagioclase-bearing </w:t>
      </w:r>
      <w:r w:rsidR="00D844B8">
        <w:rPr>
          <w:sz w:val="24"/>
        </w:rPr>
        <w:t xml:space="preserve">ultramafic to gabbroic rock </w:t>
      </w:r>
      <w:r w:rsidR="00D844B8" w:rsidRPr="00F4779D">
        <w:rPr>
          <w:sz w:val="24"/>
          <w:szCs w:val="24"/>
        </w:rPr>
        <w:t>suite</w:t>
      </w:r>
      <w:r w:rsidRPr="00F4779D">
        <w:rPr>
          <w:sz w:val="24"/>
          <w:szCs w:val="24"/>
        </w:rPr>
        <w:t xml:space="preserve"> are enriched in LREE compared to clinopyroxenes in plagioclase-free samples. Plagioclase REE diagrams have been measured only in the plagioclase-rich rock types (troctolites, olivine gabbros and gabbros).</w:t>
      </w:r>
    </w:p>
    <w:p w14:paraId="39059655" w14:textId="77777777" w:rsidR="00A52F4F" w:rsidRDefault="00A52F4F" w:rsidP="008E3798">
      <w:pPr>
        <w:spacing w:after="120"/>
        <w:jc w:val="both"/>
        <w:rPr>
          <w:sz w:val="24"/>
          <w:szCs w:val="24"/>
        </w:rPr>
      </w:pPr>
    </w:p>
    <w:p w14:paraId="67FFD07B" w14:textId="77777777" w:rsidR="00A52F4F" w:rsidRDefault="00A52F4F" w:rsidP="008E3798">
      <w:pPr>
        <w:spacing w:after="120"/>
        <w:jc w:val="both"/>
        <w:rPr>
          <w:sz w:val="24"/>
          <w:szCs w:val="24"/>
        </w:rPr>
        <w:sectPr w:rsidR="00A52F4F" w:rsidSect="00D03150">
          <w:pgSz w:w="12240" w:h="15840"/>
          <w:pgMar w:top="1440" w:right="1440" w:bottom="1440" w:left="1440" w:header="432" w:footer="720" w:gutter="0"/>
          <w:cols w:space="720"/>
          <w:docGrid w:linePitch="360"/>
        </w:sectPr>
      </w:pPr>
    </w:p>
    <w:p w14:paraId="14D10210" w14:textId="640BD246" w:rsidR="00A52F4F" w:rsidRDefault="00A52F4F" w:rsidP="008E3798">
      <w:pPr>
        <w:spacing w:after="120"/>
        <w:jc w:val="both"/>
        <w:rPr>
          <w:sz w:val="24"/>
          <w:szCs w:val="24"/>
        </w:rPr>
      </w:pPr>
      <w:proofErr w:type="gramStart"/>
      <w:r w:rsidRPr="00E84C0F">
        <w:rPr>
          <w:b/>
          <w:sz w:val="24"/>
          <w:szCs w:val="24"/>
        </w:rPr>
        <w:lastRenderedPageBreak/>
        <w:t xml:space="preserve">Table </w:t>
      </w:r>
      <w:r>
        <w:rPr>
          <w:b/>
          <w:sz w:val="24"/>
          <w:szCs w:val="24"/>
        </w:rPr>
        <w:t>10</w:t>
      </w:r>
      <w:r w:rsidRPr="00E84C0F">
        <w:rPr>
          <w:b/>
          <w:sz w:val="24"/>
          <w:szCs w:val="24"/>
        </w:rPr>
        <w:t>.</w:t>
      </w:r>
      <w:proofErr w:type="gramEnd"/>
      <w:r w:rsidRPr="00E84C0F">
        <w:rPr>
          <w:sz w:val="24"/>
          <w:szCs w:val="24"/>
        </w:rPr>
        <w:t xml:space="preserve"> </w:t>
      </w:r>
      <w:r w:rsidRPr="00E84C0F">
        <w:rPr>
          <w:color w:val="000000"/>
          <w:sz w:val="24"/>
          <w:szCs w:val="24"/>
        </w:rPr>
        <w:t xml:space="preserve">Trace element compositions (ppm) of clinopyroxenes, orthopyroxenes and plagioclases of plagioclase-bearing ultramafic rocks. </w:t>
      </w:r>
      <w:proofErr w:type="gramStart"/>
      <w:r w:rsidRPr="00E84C0F">
        <w:rPr>
          <w:color w:val="000000"/>
          <w:sz w:val="24"/>
          <w:szCs w:val="24"/>
        </w:rPr>
        <w:t>Average composition of several grains in each sample.</w:t>
      </w:r>
      <w:proofErr w:type="gramEnd"/>
      <w:r w:rsidRPr="00E84C0F">
        <w:rPr>
          <w:color w:val="000000"/>
          <w:sz w:val="24"/>
          <w:szCs w:val="24"/>
        </w:rPr>
        <w:t xml:space="preserve"> Error bars: ±1 </w:t>
      </w:r>
      <w:proofErr w:type="gramStart"/>
      <w:r w:rsidRPr="00E84C0F">
        <w:rPr>
          <w:color w:val="000000"/>
          <w:sz w:val="24"/>
          <w:szCs w:val="24"/>
        </w:rPr>
        <w:t>std</w:t>
      </w:r>
      <w:proofErr w:type="gramEnd"/>
      <w:r w:rsidRPr="00E84C0F">
        <w:rPr>
          <w:color w:val="000000"/>
          <w:sz w:val="24"/>
          <w:szCs w:val="24"/>
        </w:rPr>
        <w:t>.</w:t>
      </w:r>
    </w:p>
    <w:tbl>
      <w:tblPr>
        <w:tblW w:w="11232" w:type="dxa"/>
        <w:tblInd w:w="55" w:type="dxa"/>
        <w:tblLayout w:type="fixed"/>
        <w:tblCellMar>
          <w:left w:w="70" w:type="dxa"/>
          <w:right w:w="70" w:type="dxa"/>
        </w:tblCellMar>
        <w:tblLook w:val="04A0" w:firstRow="1" w:lastRow="0" w:firstColumn="1" w:lastColumn="0" w:noHBand="0" w:noVBand="1"/>
      </w:tblPr>
      <w:tblGrid>
        <w:gridCol w:w="719"/>
        <w:gridCol w:w="785"/>
        <w:gridCol w:w="785"/>
        <w:gridCol w:w="160"/>
        <w:gridCol w:w="650"/>
        <w:gridCol w:w="650"/>
        <w:gridCol w:w="160"/>
        <w:gridCol w:w="890"/>
        <w:gridCol w:w="740"/>
        <w:gridCol w:w="160"/>
        <w:gridCol w:w="894"/>
        <w:gridCol w:w="219"/>
        <w:gridCol w:w="160"/>
        <w:gridCol w:w="737"/>
        <w:gridCol w:w="585"/>
        <w:gridCol w:w="160"/>
        <w:gridCol w:w="902"/>
        <w:gridCol w:w="747"/>
        <w:gridCol w:w="160"/>
        <w:gridCol w:w="747"/>
        <w:gridCol w:w="222"/>
      </w:tblGrid>
      <w:tr w:rsidR="00685D45" w:rsidRPr="00685D45" w14:paraId="735B7615" w14:textId="77777777" w:rsidTr="00BC735C">
        <w:trPr>
          <w:cantSplit/>
          <w:trHeight w:val="20"/>
        </w:trPr>
        <w:tc>
          <w:tcPr>
            <w:tcW w:w="719" w:type="dxa"/>
            <w:tcBorders>
              <w:top w:val="single" w:sz="4" w:space="0" w:color="auto"/>
              <w:left w:val="nil"/>
              <w:bottom w:val="nil"/>
              <w:right w:val="nil"/>
            </w:tcBorders>
            <w:shd w:val="clear" w:color="auto" w:fill="auto"/>
            <w:noWrap/>
            <w:vAlign w:val="center"/>
            <w:hideMark/>
          </w:tcPr>
          <w:p w14:paraId="6400E679" w14:textId="77777777" w:rsidR="00685D45" w:rsidRPr="001F338C" w:rsidRDefault="00685D45" w:rsidP="00685D45">
            <w:pPr>
              <w:jc w:val="center"/>
              <w:rPr>
                <w:rFonts w:eastAsia="Times New Roman"/>
                <w:color w:val="000000"/>
                <w:sz w:val="18"/>
                <w:szCs w:val="18"/>
                <w:lang w:val="en-GB" w:eastAsia="fr-FR"/>
                <w:rPrChange w:id="63" w:author="Daniele" w:date="2016-04-03T18:31:00Z">
                  <w:rPr>
                    <w:rFonts w:eastAsia="Times New Roman"/>
                    <w:color w:val="000000"/>
                    <w:sz w:val="18"/>
                    <w:szCs w:val="18"/>
                    <w:lang w:val="fr-FR" w:eastAsia="fr-FR"/>
                  </w:rPr>
                </w:rPrChange>
              </w:rPr>
            </w:pPr>
            <w:r w:rsidRPr="001F338C">
              <w:rPr>
                <w:rFonts w:eastAsia="Times New Roman"/>
                <w:color w:val="000000"/>
                <w:sz w:val="18"/>
                <w:szCs w:val="18"/>
                <w:lang w:val="en-GB" w:eastAsia="fr-FR"/>
                <w:rPrChange w:id="64" w:author="Daniele" w:date="2016-04-03T18:31:00Z">
                  <w:rPr>
                    <w:rFonts w:eastAsia="Times New Roman"/>
                    <w:color w:val="000000"/>
                    <w:sz w:val="18"/>
                    <w:szCs w:val="18"/>
                    <w:lang w:val="fr-FR" w:eastAsia="fr-FR"/>
                  </w:rPr>
                </w:rPrChange>
              </w:rPr>
              <w:t> </w:t>
            </w:r>
          </w:p>
        </w:tc>
        <w:tc>
          <w:tcPr>
            <w:tcW w:w="3030" w:type="dxa"/>
            <w:gridSpan w:val="5"/>
            <w:tcBorders>
              <w:top w:val="single" w:sz="4" w:space="0" w:color="auto"/>
              <w:left w:val="nil"/>
              <w:bottom w:val="single" w:sz="4" w:space="0" w:color="auto"/>
              <w:right w:val="nil"/>
            </w:tcBorders>
            <w:shd w:val="clear" w:color="auto" w:fill="auto"/>
            <w:noWrap/>
            <w:vAlign w:val="bottom"/>
            <w:hideMark/>
          </w:tcPr>
          <w:p w14:paraId="1196A812" w14:textId="77777777" w:rsidR="00685D45" w:rsidRPr="00685D45" w:rsidRDefault="00685D45" w:rsidP="00685D45">
            <w:pPr>
              <w:jc w:val="center"/>
              <w:rPr>
                <w:rFonts w:eastAsia="Times New Roman"/>
                <w:color w:val="000000"/>
                <w:sz w:val="18"/>
                <w:szCs w:val="18"/>
                <w:lang w:val="fr-FR" w:eastAsia="fr-FR"/>
              </w:rPr>
            </w:pPr>
            <w:r w:rsidRPr="00685D45">
              <w:rPr>
                <w:rFonts w:eastAsia="Times New Roman"/>
                <w:color w:val="000000"/>
                <w:sz w:val="18"/>
                <w:szCs w:val="18"/>
                <w:lang w:val="fr-FR" w:eastAsia="fr-FR"/>
              </w:rPr>
              <w:t>SMS6-2-1</w:t>
            </w:r>
          </w:p>
        </w:tc>
        <w:tc>
          <w:tcPr>
            <w:tcW w:w="160" w:type="dxa"/>
            <w:tcBorders>
              <w:top w:val="single" w:sz="4" w:space="0" w:color="auto"/>
              <w:left w:val="nil"/>
              <w:bottom w:val="nil"/>
              <w:right w:val="nil"/>
            </w:tcBorders>
            <w:shd w:val="clear" w:color="auto" w:fill="auto"/>
            <w:noWrap/>
            <w:vAlign w:val="bottom"/>
            <w:hideMark/>
          </w:tcPr>
          <w:p w14:paraId="5BBA7488" w14:textId="77777777" w:rsidR="00685D45" w:rsidRPr="00685D45" w:rsidRDefault="00685D45" w:rsidP="00685D45">
            <w:pPr>
              <w:jc w:val="center"/>
              <w:rPr>
                <w:rFonts w:eastAsia="Times New Roman"/>
                <w:color w:val="000000"/>
                <w:sz w:val="18"/>
                <w:szCs w:val="18"/>
                <w:lang w:val="fr-FR" w:eastAsia="fr-FR"/>
              </w:rPr>
            </w:pPr>
            <w:r w:rsidRPr="00685D45">
              <w:rPr>
                <w:rFonts w:eastAsia="Times New Roman"/>
                <w:color w:val="000000"/>
                <w:sz w:val="18"/>
                <w:szCs w:val="18"/>
                <w:lang w:val="fr-FR" w:eastAsia="fr-FR"/>
              </w:rPr>
              <w:t> </w:t>
            </w:r>
          </w:p>
        </w:tc>
        <w:tc>
          <w:tcPr>
            <w:tcW w:w="4385" w:type="dxa"/>
            <w:gridSpan w:val="8"/>
            <w:tcBorders>
              <w:top w:val="single" w:sz="4" w:space="0" w:color="auto"/>
              <w:left w:val="nil"/>
              <w:bottom w:val="single" w:sz="4" w:space="0" w:color="auto"/>
              <w:right w:val="nil"/>
            </w:tcBorders>
            <w:shd w:val="clear" w:color="auto" w:fill="auto"/>
            <w:noWrap/>
            <w:vAlign w:val="bottom"/>
            <w:hideMark/>
          </w:tcPr>
          <w:p w14:paraId="1B1575E0" w14:textId="77777777" w:rsidR="00685D45" w:rsidRPr="00685D45" w:rsidRDefault="00685D45" w:rsidP="00685D45">
            <w:pPr>
              <w:jc w:val="center"/>
              <w:rPr>
                <w:rFonts w:eastAsia="Times New Roman"/>
                <w:color w:val="000000"/>
                <w:sz w:val="18"/>
                <w:szCs w:val="18"/>
                <w:lang w:val="fr-FR" w:eastAsia="fr-FR"/>
              </w:rPr>
            </w:pPr>
            <w:r w:rsidRPr="00685D45">
              <w:rPr>
                <w:rFonts w:eastAsia="Times New Roman"/>
                <w:color w:val="000000"/>
                <w:sz w:val="18"/>
                <w:szCs w:val="18"/>
                <w:lang w:val="fr-FR" w:eastAsia="fr-FR"/>
              </w:rPr>
              <w:t>SMS15-3-20</w:t>
            </w:r>
          </w:p>
        </w:tc>
        <w:tc>
          <w:tcPr>
            <w:tcW w:w="160" w:type="dxa"/>
            <w:tcBorders>
              <w:top w:val="single" w:sz="4" w:space="0" w:color="auto"/>
              <w:left w:val="nil"/>
              <w:bottom w:val="nil"/>
              <w:right w:val="nil"/>
            </w:tcBorders>
            <w:shd w:val="clear" w:color="auto" w:fill="auto"/>
            <w:noWrap/>
            <w:vAlign w:val="bottom"/>
            <w:hideMark/>
          </w:tcPr>
          <w:p w14:paraId="2157DE81" w14:textId="77777777" w:rsidR="00685D45" w:rsidRPr="00685D45" w:rsidRDefault="00685D45" w:rsidP="00685D45">
            <w:pPr>
              <w:jc w:val="center"/>
              <w:rPr>
                <w:rFonts w:eastAsia="Times New Roman"/>
                <w:color w:val="000000"/>
                <w:sz w:val="18"/>
                <w:szCs w:val="18"/>
                <w:lang w:val="fr-FR" w:eastAsia="fr-FR"/>
              </w:rPr>
            </w:pPr>
            <w:r w:rsidRPr="00685D45">
              <w:rPr>
                <w:rFonts w:eastAsia="Times New Roman"/>
                <w:color w:val="000000"/>
                <w:sz w:val="18"/>
                <w:szCs w:val="18"/>
                <w:lang w:val="fr-FR" w:eastAsia="fr-FR"/>
              </w:rPr>
              <w:t> </w:t>
            </w:r>
          </w:p>
        </w:tc>
        <w:tc>
          <w:tcPr>
            <w:tcW w:w="2778" w:type="dxa"/>
            <w:gridSpan w:val="5"/>
            <w:tcBorders>
              <w:top w:val="single" w:sz="4" w:space="0" w:color="auto"/>
              <w:left w:val="nil"/>
              <w:bottom w:val="nil"/>
              <w:right w:val="nil"/>
            </w:tcBorders>
            <w:shd w:val="clear" w:color="auto" w:fill="auto"/>
            <w:noWrap/>
            <w:vAlign w:val="bottom"/>
            <w:hideMark/>
          </w:tcPr>
          <w:p w14:paraId="42FFC352" w14:textId="77777777" w:rsidR="00685D45" w:rsidRPr="00685D45" w:rsidRDefault="00685D45" w:rsidP="00685D45">
            <w:pPr>
              <w:jc w:val="center"/>
              <w:rPr>
                <w:rFonts w:eastAsia="Times New Roman"/>
                <w:color w:val="000000"/>
                <w:sz w:val="18"/>
                <w:szCs w:val="18"/>
                <w:lang w:val="fr-FR" w:eastAsia="fr-FR"/>
              </w:rPr>
            </w:pPr>
            <w:r w:rsidRPr="00685D45">
              <w:rPr>
                <w:rFonts w:eastAsia="Times New Roman"/>
                <w:color w:val="000000"/>
                <w:sz w:val="18"/>
                <w:szCs w:val="18"/>
                <w:lang w:val="fr-FR" w:eastAsia="fr-FR"/>
              </w:rPr>
              <w:t>SMS21-3-1</w:t>
            </w:r>
          </w:p>
        </w:tc>
      </w:tr>
      <w:tr w:rsidR="00685D45" w:rsidRPr="00685D45" w14:paraId="58DCB7BC" w14:textId="77777777" w:rsidTr="00BC735C">
        <w:trPr>
          <w:cantSplit/>
          <w:trHeight w:val="20"/>
        </w:trPr>
        <w:tc>
          <w:tcPr>
            <w:tcW w:w="719" w:type="dxa"/>
            <w:tcBorders>
              <w:top w:val="nil"/>
              <w:left w:val="nil"/>
              <w:bottom w:val="nil"/>
              <w:right w:val="nil"/>
            </w:tcBorders>
            <w:shd w:val="clear" w:color="auto" w:fill="auto"/>
            <w:noWrap/>
            <w:vAlign w:val="center"/>
            <w:hideMark/>
          </w:tcPr>
          <w:p w14:paraId="16CE087B" w14:textId="77777777" w:rsidR="00685D45" w:rsidRPr="00685D45" w:rsidRDefault="00685D45" w:rsidP="00685D45">
            <w:pPr>
              <w:jc w:val="center"/>
              <w:rPr>
                <w:rFonts w:eastAsia="Times New Roman"/>
                <w:color w:val="000000"/>
                <w:sz w:val="18"/>
                <w:szCs w:val="18"/>
                <w:lang w:val="fr-FR" w:eastAsia="fr-FR"/>
              </w:rPr>
            </w:pPr>
          </w:p>
        </w:tc>
        <w:tc>
          <w:tcPr>
            <w:tcW w:w="1570" w:type="dxa"/>
            <w:gridSpan w:val="2"/>
            <w:tcBorders>
              <w:top w:val="single" w:sz="4" w:space="0" w:color="auto"/>
              <w:left w:val="nil"/>
              <w:bottom w:val="single" w:sz="4" w:space="0" w:color="auto"/>
              <w:right w:val="nil"/>
            </w:tcBorders>
            <w:shd w:val="clear" w:color="auto" w:fill="auto"/>
            <w:noWrap/>
            <w:vAlign w:val="bottom"/>
            <w:hideMark/>
          </w:tcPr>
          <w:p w14:paraId="79280C1B" w14:textId="77777777" w:rsidR="00685D45" w:rsidRPr="00685D45" w:rsidRDefault="00685D45" w:rsidP="00685D45">
            <w:pPr>
              <w:jc w:val="center"/>
              <w:rPr>
                <w:rFonts w:eastAsia="Times New Roman"/>
                <w:color w:val="000000"/>
                <w:sz w:val="18"/>
                <w:szCs w:val="18"/>
                <w:lang w:val="fr-FR" w:eastAsia="fr-FR"/>
              </w:rPr>
            </w:pPr>
            <w:r w:rsidRPr="00685D45">
              <w:rPr>
                <w:rFonts w:eastAsia="Times New Roman"/>
                <w:color w:val="000000"/>
                <w:sz w:val="18"/>
                <w:szCs w:val="18"/>
                <w:lang w:val="fr-FR" w:eastAsia="fr-FR"/>
              </w:rPr>
              <w:t>Cpx</w:t>
            </w:r>
          </w:p>
        </w:tc>
        <w:tc>
          <w:tcPr>
            <w:tcW w:w="160" w:type="dxa"/>
            <w:tcBorders>
              <w:top w:val="nil"/>
              <w:left w:val="nil"/>
              <w:bottom w:val="nil"/>
              <w:right w:val="nil"/>
            </w:tcBorders>
            <w:shd w:val="clear" w:color="auto" w:fill="auto"/>
            <w:noWrap/>
            <w:vAlign w:val="bottom"/>
            <w:hideMark/>
          </w:tcPr>
          <w:p w14:paraId="10655535" w14:textId="77777777" w:rsidR="00685D45" w:rsidRPr="00685D45" w:rsidRDefault="00685D45" w:rsidP="00685D45">
            <w:pPr>
              <w:jc w:val="center"/>
              <w:rPr>
                <w:rFonts w:eastAsia="Times New Roman"/>
                <w:color w:val="000000"/>
                <w:sz w:val="18"/>
                <w:szCs w:val="18"/>
                <w:lang w:val="fr-FR" w:eastAsia="fr-FR"/>
              </w:rPr>
            </w:pPr>
            <w:r w:rsidRPr="00685D45">
              <w:rPr>
                <w:rFonts w:eastAsia="Times New Roman"/>
                <w:color w:val="000000"/>
                <w:sz w:val="18"/>
                <w:szCs w:val="18"/>
                <w:lang w:val="fr-FR" w:eastAsia="fr-FR"/>
              </w:rPr>
              <w:t> </w:t>
            </w:r>
          </w:p>
        </w:tc>
        <w:tc>
          <w:tcPr>
            <w:tcW w:w="1300" w:type="dxa"/>
            <w:gridSpan w:val="2"/>
            <w:tcBorders>
              <w:top w:val="single" w:sz="4" w:space="0" w:color="auto"/>
              <w:left w:val="nil"/>
              <w:bottom w:val="single" w:sz="4" w:space="0" w:color="auto"/>
              <w:right w:val="nil"/>
            </w:tcBorders>
            <w:shd w:val="clear" w:color="auto" w:fill="auto"/>
            <w:noWrap/>
            <w:vAlign w:val="bottom"/>
            <w:hideMark/>
          </w:tcPr>
          <w:p w14:paraId="1A828D3A" w14:textId="77777777" w:rsidR="00685D45" w:rsidRPr="00685D45" w:rsidRDefault="00685D45" w:rsidP="00685D45">
            <w:pPr>
              <w:jc w:val="center"/>
              <w:rPr>
                <w:rFonts w:eastAsia="Times New Roman"/>
                <w:color w:val="000000"/>
                <w:sz w:val="18"/>
                <w:szCs w:val="18"/>
                <w:lang w:val="fr-FR" w:eastAsia="fr-FR"/>
              </w:rPr>
            </w:pPr>
            <w:r w:rsidRPr="00685D45">
              <w:rPr>
                <w:rFonts w:eastAsia="Times New Roman"/>
                <w:color w:val="000000"/>
                <w:sz w:val="18"/>
                <w:szCs w:val="18"/>
                <w:lang w:val="fr-FR" w:eastAsia="fr-FR"/>
              </w:rPr>
              <w:t>Pl</w:t>
            </w:r>
          </w:p>
        </w:tc>
        <w:tc>
          <w:tcPr>
            <w:tcW w:w="160" w:type="dxa"/>
            <w:tcBorders>
              <w:top w:val="nil"/>
              <w:left w:val="nil"/>
              <w:bottom w:val="nil"/>
              <w:right w:val="nil"/>
            </w:tcBorders>
            <w:shd w:val="clear" w:color="auto" w:fill="auto"/>
            <w:noWrap/>
            <w:vAlign w:val="bottom"/>
            <w:hideMark/>
          </w:tcPr>
          <w:p w14:paraId="1D709BAD" w14:textId="77777777" w:rsidR="00685D45" w:rsidRPr="00685D45" w:rsidRDefault="00685D45" w:rsidP="00685D45">
            <w:pPr>
              <w:jc w:val="center"/>
              <w:rPr>
                <w:rFonts w:eastAsia="Times New Roman"/>
                <w:color w:val="000000"/>
                <w:sz w:val="18"/>
                <w:szCs w:val="18"/>
                <w:lang w:val="fr-FR" w:eastAsia="fr-FR"/>
              </w:rPr>
            </w:pPr>
          </w:p>
        </w:tc>
        <w:tc>
          <w:tcPr>
            <w:tcW w:w="1630" w:type="dxa"/>
            <w:gridSpan w:val="2"/>
            <w:tcBorders>
              <w:top w:val="single" w:sz="4" w:space="0" w:color="auto"/>
              <w:left w:val="nil"/>
              <w:bottom w:val="single" w:sz="4" w:space="0" w:color="auto"/>
              <w:right w:val="nil"/>
            </w:tcBorders>
            <w:shd w:val="clear" w:color="auto" w:fill="auto"/>
            <w:noWrap/>
            <w:vAlign w:val="bottom"/>
            <w:hideMark/>
          </w:tcPr>
          <w:p w14:paraId="0410F8C5" w14:textId="77777777" w:rsidR="00685D45" w:rsidRPr="00685D45" w:rsidRDefault="00685D45" w:rsidP="00685D45">
            <w:pPr>
              <w:jc w:val="center"/>
              <w:rPr>
                <w:rFonts w:eastAsia="Times New Roman"/>
                <w:color w:val="000000"/>
                <w:sz w:val="18"/>
                <w:szCs w:val="18"/>
                <w:lang w:val="fr-FR" w:eastAsia="fr-FR"/>
              </w:rPr>
            </w:pPr>
            <w:r w:rsidRPr="00685D45">
              <w:rPr>
                <w:rFonts w:eastAsia="Times New Roman"/>
                <w:color w:val="000000"/>
                <w:sz w:val="18"/>
                <w:szCs w:val="18"/>
                <w:lang w:val="fr-FR" w:eastAsia="fr-FR"/>
              </w:rPr>
              <w:t>Cpx</w:t>
            </w:r>
          </w:p>
        </w:tc>
        <w:tc>
          <w:tcPr>
            <w:tcW w:w="160" w:type="dxa"/>
            <w:tcBorders>
              <w:top w:val="nil"/>
              <w:left w:val="nil"/>
              <w:bottom w:val="nil"/>
              <w:right w:val="nil"/>
            </w:tcBorders>
            <w:shd w:val="clear" w:color="auto" w:fill="auto"/>
            <w:noWrap/>
            <w:vAlign w:val="bottom"/>
            <w:hideMark/>
          </w:tcPr>
          <w:p w14:paraId="1A244488" w14:textId="77777777" w:rsidR="00685D45" w:rsidRPr="00685D45" w:rsidRDefault="00685D45" w:rsidP="00685D45">
            <w:pPr>
              <w:jc w:val="center"/>
              <w:rPr>
                <w:rFonts w:eastAsia="Times New Roman"/>
                <w:color w:val="000000"/>
                <w:sz w:val="18"/>
                <w:szCs w:val="18"/>
                <w:lang w:val="fr-FR" w:eastAsia="fr-FR"/>
              </w:rPr>
            </w:pPr>
            <w:r w:rsidRPr="00685D45">
              <w:rPr>
                <w:rFonts w:eastAsia="Times New Roman"/>
                <w:color w:val="000000"/>
                <w:sz w:val="18"/>
                <w:szCs w:val="18"/>
                <w:lang w:val="fr-FR" w:eastAsia="fr-FR"/>
              </w:rPr>
              <w:t> </w:t>
            </w:r>
          </w:p>
        </w:tc>
        <w:tc>
          <w:tcPr>
            <w:tcW w:w="1113" w:type="dxa"/>
            <w:gridSpan w:val="2"/>
            <w:tcBorders>
              <w:top w:val="single" w:sz="4" w:space="0" w:color="auto"/>
              <w:left w:val="nil"/>
              <w:bottom w:val="single" w:sz="4" w:space="0" w:color="auto"/>
              <w:right w:val="nil"/>
            </w:tcBorders>
            <w:shd w:val="clear" w:color="auto" w:fill="auto"/>
            <w:noWrap/>
            <w:vAlign w:val="bottom"/>
            <w:hideMark/>
          </w:tcPr>
          <w:p w14:paraId="7C65DA43" w14:textId="77777777" w:rsidR="00685D45" w:rsidRPr="00685D45" w:rsidRDefault="00685D45" w:rsidP="00685D45">
            <w:pPr>
              <w:jc w:val="center"/>
              <w:rPr>
                <w:rFonts w:eastAsia="Times New Roman"/>
                <w:color w:val="000000"/>
                <w:sz w:val="18"/>
                <w:szCs w:val="18"/>
                <w:lang w:val="fr-FR" w:eastAsia="fr-FR"/>
              </w:rPr>
            </w:pPr>
            <w:r w:rsidRPr="00685D45">
              <w:rPr>
                <w:rFonts w:eastAsia="Times New Roman"/>
                <w:color w:val="000000"/>
                <w:sz w:val="18"/>
                <w:szCs w:val="18"/>
                <w:lang w:val="fr-FR" w:eastAsia="fr-FR"/>
              </w:rPr>
              <w:t>Opx</w:t>
            </w:r>
          </w:p>
        </w:tc>
        <w:tc>
          <w:tcPr>
            <w:tcW w:w="160" w:type="dxa"/>
            <w:tcBorders>
              <w:top w:val="nil"/>
              <w:left w:val="nil"/>
              <w:bottom w:val="nil"/>
              <w:right w:val="nil"/>
            </w:tcBorders>
            <w:shd w:val="clear" w:color="auto" w:fill="auto"/>
            <w:noWrap/>
            <w:vAlign w:val="bottom"/>
            <w:hideMark/>
          </w:tcPr>
          <w:p w14:paraId="6A7339C4" w14:textId="77777777" w:rsidR="00685D45" w:rsidRPr="00685D45" w:rsidRDefault="00685D45" w:rsidP="00685D45">
            <w:pPr>
              <w:jc w:val="center"/>
              <w:rPr>
                <w:rFonts w:eastAsia="Times New Roman"/>
                <w:color w:val="000000"/>
                <w:sz w:val="18"/>
                <w:szCs w:val="18"/>
                <w:lang w:val="fr-FR" w:eastAsia="fr-FR"/>
              </w:rPr>
            </w:pPr>
            <w:r w:rsidRPr="00685D45">
              <w:rPr>
                <w:rFonts w:eastAsia="Times New Roman"/>
                <w:color w:val="000000"/>
                <w:sz w:val="18"/>
                <w:szCs w:val="18"/>
                <w:lang w:val="fr-FR" w:eastAsia="fr-FR"/>
              </w:rPr>
              <w:t> </w:t>
            </w:r>
          </w:p>
        </w:tc>
        <w:tc>
          <w:tcPr>
            <w:tcW w:w="1322" w:type="dxa"/>
            <w:gridSpan w:val="2"/>
            <w:tcBorders>
              <w:top w:val="single" w:sz="4" w:space="0" w:color="auto"/>
              <w:left w:val="nil"/>
              <w:bottom w:val="single" w:sz="4" w:space="0" w:color="auto"/>
              <w:right w:val="nil"/>
            </w:tcBorders>
            <w:shd w:val="clear" w:color="auto" w:fill="auto"/>
            <w:noWrap/>
            <w:vAlign w:val="bottom"/>
            <w:hideMark/>
          </w:tcPr>
          <w:p w14:paraId="617C171A" w14:textId="77777777" w:rsidR="00685D45" w:rsidRPr="00685D45" w:rsidRDefault="00685D45" w:rsidP="00685D45">
            <w:pPr>
              <w:jc w:val="center"/>
              <w:rPr>
                <w:rFonts w:eastAsia="Times New Roman"/>
                <w:color w:val="000000"/>
                <w:sz w:val="18"/>
                <w:szCs w:val="18"/>
                <w:lang w:val="fr-FR" w:eastAsia="fr-FR"/>
              </w:rPr>
            </w:pPr>
            <w:r w:rsidRPr="00685D45">
              <w:rPr>
                <w:rFonts w:eastAsia="Times New Roman"/>
                <w:color w:val="000000"/>
                <w:sz w:val="18"/>
                <w:szCs w:val="18"/>
                <w:lang w:val="fr-FR" w:eastAsia="fr-FR"/>
              </w:rPr>
              <w:t>Pl</w:t>
            </w:r>
          </w:p>
        </w:tc>
        <w:tc>
          <w:tcPr>
            <w:tcW w:w="160" w:type="dxa"/>
            <w:tcBorders>
              <w:top w:val="nil"/>
              <w:left w:val="nil"/>
              <w:bottom w:val="nil"/>
              <w:right w:val="nil"/>
            </w:tcBorders>
            <w:shd w:val="clear" w:color="auto" w:fill="auto"/>
            <w:noWrap/>
            <w:vAlign w:val="bottom"/>
            <w:hideMark/>
          </w:tcPr>
          <w:p w14:paraId="708F26CB" w14:textId="77777777" w:rsidR="00685D45" w:rsidRPr="00685D45" w:rsidRDefault="00685D45" w:rsidP="00685D45">
            <w:pPr>
              <w:jc w:val="center"/>
              <w:rPr>
                <w:rFonts w:eastAsia="Times New Roman"/>
                <w:color w:val="000000"/>
                <w:sz w:val="18"/>
                <w:szCs w:val="18"/>
                <w:lang w:val="fr-FR" w:eastAsia="fr-FR"/>
              </w:rPr>
            </w:pPr>
          </w:p>
        </w:tc>
        <w:tc>
          <w:tcPr>
            <w:tcW w:w="1649" w:type="dxa"/>
            <w:gridSpan w:val="2"/>
            <w:tcBorders>
              <w:top w:val="single" w:sz="4" w:space="0" w:color="auto"/>
              <w:left w:val="nil"/>
              <w:bottom w:val="single" w:sz="4" w:space="0" w:color="auto"/>
              <w:right w:val="nil"/>
            </w:tcBorders>
            <w:shd w:val="clear" w:color="auto" w:fill="auto"/>
            <w:noWrap/>
            <w:vAlign w:val="bottom"/>
            <w:hideMark/>
          </w:tcPr>
          <w:p w14:paraId="3ED03E98" w14:textId="77777777" w:rsidR="00685D45" w:rsidRPr="00685D45" w:rsidRDefault="00685D45" w:rsidP="00685D45">
            <w:pPr>
              <w:jc w:val="center"/>
              <w:rPr>
                <w:rFonts w:eastAsia="Times New Roman"/>
                <w:color w:val="000000"/>
                <w:sz w:val="18"/>
                <w:szCs w:val="18"/>
                <w:lang w:val="fr-FR" w:eastAsia="fr-FR"/>
              </w:rPr>
            </w:pPr>
            <w:r w:rsidRPr="00685D45">
              <w:rPr>
                <w:rFonts w:eastAsia="Times New Roman"/>
                <w:color w:val="000000"/>
                <w:sz w:val="18"/>
                <w:szCs w:val="18"/>
                <w:lang w:val="fr-FR" w:eastAsia="fr-FR"/>
              </w:rPr>
              <w:t>Cpx</w:t>
            </w:r>
          </w:p>
        </w:tc>
        <w:tc>
          <w:tcPr>
            <w:tcW w:w="160" w:type="dxa"/>
            <w:tcBorders>
              <w:top w:val="single" w:sz="4" w:space="0" w:color="auto"/>
              <w:left w:val="nil"/>
              <w:bottom w:val="nil"/>
              <w:right w:val="nil"/>
            </w:tcBorders>
            <w:shd w:val="clear" w:color="auto" w:fill="auto"/>
            <w:noWrap/>
            <w:vAlign w:val="bottom"/>
            <w:hideMark/>
          </w:tcPr>
          <w:p w14:paraId="55FE2901" w14:textId="77777777" w:rsidR="00685D45" w:rsidRPr="00685D45" w:rsidRDefault="00685D45" w:rsidP="00685D45">
            <w:pPr>
              <w:jc w:val="center"/>
              <w:rPr>
                <w:rFonts w:eastAsia="Times New Roman"/>
                <w:color w:val="000000"/>
                <w:sz w:val="18"/>
                <w:szCs w:val="18"/>
                <w:lang w:val="fr-FR" w:eastAsia="fr-FR"/>
              </w:rPr>
            </w:pPr>
            <w:r w:rsidRPr="00685D45">
              <w:rPr>
                <w:rFonts w:eastAsia="Times New Roman"/>
                <w:color w:val="000000"/>
                <w:sz w:val="18"/>
                <w:szCs w:val="18"/>
                <w:lang w:val="fr-FR" w:eastAsia="fr-FR"/>
              </w:rPr>
              <w:t> </w:t>
            </w:r>
          </w:p>
        </w:tc>
        <w:tc>
          <w:tcPr>
            <w:tcW w:w="969" w:type="dxa"/>
            <w:gridSpan w:val="2"/>
            <w:tcBorders>
              <w:top w:val="single" w:sz="4" w:space="0" w:color="auto"/>
              <w:left w:val="nil"/>
              <w:bottom w:val="single" w:sz="4" w:space="0" w:color="auto"/>
              <w:right w:val="nil"/>
            </w:tcBorders>
            <w:shd w:val="clear" w:color="auto" w:fill="auto"/>
            <w:noWrap/>
            <w:vAlign w:val="bottom"/>
            <w:hideMark/>
          </w:tcPr>
          <w:p w14:paraId="1277F8C3" w14:textId="77777777" w:rsidR="00685D45" w:rsidRPr="00685D45" w:rsidRDefault="00685D45" w:rsidP="00685D45">
            <w:pPr>
              <w:jc w:val="center"/>
              <w:rPr>
                <w:rFonts w:eastAsia="Times New Roman"/>
                <w:color w:val="000000"/>
                <w:sz w:val="18"/>
                <w:szCs w:val="18"/>
                <w:lang w:val="fr-FR" w:eastAsia="fr-FR"/>
              </w:rPr>
            </w:pPr>
            <w:r w:rsidRPr="00685D45">
              <w:rPr>
                <w:rFonts w:eastAsia="Times New Roman"/>
                <w:color w:val="000000"/>
                <w:sz w:val="18"/>
                <w:szCs w:val="18"/>
                <w:lang w:val="fr-FR" w:eastAsia="fr-FR"/>
              </w:rPr>
              <w:t>Pl</w:t>
            </w:r>
          </w:p>
        </w:tc>
      </w:tr>
      <w:tr w:rsidR="00F5165C" w:rsidRPr="00685D45" w14:paraId="790B3E3B" w14:textId="77777777" w:rsidTr="008F535D">
        <w:trPr>
          <w:cantSplit/>
          <w:trHeight w:val="20"/>
        </w:trPr>
        <w:tc>
          <w:tcPr>
            <w:tcW w:w="719" w:type="dxa"/>
            <w:tcBorders>
              <w:top w:val="nil"/>
              <w:left w:val="nil"/>
              <w:bottom w:val="nil"/>
              <w:right w:val="nil"/>
            </w:tcBorders>
            <w:shd w:val="clear" w:color="auto" w:fill="auto"/>
            <w:noWrap/>
            <w:vAlign w:val="center"/>
            <w:hideMark/>
          </w:tcPr>
          <w:p w14:paraId="268186D5" w14:textId="77777777" w:rsidR="00F5165C" w:rsidRPr="00685D45" w:rsidRDefault="00F5165C" w:rsidP="00685D45">
            <w:pPr>
              <w:jc w:val="center"/>
              <w:rPr>
                <w:rFonts w:eastAsia="Times New Roman"/>
                <w:color w:val="000000"/>
                <w:sz w:val="18"/>
                <w:szCs w:val="18"/>
                <w:lang w:val="fr-FR" w:eastAsia="fr-FR"/>
              </w:rPr>
            </w:pPr>
          </w:p>
        </w:tc>
        <w:tc>
          <w:tcPr>
            <w:tcW w:w="1570" w:type="dxa"/>
            <w:gridSpan w:val="2"/>
            <w:tcBorders>
              <w:top w:val="nil"/>
              <w:left w:val="nil"/>
              <w:bottom w:val="nil"/>
              <w:right w:val="nil"/>
            </w:tcBorders>
            <w:shd w:val="clear" w:color="auto" w:fill="auto"/>
            <w:noWrap/>
            <w:vAlign w:val="bottom"/>
            <w:hideMark/>
          </w:tcPr>
          <w:p w14:paraId="72DE380B" w14:textId="6FB8A1AE" w:rsidR="00F5165C" w:rsidRPr="00685D45" w:rsidRDefault="00F5165C" w:rsidP="00685D45">
            <w:pPr>
              <w:jc w:val="center"/>
              <w:rPr>
                <w:rFonts w:eastAsia="Times New Roman"/>
                <w:color w:val="000000"/>
                <w:sz w:val="18"/>
                <w:szCs w:val="18"/>
                <w:lang w:val="fr-FR" w:eastAsia="fr-FR"/>
              </w:rPr>
            </w:pPr>
            <w:r w:rsidRPr="00685D45">
              <w:rPr>
                <w:rFonts w:eastAsia="Times New Roman"/>
                <w:color w:val="000000"/>
                <w:sz w:val="18"/>
                <w:szCs w:val="18"/>
                <w:lang w:val="fr-FR" w:eastAsia="fr-FR"/>
              </w:rPr>
              <w:t>Core</w:t>
            </w:r>
          </w:p>
        </w:tc>
        <w:tc>
          <w:tcPr>
            <w:tcW w:w="160" w:type="dxa"/>
            <w:tcBorders>
              <w:top w:val="nil"/>
              <w:left w:val="nil"/>
              <w:bottom w:val="nil"/>
              <w:right w:val="nil"/>
            </w:tcBorders>
            <w:shd w:val="clear" w:color="auto" w:fill="auto"/>
            <w:noWrap/>
            <w:vAlign w:val="bottom"/>
            <w:hideMark/>
          </w:tcPr>
          <w:p w14:paraId="5218E8B1" w14:textId="77777777" w:rsidR="00F5165C" w:rsidRPr="00685D45" w:rsidRDefault="00F5165C" w:rsidP="00685D45">
            <w:pPr>
              <w:jc w:val="center"/>
              <w:rPr>
                <w:rFonts w:eastAsia="Times New Roman"/>
                <w:color w:val="000000"/>
                <w:sz w:val="18"/>
                <w:szCs w:val="18"/>
                <w:lang w:val="fr-FR" w:eastAsia="fr-FR"/>
              </w:rPr>
            </w:pPr>
          </w:p>
        </w:tc>
        <w:tc>
          <w:tcPr>
            <w:tcW w:w="1300" w:type="dxa"/>
            <w:gridSpan w:val="2"/>
            <w:tcBorders>
              <w:top w:val="nil"/>
              <w:left w:val="nil"/>
              <w:bottom w:val="nil"/>
              <w:right w:val="nil"/>
            </w:tcBorders>
            <w:shd w:val="clear" w:color="auto" w:fill="auto"/>
            <w:noWrap/>
            <w:vAlign w:val="bottom"/>
            <w:hideMark/>
          </w:tcPr>
          <w:p w14:paraId="453C134C" w14:textId="6939582B" w:rsidR="00F5165C" w:rsidRPr="00685D45" w:rsidRDefault="00F5165C" w:rsidP="00685D45">
            <w:pPr>
              <w:jc w:val="center"/>
              <w:rPr>
                <w:rFonts w:eastAsia="Times New Roman"/>
                <w:color w:val="000000"/>
                <w:sz w:val="18"/>
                <w:szCs w:val="18"/>
                <w:lang w:val="fr-FR" w:eastAsia="fr-FR"/>
              </w:rPr>
            </w:pPr>
            <w:r w:rsidRPr="00685D45">
              <w:rPr>
                <w:rFonts w:eastAsia="Times New Roman"/>
                <w:color w:val="000000"/>
                <w:sz w:val="18"/>
                <w:szCs w:val="18"/>
                <w:lang w:val="fr-FR" w:eastAsia="fr-FR"/>
              </w:rPr>
              <w:t>Core</w:t>
            </w:r>
          </w:p>
        </w:tc>
        <w:tc>
          <w:tcPr>
            <w:tcW w:w="160" w:type="dxa"/>
            <w:tcBorders>
              <w:top w:val="nil"/>
              <w:left w:val="nil"/>
              <w:bottom w:val="nil"/>
              <w:right w:val="nil"/>
            </w:tcBorders>
            <w:shd w:val="clear" w:color="auto" w:fill="auto"/>
            <w:noWrap/>
            <w:vAlign w:val="bottom"/>
            <w:hideMark/>
          </w:tcPr>
          <w:p w14:paraId="2CBD2067" w14:textId="77777777" w:rsidR="00F5165C" w:rsidRPr="00685D45" w:rsidRDefault="00F5165C" w:rsidP="00685D45">
            <w:pPr>
              <w:jc w:val="center"/>
              <w:rPr>
                <w:rFonts w:eastAsia="Times New Roman"/>
                <w:color w:val="000000"/>
                <w:sz w:val="18"/>
                <w:szCs w:val="18"/>
                <w:lang w:val="fr-FR" w:eastAsia="fr-FR"/>
              </w:rPr>
            </w:pPr>
          </w:p>
        </w:tc>
        <w:tc>
          <w:tcPr>
            <w:tcW w:w="1630" w:type="dxa"/>
            <w:gridSpan w:val="2"/>
            <w:tcBorders>
              <w:top w:val="nil"/>
              <w:left w:val="nil"/>
              <w:bottom w:val="nil"/>
              <w:right w:val="nil"/>
            </w:tcBorders>
            <w:shd w:val="clear" w:color="auto" w:fill="auto"/>
            <w:noWrap/>
            <w:vAlign w:val="bottom"/>
            <w:hideMark/>
          </w:tcPr>
          <w:p w14:paraId="4831BC12" w14:textId="6E5A0855" w:rsidR="00F5165C" w:rsidRPr="00685D45" w:rsidRDefault="00F5165C" w:rsidP="00685D45">
            <w:pPr>
              <w:jc w:val="center"/>
              <w:rPr>
                <w:rFonts w:eastAsia="Times New Roman"/>
                <w:color w:val="000000"/>
                <w:sz w:val="18"/>
                <w:szCs w:val="18"/>
                <w:lang w:val="fr-FR" w:eastAsia="fr-FR"/>
              </w:rPr>
            </w:pPr>
            <w:r w:rsidRPr="00685D45">
              <w:rPr>
                <w:rFonts w:eastAsia="Times New Roman"/>
                <w:color w:val="000000"/>
                <w:sz w:val="18"/>
                <w:szCs w:val="18"/>
                <w:lang w:val="fr-FR" w:eastAsia="fr-FR"/>
              </w:rPr>
              <w:t>Core</w:t>
            </w:r>
          </w:p>
        </w:tc>
        <w:tc>
          <w:tcPr>
            <w:tcW w:w="160" w:type="dxa"/>
            <w:tcBorders>
              <w:top w:val="nil"/>
              <w:left w:val="nil"/>
              <w:bottom w:val="nil"/>
              <w:right w:val="nil"/>
            </w:tcBorders>
            <w:shd w:val="clear" w:color="auto" w:fill="auto"/>
            <w:noWrap/>
            <w:vAlign w:val="bottom"/>
            <w:hideMark/>
          </w:tcPr>
          <w:p w14:paraId="3708DEF9" w14:textId="77777777" w:rsidR="00F5165C" w:rsidRPr="00685D45" w:rsidRDefault="00F5165C" w:rsidP="00685D45">
            <w:pPr>
              <w:jc w:val="center"/>
              <w:rPr>
                <w:rFonts w:eastAsia="Times New Roman"/>
                <w:color w:val="000000"/>
                <w:sz w:val="18"/>
                <w:szCs w:val="18"/>
                <w:lang w:val="fr-FR" w:eastAsia="fr-FR"/>
              </w:rPr>
            </w:pPr>
          </w:p>
        </w:tc>
        <w:tc>
          <w:tcPr>
            <w:tcW w:w="1113" w:type="dxa"/>
            <w:gridSpan w:val="2"/>
            <w:tcBorders>
              <w:top w:val="nil"/>
              <w:left w:val="nil"/>
              <w:bottom w:val="nil"/>
              <w:right w:val="nil"/>
            </w:tcBorders>
            <w:shd w:val="clear" w:color="auto" w:fill="auto"/>
            <w:noWrap/>
            <w:vAlign w:val="bottom"/>
            <w:hideMark/>
          </w:tcPr>
          <w:p w14:paraId="51197469" w14:textId="58CB1710" w:rsidR="00F5165C" w:rsidRPr="00685D45" w:rsidRDefault="00F5165C" w:rsidP="00685D45">
            <w:pPr>
              <w:jc w:val="center"/>
              <w:rPr>
                <w:rFonts w:eastAsia="Times New Roman"/>
                <w:color w:val="000000"/>
                <w:sz w:val="18"/>
                <w:szCs w:val="18"/>
                <w:lang w:val="fr-FR" w:eastAsia="fr-FR"/>
              </w:rPr>
            </w:pPr>
            <w:r w:rsidRPr="00685D45">
              <w:rPr>
                <w:rFonts w:eastAsia="Times New Roman"/>
                <w:color w:val="000000"/>
                <w:sz w:val="18"/>
                <w:szCs w:val="18"/>
                <w:lang w:val="fr-FR" w:eastAsia="fr-FR"/>
              </w:rPr>
              <w:t>Core</w:t>
            </w:r>
          </w:p>
        </w:tc>
        <w:tc>
          <w:tcPr>
            <w:tcW w:w="160" w:type="dxa"/>
            <w:tcBorders>
              <w:top w:val="nil"/>
              <w:left w:val="nil"/>
              <w:bottom w:val="nil"/>
              <w:right w:val="nil"/>
            </w:tcBorders>
            <w:shd w:val="clear" w:color="auto" w:fill="auto"/>
            <w:noWrap/>
            <w:vAlign w:val="bottom"/>
            <w:hideMark/>
          </w:tcPr>
          <w:p w14:paraId="5893CF56" w14:textId="77777777" w:rsidR="00F5165C" w:rsidRPr="00685D45" w:rsidRDefault="00F5165C" w:rsidP="00685D45">
            <w:pPr>
              <w:jc w:val="center"/>
              <w:rPr>
                <w:rFonts w:eastAsia="Times New Roman"/>
                <w:color w:val="000000"/>
                <w:sz w:val="18"/>
                <w:szCs w:val="18"/>
                <w:lang w:val="fr-FR" w:eastAsia="fr-FR"/>
              </w:rPr>
            </w:pPr>
          </w:p>
        </w:tc>
        <w:tc>
          <w:tcPr>
            <w:tcW w:w="1322" w:type="dxa"/>
            <w:gridSpan w:val="2"/>
            <w:tcBorders>
              <w:top w:val="nil"/>
              <w:left w:val="nil"/>
              <w:bottom w:val="nil"/>
              <w:right w:val="nil"/>
            </w:tcBorders>
            <w:shd w:val="clear" w:color="auto" w:fill="auto"/>
            <w:noWrap/>
            <w:vAlign w:val="bottom"/>
            <w:hideMark/>
          </w:tcPr>
          <w:p w14:paraId="65888292" w14:textId="064B49E2" w:rsidR="00F5165C" w:rsidRPr="00685D45" w:rsidRDefault="00F5165C" w:rsidP="00685D45">
            <w:pPr>
              <w:jc w:val="center"/>
              <w:rPr>
                <w:rFonts w:eastAsia="Times New Roman"/>
                <w:color w:val="000000"/>
                <w:sz w:val="18"/>
                <w:szCs w:val="18"/>
                <w:lang w:val="fr-FR" w:eastAsia="fr-FR"/>
              </w:rPr>
            </w:pPr>
            <w:r w:rsidRPr="00685D45">
              <w:rPr>
                <w:rFonts w:eastAsia="Times New Roman"/>
                <w:color w:val="000000"/>
                <w:sz w:val="18"/>
                <w:szCs w:val="18"/>
                <w:lang w:val="fr-FR" w:eastAsia="fr-FR"/>
              </w:rPr>
              <w:t>Core</w:t>
            </w:r>
          </w:p>
        </w:tc>
        <w:tc>
          <w:tcPr>
            <w:tcW w:w="160" w:type="dxa"/>
            <w:tcBorders>
              <w:top w:val="nil"/>
              <w:left w:val="nil"/>
              <w:bottom w:val="nil"/>
              <w:right w:val="nil"/>
            </w:tcBorders>
            <w:shd w:val="clear" w:color="auto" w:fill="auto"/>
            <w:noWrap/>
            <w:vAlign w:val="bottom"/>
            <w:hideMark/>
          </w:tcPr>
          <w:p w14:paraId="41060750" w14:textId="77777777" w:rsidR="00F5165C" w:rsidRPr="00685D45" w:rsidRDefault="00F5165C" w:rsidP="00685D45">
            <w:pPr>
              <w:jc w:val="center"/>
              <w:rPr>
                <w:rFonts w:eastAsia="Times New Roman"/>
                <w:color w:val="000000"/>
                <w:sz w:val="18"/>
                <w:szCs w:val="18"/>
                <w:lang w:val="fr-FR" w:eastAsia="fr-FR"/>
              </w:rPr>
            </w:pPr>
          </w:p>
        </w:tc>
        <w:tc>
          <w:tcPr>
            <w:tcW w:w="1649" w:type="dxa"/>
            <w:gridSpan w:val="2"/>
            <w:tcBorders>
              <w:top w:val="nil"/>
              <w:left w:val="nil"/>
              <w:bottom w:val="nil"/>
              <w:right w:val="nil"/>
            </w:tcBorders>
            <w:shd w:val="clear" w:color="auto" w:fill="auto"/>
            <w:noWrap/>
            <w:vAlign w:val="bottom"/>
            <w:hideMark/>
          </w:tcPr>
          <w:p w14:paraId="59D4AFA3" w14:textId="61BA72C0" w:rsidR="00F5165C" w:rsidRPr="00685D45" w:rsidRDefault="00F5165C" w:rsidP="00685D45">
            <w:pPr>
              <w:jc w:val="center"/>
              <w:rPr>
                <w:rFonts w:eastAsia="Times New Roman"/>
                <w:color w:val="000000"/>
                <w:sz w:val="18"/>
                <w:szCs w:val="18"/>
                <w:lang w:val="fr-FR" w:eastAsia="fr-FR"/>
              </w:rPr>
            </w:pPr>
            <w:r w:rsidRPr="00685D45">
              <w:rPr>
                <w:rFonts w:eastAsia="Times New Roman"/>
                <w:color w:val="000000"/>
                <w:sz w:val="18"/>
                <w:szCs w:val="18"/>
                <w:lang w:val="fr-FR" w:eastAsia="fr-FR"/>
              </w:rPr>
              <w:t>Core</w:t>
            </w:r>
          </w:p>
        </w:tc>
        <w:tc>
          <w:tcPr>
            <w:tcW w:w="160" w:type="dxa"/>
            <w:tcBorders>
              <w:top w:val="nil"/>
              <w:left w:val="nil"/>
              <w:bottom w:val="nil"/>
              <w:right w:val="nil"/>
            </w:tcBorders>
            <w:shd w:val="clear" w:color="auto" w:fill="auto"/>
            <w:noWrap/>
            <w:vAlign w:val="bottom"/>
            <w:hideMark/>
          </w:tcPr>
          <w:p w14:paraId="4F62DDE0" w14:textId="77777777" w:rsidR="00F5165C" w:rsidRPr="00685D45" w:rsidRDefault="00F5165C" w:rsidP="00685D45">
            <w:pPr>
              <w:jc w:val="center"/>
              <w:rPr>
                <w:rFonts w:eastAsia="Times New Roman"/>
                <w:color w:val="000000"/>
                <w:sz w:val="18"/>
                <w:szCs w:val="18"/>
                <w:lang w:val="fr-FR" w:eastAsia="fr-FR"/>
              </w:rPr>
            </w:pPr>
          </w:p>
        </w:tc>
        <w:tc>
          <w:tcPr>
            <w:tcW w:w="969" w:type="dxa"/>
            <w:gridSpan w:val="2"/>
            <w:tcBorders>
              <w:top w:val="nil"/>
              <w:left w:val="nil"/>
              <w:bottom w:val="nil"/>
              <w:right w:val="nil"/>
            </w:tcBorders>
            <w:shd w:val="clear" w:color="auto" w:fill="auto"/>
            <w:noWrap/>
            <w:vAlign w:val="bottom"/>
            <w:hideMark/>
          </w:tcPr>
          <w:p w14:paraId="13E7304B" w14:textId="162BEA46" w:rsidR="00F5165C" w:rsidRPr="00685D45" w:rsidRDefault="00F5165C" w:rsidP="00685D45">
            <w:pPr>
              <w:jc w:val="center"/>
              <w:rPr>
                <w:rFonts w:eastAsia="Times New Roman"/>
                <w:color w:val="000000"/>
                <w:sz w:val="18"/>
                <w:szCs w:val="18"/>
                <w:lang w:val="fr-FR" w:eastAsia="fr-FR"/>
              </w:rPr>
            </w:pPr>
            <w:r w:rsidRPr="00685D45">
              <w:rPr>
                <w:rFonts w:eastAsia="Times New Roman"/>
                <w:color w:val="000000"/>
                <w:sz w:val="18"/>
                <w:szCs w:val="18"/>
                <w:lang w:val="fr-FR" w:eastAsia="fr-FR"/>
              </w:rPr>
              <w:t>Core</w:t>
            </w:r>
          </w:p>
        </w:tc>
      </w:tr>
      <w:tr w:rsidR="00685D45" w:rsidRPr="00685D45" w14:paraId="2A273E4B" w14:textId="77777777" w:rsidTr="00F5165C">
        <w:trPr>
          <w:cantSplit/>
          <w:trHeight w:val="20"/>
        </w:trPr>
        <w:tc>
          <w:tcPr>
            <w:tcW w:w="719" w:type="dxa"/>
            <w:tcBorders>
              <w:top w:val="nil"/>
              <w:left w:val="nil"/>
              <w:bottom w:val="single" w:sz="4" w:space="0" w:color="auto"/>
              <w:right w:val="nil"/>
            </w:tcBorders>
            <w:shd w:val="clear" w:color="auto" w:fill="auto"/>
            <w:noWrap/>
            <w:vAlign w:val="center"/>
            <w:hideMark/>
          </w:tcPr>
          <w:p w14:paraId="3F5F4A01" w14:textId="447A8C49" w:rsidR="00685D45" w:rsidRPr="00685D45" w:rsidRDefault="00685D45" w:rsidP="00F5165C">
            <w:pPr>
              <w:jc w:val="center"/>
              <w:rPr>
                <w:rFonts w:eastAsia="Times New Roman"/>
                <w:color w:val="000000"/>
                <w:sz w:val="18"/>
                <w:szCs w:val="18"/>
                <w:lang w:val="fr-FR" w:eastAsia="fr-FR"/>
              </w:rPr>
            </w:pPr>
          </w:p>
        </w:tc>
        <w:tc>
          <w:tcPr>
            <w:tcW w:w="785" w:type="dxa"/>
            <w:tcBorders>
              <w:top w:val="nil"/>
              <w:left w:val="nil"/>
              <w:bottom w:val="single" w:sz="4" w:space="0" w:color="auto"/>
              <w:right w:val="nil"/>
            </w:tcBorders>
            <w:shd w:val="clear" w:color="auto" w:fill="auto"/>
            <w:noWrap/>
            <w:vAlign w:val="center"/>
            <w:hideMark/>
          </w:tcPr>
          <w:p w14:paraId="45A6E9D8" w14:textId="5A3154F2" w:rsidR="00685D45" w:rsidRPr="00685D45" w:rsidRDefault="005227D8" w:rsidP="00F5165C">
            <w:pPr>
              <w:jc w:val="center"/>
              <w:rPr>
                <w:rFonts w:eastAsia="Times New Roman"/>
                <w:color w:val="000000"/>
                <w:sz w:val="18"/>
                <w:szCs w:val="18"/>
                <w:lang w:val="fr-FR" w:eastAsia="fr-FR"/>
              </w:rPr>
            </w:pPr>
            <w:r>
              <w:rPr>
                <w:rFonts w:eastAsia="Times New Roman"/>
                <w:color w:val="000000"/>
                <w:sz w:val="18"/>
                <w:szCs w:val="18"/>
                <w:lang w:val="fr-FR" w:eastAsia="fr-FR"/>
              </w:rPr>
              <w:t>(</w:t>
            </w:r>
            <w:r w:rsidR="00685D45" w:rsidRPr="00685D45">
              <w:rPr>
                <w:rFonts w:eastAsia="Times New Roman"/>
                <w:color w:val="000000"/>
                <w:sz w:val="18"/>
                <w:szCs w:val="18"/>
                <w:lang w:val="fr-FR" w:eastAsia="fr-FR"/>
              </w:rPr>
              <w:t>n=11</w:t>
            </w:r>
            <w:r>
              <w:rPr>
                <w:rFonts w:eastAsia="Times New Roman"/>
                <w:color w:val="000000"/>
                <w:sz w:val="18"/>
                <w:szCs w:val="18"/>
                <w:lang w:val="fr-FR" w:eastAsia="fr-FR"/>
              </w:rPr>
              <w:t>)</w:t>
            </w:r>
          </w:p>
        </w:tc>
        <w:tc>
          <w:tcPr>
            <w:tcW w:w="785" w:type="dxa"/>
            <w:tcBorders>
              <w:top w:val="nil"/>
              <w:left w:val="nil"/>
              <w:bottom w:val="single" w:sz="4" w:space="0" w:color="auto"/>
              <w:right w:val="nil"/>
            </w:tcBorders>
            <w:shd w:val="clear" w:color="auto" w:fill="auto"/>
            <w:noWrap/>
            <w:vAlign w:val="center"/>
            <w:hideMark/>
          </w:tcPr>
          <w:p w14:paraId="2F65E95F" w14:textId="2DC73AD9" w:rsidR="00685D45" w:rsidRPr="00685D45" w:rsidRDefault="00F5165C" w:rsidP="00F5165C">
            <w:pPr>
              <w:jc w:val="center"/>
              <w:rPr>
                <w:rFonts w:ascii="Calibri" w:eastAsia="Times New Roman" w:hAnsi="Calibri"/>
                <w:color w:val="000000"/>
                <w:sz w:val="18"/>
                <w:szCs w:val="18"/>
                <w:lang w:val="fr-FR" w:eastAsia="fr-FR"/>
              </w:rPr>
            </w:pPr>
            <w:r w:rsidRPr="00685D45">
              <w:rPr>
                <w:rFonts w:eastAsia="Times New Roman"/>
                <w:color w:val="000000"/>
                <w:sz w:val="18"/>
                <w:szCs w:val="18"/>
                <w:lang w:val="fr-FR" w:eastAsia="fr-FR"/>
              </w:rPr>
              <w:t>±</w:t>
            </w:r>
          </w:p>
        </w:tc>
        <w:tc>
          <w:tcPr>
            <w:tcW w:w="160" w:type="dxa"/>
            <w:tcBorders>
              <w:top w:val="nil"/>
              <w:left w:val="nil"/>
              <w:bottom w:val="single" w:sz="4" w:space="0" w:color="auto"/>
              <w:right w:val="nil"/>
            </w:tcBorders>
            <w:shd w:val="clear" w:color="auto" w:fill="auto"/>
            <w:noWrap/>
            <w:vAlign w:val="center"/>
            <w:hideMark/>
          </w:tcPr>
          <w:p w14:paraId="73B6BC8C" w14:textId="2C64AEE7" w:rsidR="00685D45" w:rsidRPr="00685D45" w:rsidRDefault="00685D45" w:rsidP="00F5165C">
            <w:pPr>
              <w:jc w:val="center"/>
              <w:rPr>
                <w:rFonts w:ascii="Calibri" w:eastAsia="Times New Roman" w:hAnsi="Calibri"/>
                <w:color w:val="000000"/>
                <w:sz w:val="18"/>
                <w:szCs w:val="18"/>
                <w:lang w:val="fr-FR" w:eastAsia="fr-FR"/>
              </w:rPr>
            </w:pPr>
          </w:p>
        </w:tc>
        <w:tc>
          <w:tcPr>
            <w:tcW w:w="650" w:type="dxa"/>
            <w:tcBorders>
              <w:top w:val="nil"/>
              <w:left w:val="nil"/>
              <w:bottom w:val="single" w:sz="4" w:space="0" w:color="auto"/>
              <w:right w:val="nil"/>
            </w:tcBorders>
            <w:shd w:val="clear" w:color="auto" w:fill="auto"/>
            <w:noWrap/>
            <w:vAlign w:val="center"/>
            <w:hideMark/>
          </w:tcPr>
          <w:p w14:paraId="446C3B4C" w14:textId="2FE5A594" w:rsidR="00685D45" w:rsidRPr="00685D45" w:rsidRDefault="005227D8" w:rsidP="00F5165C">
            <w:pPr>
              <w:jc w:val="center"/>
              <w:rPr>
                <w:rFonts w:eastAsia="Times New Roman"/>
                <w:color w:val="000000"/>
                <w:sz w:val="18"/>
                <w:szCs w:val="18"/>
                <w:lang w:val="fr-FR" w:eastAsia="fr-FR"/>
              </w:rPr>
            </w:pPr>
            <w:r>
              <w:rPr>
                <w:rFonts w:eastAsia="Times New Roman"/>
                <w:color w:val="000000"/>
                <w:sz w:val="18"/>
                <w:szCs w:val="18"/>
                <w:lang w:val="fr-FR" w:eastAsia="fr-FR"/>
              </w:rPr>
              <w:t>(</w:t>
            </w:r>
            <w:r w:rsidR="00685D45" w:rsidRPr="00685D45">
              <w:rPr>
                <w:rFonts w:eastAsia="Times New Roman"/>
                <w:color w:val="000000"/>
                <w:sz w:val="18"/>
                <w:szCs w:val="18"/>
                <w:lang w:val="fr-FR" w:eastAsia="fr-FR"/>
              </w:rPr>
              <w:t>n=2</w:t>
            </w:r>
            <w:r>
              <w:rPr>
                <w:rFonts w:eastAsia="Times New Roman"/>
                <w:color w:val="000000"/>
                <w:sz w:val="18"/>
                <w:szCs w:val="18"/>
                <w:lang w:val="fr-FR" w:eastAsia="fr-FR"/>
              </w:rPr>
              <w:t>)</w:t>
            </w:r>
          </w:p>
        </w:tc>
        <w:tc>
          <w:tcPr>
            <w:tcW w:w="650" w:type="dxa"/>
            <w:tcBorders>
              <w:top w:val="nil"/>
              <w:left w:val="nil"/>
              <w:bottom w:val="single" w:sz="4" w:space="0" w:color="auto"/>
              <w:right w:val="nil"/>
            </w:tcBorders>
            <w:shd w:val="clear" w:color="auto" w:fill="auto"/>
            <w:noWrap/>
            <w:vAlign w:val="center"/>
            <w:hideMark/>
          </w:tcPr>
          <w:p w14:paraId="072BB6F1" w14:textId="4F29723E" w:rsidR="00685D45" w:rsidRPr="00685D45" w:rsidRDefault="00F5165C" w:rsidP="00F5165C">
            <w:pPr>
              <w:jc w:val="center"/>
              <w:rPr>
                <w:rFonts w:ascii="Calibri" w:eastAsia="Times New Roman" w:hAnsi="Calibri"/>
                <w:color w:val="000000"/>
                <w:sz w:val="18"/>
                <w:szCs w:val="18"/>
                <w:lang w:val="fr-FR" w:eastAsia="fr-FR"/>
              </w:rPr>
            </w:pPr>
            <w:r w:rsidRPr="00685D45">
              <w:rPr>
                <w:rFonts w:eastAsia="Times New Roman"/>
                <w:color w:val="000000"/>
                <w:sz w:val="18"/>
                <w:szCs w:val="18"/>
                <w:lang w:val="fr-FR" w:eastAsia="fr-FR"/>
              </w:rPr>
              <w:t>±</w:t>
            </w:r>
          </w:p>
        </w:tc>
        <w:tc>
          <w:tcPr>
            <w:tcW w:w="160" w:type="dxa"/>
            <w:tcBorders>
              <w:top w:val="nil"/>
              <w:left w:val="nil"/>
              <w:bottom w:val="single" w:sz="4" w:space="0" w:color="auto"/>
              <w:right w:val="nil"/>
            </w:tcBorders>
            <w:shd w:val="clear" w:color="auto" w:fill="auto"/>
            <w:noWrap/>
            <w:vAlign w:val="center"/>
            <w:hideMark/>
          </w:tcPr>
          <w:p w14:paraId="3315F758" w14:textId="2D969A5A" w:rsidR="00685D45" w:rsidRPr="00685D45" w:rsidRDefault="00685D45" w:rsidP="00F5165C">
            <w:pPr>
              <w:jc w:val="center"/>
              <w:rPr>
                <w:rFonts w:eastAsia="Times New Roman"/>
                <w:color w:val="000000"/>
                <w:sz w:val="18"/>
                <w:szCs w:val="18"/>
                <w:lang w:val="fr-FR" w:eastAsia="fr-FR"/>
              </w:rPr>
            </w:pPr>
          </w:p>
        </w:tc>
        <w:tc>
          <w:tcPr>
            <w:tcW w:w="890" w:type="dxa"/>
            <w:tcBorders>
              <w:top w:val="nil"/>
              <w:left w:val="nil"/>
              <w:bottom w:val="single" w:sz="4" w:space="0" w:color="auto"/>
              <w:right w:val="nil"/>
            </w:tcBorders>
            <w:shd w:val="clear" w:color="auto" w:fill="auto"/>
            <w:noWrap/>
            <w:vAlign w:val="center"/>
            <w:hideMark/>
          </w:tcPr>
          <w:p w14:paraId="6CBEC2DB" w14:textId="67698D9F" w:rsidR="00685D45" w:rsidRPr="00685D45" w:rsidRDefault="005227D8" w:rsidP="00F5165C">
            <w:pPr>
              <w:jc w:val="center"/>
              <w:rPr>
                <w:rFonts w:eastAsia="Times New Roman"/>
                <w:color w:val="000000"/>
                <w:sz w:val="18"/>
                <w:szCs w:val="18"/>
                <w:lang w:val="fr-FR" w:eastAsia="fr-FR"/>
              </w:rPr>
            </w:pPr>
            <w:r>
              <w:rPr>
                <w:rFonts w:eastAsia="Times New Roman"/>
                <w:color w:val="000000"/>
                <w:sz w:val="18"/>
                <w:szCs w:val="18"/>
                <w:lang w:val="fr-FR" w:eastAsia="fr-FR"/>
              </w:rPr>
              <w:t>(</w:t>
            </w:r>
            <w:r w:rsidR="00685D45" w:rsidRPr="00685D45">
              <w:rPr>
                <w:rFonts w:eastAsia="Times New Roman"/>
                <w:color w:val="000000"/>
                <w:sz w:val="18"/>
                <w:szCs w:val="18"/>
                <w:lang w:val="fr-FR" w:eastAsia="fr-FR"/>
              </w:rPr>
              <w:t>n=10</w:t>
            </w:r>
            <w:r>
              <w:rPr>
                <w:rFonts w:eastAsia="Times New Roman"/>
                <w:color w:val="000000"/>
                <w:sz w:val="18"/>
                <w:szCs w:val="18"/>
                <w:lang w:val="fr-FR" w:eastAsia="fr-FR"/>
              </w:rPr>
              <w:t>)</w:t>
            </w:r>
          </w:p>
        </w:tc>
        <w:tc>
          <w:tcPr>
            <w:tcW w:w="740" w:type="dxa"/>
            <w:tcBorders>
              <w:top w:val="nil"/>
              <w:left w:val="nil"/>
              <w:bottom w:val="single" w:sz="4" w:space="0" w:color="auto"/>
              <w:right w:val="nil"/>
            </w:tcBorders>
            <w:shd w:val="clear" w:color="auto" w:fill="auto"/>
            <w:noWrap/>
            <w:vAlign w:val="center"/>
            <w:hideMark/>
          </w:tcPr>
          <w:p w14:paraId="6D464E3B" w14:textId="0410A572" w:rsidR="00685D45" w:rsidRPr="00685D45" w:rsidRDefault="00F5165C" w:rsidP="00F5165C">
            <w:pPr>
              <w:jc w:val="center"/>
              <w:rPr>
                <w:rFonts w:ascii="Calibri" w:eastAsia="Times New Roman" w:hAnsi="Calibri"/>
                <w:color w:val="000000"/>
                <w:sz w:val="18"/>
                <w:szCs w:val="18"/>
                <w:lang w:val="fr-FR" w:eastAsia="fr-FR"/>
              </w:rPr>
            </w:pPr>
            <w:r w:rsidRPr="00685D45">
              <w:rPr>
                <w:rFonts w:eastAsia="Times New Roman"/>
                <w:color w:val="000000"/>
                <w:sz w:val="18"/>
                <w:szCs w:val="18"/>
                <w:lang w:val="fr-FR" w:eastAsia="fr-FR"/>
              </w:rPr>
              <w:t>±</w:t>
            </w:r>
          </w:p>
        </w:tc>
        <w:tc>
          <w:tcPr>
            <w:tcW w:w="160" w:type="dxa"/>
            <w:tcBorders>
              <w:top w:val="nil"/>
              <w:left w:val="nil"/>
              <w:bottom w:val="single" w:sz="4" w:space="0" w:color="auto"/>
              <w:right w:val="nil"/>
            </w:tcBorders>
            <w:shd w:val="clear" w:color="auto" w:fill="auto"/>
            <w:noWrap/>
            <w:vAlign w:val="center"/>
            <w:hideMark/>
          </w:tcPr>
          <w:p w14:paraId="3D34253F" w14:textId="05AC3EA6" w:rsidR="00685D45" w:rsidRPr="00685D45" w:rsidRDefault="00685D45" w:rsidP="00F5165C">
            <w:pPr>
              <w:jc w:val="center"/>
              <w:rPr>
                <w:rFonts w:ascii="Calibri" w:eastAsia="Times New Roman" w:hAnsi="Calibri"/>
                <w:color w:val="000000"/>
                <w:sz w:val="18"/>
                <w:szCs w:val="18"/>
                <w:lang w:val="fr-FR" w:eastAsia="fr-FR"/>
              </w:rPr>
            </w:pPr>
          </w:p>
        </w:tc>
        <w:tc>
          <w:tcPr>
            <w:tcW w:w="894" w:type="dxa"/>
            <w:tcBorders>
              <w:top w:val="nil"/>
              <w:left w:val="nil"/>
              <w:bottom w:val="single" w:sz="4" w:space="0" w:color="auto"/>
              <w:right w:val="nil"/>
            </w:tcBorders>
            <w:shd w:val="clear" w:color="auto" w:fill="auto"/>
            <w:noWrap/>
            <w:vAlign w:val="center"/>
            <w:hideMark/>
          </w:tcPr>
          <w:p w14:paraId="1485A673" w14:textId="3E704D56" w:rsidR="00685D45" w:rsidRPr="00685D45" w:rsidRDefault="005227D8" w:rsidP="00F5165C">
            <w:pPr>
              <w:jc w:val="center"/>
              <w:rPr>
                <w:rFonts w:eastAsia="Times New Roman"/>
                <w:color w:val="000000"/>
                <w:sz w:val="18"/>
                <w:szCs w:val="18"/>
                <w:lang w:val="fr-FR" w:eastAsia="fr-FR"/>
              </w:rPr>
            </w:pPr>
            <w:r>
              <w:rPr>
                <w:rFonts w:eastAsia="Times New Roman"/>
                <w:color w:val="000000"/>
                <w:sz w:val="18"/>
                <w:szCs w:val="18"/>
                <w:lang w:val="fr-FR" w:eastAsia="fr-FR"/>
              </w:rPr>
              <w:t>(</w:t>
            </w:r>
            <w:r w:rsidR="00685D45" w:rsidRPr="00685D45">
              <w:rPr>
                <w:rFonts w:eastAsia="Times New Roman"/>
                <w:color w:val="000000"/>
                <w:sz w:val="18"/>
                <w:szCs w:val="18"/>
                <w:lang w:val="fr-FR" w:eastAsia="fr-FR"/>
              </w:rPr>
              <w:t>n=1</w:t>
            </w:r>
            <w:r>
              <w:rPr>
                <w:rFonts w:eastAsia="Times New Roman"/>
                <w:color w:val="000000"/>
                <w:sz w:val="18"/>
                <w:szCs w:val="18"/>
                <w:lang w:val="fr-FR" w:eastAsia="fr-FR"/>
              </w:rPr>
              <w:t>)</w:t>
            </w:r>
          </w:p>
        </w:tc>
        <w:tc>
          <w:tcPr>
            <w:tcW w:w="219" w:type="dxa"/>
            <w:tcBorders>
              <w:top w:val="nil"/>
              <w:left w:val="nil"/>
              <w:bottom w:val="single" w:sz="4" w:space="0" w:color="auto"/>
              <w:right w:val="nil"/>
            </w:tcBorders>
            <w:shd w:val="clear" w:color="auto" w:fill="auto"/>
            <w:noWrap/>
            <w:vAlign w:val="center"/>
            <w:hideMark/>
          </w:tcPr>
          <w:p w14:paraId="664F44F8" w14:textId="0DA7AFA1" w:rsidR="00685D45" w:rsidRPr="00685D45" w:rsidRDefault="00F5165C" w:rsidP="00F5165C">
            <w:pPr>
              <w:jc w:val="center"/>
              <w:rPr>
                <w:rFonts w:ascii="Calibri" w:eastAsia="Times New Roman" w:hAnsi="Calibri"/>
                <w:color w:val="000000"/>
                <w:sz w:val="18"/>
                <w:szCs w:val="18"/>
                <w:lang w:val="fr-FR" w:eastAsia="fr-FR"/>
              </w:rPr>
            </w:pPr>
            <w:r w:rsidRPr="00685D45">
              <w:rPr>
                <w:rFonts w:eastAsia="Times New Roman"/>
                <w:color w:val="000000"/>
                <w:sz w:val="18"/>
                <w:szCs w:val="18"/>
                <w:lang w:val="fr-FR" w:eastAsia="fr-FR"/>
              </w:rPr>
              <w:t>±</w:t>
            </w:r>
          </w:p>
        </w:tc>
        <w:tc>
          <w:tcPr>
            <w:tcW w:w="160" w:type="dxa"/>
            <w:tcBorders>
              <w:top w:val="nil"/>
              <w:left w:val="nil"/>
              <w:bottom w:val="single" w:sz="4" w:space="0" w:color="auto"/>
              <w:right w:val="nil"/>
            </w:tcBorders>
            <w:shd w:val="clear" w:color="auto" w:fill="auto"/>
            <w:noWrap/>
            <w:vAlign w:val="center"/>
            <w:hideMark/>
          </w:tcPr>
          <w:p w14:paraId="0A15CAF8" w14:textId="3BEC1283" w:rsidR="00685D45" w:rsidRPr="00685D45" w:rsidRDefault="00685D45" w:rsidP="00F5165C">
            <w:pPr>
              <w:jc w:val="center"/>
              <w:rPr>
                <w:rFonts w:ascii="Calibri" w:eastAsia="Times New Roman" w:hAnsi="Calibri"/>
                <w:color w:val="000000"/>
                <w:sz w:val="18"/>
                <w:szCs w:val="18"/>
                <w:lang w:val="fr-FR" w:eastAsia="fr-FR"/>
              </w:rPr>
            </w:pPr>
          </w:p>
        </w:tc>
        <w:tc>
          <w:tcPr>
            <w:tcW w:w="737" w:type="dxa"/>
            <w:tcBorders>
              <w:top w:val="nil"/>
              <w:left w:val="nil"/>
              <w:bottom w:val="single" w:sz="4" w:space="0" w:color="auto"/>
              <w:right w:val="nil"/>
            </w:tcBorders>
            <w:shd w:val="clear" w:color="auto" w:fill="auto"/>
            <w:noWrap/>
            <w:vAlign w:val="center"/>
            <w:hideMark/>
          </w:tcPr>
          <w:p w14:paraId="01183CA7" w14:textId="2896C8A1" w:rsidR="00685D45" w:rsidRPr="00685D45" w:rsidRDefault="005227D8" w:rsidP="00F5165C">
            <w:pPr>
              <w:jc w:val="center"/>
              <w:rPr>
                <w:rFonts w:eastAsia="Times New Roman"/>
                <w:color w:val="000000"/>
                <w:sz w:val="18"/>
                <w:szCs w:val="18"/>
                <w:lang w:val="fr-FR" w:eastAsia="fr-FR"/>
              </w:rPr>
            </w:pPr>
            <w:r>
              <w:rPr>
                <w:rFonts w:eastAsia="Times New Roman"/>
                <w:color w:val="000000"/>
                <w:sz w:val="18"/>
                <w:szCs w:val="18"/>
                <w:lang w:val="fr-FR" w:eastAsia="fr-FR"/>
              </w:rPr>
              <w:t>(</w:t>
            </w:r>
            <w:r w:rsidR="00685D45" w:rsidRPr="00685D45">
              <w:rPr>
                <w:rFonts w:eastAsia="Times New Roman"/>
                <w:color w:val="000000"/>
                <w:sz w:val="18"/>
                <w:szCs w:val="18"/>
                <w:lang w:val="fr-FR" w:eastAsia="fr-FR"/>
              </w:rPr>
              <w:t>n=3</w:t>
            </w:r>
            <w:r>
              <w:rPr>
                <w:rFonts w:eastAsia="Times New Roman"/>
                <w:color w:val="000000"/>
                <w:sz w:val="18"/>
                <w:szCs w:val="18"/>
                <w:lang w:val="fr-FR" w:eastAsia="fr-FR"/>
              </w:rPr>
              <w:t>)</w:t>
            </w:r>
          </w:p>
        </w:tc>
        <w:tc>
          <w:tcPr>
            <w:tcW w:w="585" w:type="dxa"/>
            <w:tcBorders>
              <w:top w:val="nil"/>
              <w:left w:val="nil"/>
              <w:bottom w:val="single" w:sz="4" w:space="0" w:color="auto"/>
              <w:right w:val="nil"/>
            </w:tcBorders>
            <w:shd w:val="clear" w:color="auto" w:fill="auto"/>
            <w:noWrap/>
            <w:vAlign w:val="center"/>
            <w:hideMark/>
          </w:tcPr>
          <w:p w14:paraId="19DB7AC2" w14:textId="75096337" w:rsidR="00685D45" w:rsidRPr="00685D45" w:rsidRDefault="00F5165C" w:rsidP="00F5165C">
            <w:pPr>
              <w:jc w:val="center"/>
              <w:rPr>
                <w:rFonts w:ascii="Calibri" w:eastAsia="Times New Roman" w:hAnsi="Calibri"/>
                <w:color w:val="000000"/>
                <w:sz w:val="18"/>
                <w:szCs w:val="18"/>
                <w:lang w:val="fr-FR" w:eastAsia="fr-FR"/>
              </w:rPr>
            </w:pPr>
            <w:r w:rsidRPr="00685D45">
              <w:rPr>
                <w:rFonts w:eastAsia="Times New Roman"/>
                <w:color w:val="000000"/>
                <w:sz w:val="18"/>
                <w:szCs w:val="18"/>
                <w:lang w:val="fr-FR" w:eastAsia="fr-FR"/>
              </w:rPr>
              <w:t>±</w:t>
            </w:r>
          </w:p>
        </w:tc>
        <w:tc>
          <w:tcPr>
            <w:tcW w:w="160" w:type="dxa"/>
            <w:tcBorders>
              <w:top w:val="nil"/>
              <w:left w:val="nil"/>
              <w:bottom w:val="single" w:sz="4" w:space="0" w:color="auto"/>
              <w:right w:val="nil"/>
            </w:tcBorders>
            <w:shd w:val="clear" w:color="auto" w:fill="auto"/>
            <w:noWrap/>
            <w:vAlign w:val="center"/>
            <w:hideMark/>
          </w:tcPr>
          <w:p w14:paraId="14011EC6" w14:textId="6A8F0BDF" w:rsidR="00685D45" w:rsidRPr="00685D45" w:rsidRDefault="00685D45" w:rsidP="00F5165C">
            <w:pPr>
              <w:jc w:val="center"/>
              <w:rPr>
                <w:rFonts w:eastAsia="Times New Roman"/>
                <w:color w:val="000000"/>
                <w:sz w:val="18"/>
                <w:szCs w:val="18"/>
                <w:lang w:val="fr-FR" w:eastAsia="fr-FR"/>
              </w:rPr>
            </w:pPr>
          </w:p>
        </w:tc>
        <w:tc>
          <w:tcPr>
            <w:tcW w:w="902" w:type="dxa"/>
            <w:tcBorders>
              <w:top w:val="nil"/>
              <w:left w:val="nil"/>
              <w:bottom w:val="single" w:sz="4" w:space="0" w:color="auto"/>
              <w:right w:val="nil"/>
            </w:tcBorders>
            <w:shd w:val="clear" w:color="auto" w:fill="auto"/>
            <w:noWrap/>
            <w:vAlign w:val="center"/>
            <w:hideMark/>
          </w:tcPr>
          <w:p w14:paraId="0A065D0D" w14:textId="5995E5E1" w:rsidR="00685D45" w:rsidRPr="00685D45" w:rsidRDefault="005227D8" w:rsidP="00F5165C">
            <w:pPr>
              <w:jc w:val="center"/>
              <w:rPr>
                <w:rFonts w:eastAsia="Times New Roman"/>
                <w:color w:val="000000"/>
                <w:sz w:val="18"/>
                <w:szCs w:val="18"/>
                <w:lang w:val="fr-FR" w:eastAsia="fr-FR"/>
              </w:rPr>
            </w:pPr>
            <w:r>
              <w:rPr>
                <w:rFonts w:eastAsia="Times New Roman"/>
                <w:color w:val="000000"/>
                <w:sz w:val="18"/>
                <w:szCs w:val="18"/>
                <w:lang w:val="fr-FR" w:eastAsia="fr-FR"/>
              </w:rPr>
              <w:t>(</w:t>
            </w:r>
            <w:r w:rsidR="00685D45" w:rsidRPr="00685D45">
              <w:rPr>
                <w:rFonts w:eastAsia="Times New Roman"/>
                <w:color w:val="000000"/>
                <w:sz w:val="18"/>
                <w:szCs w:val="18"/>
                <w:lang w:val="fr-FR" w:eastAsia="fr-FR"/>
              </w:rPr>
              <w:t>n=6</w:t>
            </w:r>
            <w:r>
              <w:rPr>
                <w:rFonts w:eastAsia="Times New Roman"/>
                <w:color w:val="000000"/>
                <w:sz w:val="18"/>
                <w:szCs w:val="18"/>
                <w:lang w:val="fr-FR" w:eastAsia="fr-FR"/>
              </w:rPr>
              <w:t>)</w:t>
            </w:r>
          </w:p>
        </w:tc>
        <w:tc>
          <w:tcPr>
            <w:tcW w:w="747" w:type="dxa"/>
            <w:tcBorders>
              <w:top w:val="nil"/>
              <w:left w:val="nil"/>
              <w:bottom w:val="single" w:sz="4" w:space="0" w:color="auto"/>
              <w:right w:val="nil"/>
            </w:tcBorders>
            <w:shd w:val="clear" w:color="auto" w:fill="auto"/>
            <w:noWrap/>
            <w:vAlign w:val="center"/>
            <w:hideMark/>
          </w:tcPr>
          <w:p w14:paraId="312C5FA7" w14:textId="043029DF" w:rsidR="00685D45" w:rsidRPr="00685D45" w:rsidRDefault="00F5165C" w:rsidP="00F5165C">
            <w:pPr>
              <w:jc w:val="center"/>
              <w:rPr>
                <w:rFonts w:ascii="Calibri" w:eastAsia="Times New Roman" w:hAnsi="Calibri"/>
                <w:color w:val="000000"/>
                <w:sz w:val="18"/>
                <w:szCs w:val="18"/>
                <w:lang w:val="fr-FR" w:eastAsia="fr-FR"/>
              </w:rPr>
            </w:pPr>
            <w:r w:rsidRPr="00685D45">
              <w:rPr>
                <w:rFonts w:eastAsia="Times New Roman"/>
                <w:color w:val="000000"/>
                <w:sz w:val="18"/>
                <w:szCs w:val="18"/>
                <w:lang w:val="fr-FR" w:eastAsia="fr-FR"/>
              </w:rPr>
              <w:t>±</w:t>
            </w:r>
          </w:p>
        </w:tc>
        <w:tc>
          <w:tcPr>
            <w:tcW w:w="160" w:type="dxa"/>
            <w:tcBorders>
              <w:top w:val="nil"/>
              <w:left w:val="nil"/>
              <w:bottom w:val="single" w:sz="4" w:space="0" w:color="auto"/>
              <w:right w:val="nil"/>
            </w:tcBorders>
            <w:shd w:val="clear" w:color="auto" w:fill="auto"/>
            <w:noWrap/>
            <w:vAlign w:val="center"/>
            <w:hideMark/>
          </w:tcPr>
          <w:p w14:paraId="0E5E540A" w14:textId="0CC75384" w:rsidR="00685D45" w:rsidRPr="00685D45" w:rsidRDefault="00685D45" w:rsidP="00F5165C">
            <w:pPr>
              <w:jc w:val="center"/>
              <w:rPr>
                <w:rFonts w:ascii="Calibri" w:eastAsia="Times New Roman" w:hAnsi="Calibri"/>
                <w:color w:val="000000"/>
                <w:sz w:val="18"/>
                <w:szCs w:val="18"/>
                <w:lang w:val="fr-FR" w:eastAsia="fr-FR"/>
              </w:rPr>
            </w:pPr>
          </w:p>
        </w:tc>
        <w:tc>
          <w:tcPr>
            <w:tcW w:w="747" w:type="dxa"/>
            <w:tcBorders>
              <w:top w:val="nil"/>
              <w:left w:val="nil"/>
              <w:bottom w:val="single" w:sz="4" w:space="0" w:color="auto"/>
              <w:right w:val="nil"/>
            </w:tcBorders>
            <w:shd w:val="clear" w:color="auto" w:fill="auto"/>
            <w:noWrap/>
            <w:vAlign w:val="center"/>
            <w:hideMark/>
          </w:tcPr>
          <w:p w14:paraId="53CAAE9A" w14:textId="43FE8F47" w:rsidR="00685D45" w:rsidRPr="00685D45" w:rsidRDefault="005227D8" w:rsidP="00F5165C">
            <w:pPr>
              <w:jc w:val="center"/>
              <w:rPr>
                <w:rFonts w:eastAsia="Times New Roman"/>
                <w:color w:val="000000"/>
                <w:sz w:val="18"/>
                <w:szCs w:val="18"/>
                <w:lang w:val="fr-FR" w:eastAsia="fr-FR"/>
              </w:rPr>
            </w:pPr>
            <w:r>
              <w:rPr>
                <w:rFonts w:eastAsia="Times New Roman"/>
                <w:color w:val="000000"/>
                <w:sz w:val="18"/>
                <w:szCs w:val="18"/>
                <w:lang w:val="fr-FR" w:eastAsia="fr-FR"/>
              </w:rPr>
              <w:t>(</w:t>
            </w:r>
            <w:r w:rsidR="00685D45" w:rsidRPr="00685D45">
              <w:rPr>
                <w:rFonts w:eastAsia="Times New Roman"/>
                <w:color w:val="000000"/>
                <w:sz w:val="18"/>
                <w:szCs w:val="18"/>
                <w:lang w:val="fr-FR" w:eastAsia="fr-FR"/>
              </w:rPr>
              <w:t>n=1</w:t>
            </w:r>
            <w:r>
              <w:rPr>
                <w:rFonts w:eastAsia="Times New Roman"/>
                <w:color w:val="000000"/>
                <w:sz w:val="18"/>
                <w:szCs w:val="18"/>
                <w:lang w:val="fr-FR" w:eastAsia="fr-FR"/>
              </w:rPr>
              <w:t>)</w:t>
            </w:r>
          </w:p>
        </w:tc>
        <w:tc>
          <w:tcPr>
            <w:tcW w:w="222" w:type="dxa"/>
            <w:tcBorders>
              <w:top w:val="nil"/>
              <w:left w:val="nil"/>
              <w:bottom w:val="single" w:sz="4" w:space="0" w:color="auto"/>
              <w:right w:val="nil"/>
            </w:tcBorders>
            <w:shd w:val="clear" w:color="auto" w:fill="auto"/>
            <w:noWrap/>
            <w:vAlign w:val="center"/>
            <w:hideMark/>
          </w:tcPr>
          <w:p w14:paraId="21993D86" w14:textId="46C31146" w:rsidR="00685D45" w:rsidRPr="00685D45" w:rsidRDefault="00F5165C" w:rsidP="00F5165C">
            <w:pPr>
              <w:jc w:val="center"/>
              <w:rPr>
                <w:rFonts w:ascii="Calibri" w:eastAsia="Times New Roman" w:hAnsi="Calibri"/>
                <w:color w:val="000000"/>
                <w:sz w:val="18"/>
                <w:szCs w:val="18"/>
                <w:lang w:val="fr-FR" w:eastAsia="fr-FR"/>
              </w:rPr>
            </w:pPr>
            <w:r w:rsidRPr="00685D45">
              <w:rPr>
                <w:rFonts w:eastAsia="Times New Roman"/>
                <w:color w:val="000000"/>
                <w:sz w:val="18"/>
                <w:szCs w:val="18"/>
                <w:lang w:val="fr-FR" w:eastAsia="fr-FR"/>
              </w:rPr>
              <w:t>±</w:t>
            </w:r>
          </w:p>
        </w:tc>
      </w:tr>
      <w:tr w:rsidR="00685D45" w:rsidRPr="00685D45" w14:paraId="20205B67" w14:textId="77777777" w:rsidTr="00BC735C">
        <w:trPr>
          <w:cantSplit/>
          <w:trHeight w:val="20"/>
        </w:trPr>
        <w:tc>
          <w:tcPr>
            <w:tcW w:w="719" w:type="dxa"/>
            <w:tcBorders>
              <w:top w:val="nil"/>
              <w:left w:val="nil"/>
              <w:bottom w:val="nil"/>
              <w:right w:val="nil"/>
            </w:tcBorders>
            <w:shd w:val="clear" w:color="auto" w:fill="auto"/>
            <w:noWrap/>
            <w:vAlign w:val="bottom"/>
            <w:hideMark/>
          </w:tcPr>
          <w:p w14:paraId="3E8D9A2A" w14:textId="77777777" w:rsidR="00685D45" w:rsidRPr="00685D45" w:rsidRDefault="00685D45" w:rsidP="00685D45">
            <w:pPr>
              <w:jc w:val="center"/>
              <w:rPr>
                <w:rFonts w:eastAsia="Times New Roman"/>
                <w:color w:val="000000"/>
                <w:sz w:val="18"/>
                <w:szCs w:val="18"/>
                <w:lang w:val="fr-FR" w:eastAsia="fr-FR"/>
              </w:rPr>
            </w:pPr>
            <w:r w:rsidRPr="00685D45">
              <w:rPr>
                <w:rFonts w:eastAsia="Times New Roman"/>
                <w:color w:val="000000"/>
                <w:sz w:val="18"/>
                <w:szCs w:val="18"/>
                <w:lang w:val="fr-FR" w:eastAsia="fr-FR"/>
              </w:rPr>
              <w:t>Sc</w:t>
            </w:r>
          </w:p>
        </w:tc>
        <w:tc>
          <w:tcPr>
            <w:tcW w:w="785" w:type="dxa"/>
            <w:tcBorders>
              <w:top w:val="nil"/>
              <w:left w:val="nil"/>
              <w:bottom w:val="nil"/>
              <w:right w:val="nil"/>
            </w:tcBorders>
            <w:shd w:val="clear" w:color="auto" w:fill="auto"/>
            <w:noWrap/>
            <w:vAlign w:val="bottom"/>
            <w:hideMark/>
          </w:tcPr>
          <w:p w14:paraId="59600BB5" w14:textId="77777777" w:rsidR="00685D45" w:rsidRPr="00685D45" w:rsidRDefault="00685D45" w:rsidP="00685D45">
            <w:pPr>
              <w:jc w:val="center"/>
              <w:rPr>
                <w:rFonts w:eastAsia="Times New Roman"/>
                <w:color w:val="000000"/>
                <w:sz w:val="18"/>
                <w:szCs w:val="18"/>
                <w:lang w:val="fr-FR" w:eastAsia="fr-FR"/>
              </w:rPr>
            </w:pPr>
            <w:r w:rsidRPr="00685D45">
              <w:rPr>
                <w:rFonts w:eastAsia="Times New Roman"/>
                <w:color w:val="000000"/>
                <w:sz w:val="18"/>
                <w:szCs w:val="18"/>
                <w:lang w:val="fr-FR" w:eastAsia="fr-FR"/>
              </w:rPr>
              <w:t>75.7</w:t>
            </w:r>
          </w:p>
        </w:tc>
        <w:tc>
          <w:tcPr>
            <w:tcW w:w="785" w:type="dxa"/>
            <w:tcBorders>
              <w:top w:val="nil"/>
              <w:left w:val="nil"/>
              <w:bottom w:val="nil"/>
              <w:right w:val="nil"/>
            </w:tcBorders>
            <w:shd w:val="clear" w:color="auto" w:fill="auto"/>
            <w:noWrap/>
            <w:vAlign w:val="bottom"/>
            <w:hideMark/>
          </w:tcPr>
          <w:p w14:paraId="54ADFF69" w14:textId="77777777" w:rsidR="00685D45" w:rsidRPr="00685D45" w:rsidRDefault="00685D45" w:rsidP="00685D45">
            <w:pPr>
              <w:jc w:val="center"/>
              <w:rPr>
                <w:rFonts w:eastAsia="Times New Roman"/>
                <w:color w:val="000000"/>
                <w:sz w:val="18"/>
                <w:szCs w:val="18"/>
                <w:lang w:val="fr-FR" w:eastAsia="fr-FR"/>
              </w:rPr>
            </w:pPr>
            <w:r w:rsidRPr="00685D45">
              <w:rPr>
                <w:rFonts w:eastAsia="Times New Roman"/>
                <w:color w:val="000000"/>
                <w:sz w:val="18"/>
                <w:szCs w:val="18"/>
                <w:lang w:val="fr-FR" w:eastAsia="fr-FR"/>
              </w:rPr>
              <w:t>11.0</w:t>
            </w:r>
          </w:p>
        </w:tc>
        <w:tc>
          <w:tcPr>
            <w:tcW w:w="160" w:type="dxa"/>
            <w:tcBorders>
              <w:top w:val="nil"/>
              <w:left w:val="nil"/>
              <w:bottom w:val="nil"/>
              <w:right w:val="nil"/>
            </w:tcBorders>
            <w:shd w:val="clear" w:color="auto" w:fill="auto"/>
            <w:noWrap/>
            <w:vAlign w:val="bottom"/>
            <w:hideMark/>
          </w:tcPr>
          <w:p w14:paraId="322C4520" w14:textId="77777777" w:rsidR="00685D45" w:rsidRPr="00685D45" w:rsidRDefault="00685D45" w:rsidP="00685D45">
            <w:pPr>
              <w:jc w:val="center"/>
              <w:rPr>
                <w:rFonts w:eastAsia="Times New Roman"/>
                <w:color w:val="000000"/>
                <w:sz w:val="18"/>
                <w:szCs w:val="18"/>
                <w:lang w:val="fr-FR" w:eastAsia="fr-FR"/>
              </w:rPr>
            </w:pPr>
          </w:p>
        </w:tc>
        <w:tc>
          <w:tcPr>
            <w:tcW w:w="650" w:type="dxa"/>
            <w:tcBorders>
              <w:top w:val="nil"/>
              <w:left w:val="nil"/>
              <w:bottom w:val="nil"/>
              <w:right w:val="nil"/>
            </w:tcBorders>
            <w:shd w:val="clear" w:color="auto" w:fill="auto"/>
            <w:noWrap/>
            <w:vAlign w:val="bottom"/>
            <w:hideMark/>
          </w:tcPr>
          <w:p w14:paraId="67649844" w14:textId="77777777" w:rsidR="00685D45" w:rsidRPr="00685D45" w:rsidRDefault="00685D45" w:rsidP="00685D45">
            <w:pPr>
              <w:jc w:val="center"/>
              <w:rPr>
                <w:rFonts w:eastAsia="Times New Roman"/>
                <w:color w:val="000000"/>
                <w:sz w:val="18"/>
                <w:szCs w:val="18"/>
                <w:lang w:val="fr-FR" w:eastAsia="fr-FR"/>
              </w:rPr>
            </w:pPr>
            <w:r w:rsidRPr="00685D45">
              <w:rPr>
                <w:rFonts w:eastAsia="Times New Roman"/>
                <w:color w:val="000000"/>
                <w:sz w:val="18"/>
                <w:szCs w:val="18"/>
                <w:lang w:val="fr-FR" w:eastAsia="fr-FR"/>
              </w:rPr>
              <w:t>0.8</w:t>
            </w:r>
          </w:p>
        </w:tc>
        <w:tc>
          <w:tcPr>
            <w:tcW w:w="650" w:type="dxa"/>
            <w:tcBorders>
              <w:top w:val="nil"/>
              <w:left w:val="nil"/>
              <w:bottom w:val="nil"/>
              <w:right w:val="nil"/>
            </w:tcBorders>
            <w:shd w:val="clear" w:color="auto" w:fill="auto"/>
            <w:noWrap/>
            <w:vAlign w:val="bottom"/>
            <w:hideMark/>
          </w:tcPr>
          <w:p w14:paraId="19325906" w14:textId="77777777" w:rsidR="00685D45" w:rsidRPr="00685D45" w:rsidRDefault="00685D45" w:rsidP="00685D45">
            <w:pPr>
              <w:jc w:val="center"/>
              <w:rPr>
                <w:rFonts w:eastAsia="Times New Roman"/>
                <w:color w:val="000000"/>
                <w:sz w:val="18"/>
                <w:szCs w:val="18"/>
                <w:lang w:val="fr-FR" w:eastAsia="fr-FR"/>
              </w:rPr>
            </w:pPr>
            <w:r w:rsidRPr="00685D45">
              <w:rPr>
                <w:rFonts w:eastAsia="Times New Roman"/>
                <w:color w:val="000000"/>
                <w:sz w:val="18"/>
                <w:szCs w:val="18"/>
                <w:lang w:val="fr-FR" w:eastAsia="fr-FR"/>
              </w:rPr>
              <w:t>0.2</w:t>
            </w:r>
          </w:p>
        </w:tc>
        <w:tc>
          <w:tcPr>
            <w:tcW w:w="160" w:type="dxa"/>
            <w:tcBorders>
              <w:top w:val="nil"/>
              <w:left w:val="nil"/>
              <w:bottom w:val="nil"/>
              <w:right w:val="nil"/>
            </w:tcBorders>
            <w:shd w:val="clear" w:color="auto" w:fill="auto"/>
            <w:noWrap/>
            <w:vAlign w:val="center"/>
            <w:hideMark/>
          </w:tcPr>
          <w:p w14:paraId="3B8DF95F" w14:textId="77777777" w:rsidR="00685D45" w:rsidRPr="00685D45" w:rsidRDefault="00685D45" w:rsidP="00685D45">
            <w:pPr>
              <w:jc w:val="center"/>
              <w:rPr>
                <w:rFonts w:eastAsia="Times New Roman"/>
                <w:color w:val="000000"/>
                <w:sz w:val="18"/>
                <w:szCs w:val="18"/>
                <w:lang w:val="fr-FR" w:eastAsia="fr-FR"/>
              </w:rPr>
            </w:pPr>
          </w:p>
        </w:tc>
        <w:tc>
          <w:tcPr>
            <w:tcW w:w="890" w:type="dxa"/>
            <w:tcBorders>
              <w:top w:val="nil"/>
              <w:left w:val="nil"/>
              <w:bottom w:val="nil"/>
              <w:right w:val="nil"/>
            </w:tcBorders>
            <w:shd w:val="clear" w:color="auto" w:fill="auto"/>
            <w:noWrap/>
            <w:vAlign w:val="bottom"/>
            <w:hideMark/>
          </w:tcPr>
          <w:p w14:paraId="50A48235" w14:textId="77777777" w:rsidR="00685D45" w:rsidRPr="00685D45" w:rsidRDefault="00685D45" w:rsidP="00685D45">
            <w:pPr>
              <w:jc w:val="center"/>
              <w:rPr>
                <w:rFonts w:eastAsia="Times New Roman"/>
                <w:color w:val="000000"/>
                <w:sz w:val="18"/>
                <w:szCs w:val="18"/>
                <w:lang w:val="fr-FR" w:eastAsia="fr-FR"/>
              </w:rPr>
            </w:pPr>
            <w:r w:rsidRPr="00685D45">
              <w:rPr>
                <w:rFonts w:eastAsia="Times New Roman"/>
                <w:color w:val="000000"/>
                <w:sz w:val="18"/>
                <w:szCs w:val="18"/>
                <w:lang w:val="fr-FR" w:eastAsia="fr-FR"/>
              </w:rPr>
              <w:t>73.2</w:t>
            </w:r>
          </w:p>
        </w:tc>
        <w:tc>
          <w:tcPr>
            <w:tcW w:w="740" w:type="dxa"/>
            <w:tcBorders>
              <w:top w:val="nil"/>
              <w:left w:val="nil"/>
              <w:bottom w:val="nil"/>
              <w:right w:val="nil"/>
            </w:tcBorders>
            <w:shd w:val="clear" w:color="auto" w:fill="auto"/>
            <w:noWrap/>
            <w:vAlign w:val="bottom"/>
            <w:hideMark/>
          </w:tcPr>
          <w:p w14:paraId="52241D25" w14:textId="77777777" w:rsidR="00685D45" w:rsidRPr="00685D45" w:rsidRDefault="00685D45" w:rsidP="00685D45">
            <w:pPr>
              <w:jc w:val="center"/>
              <w:rPr>
                <w:rFonts w:eastAsia="Times New Roman"/>
                <w:color w:val="000000"/>
                <w:sz w:val="18"/>
                <w:szCs w:val="18"/>
                <w:lang w:val="fr-FR" w:eastAsia="fr-FR"/>
              </w:rPr>
            </w:pPr>
            <w:r w:rsidRPr="00685D45">
              <w:rPr>
                <w:rFonts w:eastAsia="Times New Roman"/>
                <w:color w:val="000000"/>
                <w:sz w:val="18"/>
                <w:szCs w:val="18"/>
                <w:lang w:val="fr-FR" w:eastAsia="fr-FR"/>
              </w:rPr>
              <w:t>6.8</w:t>
            </w:r>
          </w:p>
        </w:tc>
        <w:tc>
          <w:tcPr>
            <w:tcW w:w="160" w:type="dxa"/>
            <w:tcBorders>
              <w:top w:val="nil"/>
              <w:left w:val="nil"/>
              <w:bottom w:val="nil"/>
              <w:right w:val="nil"/>
            </w:tcBorders>
            <w:shd w:val="clear" w:color="auto" w:fill="auto"/>
            <w:noWrap/>
            <w:vAlign w:val="bottom"/>
            <w:hideMark/>
          </w:tcPr>
          <w:p w14:paraId="4E7EF1E0" w14:textId="77777777" w:rsidR="00685D45" w:rsidRPr="00685D45" w:rsidRDefault="00685D45" w:rsidP="00685D45">
            <w:pPr>
              <w:jc w:val="center"/>
              <w:rPr>
                <w:rFonts w:eastAsia="Times New Roman"/>
                <w:color w:val="000000"/>
                <w:sz w:val="18"/>
                <w:szCs w:val="18"/>
                <w:lang w:val="fr-FR" w:eastAsia="fr-FR"/>
              </w:rPr>
            </w:pPr>
          </w:p>
        </w:tc>
        <w:tc>
          <w:tcPr>
            <w:tcW w:w="894" w:type="dxa"/>
            <w:tcBorders>
              <w:top w:val="nil"/>
              <w:left w:val="nil"/>
              <w:bottom w:val="nil"/>
              <w:right w:val="nil"/>
            </w:tcBorders>
            <w:shd w:val="clear" w:color="auto" w:fill="auto"/>
            <w:noWrap/>
            <w:vAlign w:val="bottom"/>
            <w:hideMark/>
          </w:tcPr>
          <w:p w14:paraId="77120B9E" w14:textId="77777777" w:rsidR="00685D45" w:rsidRPr="00685D45" w:rsidRDefault="00685D45" w:rsidP="00685D45">
            <w:pPr>
              <w:jc w:val="center"/>
              <w:rPr>
                <w:rFonts w:eastAsia="Times New Roman"/>
                <w:color w:val="000000"/>
                <w:sz w:val="18"/>
                <w:szCs w:val="18"/>
                <w:lang w:val="fr-FR" w:eastAsia="fr-FR"/>
              </w:rPr>
            </w:pPr>
            <w:r w:rsidRPr="00685D45">
              <w:rPr>
                <w:rFonts w:eastAsia="Times New Roman"/>
                <w:color w:val="000000"/>
                <w:sz w:val="18"/>
                <w:szCs w:val="18"/>
                <w:lang w:val="fr-FR" w:eastAsia="fr-FR"/>
              </w:rPr>
              <w:t>35.9</w:t>
            </w:r>
          </w:p>
        </w:tc>
        <w:tc>
          <w:tcPr>
            <w:tcW w:w="219" w:type="dxa"/>
            <w:tcBorders>
              <w:top w:val="nil"/>
              <w:left w:val="nil"/>
              <w:bottom w:val="nil"/>
              <w:right w:val="nil"/>
            </w:tcBorders>
            <w:shd w:val="clear" w:color="auto" w:fill="auto"/>
            <w:noWrap/>
            <w:vAlign w:val="bottom"/>
            <w:hideMark/>
          </w:tcPr>
          <w:p w14:paraId="0A54A629" w14:textId="77777777" w:rsidR="00685D45" w:rsidRPr="00685D45" w:rsidRDefault="00685D45" w:rsidP="00685D45">
            <w:pPr>
              <w:jc w:val="center"/>
              <w:rPr>
                <w:rFonts w:eastAsia="Times New Roman"/>
                <w:color w:val="000000"/>
                <w:sz w:val="18"/>
                <w:szCs w:val="18"/>
                <w:lang w:val="fr-FR" w:eastAsia="fr-FR"/>
              </w:rPr>
            </w:pPr>
            <w:r w:rsidRPr="00685D45">
              <w:rPr>
                <w:rFonts w:eastAsia="Times New Roman"/>
                <w:color w:val="000000"/>
                <w:sz w:val="18"/>
                <w:szCs w:val="18"/>
                <w:lang w:val="fr-FR" w:eastAsia="fr-FR"/>
              </w:rPr>
              <w:t>-</w:t>
            </w:r>
          </w:p>
        </w:tc>
        <w:tc>
          <w:tcPr>
            <w:tcW w:w="160" w:type="dxa"/>
            <w:tcBorders>
              <w:top w:val="nil"/>
              <w:left w:val="nil"/>
              <w:bottom w:val="nil"/>
              <w:right w:val="nil"/>
            </w:tcBorders>
            <w:shd w:val="clear" w:color="auto" w:fill="auto"/>
            <w:noWrap/>
            <w:vAlign w:val="bottom"/>
            <w:hideMark/>
          </w:tcPr>
          <w:p w14:paraId="6C772CD0" w14:textId="77777777" w:rsidR="00685D45" w:rsidRPr="00685D45" w:rsidRDefault="00685D45" w:rsidP="00685D45">
            <w:pPr>
              <w:jc w:val="center"/>
              <w:rPr>
                <w:rFonts w:eastAsia="Times New Roman"/>
                <w:color w:val="000000"/>
                <w:sz w:val="18"/>
                <w:szCs w:val="18"/>
                <w:lang w:val="fr-FR" w:eastAsia="fr-FR"/>
              </w:rPr>
            </w:pPr>
          </w:p>
        </w:tc>
        <w:tc>
          <w:tcPr>
            <w:tcW w:w="737" w:type="dxa"/>
            <w:tcBorders>
              <w:top w:val="nil"/>
              <w:left w:val="nil"/>
              <w:bottom w:val="nil"/>
              <w:right w:val="nil"/>
            </w:tcBorders>
            <w:shd w:val="clear" w:color="auto" w:fill="auto"/>
            <w:noWrap/>
            <w:vAlign w:val="bottom"/>
            <w:hideMark/>
          </w:tcPr>
          <w:p w14:paraId="32FF1110" w14:textId="77777777" w:rsidR="00685D45" w:rsidRPr="00685D45" w:rsidRDefault="00685D45" w:rsidP="00685D45">
            <w:pPr>
              <w:jc w:val="center"/>
              <w:rPr>
                <w:rFonts w:eastAsia="Times New Roman"/>
                <w:color w:val="000000"/>
                <w:sz w:val="18"/>
                <w:szCs w:val="18"/>
                <w:lang w:val="fr-FR" w:eastAsia="fr-FR"/>
              </w:rPr>
            </w:pPr>
            <w:r w:rsidRPr="00685D45">
              <w:rPr>
                <w:rFonts w:eastAsia="Times New Roman"/>
                <w:color w:val="000000"/>
                <w:sz w:val="18"/>
                <w:szCs w:val="18"/>
                <w:lang w:val="fr-FR" w:eastAsia="fr-FR"/>
              </w:rPr>
              <w:t>0.7</w:t>
            </w:r>
          </w:p>
        </w:tc>
        <w:tc>
          <w:tcPr>
            <w:tcW w:w="585" w:type="dxa"/>
            <w:tcBorders>
              <w:top w:val="nil"/>
              <w:left w:val="nil"/>
              <w:bottom w:val="nil"/>
              <w:right w:val="nil"/>
            </w:tcBorders>
            <w:shd w:val="clear" w:color="auto" w:fill="auto"/>
            <w:noWrap/>
            <w:vAlign w:val="bottom"/>
            <w:hideMark/>
          </w:tcPr>
          <w:p w14:paraId="7E3E630F" w14:textId="77777777" w:rsidR="00685D45" w:rsidRPr="00685D45" w:rsidRDefault="00685D45" w:rsidP="00685D45">
            <w:pPr>
              <w:jc w:val="center"/>
              <w:rPr>
                <w:rFonts w:eastAsia="Times New Roman"/>
                <w:color w:val="000000"/>
                <w:sz w:val="18"/>
                <w:szCs w:val="18"/>
                <w:lang w:val="fr-FR" w:eastAsia="fr-FR"/>
              </w:rPr>
            </w:pPr>
            <w:r w:rsidRPr="00685D45">
              <w:rPr>
                <w:rFonts w:eastAsia="Times New Roman"/>
                <w:color w:val="000000"/>
                <w:sz w:val="18"/>
                <w:szCs w:val="18"/>
                <w:lang w:val="fr-FR" w:eastAsia="fr-FR"/>
              </w:rPr>
              <w:t>0.3</w:t>
            </w:r>
          </w:p>
        </w:tc>
        <w:tc>
          <w:tcPr>
            <w:tcW w:w="160" w:type="dxa"/>
            <w:tcBorders>
              <w:top w:val="nil"/>
              <w:left w:val="nil"/>
              <w:bottom w:val="nil"/>
              <w:right w:val="nil"/>
            </w:tcBorders>
            <w:shd w:val="clear" w:color="auto" w:fill="auto"/>
            <w:noWrap/>
            <w:vAlign w:val="center"/>
            <w:hideMark/>
          </w:tcPr>
          <w:p w14:paraId="3A6B24E5" w14:textId="77777777" w:rsidR="00685D45" w:rsidRPr="00685D45" w:rsidRDefault="00685D45" w:rsidP="00685D45">
            <w:pPr>
              <w:jc w:val="center"/>
              <w:rPr>
                <w:rFonts w:eastAsia="Times New Roman"/>
                <w:color w:val="000000"/>
                <w:sz w:val="18"/>
                <w:szCs w:val="18"/>
                <w:lang w:val="fr-FR" w:eastAsia="fr-FR"/>
              </w:rPr>
            </w:pPr>
          </w:p>
        </w:tc>
        <w:tc>
          <w:tcPr>
            <w:tcW w:w="902" w:type="dxa"/>
            <w:tcBorders>
              <w:top w:val="nil"/>
              <w:left w:val="nil"/>
              <w:bottom w:val="nil"/>
              <w:right w:val="nil"/>
            </w:tcBorders>
            <w:shd w:val="clear" w:color="auto" w:fill="auto"/>
            <w:noWrap/>
            <w:vAlign w:val="bottom"/>
            <w:hideMark/>
          </w:tcPr>
          <w:p w14:paraId="3B733524" w14:textId="77777777" w:rsidR="00685D45" w:rsidRPr="00685D45" w:rsidRDefault="00685D45" w:rsidP="00685D45">
            <w:pPr>
              <w:jc w:val="center"/>
              <w:rPr>
                <w:rFonts w:eastAsia="Times New Roman"/>
                <w:color w:val="000000"/>
                <w:sz w:val="18"/>
                <w:szCs w:val="18"/>
                <w:lang w:val="fr-FR" w:eastAsia="fr-FR"/>
              </w:rPr>
            </w:pPr>
            <w:r w:rsidRPr="00685D45">
              <w:rPr>
                <w:rFonts w:eastAsia="Times New Roman"/>
                <w:color w:val="000000"/>
                <w:sz w:val="18"/>
                <w:szCs w:val="18"/>
                <w:lang w:val="fr-FR" w:eastAsia="fr-FR"/>
              </w:rPr>
              <w:t>78.7</w:t>
            </w:r>
          </w:p>
        </w:tc>
        <w:tc>
          <w:tcPr>
            <w:tcW w:w="747" w:type="dxa"/>
            <w:tcBorders>
              <w:top w:val="nil"/>
              <w:left w:val="nil"/>
              <w:bottom w:val="nil"/>
              <w:right w:val="nil"/>
            </w:tcBorders>
            <w:shd w:val="clear" w:color="auto" w:fill="auto"/>
            <w:noWrap/>
            <w:vAlign w:val="bottom"/>
            <w:hideMark/>
          </w:tcPr>
          <w:p w14:paraId="4DCA78A6" w14:textId="77777777" w:rsidR="00685D45" w:rsidRPr="00685D45" w:rsidRDefault="00685D45" w:rsidP="00685D45">
            <w:pPr>
              <w:jc w:val="center"/>
              <w:rPr>
                <w:rFonts w:eastAsia="Times New Roman"/>
                <w:color w:val="000000"/>
                <w:sz w:val="18"/>
                <w:szCs w:val="18"/>
                <w:lang w:val="fr-FR" w:eastAsia="fr-FR"/>
              </w:rPr>
            </w:pPr>
            <w:r w:rsidRPr="00685D45">
              <w:rPr>
                <w:rFonts w:eastAsia="Times New Roman"/>
                <w:color w:val="000000"/>
                <w:sz w:val="18"/>
                <w:szCs w:val="18"/>
                <w:lang w:val="fr-FR" w:eastAsia="fr-FR"/>
              </w:rPr>
              <w:t>3.0</w:t>
            </w:r>
          </w:p>
        </w:tc>
        <w:tc>
          <w:tcPr>
            <w:tcW w:w="160" w:type="dxa"/>
            <w:tcBorders>
              <w:top w:val="nil"/>
              <w:left w:val="nil"/>
              <w:bottom w:val="nil"/>
              <w:right w:val="nil"/>
            </w:tcBorders>
            <w:shd w:val="clear" w:color="auto" w:fill="auto"/>
            <w:noWrap/>
            <w:vAlign w:val="bottom"/>
            <w:hideMark/>
          </w:tcPr>
          <w:p w14:paraId="6B835896" w14:textId="77777777" w:rsidR="00685D45" w:rsidRPr="00685D45" w:rsidRDefault="00685D45" w:rsidP="00685D45">
            <w:pPr>
              <w:jc w:val="center"/>
              <w:rPr>
                <w:rFonts w:eastAsia="Times New Roman"/>
                <w:color w:val="000000"/>
                <w:sz w:val="18"/>
                <w:szCs w:val="18"/>
                <w:lang w:val="fr-FR" w:eastAsia="fr-FR"/>
              </w:rPr>
            </w:pPr>
          </w:p>
        </w:tc>
        <w:tc>
          <w:tcPr>
            <w:tcW w:w="747" w:type="dxa"/>
            <w:tcBorders>
              <w:top w:val="nil"/>
              <w:left w:val="nil"/>
              <w:bottom w:val="nil"/>
              <w:right w:val="nil"/>
            </w:tcBorders>
            <w:shd w:val="clear" w:color="auto" w:fill="auto"/>
            <w:noWrap/>
            <w:vAlign w:val="bottom"/>
            <w:hideMark/>
          </w:tcPr>
          <w:p w14:paraId="28EA5BFE" w14:textId="77777777" w:rsidR="00685D45" w:rsidRPr="00685D45" w:rsidRDefault="00685D45" w:rsidP="00685D45">
            <w:pPr>
              <w:jc w:val="center"/>
              <w:rPr>
                <w:rFonts w:eastAsia="Times New Roman"/>
                <w:color w:val="000000"/>
                <w:sz w:val="18"/>
                <w:szCs w:val="18"/>
                <w:lang w:val="fr-FR" w:eastAsia="fr-FR"/>
              </w:rPr>
            </w:pPr>
            <w:r w:rsidRPr="00685D45">
              <w:rPr>
                <w:rFonts w:eastAsia="Times New Roman"/>
                <w:color w:val="000000"/>
                <w:sz w:val="18"/>
                <w:szCs w:val="18"/>
                <w:lang w:val="fr-FR" w:eastAsia="fr-FR"/>
              </w:rPr>
              <w:t>0.8</w:t>
            </w:r>
          </w:p>
        </w:tc>
        <w:tc>
          <w:tcPr>
            <w:tcW w:w="222" w:type="dxa"/>
            <w:tcBorders>
              <w:top w:val="nil"/>
              <w:left w:val="nil"/>
              <w:bottom w:val="nil"/>
              <w:right w:val="nil"/>
            </w:tcBorders>
            <w:shd w:val="clear" w:color="auto" w:fill="auto"/>
            <w:noWrap/>
            <w:vAlign w:val="bottom"/>
            <w:hideMark/>
          </w:tcPr>
          <w:p w14:paraId="41D7EF86" w14:textId="77777777" w:rsidR="00685D45" w:rsidRPr="00685D45" w:rsidRDefault="00685D45" w:rsidP="00685D45">
            <w:pPr>
              <w:jc w:val="center"/>
              <w:rPr>
                <w:rFonts w:eastAsia="Times New Roman"/>
                <w:color w:val="000000"/>
                <w:sz w:val="18"/>
                <w:szCs w:val="18"/>
                <w:lang w:val="fr-FR" w:eastAsia="fr-FR"/>
              </w:rPr>
            </w:pPr>
            <w:r w:rsidRPr="00685D45">
              <w:rPr>
                <w:rFonts w:eastAsia="Times New Roman"/>
                <w:color w:val="000000"/>
                <w:sz w:val="18"/>
                <w:szCs w:val="18"/>
                <w:lang w:val="fr-FR" w:eastAsia="fr-FR"/>
              </w:rPr>
              <w:t>-</w:t>
            </w:r>
          </w:p>
        </w:tc>
      </w:tr>
      <w:tr w:rsidR="00685D45" w:rsidRPr="00685D45" w14:paraId="21839595" w14:textId="77777777" w:rsidTr="00BC735C">
        <w:trPr>
          <w:cantSplit/>
          <w:trHeight w:val="20"/>
        </w:trPr>
        <w:tc>
          <w:tcPr>
            <w:tcW w:w="719" w:type="dxa"/>
            <w:tcBorders>
              <w:top w:val="nil"/>
              <w:left w:val="nil"/>
              <w:bottom w:val="nil"/>
              <w:right w:val="nil"/>
            </w:tcBorders>
            <w:shd w:val="clear" w:color="auto" w:fill="auto"/>
            <w:noWrap/>
            <w:vAlign w:val="bottom"/>
            <w:hideMark/>
          </w:tcPr>
          <w:p w14:paraId="145F4527" w14:textId="77777777" w:rsidR="00685D45" w:rsidRPr="00685D45" w:rsidRDefault="00685D45" w:rsidP="00685D45">
            <w:pPr>
              <w:jc w:val="center"/>
              <w:rPr>
                <w:rFonts w:eastAsia="Times New Roman"/>
                <w:color w:val="000000"/>
                <w:sz w:val="18"/>
                <w:szCs w:val="18"/>
                <w:lang w:val="fr-FR" w:eastAsia="fr-FR"/>
              </w:rPr>
            </w:pPr>
            <w:r w:rsidRPr="00685D45">
              <w:rPr>
                <w:rFonts w:eastAsia="Times New Roman"/>
                <w:color w:val="000000"/>
                <w:sz w:val="18"/>
                <w:szCs w:val="18"/>
                <w:lang w:val="fr-FR" w:eastAsia="fr-FR"/>
              </w:rPr>
              <w:t>Ti</w:t>
            </w:r>
          </w:p>
        </w:tc>
        <w:tc>
          <w:tcPr>
            <w:tcW w:w="785" w:type="dxa"/>
            <w:tcBorders>
              <w:top w:val="nil"/>
              <w:left w:val="nil"/>
              <w:bottom w:val="nil"/>
              <w:right w:val="nil"/>
            </w:tcBorders>
            <w:shd w:val="clear" w:color="auto" w:fill="auto"/>
            <w:noWrap/>
            <w:vAlign w:val="bottom"/>
            <w:hideMark/>
          </w:tcPr>
          <w:p w14:paraId="25ECAEA1" w14:textId="77777777" w:rsidR="00685D45" w:rsidRPr="00685D45" w:rsidRDefault="00685D45" w:rsidP="00685D45">
            <w:pPr>
              <w:jc w:val="center"/>
              <w:rPr>
                <w:rFonts w:eastAsia="Times New Roman"/>
                <w:color w:val="000000"/>
                <w:sz w:val="18"/>
                <w:szCs w:val="18"/>
                <w:lang w:val="fr-FR" w:eastAsia="fr-FR"/>
              </w:rPr>
            </w:pPr>
            <w:r w:rsidRPr="00685D45">
              <w:rPr>
                <w:rFonts w:eastAsia="Times New Roman"/>
                <w:color w:val="000000"/>
                <w:sz w:val="18"/>
                <w:szCs w:val="18"/>
                <w:lang w:val="fr-FR" w:eastAsia="fr-FR"/>
              </w:rPr>
              <w:t>3126.5</w:t>
            </w:r>
          </w:p>
        </w:tc>
        <w:tc>
          <w:tcPr>
            <w:tcW w:w="785" w:type="dxa"/>
            <w:tcBorders>
              <w:top w:val="nil"/>
              <w:left w:val="nil"/>
              <w:bottom w:val="nil"/>
              <w:right w:val="nil"/>
            </w:tcBorders>
            <w:shd w:val="clear" w:color="auto" w:fill="auto"/>
            <w:noWrap/>
            <w:vAlign w:val="bottom"/>
            <w:hideMark/>
          </w:tcPr>
          <w:p w14:paraId="03F41894" w14:textId="77777777" w:rsidR="00685D45" w:rsidRPr="00685D45" w:rsidRDefault="00685D45" w:rsidP="00685D45">
            <w:pPr>
              <w:jc w:val="center"/>
              <w:rPr>
                <w:rFonts w:eastAsia="Times New Roman"/>
                <w:color w:val="000000"/>
                <w:sz w:val="18"/>
                <w:szCs w:val="18"/>
                <w:lang w:val="fr-FR" w:eastAsia="fr-FR"/>
              </w:rPr>
            </w:pPr>
            <w:r w:rsidRPr="00685D45">
              <w:rPr>
                <w:rFonts w:eastAsia="Times New Roman"/>
                <w:color w:val="000000"/>
                <w:sz w:val="18"/>
                <w:szCs w:val="18"/>
                <w:lang w:val="fr-FR" w:eastAsia="fr-FR"/>
              </w:rPr>
              <w:t>203.9</w:t>
            </w:r>
          </w:p>
        </w:tc>
        <w:tc>
          <w:tcPr>
            <w:tcW w:w="160" w:type="dxa"/>
            <w:tcBorders>
              <w:top w:val="nil"/>
              <w:left w:val="nil"/>
              <w:bottom w:val="nil"/>
              <w:right w:val="nil"/>
            </w:tcBorders>
            <w:shd w:val="clear" w:color="auto" w:fill="auto"/>
            <w:noWrap/>
            <w:vAlign w:val="bottom"/>
            <w:hideMark/>
          </w:tcPr>
          <w:p w14:paraId="465FA12F" w14:textId="77777777" w:rsidR="00685D45" w:rsidRPr="00685D45" w:rsidRDefault="00685D45" w:rsidP="00685D45">
            <w:pPr>
              <w:jc w:val="center"/>
              <w:rPr>
                <w:rFonts w:eastAsia="Times New Roman"/>
                <w:color w:val="000000"/>
                <w:sz w:val="18"/>
                <w:szCs w:val="18"/>
                <w:lang w:val="fr-FR" w:eastAsia="fr-FR"/>
              </w:rPr>
            </w:pPr>
          </w:p>
        </w:tc>
        <w:tc>
          <w:tcPr>
            <w:tcW w:w="650" w:type="dxa"/>
            <w:tcBorders>
              <w:top w:val="nil"/>
              <w:left w:val="nil"/>
              <w:bottom w:val="nil"/>
              <w:right w:val="nil"/>
            </w:tcBorders>
            <w:shd w:val="clear" w:color="auto" w:fill="auto"/>
            <w:noWrap/>
            <w:vAlign w:val="bottom"/>
            <w:hideMark/>
          </w:tcPr>
          <w:p w14:paraId="5DB7637C" w14:textId="77777777" w:rsidR="00685D45" w:rsidRPr="00685D45" w:rsidRDefault="00685D45" w:rsidP="00685D45">
            <w:pPr>
              <w:jc w:val="center"/>
              <w:rPr>
                <w:rFonts w:eastAsia="Times New Roman"/>
                <w:color w:val="000000"/>
                <w:sz w:val="18"/>
                <w:szCs w:val="18"/>
                <w:lang w:val="fr-FR" w:eastAsia="fr-FR"/>
              </w:rPr>
            </w:pPr>
            <w:r w:rsidRPr="00685D45">
              <w:rPr>
                <w:rFonts w:eastAsia="Times New Roman"/>
                <w:color w:val="000000"/>
                <w:sz w:val="18"/>
                <w:szCs w:val="18"/>
                <w:lang w:val="fr-FR" w:eastAsia="fr-FR"/>
              </w:rPr>
              <w:t>436.8</w:t>
            </w:r>
          </w:p>
        </w:tc>
        <w:tc>
          <w:tcPr>
            <w:tcW w:w="650" w:type="dxa"/>
            <w:tcBorders>
              <w:top w:val="nil"/>
              <w:left w:val="nil"/>
              <w:bottom w:val="nil"/>
              <w:right w:val="nil"/>
            </w:tcBorders>
            <w:shd w:val="clear" w:color="auto" w:fill="auto"/>
            <w:noWrap/>
            <w:vAlign w:val="bottom"/>
            <w:hideMark/>
          </w:tcPr>
          <w:p w14:paraId="5F707CF6" w14:textId="77777777" w:rsidR="00685D45" w:rsidRPr="00685D45" w:rsidRDefault="00685D45" w:rsidP="00685D45">
            <w:pPr>
              <w:jc w:val="center"/>
              <w:rPr>
                <w:rFonts w:eastAsia="Times New Roman"/>
                <w:color w:val="000000"/>
                <w:sz w:val="18"/>
                <w:szCs w:val="18"/>
                <w:lang w:val="fr-FR" w:eastAsia="fr-FR"/>
              </w:rPr>
            </w:pPr>
            <w:r w:rsidRPr="00685D45">
              <w:rPr>
                <w:rFonts w:eastAsia="Times New Roman"/>
                <w:color w:val="000000"/>
                <w:sz w:val="18"/>
                <w:szCs w:val="18"/>
                <w:lang w:val="fr-FR" w:eastAsia="fr-FR"/>
              </w:rPr>
              <w:t>228.7</w:t>
            </w:r>
          </w:p>
        </w:tc>
        <w:tc>
          <w:tcPr>
            <w:tcW w:w="160" w:type="dxa"/>
            <w:tcBorders>
              <w:top w:val="nil"/>
              <w:left w:val="nil"/>
              <w:bottom w:val="nil"/>
              <w:right w:val="nil"/>
            </w:tcBorders>
            <w:shd w:val="clear" w:color="auto" w:fill="auto"/>
            <w:noWrap/>
            <w:vAlign w:val="center"/>
            <w:hideMark/>
          </w:tcPr>
          <w:p w14:paraId="7976DF4D" w14:textId="77777777" w:rsidR="00685D45" w:rsidRPr="00685D45" w:rsidRDefault="00685D45" w:rsidP="00685D45">
            <w:pPr>
              <w:jc w:val="center"/>
              <w:rPr>
                <w:rFonts w:eastAsia="Times New Roman"/>
                <w:color w:val="000000"/>
                <w:sz w:val="18"/>
                <w:szCs w:val="18"/>
                <w:lang w:val="fr-FR" w:eastAsia="fr-FR"/>
              </w:rPr>
            </w:pPr>
          </w:p>
        </w:tc>
        <w:tc>
          <w:tcPr>
            <w:tcW w:w="890" w:type="dxa"/>
            <w:tcBorders>
              <w:top w:val="nil"/>
              <w:left w:val="nil"/>
              <w:bottom w:val="nil"/>
              <w:right w:val="nil"/>
            </w:tcBorders>
            <w:shd w:val="clear" w:color="auto" w:fill="auto"/>
            <w:noWrap/>
            <w:vAlign w:val="bottom"/>
            <w:hideMark/>
          </w:tcPr>
          <w:p w14:paraId="6061896D" w14:textId="77777777" w:rsidR="00685D45" w:rsidRPr="00685D45" w:rsidRDefault="00685D45" w:rsidP="00685D45">
            <w:pPr>
              <w:jc w:val="center"/>
              <w:rPr>
                <w:rFonts w:eastAsia="Times New Roman"/>
                <w:color w:val="000000"/>
                <w:sz w:val="18"/>
                <w:szCs w:val="18"/>
                <w:lang w:val="fr-FR" w:eastAsia="fr-FR"/>
              </w:rPr>
            </w:pPr>
            <w:r w:rsidRPr="00685D45">
              <w:rPr>
                <w:rFonts w:eastAsia="Times New Roman"/>
                <w:color w:val="000000"/>
                <w:sz w:val="18"/>
                <w:szCs w:val="18"/>
                <w:lang w:val="fr-FR" w:eastAsia="fr-FR"/>
              </w:rPr>
              <w:t>2308.8</w:t>
            </w:r>
          </w:p>
        </w:tc>
        <w:tc>
          <w:tcPr>
            <w:tcW w:w="740" w:type="dxa"/>
            <w:tcBorders>
              <w:top w:val="nil"/>
              <w:left w:val="nil"/>
              <w:bottom w:val="nil"/>
              <w:right w:val="nil"/>
            </w:tcBorders>
            <w:shd w:val="clear" w:color="auto" w:fill="auto"/>
            <w:noWrap/>
            <w:vAlign w:val="bottom"/>
            <w:hideMark/>
          </w:tcPr>
          <w:p w14:paraId="18E20F90" w14:textId="77777777" w:rsidR="00685D45" w:rsidRPr="00685D45" w:rsidRDefault="00685D45" w:rsidP="00685D45">
            <w:pPr>
              <w:jc w:val="center"/>
              <w:rPr>
                <w:rFonts w:eastAsia="Times New Roman"/>
                <w:color w:val="000000"/>
                <w:sz w:val="18"/>
                <w:szCs w:val="18"/>
                <w:lang w:val="fr-FR" w:eastAsia="fr-FR"/>
              </w:rPr>
            </w:pPr>
            <w:r w:rsidRPr="00685D45">
              <w:rPr>
                <w:rFonts w:eastAsia="Times New Roman"/>
                <w:color w:val="000000"/>
                <w:sz w:val="18"/>
                <w:szCs w:val="18"/>
                <w:lang w:val="fr-FR" w:eastAsia="fr-FR"/>
              </w:rPr>
              <w:t>255.6</w:t>
            </w:r>
          </w:p>
        </w:tc>
        <w:tc>
          <w:tcPr>
            <w:tcW w:w="160" w:type="dxa"/>
            <w:tcBorders>
              <w:top w:val="nil"/>
              <w:left w:val="nil"/>
              <w:bottom w:val="nil"/>
              <w:right w:val="nil"/>
            </w:tcBorders>
            <w:shd w:val="clear" w:color="auto" w:fill="auto"/>
            <w:noWrap/>
            <w:vAlign w:val="bottom"/>
            <w:hideMark/>
          </w:tcPr>
          <w:p w14:paraId="337BCF8B" w14:textId="77777777" w:rsidR="00685D45" w:rsidRPr="00685D45" w:rsidRDefault="00685D45" w:rsidP="00685D45">
            <w:pPr>
              <w:jc w:val="center"/>
              <w:rPr>
                <w:rFonts w:eastAsia="Times New Roman"/>
                <w:color w:val="000000"/>
                <w:sz w:val="18"/>
                <w:szCs w:val="18"/>
                <w:lang w:val="fr-FR" w:eastAsia="fr-FR"/>
              </w:rPr>
            </w:pPr>
          </w:p>
        </w:tc>
        <w:tc>
          <w:tcPr>
            <w:tcW w:w="894" w:type="dxa"/>
            <w:tcBorders>
              <w:top w:val="nil"/>
              <w:left w:val="nil"/>
              <w:bottom w:val="nil"/>
              <w:right w:val="nil"/>
            </w:tcBorders>
            <w:shd w:val="clear" w:color="auto" w:fill="auto"/>
            <w:noWrap/>
            <w:vAlign w:val="bottom"/>
            <w:hideMark/>
          </w:tcPr>
          <w:p w14:paraId="2FD5E53C" w14:textId="77777777" w:rsidR="00685D45" w:rsidRPr="00685D45" w:rsidRDefault="00685D45" w:rsidP="00685D45">
            <w:pPr>
              <w:jc w:val="center"/>
              <w:rPr>
                <w:rFonts w:eastAsia="Times New Roman"/>
                <w:color w:val="000000"/>
                <w:sz w:val="18"/>
                <w:szCs w:val="18"/>
                <w:lang w:val="fr-FR" w:eastAsia="fr-FR"/>
              </w:rPr>
            </w:pPr>
            <w:r w:rsidRPr="00685D45">
              <w:rPr>
                <w:rFonts w:eastAsia="Times New Roman"/>
                <w:color w:val="000000"/>
                <w:sz w:val="18"/>
                <w:szCs w:val="18"/>
                <w:lang w:val="fr-FR" w:eastAsia="fr-FR"/>
              </w:rPr>
              <w:t>861.7</w:t>
            </w:r>
          </w:p>
        </w:tc>
        <w:tc>
          <w:tcPr>
            <w:tcW w:w="219" w:type="dxa"/>
            <w:tcBorders>
              <w:top w:val="nil"/>
              <w:left w:val="nil"/>
              <w:bottom w:val="nil"/>
              <w:right w:val="nil"/>
            </w:tcBorders>
            <w:shd w:val="clear" w:color="auto" w:fill="auto"/>
            <w:noWrap/>
            <w:vAlign w:val="bottom"/>
            <w:hideMark/>
          </w:tcPr>
          <w:p w14:paraId="3BC7EB31" w14:textId="77777777" w:rsidR="00685D45" w:rsidRPr="00685D45" w:rsidRDefault="00685D45" w:rsidP="00685D45">
            <w:pPr>
              <w:jc w:val="center"/>
              <w:rPr>
                <w:rFonts w:eastAsia="Times New Roman"/>
                <w:color w:val="000000"/>
                <w:sz w:val="18"/>
                <w:szCs w:val="18"/>
                <w:lang w:val="fr-FR" w:eastAsia="fr-FR"/>
              </w:rPr>
            </w:pPr>
            <w:r w:rsidRPr="00685D45">
              <w:rPr>
                <w:rFonts w:eastAsia="Times New Roman"/>
                <w:color w:val="000000"/>
                <w:sz w:val="18"/>
                <w:szCs w:val="18"/>
                <w:lang w:val="fr-FR" w:eastAsia="fr-FR"/>
              </w:rPr>
              <w:t>-</w:t>
            </w:r>
          </w:p>
        </w:tc>
        <w:tc>
          <w:tcPr>
            <w:tcW w:w="160" w:type="dxa"/>
            <w:tcBorders>
              <w:top w:val="nil"/>
              <w:left w:val="nil"/>
              <w:bottom w:val="nil"/>
              <w:right w:val="nil"/>
            </w:tcBorders>
            <w:shd w:val="clear" w:color="auto" w:fill="auto"/>
            <w:noWrap/>
            <w:vAlign w:val="bottom"/>
            <w:hideMark/>
          </w:tcPr>
          <w:p w14:paraId="7F9679B5" w14:textId="77777777" w:rsidR="00685D45" w:rsidRPr="00685D45" w:rsidRDefault="00685D45" w:rsidP="00685D45">
            <w:pPr>
              <w:jc w:val="center"/>
              <w:rPr>
                <w:rFonts w:eastAsia="Times New Roman"/>
                <w:color w:val="000000"/>
                <w:sz w:val="18"/>
                <w:szCs w:val="18"/>
                <w:lang w:val="fr-FR" w:eastAsia="fr-FR"/>
              </w:rPr>
            </w:pPr>
          </w:p>
        </w:tc>
        <w:tc>
          <w:tcPr>
            <w:tcW w:w="737" w:type="dxa"/>
            <w:tcBorders>
              <w:top w:val="nil"/>
              <w:left w:val="nil"/>
              <w:bottom w:val="nil"/>
              <w:right w:val="nil"/>
            </w:tcBorders>
            <w:shd w:val="clear" w:color="auto" w:fill="auto"/>
            <w:noWrap/>
            <w:vAlign w:val="bottom"/>
            <w:hideMark/>
          </w:tcPr>
          <w:p w14:paraId="4AC81CD3" w14:textId="77777777" w:rsidR="00685D45" w:rsidRPr="00685D45" w:rsidRDefault="00685D45" w:rsidP="00685D45">
            <w:pPr>
              <w:jc w:val="center"/>
              <w:rPr>
                <w:rFonts w:eastAsia="Times New Roman"/>
                <w:color w:val="000000"/>
                <w:sz w:val="18"/>
                <w:szCs w:val="18"/>
                <w:lang w:val="fr-FR" w:eastAsia="fr-FR"/>
              </w:rPr>
            </w:pPr>
            <w:r w:rsidRPr="00685D45">
              <w:rPr>
                <w:rFonts w:eastAsia="Times New Roman"/>
                <w:color w:val="000000"/>
                <w:sz w:val="18"/>
                <w:szCs w:val="18"/>
                <w:lang w:val="fr-FR" w:eastAsia="fr-FR"/>
              </w:rPr>
              <w:t>157.0</w:t>
            </w:r>
          </w:p>
        </w:tc>
        <w:tc>
          <w:tcPr>
            <w:tcW w:w="585" w:type="dxa"/>
            <w:tcBorders>
              <w:top w:val="nil"/>
              <w:left w:val="nil"/>
              <w:bottom w:val="nil"/>
              <w:right w:val="nil"/>
            </w:tcBorders>
            <w:shd w:val="clear" w:color="auto" w:fill="auto"/>
            <w:noWrap/>
            <w:vAlign w:val="bottom"/>
            <w:hideMark/>
          </w:tcPr>
          <w:p w14:paraId="7A069F18" w14:textId="77777777" w:rsidR="00685D45" w:rsidRPr="00685D45" w:rsidRDefault="00685D45" w:rsidP="00685D45">
            <w:pPr>
              <w:jc w:val="center"/>
              <w:rPr>
                <w:rFonts w:eastAsia="Times New Roman"/>
                <w:color w:val="000000"/>
                <w:sz w:val="18"/>
                <w:szCs w:val="18"/>
                <w:lang w:val="fr-FR" w:eastAsia="fr-FR"/>
              </w:rPr>
            </w:pPr>
            <w:r w:rsidRPr="00685D45">
              <w:rPr>
                <w:rFonts w:eastAsia="Times New Roman"/>
                <w:color w:val="000000"/>
                <w:sz w:val="18"/>
                <w:szCs w:val="18"/>
                <w:lang w:val="fr-FR" w:eastAsia="fr-FR"/>
              </w:rPr>
              <w:t>69.6</w:t>
            </w:r>
          </w:p>
        </w:tc>
        <w:tc>
          <w:tcPr>
            <w:tcW w:w="160" w:type="dxa"/>
            <w:tcBorders>
              <w:top w:val="nil"/>
              <w:left w:val="nil"/>
              <w:bottom w:val="nil"/>
              <w:right w:val="nil"/>
            </w:tcBorders>
            <w:shd w:val="clear" w:color="auto" w:fill="auto"/>
            <w:noWrap/>
            <w:vAlign w:val="center"/>
            <w:hideMark/>
          </w:tcPr>
          <w:p w14:paraId="6B1250C1" w14:textId="77777777" w:rsidR="00685D45" w:rsidRPr="00685D45" w:rsidRDefault="00685D45" w:rsidP="00685D45">
            <w:pPr>
              <w:jc w:val="center"/>
              <w:rPr>
                <w:rFonts w:eastAsia="Times New Roman"/>
                <w:color w:val="000000"/>
                <w:sz w:val="18"/>
                <w:szCs w:val="18"/>
                <w:lang w:val="fr-FR" w:eastAsia="fr-FR"/>
              </w:rPr>
            </w:pPr>
          </w:p>
        </w:tc>
        <w:tc>
          <w:tcPr>
            <w:tcW w:w="902" w:type="dxa"/>
            <w:tcBorders>
              <w:top w:val="nil"/>
              <w:left w:val="nil"/>
              <w:bottom w:val="nil"/>
              <w:right w:val="nil"/>
            </w:tcBorders>
            <w:shd w:val="clear" w:color="auto" w:fill="auto"/>
            <w:noWrap/>
            <w:vAlign w:val="bottom"/>
            <w:hideMark/>
          </w:tcPr>
          <w:p w14:paraId="38B0F1D4" w14:textId="77777777" w:rsidR="00685D45" w:rsidRPr="00685D45" w:rsidRDefault="00685D45" w:rsidP="00685D45">
            <w:pPr>
              <w:jc w:val="center"/>
              <w:rPr>
                <w:rFonts w:eastAsia="Times New Roman"/>
                <w:color w:val="000000"/>
                <w:sz w:val="18"/>
                <w:szCs w:val="18"/>
                <w:lang w:val="fr-FR" w:eastAsia="fr-FR"/>
              </w:rPr>
            </w:pPr>
            <w:r w:rsidRPr="00685D45">
              <w:rPr>
                <w:rFonts w:eastAsia="Times New Roman"/>
                <w:color w:val="000000"/>
                <w:sz w:val="18"/>
                <w:szCs w:val="18"/>
                <w:lang w:val="fr-FR" w:eastAsia="fr-FR"/>
              </w:rPr>
              <w:t>2288.9</w:t>
            </w:r>
          </w:p>
        </w:tc>
        <w:tc>
          <w:tcPr>
            <w:tcW w:w="747" w:type="dxa"/>
            <w:tcBorders>
              <w:top w:val="nil"/>
              <w:left w:val="nil"/>
              <w:bottom w:val="nil"/>
              <w:right w:val="nil"/>
            </w:tcBorders>
            <w:shd w:val="clear" w:color="auto" w:fill="auto"/>
            <w:noWrap/>
            <w:vAlign w:val="bottom"/>
            <w:hideMark/>
          </w:tcPr>
          <w:p w14:paraId="773A1346" w14:textId="77777777" w:rsidR="00685D45" w:rsidRPr="00685D45" w:rsidRDefault="00685D45" w:rsidP="00685D45">
            <w:pPr>
              <w:jc w:val="center"/>
              <w:rPr>
                <w:rFonts w:eastAsia="Times New Roman"/>
                <w:color w:val="000000"/>
                <w:sz w:val="18"/>
                <w:szCs w:val="18"/>
                <w:lang w:val="fr-FR" w:eastAsia="fr-FR"/>
              </w:rPr>
            </w:pPr>
            <w:r w:rsidRPr="00685D45">
              <w:rPr>
                <w:rFonts w:eastAsia="Times New Roman"/>
                <w:color w:val="000000"/>
                <w:sz w:val="18"/>
                <w:szCs w:val="18"/>
                <w:lang w:val="fr-FR" w:eastAsia="fr-FR"/>
              </w:rPr>
              <w:t>391.8</w:t>
            </w:r>
          </w:p>
        </w:tc>
        <w:tc>
          <w:tcPr>
            <w:tcW w:w="160" w:type="dxa"/>
            <w:tcBorders>
              <w:top w:val="nil"/>
              <w:left w:val="nil"/>
              <w:bottom w:val="nil"/>
              <w:right w:val="nil"/>
            </w:tcBorders>
            <w:shd w:val="clear" w:color="auto" w:fill="auto"/>
            <w:noWrap/>
            <w:vAlign w:val="bottom"/>
            <w:hideMark/>
          </w:tcPr>
          <w:p w14:paraId="0A026CA7" w14:textId="77777777" w:rsidR="00685D45" w:rsidRPr="00685D45" w:rsidRDefault="00685D45" w:rsidP="00685D45">
            <w:pPr>
              <w:jc w:val="center"/>
              <w:rPr>
                <w:rFonts w:eastAsia="Times New Roman"/>
                <w:color w:val="000000"/>
                <w:sz w:val="18"/>
                <w:szCs w:val="18"/>
                <w:lang w:val="fr-FR" w:eastAsia="fr-FR"/>
              </w:rPr>
            </w:pPr>
          </w:p>
        </w:tc>
        <w:tc>
          <w:tcPr>
            <w:tcW w:w="747" w:type="dxa"/>
            <w:tcBorders>
              <w:top w:val="nil"/>
              <w:left w:val="nil"/>
              <w:bottom w:val="nil"/>
              <w:right w:val="nil"/>
            </w:tcBorders>
            <w:shd w:val="clear" w:color="auto" w:fill="auto"/>
            <w:noWrap/>
            <w:vAlign w:val="bottom"/>
            <w:hideMark/>
          </w:tcPr>
          <w:p w14:paraId="1A0EFED7" w14:textId="77777777" w:rsidR="00685D45" w:rsidRPr="00685D45" w:rsidRDefault="00685D45" w:rsidP="00685D45">
            <w:pPr>
              <w:jc w:val="center"/>
              <w:rPr>
                <w:rFonts w:eastAsia="Times New Roman"/>
                <w:color w:val="000000"/>
                <w:sz w:val="18"/>
                <w:szCs w:val="18"/>
                <w:lang w:val="fr-FR" w:eastAsia="fr-FR"/>
              </w:rPr>
            </w:pPr>
            <w:r w:rsidRPr="00685D45">
              <w:rPr>
                <w:rFonts w:eastAsia="Times New Roman"/>
                <w:color w:val="000000"/>
                <w:sz w:val="18"/>
                <w:szCs w:val="18"/>
                <w:lang w:val="fr-FR" w:eastAsia="fr-FR"/>
              </w:rPr>
              <w:t>321.1</w:t>
            </w:r>
          </w:p>
        </w:tc>
        <w:tc>
          <w:tcPr>
            <w:tcW w:w="222" w:type="dxa"/>
            <w:tcBorders>
              <w:top w:val="nil"/>
              <w:left w:val="nil"/>
              <w:bottom w:val="nil"/>
              <w:right w:val="nil"/>
            </w:tcBorders>
            <w:shd w:val="clear" w:color="auto" w:fill="auto"/>
            <w:noWrap/>
            <w:vAlign w:val="bottom"/>
            <w:hideMark/>
          </w:tcPr>
          <w:p w14:paraId="4C532C1C" w14:textId="77777777" w:rsidR="00685D45" w:rsidRPr="00685D45" w:rsidRDefault="00685D45" w:rsidP="00685D45">
            <w:pPr>
              <w:jc w:val="center"/>
              <w:rPr>
                <w:rFonts w:eastAsia="Times New Roman"/>
                <w:color w:val="000000"/>
                <w:sz w:val="18"/>
                <w:szCs w:val="18"/>
                <w:lang w:val="fr-FR" w:eastAsia="fr-FR"/>
              </w:rPr>
            </w:pPr>
            <w:r w:rsidRPr="00685D45">
              <w:rPr>
                <w:rFonts w:eastAsia="Times New Roman"/>
                <w:color w:val="000000"/>
                <w:sz w:val="18"/>
                <w:szCs w:val="18"/>
                <w:lang w:val="fr-FR" w:eastAsia="fr-FR"/>
              </w:rPr>
              <w:t>-</w:t>
            </w:r>
          </w:p>
        </w:tc>
      </w:tr>
      <w:tr w:rsidR="00685D45" w:rsidRPr="00685D45" w14:paraId="6BA8439F" w14:textId="77777777" w:rsidTr="00BC735C">
        <w:trPr>
          <w:cantSplit/>
          <w:trHeight w:val="20"/>
        </w:trPr>
        <w:tc>
          <w:tcPr>
            <w:tcW w:w="719" w:type="dxa"/>
            <w:tcBorders>
              <w:top w:val="nil"/>
              <w:left w:val="nil"/>
              <w:bottom w:val="nil"/>
              <w:right w:val="nil"/>
            </w:tcBorders>
            <w:shd w:val="clear" w:color="auto" w:fill="auto"/>
            <w:noWrap/>
            <w:vAlign w:val="bottom"/>
            <w:hideMark/>
          </w:tcPr>
          <w:p w14:paraId="500E289B" w14:textId="77777777" w:rsidR="00685D45" w:rsidRPr="00685D45" w:rsidRDefault="00685D45" w:rsidP="00685D45">
            <w:pPr>
              <w:jc w:val="center"/>
              <w:rPr>
                <w:rFonts w:eastAsia="Times New Roman"/>
                <w:color w:val="000000"/>
                <w:sz w:val="18"/>
                <w:szCs w:val="18"/>
                <w:lang w:val="fr-FR" w:eastAsia="fr-FR"/>
              </w:rPr>
            </w:pPr>
            <w:r w:rsidRPr="00685D45">
              <w:rPr>
                <w:rFonts w:eastAsia="Times New Roman"/>
                <w:color w:val="000000"/>
                <w:sz w:val="18"/>
                <w:szCs w:val="18"/>
                <w:lang w:val="fr-FR" w:eastAsia="fr-FR"/>
              </w:rPr>
              <w:t>V</w:t>
            </w:r>
          </w:p>
        </w:tc>
        <w:tc>
          <w:tcPr>
            <w:tcW w:w="785" w:type="dxa"/>
            <w:tcBorders>
              <w:top w:val="nil"/>
              <w:left w:val="nil"/>
              <w:bottom w:val="nil"/>
              <w:right w:val="nil"/>
            </w:tcBorders>
            <w:shd w:val="clear" w:color="auto" w:fill="auto"/>
            <w:noWrap/>
            <w:vAlign w:val="bottom"/>
            <w:hideMark/>
          </w:tcPr>
          <w:p w14:paraId="4A3893FB" w14:textId="77777777" w:rsidR="00685D45" w:rsidRPr="00685D45" w:rsidRDefault="00685D45" w:rsidP="00685D45">
            <w:pPr>
              <w:jc w:val="center"/>
              <w:rPr>
                <w:rFonts w:eastAsia="Times New Roman"/>
                <w:color w:val="000000"/>
                <w:sz w:val="18"/>
                <w:szCs w:val="18"/>
                <w:lang w:val="fr-FR" w:eastAsia="fr-FR"/>
              </w:rPr>
            </w:pPr>
            <w:r w:rsidRPr="00685D45">
              <w:rPr>
                <w:rFonts w:eastAsia="Times New Roman"/>
                <w:color w:val="000000"/>
                <w:sz w:val="18"/>
                <w:szCs w:val="18"/>
                <w:lang w:val="fr-FR" w:eastAsia="fr-FR"/>
              </w:rPr>
              <w:t>348.6</w:t>
            </w:r>
          </w:p>
        </w:tc>
        <w:tc>
          <w:tcPr>
            <w:tcW w:w="785" w:type="dxa"/>
            <w:tcBorders>
              <w:top w:val="nil"/>
              <w:left w:val="nil"/>
              <w:bottom w:val="nil"/>
              <w:right w:val="nil"/>
            </w:tcBorders>
            <w:shd w:val="clear" w:color="auto" w:fill="auto"/>
            <w:noWrap/>
            <w:vAlign w:val="bottom"/>
            <w:hideMark/>
          </w:tcPr>
          <w:p w14:paraId="7791DD92" w14:textId="77777777" w:rsidR="00685D45" w:rsidRPr="00685D45" w:rsidRDefault="00685D45" w:rsidP="00685D45">
            <w:pPr>
              <w:jc w:val="center"/>
              <w:rPr>
                <w:rFonts w:eastAsia="Times New Roman"/>
                <w:color w:val="000000"/>
                <w:sz w:val="18"/>
                <w:szCs w:val="18"/>
                <w:lang w:val="fr-FR" w:eastAsia="fr-FR"/>
              </w:rPr>
            </w:pPr>
            <w:r w:rsidRPr="00685D45">
              <w:rPr>
                <w:rFonts w:eastAsia="Times New Roman"/>
                <w:color w:val="000000"/>
                <w:sz w:val="18"/>
                <w:szCs w:val="18"/>
                <w:lang w:val="fr-FR" w:eastAsia="fr-FR"/>
              </w:rPr>
              <w:t>36.6</w:t>
            </w:r>
          </w:p>
        </w:tc>
        <w:tc>
          <w:tcPr>
            <w:tcW w:w="160" w:type="dxa"/>
            <w:tcBorders>
              <w:top w:val="nil"/>
              <w:left w:val="nil"/>
              <w:bottom w:val="nil"/>
              <w:right w:val="nil"/>
            </w:tcBorders>
            <w:shd w:val="clear" w:color="auto" w:fill="auto"/>
            <w:noWrap/>
            <w:vAlign w:val="bottom"/>
            <w:hideMark/>
          </w:tcPr>
          <w:p w14:paraId="31EE1EA1" w14:textId="77777777" w:rsidR="00685D45" w:rsidRPr="00685D45" w:rsidRDefault="00685D45" w:rsidP="00685D45">
            <w:pPr>
              <w:jc w:val="center"/>
              <w:rPr>
                <w:rFonts w:eastAsia="Times New Roman"/>
                <w:color w:val="000000"/>
                <w:sz w:val="18"/>
                <w:szCs w:val="18"/>
                <w:lang w:val="fr-FR" w:eastAsia="fr-FR"/>
              </w:rPr>
            </w:pPr>
          </w:p>
        </w:tc>
        <w:tc>
          <w:tcPr>
            <w:tcW w:w="650" w:type="dxa"/>
            <w:tcBorders>
              <w:top w:val="nil"/>
              <w:left w:val="nil"/>
              <w:bottom w:val="nil"/>
              <w:right w:val="nil"/>
            </w:tcBorders>
            <w:shd w:val="clear" w:color="auto" w:fill="auto"/>
            <w:noWrap/>
            <w:vAlign w:val="bottom"/>
            <w:hideMark/>
          </w:tcPr>
          <w:p w14:paraId="1719D23E" w14:textId="77777777" w:rsidR="00685D45" w:rsidRPr="00685D45" w:rsidRDefault="00685D45" w:rsidP="00685D45">
            <w:pPr>
              <w:jc w:val="center"/>
              <w:rPr>
                <w:rFonts w:eastAsia="Times New Roman"/>
                <w:color w:val="000000"/>
                <w:sz w:val="18"/>
                <w:szCs w:val="18"/>
                <w:lang w:val="fr-FR" w:eastAsia="fr-FR"/>
              </w:rPr>
            </w:pPr>
            <w:r w:rsidRPr="00685D45">
              <w:rPr>
                <w:rFonts w:eastAsia="Times New Roman"/>
                <w:color w:val="000000"/>
                <w:sz w:val="18"/>
                <w:szCs w:val="18"/>
                <w:lang w:val="fr-FR" w:eastAsia="fr-FR"/>
              </w:rPr>
              <w:t>3.8</w:t>
            </w:r>
          </w:p>
        </w:tc>
        <w:tc>
          <w:tcPr>
            <w:tcW w:w="650" w:type="dxa"/>
            <w:tcBorders>
              <w:top w:val="nil"/>
              <w:left w:val="nil"/>
              <w:bottom w:val="nil"/>
              <w:right w:val="nil"/>
            </w:tcBorders>
            <w:shd w:val="clear" w:color="auto" w:fill="auto"/>
            <w:noWrap/>
            <w:vAlign w:val="bottom"/>
            <w:hideMark/>
          </w:tcPr>
          <w:p w14:paraId="54A36080" w14:textId="77777777" w:rsidR="00685D45" w:rsidRPr="00685D45" w:rsidRDefault="00685D45" w:rsidP="00685D45">
            <w:pPr>
              <w:jc w:val="center"/>
              <w:rPr>
                <w:rFonts w:eastAsia="Times New Roman"/>
                <w:color w:val="000000"/>
                <w:sz w:val="18"/>
                <w:szCs w:val="18"/>
                <w:lang w:val="fr-FR" w:eastAsia="fr-FR"/>
              </w:rPr>
            </w:pPr>
            <w:r w:rsidRPr="00685D45">
              <w:rPr>
                <w:rFonts w:eastAsia="Times New Roman"/>
                <w:color w:val="000000"/>
                <w:sz w:val="18"/>
                <w:szCs w:val="18"/>
                <w:lang w:val="fr-FR" w:eastAsia="fr-FR"/>
              </w:rPr>
              <w:t>4.3</w:t>
            </w:r>
          </w:p>
        </w:tc>
        <w:tc>
          <w:tcPr>
            <w:tcW w:w="160" w:type="dxa"/>
            <w:tcBorders>
              <w:top w:val="nil"/>
              <w:left w:val="nil"/>
              <w:bottom w:val="nil"/>
              <w:right w:val="nil"/>
            </w:tcBorders>
            <w:shd w:val="clear" w:color="auto" w:fill="auto"/>
            <w:noWrap/>
            <w:vAlign w:val="center"/>
            <w:hideMark/>
          </w:tcPr>
          <w:p w14:paraId="1AB9EF63" w14:textId="77777777" w:rsidR="00685D45" w:rsidRPr="00685D45" w:rsidRDefault="00685D45" w:rsidP="00685D45">
            <w:pPr>
              <w:jc w:val="center"/>
              <w:rPr>
                <w:rFonts w:eastAsia="Times New Roman"/>
                <w:color w:val="000000"/>
                <w:sz w:val="18"/>
                <w:szCs w:val="18"/>
                <w:lang w:val="fr-FR" w:eastAsia="fr-FR"/>
              </w:rPr>
            </w:pPr>
          </w:p>
        </w:tc>
        <w:tc>
          <w:tcPr>
            <w:tcW w:w="890" w:type="dxa"/>
            <w:tcBorders>
              <w:top w:val="nil"/>
              <w:left w:val="nil"/>
              <w:bottom w:val="nil"/>
              <w:right w:val="nil"/>
            </w:tcBorders>
            <w:shd w:val="clear" w:color="auto" w:fill="auto"/>
            <w:noWrap/>
            <w:vAlign w:val="bottom"/>
            <w:hideMark/>
          </w:tcPr>
          <w:p w14:paraId="6A21571E" w14:textId="77777777" w:rsidR="00685D45" w:rsidRPr="00685D45" w:rsidRDefault="00685D45" w:rsidP="00685D45">
            <w:pPr>
              <w:jc w:val="center"/>
              <w:rPr>
                <w:rFonts w:eastAsia="Times New Roman"/>
                <w:color w:val="000000"/>
                <w:sz w:val="18"/>
                <w:szCs w:val="18"/>
                <w:lang w:val="fr-FR" w:eastAsia="fr-FR"/>
              </w:rPr>
            </w:pPr>
            <w:r w:rsidRPr="00685D45">
              <w:rPr>
                <w:rFonts w:eastAsia="Times New Roman"/>
                <w:color w:val="000000"/>
                <w:sz w:val="18"/>
                <w:szCs w:val="18"/>
                <w:lang w:val="fr-FR" w:eastAsia="fr-FR"/>
              </w:rPr>
              <w:t>284.6</w:t>
            </w:r>
          </w:p>
        </w:tc>
        <w:tc>
          <w:tcPr>
            <w:tcW w:w="740" w:type="dxa"/>
            <w:tcBorders>
              <w:top w:val="nil"/>
              <w:left w:val="nil"/>
              <w:bottom w:val="nil"/>
              <w:right w:val="nil"/>
            </w:tcBorders>
            <w:shd w:val="clear" w:color="auto" w:fill="auto"/>
            <w:noWrap/>
            <w:vAlign w:val="bottom"/>
            <w:hideMark/>
          </w:tcPr>
          <w:p w14:paraId="1C1815E8" w14:textId="77777777" w:rsidR="00685D45" w:rsidRPr="00685D45" w:rsidRDefault="00685D45" w:rsidP="00685D45">
            <w:pPr>
              <w:jc w:val="center"/>
              <w:rPr>
                <w:rFonts w:eastAsia="Times New Roman"/>
                <w:color w:val="000000"/>
                <w:sz w:val="18"/>
                <w:szCs w:val="18"/>
                <w:lang w:val="fr-FR" w:eastAsia="fr-FR"/>
              </w:rPr>
            </w:pPr>
            <w:r w:rsidRPr="00685D45">
              <w:rPr>
                <w:rFonts w:eastAsia="Times New Roman"/>
                <w:color w:val="000000"/>
                <w:sz w:val="18"/>
                <w:szCs w:val="18"/>
                <w:lang w:val="fr-FR" w:eastAsia="fr-FR"/>
              </w:rPr>
              <w:t>28.1</w:t>
            </w:r>
          </w:p>
        </w:tc>
        <w:tc>
          <w:tcPr>
            <w:tcW w:w="160" w:type="dxa"/>
            <w:tcBorders>
              <w:top w:val="nil"/>
              <w:left w:val="nil"/>
              <w:bottom w:val="nil"/>
              <w:right w:val="nil"/>
            </w:tcBorders>
            <w:shd w:val="clear" w:color="auto" w:fill="auto"/>
            <w:noWrap/>
            <w:vAlign w:val="bottom"/>
            <w:hideMark/>
          </w:tcPr>
          <w:p w14:paraId="630D305C" w14:textId="77777777" w:rsidR="00685D45" w:rsidRPr="00685D45" w:rsidRDefault="00685D45" w:rsidP="00685D45">
            <w:pPr>
              <w:jc w:val="center"/>
              <w:rPr>
                <w:rFonts w:eastAsia="Times New Roman"/>
                <w:color w:val="000000"/>
                <w:sz w:val="18"/>
                <w:szCs w:val="18"/>
                <w:lang w:val="fr-FR" w:eastAsia="fr-FR"/>
              </w:rPr>
            </w:pPr>
          </w:p>
        </w:tc>
        <w:tc>
          <w:tcPr>
            <w:tcW w:w="894" w:type="dxa"/>
            <w:tcBorders>
              <w:top w:val="nil"/>
              <w:left w:val="nil"/>
              <w:bottom w:val="nil"/>
              <w:right w:val="nil"/>
            </w:tcBorders>
            <w:shd w:val="clear" w:color="auto" w:fill="auto"/>
            <w:noWrap/>
            <w:vAlign w:val="bottom"/>
            <w:hideMark/>
          </w:tcPr>
          <w:p w14:paraId="0C05136A" w14:textId="77777777" w:rsidR="00685D45" w:rsidRPr="00685D45" w:rsidRDefault="00685D45" w:rsidP="00685D45">
            <w:pPr>
              <w:jc w:val="center"/>
              <w:rPr>
                <w:rFonts w:eastAsia="Times New Roman"/>
                <w:color w:val="000000"/>
                <w:sz w:val="18"/>
                <w:szCs w:val="18"/>
                <w:lang w:val="fr-FR" w:eastAsia="fr-FR"/>
              </w:rPr>
            </w:pPr>
            <w:r w:rsidRPr="00685D45">
              <w:rPr>
                <w:rFonts w:eastAsia="Times New Roman"/>
                <w:color w:val="000000"/>
                <w:sz w:val="18"/>
                <w:szCs w:val="18"/>
                <w:lang w:val="fr-FR" w:eastAsia="fr-FR"/>
              </w:rPr>
              <w:t>142.0</w:t>
            </w:r>
          </w:p>
        </w:tc>
        <w:tc>
          <w:tcPr>
            <w:tcW w:w="219" w:type="dxa"/>
            <w:tcBorders>
              <w:top w:val="nil"/>
              <w:left w:val="nil"/>
              <w:bottom w:val="nil"/>
              <w:right w:val="nil"/>
            </w:tcBorders>
            <w:shd w:val="clear" w:color="auto" w:fill="auto"/>
            <w:noWrap/>
            <w:vAlign w:val="bottom"/>
            <w:hideMark/>
          </w:tcPr>
          <w:p w14:paraId="39C682C1" w14:textId="77777777" w:rsidR="00685D45" w:rsidRPr="00685D45" w:rsidRDefault="00685D45" w:rsidP="00685D45">
            <w:pPr>
              <w:jc w:val="center"/>
              <w:rPr>
                <w:rFonts w:eastAsia="Times New Roman"/>
                <w:color w:val="000000"/>
                <w:sz w:val="18"/>
                <w:szCs w:val="18"/>
                <w:lang w:val="fr-FR" w:eastAsia="fr-FR"/>
              </w:rPr>
            </w:pPr>
            <w:r w:rsidRPr="00685D45">
              <w:rPr>
                <w:rFonts w:eastAsia="Times New Roman"/>
                <w:color w:val="000000"/>
                <w:sz w:val="18"/>
                <w:szCs w:val="18"/>
                <w:lang w:val="fr-FR" w:eastAsia="fr-FR"/>
              </w:rPr>
              <w:t>-</w:t>
            </w:r>
          </w:p>
        </w:tc>
        <w:tc>
          <w:tcPr>
            <w:tcW w:w="160" w:type="dxa"/>
            <w:tcBorders>
              <w:top w:val="nil"/>
              <w:left w:val="nil"/>
              <w:bottom w:val="nil"/>
              <w:right w:val="nil"/>
            </w:tcBorders>
            <w:shd w:val="clear" w:color="auto" w:fill="auto"/>
            <w:noWrap/>
            <w:vAlign w:val="bottom"/>
            <w:hideMark/>
          </w:tcPr>
          <w:p w14:paraId="0F92F744" w14:textId="77777777" w:rsidR="00685D45" w:rsidRPr="00685D45" w:rsidRDefault="00685D45" w:rsidP="00685D45">
            <w:pPr>
              <w:jc w:val="center"/>
              <w:rPr>
                <w:rFonts w:eastAsia="Times New Roman"/>
                <w:color w:val="000000"/>
                <w:sz w:val="18"/>
                <w:szCs w:val="18"/>
                <w:lang w:val="fr-FR" w:eastAsia="fr-FR"/>
              </w:rPr>
            </w:pPr>
          </w:p>
        </w:tc>
        <w:tc>
          <w:tcPr>
            <w:tcW w:w="737" w:type="dxa"/>
            <w:tcBorders>
              <w:top w:val="nil"/>
              <w:left w:val="nil"/>
              <w:bottom w:val="nil"/>
              <w:right w:val="nil"/>
            </w:tcBorders>
            <w:shd w:val="clear" w:color="auto" w:fill="auto"/>
            <w:noWrap/>
            <w:vAlign w:val="bottom"/>
            <w:hideMark/>
          </w:tcPr>
          <w:p w14:paraId="14249451" w14:textId="77777777" w:rsidR="00685D45" w:rsidRPr="00685D45" w:rsidRDefault="00685D45" w:rsidP="00685D45">
            <w:pPr>
              <w:jc w:val="center"/>
              <w:rPr>
                <w:rFonts w:eastAsia="Times New Roman"/>
                <w:color w:val="000000"/>
                <w:sz w:val="18"/>
                <w:szCs w:val="18"/>
                <w:lang w:val="fr-FR" w:eastAsia="fr-FR"/>
              </w:rPr>
            </w:pPr>
            <w:r w:rsidRPr="00685D45">
              <w:rPr>
                <w:rFonts w:eastAsia="Times New Roman"/>
                <w:color w:val="000000"/>
                <w:sz w:val="18"/>
                <w:szCs w:val="18"/>
                <w:lang w:val="fr-FR" w:eastAsia="fr-FR"/>
              </w:rPr>
              <w:t>0.6</w:t>
            </w:r>
          </w:p>
        </w:tc>
        <w:tc>
          <w:tcPr>
            <w:tcW w:w="585" w:type="dxa"/>
            <w:tcBorders>
              <w:top w:val="nil"/>
              <w:left w:val="nil"/>
              <w:bottom w:val="nil"/>
              <w:right w:val="nil"/>
            </w:tcBorders>
            <w:shd w:val="clear" w:color="auto" w:fill="auto"/>
            <w:noWrap/>
            <w:vAlign w:val="bottom"/>
            <w:hideMark/>
          </w:tcPr>
          <w:p w14:paraId="5A5AAC22" w14:textId="77777777" w:rsidR="00685D45" w:rsidRPr="00685D45" w:rsidRDefault="00685D45" w:rsidP="00685D45">
            <w:pPr>
              <w:jc w:val="center"/>
              <w:rPr>
                <w:rFonts w:eastAsia="Times New Roman"/>
                <w:color w:val="000000"/>
                <w:sz w:val="18"/>
                <w:szCs w:val="18"/>
                <w:lang w:val="fr-FR" w:eastAsia="fr-FR"/>
              </w:rPr>
            </w:pPr>
            <w:r w:rsidRPr="00685D45">
              <w:rPr>
                <w:rFonts w:eastAsia="Times New Roman"/>
                <w:color w:val="000000"/>
                <w:sz w:val="18"/>
                <w:szCs w:val="18"/>
                <w:lang w:val="fr-FR" w:eastAsia="fr-FR"/>
              </w:rPr>
              <w:t>0.5</w:t>
            </w:r>
          </w:p>
        </w:tc>
        <w:tc>
          <w:tcPr>
            <w:tcW w:w="160" w:type="dxa"/>
            <w:tcBorders>
              <w:top w:val="nil"/>
              <w:left w:val="nil"/>
              <w:bottom w:val="nil"/>
              <w:right w:val="nil"/>
            </w:tcBorders>
            <w:shd w:val="clear" w:color="auto" w:fill="auto"/>
            <w:noWrap/>
            <w:vAlign w:val="center"/>
            <w:hideMark/>
          </w:tcPr>
          <w:p w14:paraId="638A83D8" w14:textId="77777777" w:rsidR="00685D45" w:rsidRPr="00685D45" w:rsidRDefault="00685D45" w:rsidP="00685D45">
            <w:pPr>
              <w:jc w:val="center"/>
              <w:rPr>
                <w:rFonts w:eastAsia="Times New Roman"/>
                <w:color w:val="000000"/>
                <w:sz w:val="18"/>
                <w:szCs w:val="18"/>
                <w:lang w:val="fr-FR" w:eastAsia="fr-FR"/>
              </w:rPr>
            </w:pPr>
          </w:p>
        </w:tc>
        <w:tc>
          <w:tcPr>
            <w:tcW w:w="902" w:type="dxa"/>
            <w:tcBorders>
              <w:top w:val="nil"/>
              <w:left w:val="nil"/>
              <w:bottom w:val="nil"/>
              <w:right w:val="nil"/>
            </w:tcBorders>
            <w:shd w:val="clear" w:color="auto" w:fill="auto"/>
            <w:noWrap/>
            <w:vAlign w:val="bottom"/>
            <w:hideMark/>
          </w:tcPr>
          <w:p w14:paraId="53F0DA19" w14:textId="77777777" w:rsidR="00685D45" w:rsidRPr="00685D45" w:rsidRDefault="00685D45" w:rsidP="00685D45">
            <w:pPr>
              <w:jc w:val="center"/>
              <w:rPr>
                <w:rFonts w:eastAsia="Times New Roman"/>
                <w:color w:val="000000"/>
                <w:sz w:val="18"/>
                <w:szCs w:val="18"/>
                <w:lang w:val="fr-FR" w:eastAsia="fr-FR"/>
              </w:rPr>
            </w:pPr>
            <w:r w:rsidRPr="00685D45">
              <w:rPr>
                <w:rFonts w:eastAsia="Times New Roman"/>
                <w:color w:val="000000"/>
                <w:sz w:val="18"/>
                <w:szCs w:val="18"/>
                <w:lang w:val="fr-FR" w:eastAsia="fr-FR"/>
              </w:rPr>
              <w:t>332.4</w:t>
            </w:r>
          </w:p>
        </w:tc>
        <w:tc>
          <w:tcPr>
            <w:tcW w:w="747" w:type="dxa"/>
            <w:tcBorders>
              <w:top w:val="nil"/>
              <w:left w:val="nil"/>
              <w:bottom w:val="nil"/>
              <w:right w:val="nil"/>
            </w:tcBorders>
            <w:shd w:val="clear" w:color="auto" w:fill="auto"/>
            <w:noWrap/>
            <w:vAlign w:val="bottom"/>
            <w:hideMark/>
          </w:tcPr>
          <w:p w14:paraId="59EBC8BF" w14:textId="77777777" w:rsidR="00685D45" w:rsidRPr="00685D45" w:rsidRDefault="00685D45" w:rsidP="00685D45">
            <w:pPr>
              <w:jc w:val="center"/>
              <w:rPr>
                <w:rFonts w:eastAsia="Times New Roman"/>
                <w:color w:val="000000"/>
                <w:sz w:val="18"/>
                <w:szCs w:val="18"/>
                <w:lang w:val="fr-FR" w:eastAsia="fr-FR"/>
              </w:rPr>
            </w:pPr>
            <w:r w:rsidRPr="00685D45">
              <w:rPr>
                <w:rFonts w:eastAsia="Times New Roman"/>
                <w:color w:val="000000"/>
                <w:sz w:val="18"/>
                <w:szCs w:val="18"/>
                <w:lang w:val="fr-FR" w:eastAsia="fr-FR"/>
              </w:rPr>
              <w:t>4.1</w:t>
            </w:r>
          </w:p>
        </w:tc>
        <w:tc>
          <w:tcPr>
            <w:tcW w:w="160" w:type="dxa"/>
            <w:tcBorders>
              <w:top w:val="nil"/>
              <w:left w:val="nil"/>
              <w:bottom w:val="nil"/>
              <w:right w:val="nil"/>
            </w:tcBorders>
            <w:shd w:val="clear" w:color="auto" w:fill="auto"/>
            <w:noWrap/>
            <w:vAlign w:val="bottom"/>
            <w:hideMark/>
          </w:tcPr>
          <w:p w14:paraId="45813528" w14:textId="77777777" w:rsidR="00685D45" w:rsidRPr="00685D45" w:rsidRDefault="00685D45" w:rsidP="00685D45">
            <w:pPr>
              <w:jc w:val="center"/>
              <w:rPr>
                <w:rFonts w:eastAsia="Times New Roman"/>
                <w:color w:val="000000"/>
                <w:sz w:val="18"/>
                <w:szCs w:val="18"/>
                <w:lang w:val="fr-FR" w:eastAsia="fr-FR"/>
              </w:rPr>
            </w:pPr>
          </w:p>
        </w:tc>
        <w:tc>
          <w:tcPr>
            <w:tcW w:w="747" w:type="dxa"/>
            <w:tcBorders>
              <w:top w:val="nil"/>
              <w:left w:val="nil"/>
              <w:bottom w:val="nil"/>
              <w:right w:val="nil"/>
            </w:tcBorders>
            <w:shd w:val="clear" w:color="auto" w:fill="auto"/>
            <w:noWrap/>
            <w:vAlign w:val="bottom"/>
            <w:hideMark/>
          </w:tcPr>
          <w:p w14:paraId="08E11D58" w14:textId="77777777" w:rsidR="00685D45" w:rsidRPr="00685D45" w:rsidRDefault="00685D45" w:rsidP="00685D45">
            <w:pPr>
              <w:jc w:val="center"/>
              <w:rPr>
                <w:rFonts w:eastAsia="Times New Roman"/>
                <w:color w:val="000000"/>
                <w:sz w:val="18"/>
                <w:szCs w:val="18"/>
                <w:lang w:val="fr-FR" w:eastAsia="fr-FR"/>
              </w:rPr>
            </w:pPr>
            <w:r w:rsidRPr="00685D45">
              <w:rPr>
                <w:rFonts w:eastAsia="Times New Roman"/>
                <w:color w:val="000000"/>
                <w:sz w:val="18"/>
                <w:szCs w:val="18"/>
                <w:lang w:val="fr-FR" w:eastAsia="fr-FR"/>
              </w:rPr>
              <w:t>1.9</w:t>
            </w:r>
          </w:p>
        </w:tc>
        <w:tc>
          <w:tcPr>
            <w:tcW w:w="222" w:type="dxa"/>
            <w:tcBorders>
              <w:top w:val="nil"/>
              <w:left w:val="nil"/>
              <w:bottom w:val="nil"/>
              <w:right w:val="nil"/>
            </w:tcBorders>
            <w:shd w:val="clear" w:color="auto" w:fill="auto"/>
            <w:noWrap/>
            <w:vAlign w:val="bottom"/>
            <w:hideMark/>
          </w:tcPr>
          <w:p w14:paraId="3F2F7C54" w14:textId="77777777" w:rsidR="00685D45" w:rsidRPr="00685D45" w:rsidRDefault="00685D45" w:rsidP="00685D45">
            <w:pPr>
              <w:jc w:val="center"/>
              <w:rPr>
                <w:rFonts w:eastAsia="Times New Roman"/>
                <w:color w:val="000000"/>
                <w:sz w:val="18"/>
                <w:szCs w:val="18"/>
                <w:lang w:val="fr-FR" w:eastAsia="fr-FR"/>
              </w:rPr>
            </w:pPr>
            <w:r w:rsidRPr="00685D45">
              <w:rPr>
                <w:rFonts w:eastAsia="Times New Roman"/>
                <w:color w:val="000000"/>
                <w:sz w:val="18"/>
                <w:szCs w:val="18"/>
                <w:lang w:val="fr-FR" w:eastAsia="fr-FR"/>
              </w:rPr>
              <w:t>-</w:t>
            </w:r>
          </w:p>
        </w:tc>
      </w:tr>
      <w:tr w:rsidR="00685D45" w:rsidRPr="00685D45" w14:paraId="5432599C" w14:textId="77777777" w:rsidTr="00BC735C">
        <w:trPr>
          <w:cantSplit/>
          <w:trHeight w:val="20"/>
        </w:trPr>
        <w:tc>
          <w:tcPr>
            <w:tcW w:w="719" w:type="dxa"/>
            <w:tcBorders>
              <w:top w:val="nil"/>
              <w:left w:val="nil"/>
              <w:bottom w:val="nil"/>
              <w:right w:val="nil"/>
            </w:tcBorders>
            <w:shd w:val="clear" w:color="auto" w:fill="auto"/>
            <w:noWrap/>
            <w:vAlign w:val="bottom"/>
            <w:hideMark/>
          </w:tcPr>
          <w:p w14:paraId="3137165C" w14:textId="77777777" w:rsidR="00685D45" w:rsidRPr="00685D45" w:rsidRDefault="00685D45" w:rsidP="00685D45">
            <w:pPr>
              <w:jc w:val="center"/>
              <w:rPr>
                <w:rFonts w:eastAsia="Times New Roman"/>
                <w:color w:val="000000"/>
                <w:sz w:val="18"/>
                <w:szCs w:val="18"/>
                <w:lang w:val="fr-FR" w:eastAsia="fr-FR"/>
              </w:rPr>
            </w:pPr>
            <w:r w:rsidRPr="00685D45">
              <w:rPr>
                <w:rFonts w:eastAsia="Times New Roman"/>
                <w:color w:val="000000"/>
                <w:sz w:val="18"/>
                <w:szCs w:val="18"/>
                <w:lang w:val="fr-FR" w:eastAsia="fr-FR"/>
              </w:rPr>
              <w:t>Cr</w:t>
            </w:r>
          </w:p>
        </w:tc>
        <w:tc>
          <w:tcPr>
            <w:tcW w:w="785" w:type="dxa"/>
            <w:tcBorders>
              <w:top w:val="nil"/>
              <w:left w:val="nil"/>
              <w:bottom w:val="nil"/>
              <w:right w:val="nil"/>
            </w:tcBorders>
            <w:shd w:val="clear" w:color="auto" w:fill="auto"/>
            <w:noWrap/>
            <w:vAlign w:val="bottom"/>
            <w:hideMark/>
          </w:tcPr>
          <w:p w14:paraId="29619AF8" w14:textId="77777777" w:rsidR="00685D45" w:rsidRPr="00685D45" w:rsidRDefault="00685D45" w:rsidP="00685D45">
            <w:pPr>
              <w:jc w:val="center"/>
              <w:rPr>
                <w:rFonts w:eastAsia="Times New Roman"/>
                <w:color w:val="000000"/>
                <w:sz w:val="18"/>
                <w:szCs w:val="18"/>
                <w:lang w:val="fr-FR" w:eastAsia="fr-FR"/>
              </w:rPr>
            </w:pPr>
            <w:r w:rsidRPr="00685D45">
              <w:rPr>
                <w:rFonts w:eastAsia="Times New Roman"/>
                <w:color w:val="000000"/>
                <w:sz w:val="18"/>
                <w:szCs w:val="18"/>
                <w:lang w:val="fr-FR" w:eastAsia="fr-FR"/>
              </w:rPr>
              <w:t>2938.0</w:t>
            </w:r>
          </w:p>
        </w:tc>
        <w:tc>
          <w:tcPr>
            <w:tcW w:w="785" w:type="dxa"/>
            <w:tcBorders>
              <w:top w:val="nil"/>
              <w:left w:val="nil"/>
              <w:bottom w:val="nil"/>
              <w:right w:val="nil"/>
            </w:tcBorders>
            <w:shd w:val="clear" w:color="auto" w:fill="auto"/>
            <w:noWrap/>
            <w:vAlign w:val="bottom"/>
            <w:hideMark/>
          </w:tcPr>
          <w:p w14:paraId="2082E3E1" w14:textId="77777777" w:rsidR="00685D45" w:rsidRPr="00685D45" w:rsidRDefault="00685D45" w:rsidP="00685D45">
            <w:pPr>
              <w:jc w:val="center"/>
              <w:rPr>
                <w:rFonts w:eastAsia="Times New Roman"/>
                <w:color w:val="000000"/>
                <w:sz w:val="18"/>
                <w:szCs w:val="18"/>
                <w:lang w:val="fr-FR" w:eastAsia="fr-FR"/>
              </w:rPr>
            </w:pPr>
            <w:r w:rsidRPr="00685D45">
              <w:rPr>
                <w:rFonts w:eastAsia="Times New Roman"/>
                <w:color w:val="000000"/>
                <w:sz w:val="18"/>
                <w:szCs w:val="18"/>
                <w:lang w:val="fr-FR" w:eastAsia="fr-FR"/>
              </w:rPr>
              <w:t>1601.2</w:t>
            </w:r>
          </w:p>
        </w:tc>
        <w:tc>
          <w:tcPr>
            <w:tcW w:w="160" w:type="dxa"/>
            <w:tcBorders>
              <w:top w:val="nil"/>
              <w:left w:val="nil"/>
              <w:bottom w:val="nil"/>
              <w:right w:val="nil"/>
            </w:tcBorders>
            <w:shd w:val="clear" w:color="auto" w:fill="auto"/>
            <w:noWrap/>
            <w:vAlign w:val="bottom"/>
            <w:hideMark/>
          </w:tcPr>
          <w:p w14:paraId="586CE2AA" w14:textId="77777777" w:rsidR="00685D45" w:rsidRPr="00685D45" w:rsidRDefault="00685D45" w:rsidP="00685D45">
            <w:pPr>
              <w:jc w:val="center"/>
              <w:rPr>
                <w:rFonts w:eastAsia="Times New Roman"/>
                <w:color w:val="000000"/>
                <w:sz w:val="18"/>
                <w:szCs w:val="18"/>
                <w:lang w:val="fr-FR" w:eastAsia="fr-FR"/>
              </w:rPr>
            </w:pPr>
          </w:p>
        </w:tc>
        <w:tc>
          <w:tcPr>
            <w:tcW w:w="650" w:type="dxa"/>
            <w:tcBorders>
              <w:top w:val="nil"/>
              <w:left w:val="nil"/>
              <w:bottom w:val="nil"/>
              <w:right w:val="nil"/>
            </w:tcBorders>
            <w:shd w:val="clear" w:color="auto" w:fill="auto"/>
            <w:noWrap/>
            <w:vAlign w:val="bottom"/>
            <w:hideMark/>
          </w:tcPr>
          <w:p w14:paraId="644068E0" w14:textId="77777777" w:rsidR="00685D45" w:rsidRPr="00685D45" w:rsidRDefault="00685D45" w:rsidP="00685D45">
            <w:pPr>
              <w:jc w:val="center"/>
              <w:rPr>
                <w:rFonts w:eastAsia="Times New Roman"/>
                <w:color w:val="000000"/>
                <w:sz w:val="18"/>
                <w:szCs w:val="18"/>
                <w:lang w:val="fr-FR" w:eastAsia="fr-FR"/>
              </w:rPr>
            </w:pPr>
            <w:r w:rsidRPr="00685D45">
              <w:rPr>
                <w:rFonts w:eastAsia="Times New Roman"/>
                <w:color w:val="000000"/>
                <w:sz w:val="18"/>
                <w:szCs w:val="18"/>
                <w:lang w:val="fr-FR" w:eastAsia="fr-FR"/>
              </w:rPr>
              <w:t>0.2</w:t>
            </w:r>
          </w:p>
        </w:tc>
        <w:tc>
          <w:tcPr>
            <w:tcW w:w="650" w:type="dxa"/>
            <w:tcBorders>
              <w:top w:val="nil"/>
              <w:left w:val="nil"/>
              <w:bottom w:val="nil"/>
              <w:right w:val="nil"/>
            </w:tcBorders>
            <w:shd w:val="clear" w:color="auto" w:fill="auto"/>
            <w:noWrap/>
            <w:vAlign w:val="bottom"/>
            <w:hideMark/>
          </w:tcPr>
          <w:p w14:paraId="16044067" w14:textId="77777777" w:rsidR="00685D45" w:rsidRPr="00685D45" w:rsidRDefault="00685D45" w:rsidP="00685D45">
            <w:pPr>
              <w:jc w:val="center"/>
              <w:rPr>
                <w:rFonts w:eastAsia="Times New Roman"/>
                <w:color w:val="000000"/>
                <w:sz w:val="18"/>
                <w:szCs w:val="18"/>
                <w:lang w:val="fr-FR" w:eastAsia="fr-FR"/>
              </w:rPr>
            </w:pPr>
            <w:r w:rsidRPr="00685D45">
              <w:rPr>
                <w:rFonts w:eastAsia="Times New Roman"/>
                <w:color w:val="000000"/>
                <w:sz w:val="18"/>
                <w:szCs w:val="18"/>
                <w:lang w:val="fr-FR" w:eastAsia="fr-FR"/>
              </w:rPr>
              <w:t>0.2</w:t>
            </w:r>
          </w:p>
        </w:tc>
        <w:tc>
          <w:tcPr>
            <w:tcW w:w="160" w:type="dxa"/>
            <w:tcBorders>
              <w:top w:val="nil"/>
              <w:left w:val="nil"/>
              <w:bottom w:val="nil"/>
              <w:right w:val="nil"/>
            </w:tcBorders>
            <w:shd w:val="clear" w:color="auto" w:fill="auto"/>
            <w:noWrap/>
            <w:vAlign w:val="center"/>
            <w:hideMark/>
          </w:tcPr>
          <w:p w14:paraId="3C277FE4" w14:textId="77777777" w:rsidR="00685D45" w:rsidRPr="00685D45" w:rsidRDefault="00685D45" w:rsidP="00685D45">
            <w:pPr>
              <w:jc w:val="center"/>
              <w:rPr>
                <w:rFonts w:eastAsia="Times New Roman"/>
                <w:color w:val="000000"/>
                <w:sz w:val="18"/>
                <w:szCs w:val="18"/>
                <w:lang w:val="fr-FR" w:eastAsia="fr-FR"/>
              </w:rPr>
            </w:pPr>
          </w:p>
        </w:tc>
        <w:tc>
          <w:tcPr>
            <w:tcW w:w="890" w:type="dxa"/>
            <w:tcBorders>
              <w:top w:val="nil"/>
              <w:left w:val="nil"/>
              <w:bottom w:val="nil"/>
              <w:right w:val="nil"/>
            </w:tcBorders>
            <w:shd w:val="clear" w:color="auto" w:fill="auto"/>
            <w:noWrap/>
            <w:vAlign w:val="bottom"/>
            <w:hideMark/>
          </w:tcPr>
          <w:p w14:paraId="52622AD0" w14:textId="77777777" w:rsidR="00685D45" w:rsidRPr="00685D45" w:rsidRDefault="00685D45" w:rsidP="00685D45">
            <w:pPr>
              <w:jc w:val="center"/>
              <w:rPr>
                <w:rFonts w:eastAsia="Times New Roman"/>
                <w:color w:val="000000"/>
                <w:sz w:val="18"/>
                <w:szCs w:val="18"/>
                <w:lang w:val="fr-FR" w:eastAsia="fr-FR"/>
              </w:rPr>
            </w:pPr>
            <w:r w:rsidRPr="00685D45">
              <w:rPr>
                <w:rFonts w:eastAsia="Times New Roman"/>
                <w:color w:val="000000"/>
                <w:sz w:val="18"/>
                <w:szCs w:val="18"/>
                <w:lang w:val="fr-FR" w:eastAsia="fr-FR"/>
              </w:rPr>
              <w:t>8950.3</w:t>
            </w:r>
          </w:p>
        </w:tc>
        <w:tc>
          <w:tcPr>
            <w:tcW w:w="740" w:type="dxa"/>
            <w:tcBorders>
              <w:top w:val="nil"/>
              <w:left w:val="nil"/>
              <w:bottom w:val="nil"/>
              <w:right w:val="nil"/>
            </w:tcBorders>
            <w:shd w:val="clear" w:color="auto" w:fill="auto"/>
            <w:noWrap/>
            <w:vAlign w:val="bottom"/>
            <w:hideMark/>
          </w:tcPr>
          <w:p w14:paraId="1B11575D" w14:textId="77777777" w:rsidR="00685D45" w:rsidRPr="00685D45" w:rsidRDefault="00685D45" w:rsidP="00685D45">
            <w:pPr>
              <w:jc w:val="center"/>
              <w:rPr>
                <w:rFonts w:eastAsia="Times New Roman"/>
                <w:color w:val="000000"/>
                <w:sz w:val="18"/>
                <w:szCs w:val="18"/>
                <w:lang w:val="fr-FR" w:eastAsia="fr-FR"/>
              </w:rPr>
            </w:pPr>
            <w:r w:rsidRPr="00685D45">
              <w:rPr>
                <w:rFonts w:eastAsia="Times New Roman"/>
                <w:color w:val="000000"/>
                <w:sz w:val="18"/>
                <w:szCs w:val="18"/>
                <w:lang w:val="fr-FR" w:eastAsia="fr-FR"/>
              </w:rPr>
              <w:t>670.5</w:t>
            </w:r>
          </w:p>
        </w:tc>
        <w:tc>
          <w:tcPr>
            <w:tcW w:w="160" w:type="dxa"/>
            <w:tcBorders>
              <w:top w:val="nil"/>
              <w:left w:val="nil"/>
              <w:bottom w:val="nil"/>
              <w:right w:val="nil"/>
            </w:tcBorders>
            <w:shd w:val="clear" w:color="auto" w:fill="auto"/>
            <w:noWrap/>
            <w:vAlign w:val="bottom"/>
            <w:hideMark/>
          </w:tcPr>
          <w:p w14:paraId="0351508C" w14:textId="77777777" w:rsidR="00685D45" w:rsidRPr="00685D45" w:rsidRDefault="00685D45" w:rsidP="00685D45">
            <w:pPr>
              <w:jc w:val="center"/>
              <w:rPr>
                <w:rFonts w:eastAsia="Times New Roman"/>
                <w:color w:val="000000"/>
                <w:sz w:val="18"/>
                <w:szCs w:val="18"/>
                <w:lang w:val="fr-FR" w:eastAsia="fr-FR"/>
              </w:rPr>
            </w:pPr>
          </w:p>
        </w:tc>
        <w:tc>
          <w:tcPr>
            <w:tcW w:w="894" w:type="dxa"/>
            <w:tcBorders>
              <w:top w:val="nil"/>
              <w:left w:val="nil"/>
              <w:bottom w:val="nil"/>
              <w:right w:val="nil"/>
            </w:tcBorders>
            <w:shd w:val="clear" w:color="auto" w:fill="auto"/>
            <w:noWrap/>
            <w:vAlign w:val="bottom"/>
            <w:hideMark/>
          </w:tcPr>
          <w:p w14:paraId="618BC274" w14:textId="77777777" w:rsidR="00685D45" w:rsidRPr="00685D45" w:rsidRDefault="00685D45" w:rsidP="00685D45">
            <w:pPr>
              <w:jc w:val="center"/>
              <w:rPr>
                <w:rFonts w:eastAsia="Times New Roman"/>
                <w:color w:val="000000"/>
                <w:sz w:val="18"/>
                <w:szCs w:val="18"/>
                <w:lang w:val="fr-FR" w:eastAsia="fr-FR"/>
              </w:rPr>
            </w:pPr>
            <w:r w:rsidRPr="00685D45">
              <w:rPr>
                <w:rFonts w:eastAsia="Times New Roman"/>
                <w:color w:val="000000"/>
                <w:sz w:val="18"/>
                <w:szCs w:val="18"/>
                <w:lang w:val="fr-FR" w:eastAsia="fr-FR"/>
              </w:rPr>
              <w:t>5432.8</w:t>
            </w:r>
          </w:p>
        </w:tc>
        <w:tc>
          <w:tcPr>
            <w:tcW w:w="219" w:type="dxa"/>
            <w:tcBorders>
              <w:top w:val="nil"/>
              <w:left w:val="nil"/>
              <w:bottom w:val="nil"/>
              <w:right w:val="nil"/>
            </w:tcBorders>
            <w:shd w:val="clear" w:color="auto" w:fill="auto"/>
            <w:noWrap/>
            <w:vAlign w:val="bottom"/>
            <w:hideMark/>
          </w:tcPr>
          <w:p w14:paraId="49AFD3CE" w14:textId="77777777" w:rsidR="00685D45" w:rsidRPr="00685D45" w:rsidRDefault="00685D45" w:rsidP="00685D45">
            <w:pPr>
              <w:jc w:val="center"/>
              <w:rPr>
                <w:rFonts w:eastAsia="Times New Roman"/>
                <w:color w:val="000000"/>
                <w:sz w:val="18"/>
                <w:szCs w:val="18"/>
                <w:lang w:val="fr-FR" w:eastAsia="fr-FR"/>
              </w:rPr>
            </w:pPr>
            <w:r w:rsidRPr="00685D45">
              <w:rPr>
                <w:rFonts w:eastAsia="Times New Roman"/>
                <w:color w:val="000000"/>
                <w:sz w:val="18"/>
                <w:szCs w:val="18"/>
                <w:lang w:val="fr-FR" w:eastAsia="fr-FR"/>
              </w:rPr>
              <w:t>-</w:t>
            </w:r>
          </w:p>
        </w:tc>
        <w:tc>
          <w:tcPr>
            <w:tcW w:w="160" w:type="dxa"/>
            <w:tcBorders>
              <w:top w:val="nil"/>
              <w:left w:val="nil"/>
              <w:bottom w:val="nil"/>
              <w:right w:val="nil"/>
            </w:tcBorders>
            <w:shd w:val="clear" w:color="auto" w:fill="auto"/>
            <w:noWrap/>
            <w:vAlign w:val="bottom"/>
            <w:hideMark/>
          </w:tcPr>
          <w:p w14:paraId="795D5362" w14:textId="77777777" w:rsidR="00685D45" w:rsidRPr="00685D45" w:rsidRDefault="00685D45" w:rsidP="00685D45">
            <w:pPr>
              <w:jc w:val="center"/>
              <w:rPr>
                <w:rFonts w:eastAsia="Times New Roman"/>
                <w:color w:val="000000"/>
                <w:sz w:val="18"/>
                <w:szCs w:val="18"/>
                <w:lang w:val="fr-FR" w:eastAsia="fr-FR"/>
              </w:rPr>
            </w:pPr>
          </w:p>
        </w:tc>
        <w:tc>
          <w:tcPr>
            <w:tcW w:w="737" w:type="dxa"/>
            <w:tcBorders>
              <w:top w:val="nil"/>
              <w:left w:val="nil"/>
              <w:bottom w:val="nil"/>
              <w:right w:val="nil"/>
            </w:tcBorders>
            <w:shd w:val="clear" w:color="auto" w:fill="auto"/>
            <w:noWrap/>
            <w:vAlign w:val="bottom"/>
            <w:hideMark/>
          </w:tcPr>
          <w:p w14:paraId="0C54D6BC" w14:textId="77777777" w:rsidR="00685D45" w:rsidRPr="00685D45" w:rsidRDefault="00685D45" w:rsidP="00685D45">
            <w:pPr>
              <w:jc w:val="center"/>
              <w:rPr>
                <w:rFonts w:eastAsia="Times New Roman"/>
                <w:color w:val="000000"/>
                <w:sz w:val="18"/>
                <w:szCs w:val="18"/>
                <w:lang w:val="fr-FR" w:eastAsia="fr-FR"/>
              </w:rPr>
            </w:pPr>
            <w:r w:rsidRPr="00685D45">
              <w:rPr>
                <w:rFonts w:eastAsia="Times New Roman"/>
                <w:color w:val="000000"/>
                <w:sz w:val="18"/>
                <w:szCs w:val="18"/>
                <w:lang w:val="fr-FR" w:eastAsia="fr-FR"/>
              </w:rPr>
              <w:t>0.1</w:t>
            </w:r>
          </w:p>
        </w:tc>
        <w:tc>
          <w:tcPr>
            <w:tcW w:w="585" w:type="dxa"/>
            <w:tcBorders>
              <w:top w:val="nil"/>
              <w:left w:val="nil"/>
              <w:bottom w:val="nil"/>
              <w:right w:val="nil"/>
            </w:tcBorders>
            <w:shd w:val="clear" w:color="auto" w:fill="auto"/>
            <w:noWrap/>
            <w:vAlign w:val="bottom"/>
            <w:hideMark/>
          </w:tcPr>
          <w:p w14:paraId="2DBE8ECA" w14:textId="77777777" w:rsidR="00685D45" w:rsidRPr="00685D45" w:rsidRDefault="00685D45" w:rsidP="00685D45">
            <w:pPr>
              <w:jc w:val="center"/>
              <w:rPr>
                <w:rFonts w:eastAsia="Times New Roman"/>
                <w:color w:val="000000"/>
                <w:sz w:val="18"/>
                <w:szCs w:val="18"/>
                <w:lang w:val="fr-FR" w:eastAsia="fr-FR"/>
              </w:rPr>
            </w:pPr>
            <w:r w:rsidRPr="00685D45">
              <w:rPr>
                <w:rFonts w:eastAsia="Times New Roman"/>
                <w:color w:val="000000"/>
                <w:sz w:val="18"/>
                <w:szCs w:val="18"/>
                <w:lang w:val="fr-FR" w:eastAsia="fr-FR"/>
              </w:rPr>
              <w:t>0.1</w:t>
            </w:r>
          </w:p>
        </w:tc>
        <w:tc>
          <w:tcPr>
            <w:tcW w:w="160" w:type="dxa"/>
            <w:tcBorders>
              <w:top w:val="nil"/>
              <w:left w:val="nil"/>
              <w:bottom w:val="nil"/>
              <w:right w:val="nil"/>
            </w:tcBorders>
            <w:shd w:val="clear" w:color="auto" w:fill="auto"/>
            <w:noWrap/>
            <w:vAlign w:val="center"/>
            <w:hideMark/>
          </w:tcPr>
          <w:p w14:paraId="0278A079" w14:textId="77777777" w:rsidR="00685D45" w:rsidRPr="00685D45" w:rsidRDefault="00685D45" w:rsidP="00685D45">
            <w:pPr>
              <w:jc w:val="center"/>
              <w:rPr>
                <w:rFonts w:eastAsia="Times New Roman"/>
                <w:color w:val="000000"/>
                <w:sz w:val="18"/>
                <w:szCs w:val="18"/>
                <w:lang w:val="fr-FR" w:eastAsia="fr-FR"/>
              </w:rPr>
            </w:pPr>
          </w:p>
        </w:tc>
        <w:tc>
          <w:tcPr>
            <w:tcW w:w="902" w:type="dxa"/>
            <w:tcBorders>
              <w:top w:val="nil"/>
              <w:left w:val="nil"/>
              <w:bottom w:val="nil"/>
              <w:right w:val="nil"/>
            </w:tcBorders>
            <w:shd w:val="clear" w:color="auto" w:fill="auto"/>
            <w:noWrap/>
            <w:vAlign w:val="bottom"/>
            <w:hideMark/>
          </w:tcPr>
          <w:p w14:paraId="68B0E133" w14:textId="77777777" w:rsidR="00685D45" w:rsidRPr="00685D45" w:rsidRDefault="00685D45" w:rsidP="00685D45">
            <w:pPr>
              <w:jc w:val="center"/>
              <w:rPr>
                <w:rFonts w:eastAsia="Times New Roman"/>
                <w:color w:val="000000"/>
                <w:sz w:val="18"/>
                <w:szCs w:val="18"/>
                <w:lang w:val="fr-FR" w:eastAsia="fr-FR"/>
              </w:rPr>
            </w:pPr>
            <w:r w:rsidRPr="00685D45">
              <w:rPr>
                <w:rFonts w:eastAsia="Times New Roman"/>
                <w:color w:val="000000"/>
                <w:sz w:val="18"/>
                <w:szCs w:val="18"/>
                <w:lang w:val="fr-FR" w:eastAsia="fr-FR"/>
              </w:rPr>
              <w:t>1668.0</w:t>
            </w:r>
          </w:p>
        </w:tc>
        <w:tc>
          <w:tcPr>
            <w:tcW w:w="747" w:type="dxa"/>
            <w:tcBorders>
              <w:top w:val="nil"/>
              <w:left w:val="nil"/>
              <w:bottom w:val="nil"/>
              <w:right w:val="nil"/>
            </w:tcBorders>
            <w:shd w:val="clear" w:color="auto" w:fill="auto"/>
            <w:noWrap/>
            <w:vAlign w:val="bottom"/>
            <w:hideMark/>
          </w:tcPr>
          <w:p w14:paraId="64BC57EA" w14:textId="77777777" w:rsidR="00685D45" w:rsidRPr="00685D45" w:rsidRDefault="00685D45" w:rsidP="00685D45">
            <w:pPr>
              <w:jc w:val="center"/>
              <w:rPr>
                <w:rFonts w:eastAsia="Times New Roman"/>
                <w:color w:val="000000"/>
                <w:sz w:val="18"/>
                <w:szCs w:val="18"/>
                <w:lang w:val="fr-FR" w:eastAsia="fr-FR"/>
              </w:rPr>
            </w:pPr>
            <w:r w:rsidRPr="00685D45">
              <w:rPr>
                <w:rFonts w:eastAsia="Times New Roman"/>
                <w:color w:val="000000"/>
                <w:sz w:val="18"/>
                <w:szCs w:val="18"/>
                <w:lang w:val="fr-FR" w:eastAsia="fr-FR"/>
              </w:rPr>
              <w:t>522.9</w:t>
            </w:r>
          </w:p>
        </w:tc>
        <w:tc>
          <w:tcPr>
            <w:tcW w:w="160" w:type="dxa"/>
            <w:tcBorders>
              <w:top w:val="nil"/>
              <w:left w:val="nil"/>
              <w:bottom w:val="nil"/>
              <w:right w:val="nil"/>
            </w:tcBorders>
            <w:shd w:val="clear" w:color="auto" w:fill="auto"/>
            <w:noWrap/>
            <w:vAlign w:val="bottom"/>
            <w:hideMark/>
          </w:tcPr>
          <w:p w14:paraId="28859C8D" w14:textId="77777777" w:rsidR="00685D45" w:rsidRPr="00685D45" w:rsidRDefault="00685D45" w:rsidP="00685D45">
            <w:pPr>
              <w:jc w:val="center"/>
              <w:rPr>
                <w:rFonts w:eastAsia="Times New Roman"/>
                <w:color w:val="000000"/>
                <w:sz w:val="18"/>
                <w:szCs w:val="18"/>
                <w:lang w:val="fr-FR" w:eastAsia="fr-FR"/>
              </w:rPr>
            </w:pPr>
          </w:p>
        </w:tc>
        <w:tc>
          <w:tcPr>
            <w:tcW w:w="747" w:type="dxa"/>
            <w:tcBorders>
              <w:top w:val="nil"/>
              <w:left w:val="nil"/>
              <w:bottom w:val="nil"/>
              <w:right w:val="nil"/>
            </w:tcBorders>
            <w:shd w:val="clear" w:color="auto" w:fill="auto"/>
            <w:noWrap/>
            <w:vAlign w:val="bottom"/>
            <w:hideMark/>
          </w:tcPr>
          <w:p w14:paraId="28D3A052" w14:textId="77777777" w:rsidR="00685D45" w:rsidRPr="00685D45" w:rsidRDefault="00685D45" w:rsidP="00685D45">
            <w:pPr>
              <w:jc w:val="center"/>
              <w:rPr>
                <w:rFonts w:eastAsia="Times New Roman"/>
                <w:color w:val="000000"/>
                <w:sz w:val="18"/>
                <w:szCs w:val="18"/>
                <w:lang w:val="fr-FR" w:eastAsia="fr-FR"/>
              </w:rPr>
            </w:pPr>
            <w:r w:rsidRPr="00685D45">
              <w:rPr>
                <w:rFonts w:eastAsia="Times New Roman"/>
                <w:color w:val="000000"/>
                <w:sz w:val="18"/>
                <w:szCs w:val="18"/>
                <w:lang w:val="fr-FR" w:eastAsia="fr-FR"/>
              </w:rPr>
              <w:t>0.0</w:t>
            </w:r>
          </w:p>
        </w:tc>
        <w:tc>
          <w:tcPr>
            <w:tcW w:w="222" w:type="dxa"/>
            <w:tcBorders>
              <w:top w:val="nil"/>
              <w:left w:val="nil"/>
              <w:bottom w:val="nil"/>
              <w:right w:val="nil"/>
            </w:tcBorders>
            <w:shd w:val="clear" w:color="auto" w:fill="auto"/>
            <w:noWrap/>
            <w:vAlign w:val="bottom"/>
            <w:hideMark/>
          </w:tcPr>
          <w:p w14:paraId="59BA2E1F" w14:textId="77777777" w:rsidR="00685D45" w:rsidRPr="00685D45" w:rsidRDefault="00685D45" w:rsidP="00685D45">
            <w:pPr>
              <w:jc w:val="center"/>
              <w:rPr>
                <w:rFonts w:eastAsia="Times New Roman"/>
                <w:color w:val="000000"/>
                <w:sz w:val="18"/>
                <w:szCs w:val="18"/>
                <w:lang w:val="fr-FR" w:eastAsia="fr-FR"/>
              </w:rPr>
            </w:pPr>
            <w:r w:rsidRPr="00685D45">
              <w:rPr>
                <w:rFonts w:eastAsia="Times New Roman"/>
                <w:color w:val="000000"/>
                <w:sz w:val="18"/>
                <w:szCs w:val="18"/>
                <w:lang w:val="fr-FR" w:eastAsia="fr-FR"/>
              </w:rPr>
              <w:t>-</w:t>
            </w:r>
          </w:p>
        </w:tc>
      </w:tr>
      <w:tr w:rsidR="00685D45" w:rsidRPr="00685D45" w14:paraId="4B69BE37" w14:textId="77777777" w:rsidTr="00BC735C">
        <w:trPr>
          <w:cantSplit/>
          <w:trHeight w:val="20"/>
        </w:trPr>
        <w:tc>
          <w:tcPr>
            <w:tcW w:w="719" w:type="dxa"/>
            <w:tcBorders>
              <w:top w:val="nil"/>
              <w:left w:val="nil"/>
              <w:bottom w:val="nil"/>
              <w:right w:val="nil"/>
            </w:tcBorders>
            <w:shd w:val="clear" w:color="auto" w:fill="auto"/>
            <w:noWrap/>
            <w:vAlign w:val="bottom"/>
            <w:hideMark/>
          </w:tcPr>
          <w:p w14:paraId="2AA49E46" w14:textId="77777777" w:rsidR="00685D45" w:rsidRPr="00685D45" w:rsidRDefault="00685D45" w:rsidP="00685D45">
            <w:pPr>
              <w:jc w:val="center"/>
              <w:rPr>
                <w:rFonts w:eastAsia="Times New Roman"/>
                <w:color w:val="000000"/>
                <w:sz w:val="18"/>
                <w:szCs w:val="18"/>
                <w:lang w:val="fr-FR" w:eastAsia="fr-FR"/>
              </w:rPr>
            </w:pPr>
            <w:r w:rsidRPr="00685D45">
              <w:rPr>
                <w:rFonts w:eastAsia="Times New Roman"/>
                <w:color w:val="000000"/>
                <w:sz w:val="18"/>
                <w:szCs w:val="18"/>
                <w:lang w:val="fr-FR" w:eastAsia="fr-FR"/>
              </w:rPr>
              <w:t>Mn</w:t>
            </w:r>
          </w:p>
        </w:tc>
        <w:tc>
          <w:tcPr>
            <w:tcW w:w="785" w:type="dxa"/>
            <w:tcBorders>
              <w:top w:val="nil"/>
              <w:left w:val="nil"/>
              <w:bottom w:val="nil"/>
              <w:right w:val="nil"/>
            </w:tcBorders>
            <w:shd w:val="clear" w:color="auto" w:fill="auto"/>
            <w:noWrap/>
            <w:vAlign w:val="bottom"/>
            <w:hideMark/>
          </w:tcPr>
          <w:p w14:paraId="0858ACCA" w14:textId="77777777" w:rsidR="00685D45" w:rsidRPr="00685D45" w:rsidRDefault="00685D45" w:rsidP="00685D45">
            <w:pPr>
              <w:jc w:val="center"/>
              <w:rPr>
                <w:rFonts w:eastAsia="Times New Roman"/>
                <w:color w:val="000000"/>
                <w:sz w:val="18"/>
                <w:szCs w:val="18"/>
                <w:lang w:val="fr-FR" w:eastAsia="fr-FR"/>
              </w:rPr>
            </w:pPr>
            <w:r w:rsidRPr="00685D45">
              <w:rPr>
                <w:rFonts w:eastAsia="Times New Roman"/>
                <w:color w:val="000000"/>
                <w:sz w:val="18"/>
                <w:szCs w:val="18"/>
                <w:lang w:val="fr-FR" w:eastAsia="fr-FR"/>
              </w:rPr>
              <w:t>927.6</w:t>
            </w:r>
          </w:p>
        </w:tc>
        <w:tc>
          <w:tcPr>
            <w:tcW w:w="785" w:type="dxa"/>
            <w:tcBorders>
              <w:top w:val="nil"/>
              <w:left w:val="nil"/>
              <w:bottom w:val="nil"/>
              <w:right w:val="nil"/>
            </w:tcBorders>
            <w:shd w:val="clear" w:color="auto" w:fill="auto"/>
            <w:noWrap/>
            <w:vAlign w:val="bottom"/>
            <w:hideMark/>
          </w:tcPr>
          <w:p w14:paraId="4CE96E31" w14:textId="77777777" w:rsidR="00685D45" w:rsidRPr="00685D45" w:rsidRDefault="00685D45" w:rsidP="00685D45">
            <w:pPr>
              <w:jc w:val="center"/>
              <w:rPr>
                <w:rFonts w:eastAsia="Times New Roman"/>
                <w:color w:val="000000"/>
                <w:sz w:val="18"/>
                <w:szCs w:val="18"/>
                <w:lang w:val="fr-FR" w:eastAsia="fr-FR"/>
              </w:rPr>
            </w:pPr>
            <w:r w:rsidRPr="00685D45">
              <w:rPr>
                <w:rFonts w:eastAsia="Times New Roman"/>
                <w:color w:val="000000"/>
                <w:sz w:val="18"/>
                <w:szCs w:val="18"/>
                <w:lang w:val="fr-FR" w:eastAsia="fr-FR"/>
              </w:rPr>
              <w:t>97.4</w:t>
            </w:r>
          </w:p>
        </w:tc>
        <w:tc>
          <w:tcPr>
            <w:tcW w:w="160" w:type="dxa"/>
            <w:tcBorders>
              <w:top w:val="nil"/>
              <w:left w:val="nil"/>
              <w:bottom w:val="nil"/>
              <w:right w:val="nil"/>
            </w:tcBorders>
            <w:shd w:val="clear" w:color="auto" w:fill="auto"/>
            <w:noWrap/>
            <w:vAlign w:val="bottom"/>
            <w:hideMark/>
          </w:tcPr>
          <w:p w14:paraId="3235191B" w14:textId="77777777" w:rsidR="00685D45" w:rsidRPr="00685D45" w:rsidRDefault="00685D45" w:rsidP="00685D45">
            <w:pPr>
              <w:jc w:val="center"/>
              <w:rPr>
                <w:rFonts w:eastAsia="Times New Roman"/>
                <w:color w:val="000000"/>
                <w:sz w:val="18"/>
                <w:szCs w:val="18"/>
                <w:lang w:val="fr-FR" w:eastAsia="fr-FR"/>
              </w:rPr>
            </w:pPr>
          </w:p>
        </w:tc>
        <w:tc>
          <w:tcPr>
            <w:tcW w:w="650" w:type="dxa"/>
            <w:tcBorders>
              <w:top w:val="nil"/>
              <w:left w:val="nil"/>
              <w:bottom w:val="nil"/>
              <w:right w:val="nil"/>
            </w:tcBorders>
            <w:shd w:val="clear" w:color="auto" w:fill="auto"/>
            <w:noWrap/>
            <w:vAlign w:val="bottom"/>
            <w:hideMark/>
          </w:tcPr>
          <w:p w14:paraId="3A10E957" w14:textId="77777777" w:rsidR="00685D45" w:rsidRPr="00685D45" w:rsidRDefault="00685D45" w:rsidP="00685D45">
            <w:pPr>
              <w:jc w:val="center"/>
              <w:rPr>
                <w:rFonts w:eastAsia="Times New Roman"/>
                <w:color w:val="000000"/>
                <w:sz w:val="18"/>
                <w:szCs w:val="18"/>
                <w:lang w:val="fr-FR" w:eastAsia="fr-FR"/>
              </w:rPr>
            </w:pPr>
            <w:r w:rsidRPr="00685D45">
              <w:rPr>
                <w:rFonts w:eastAsia="Times New Roman"/>
                <w:color w:val="000000"/>
                <w:sz w:val="18"/>
                <w:szCs w:val="18"/>
                <w:lang w:val="fr-FR" w:eastAsia="fr-FR"/>
              </w:rPr>
              <w:t>67.9</w:t>
            </w:r>
          </w:p>
        </w:tc>
        <w:tc>
          <w:tcPr>
            <w:tcW w:w="650" w:type="dxa"/>
            <w:tcBorders>
              <w:top w:val="nil"/>
              <w:left w:val="nil"/>
              <w:bottom w:val="nil"/>
              <w:right w:val="nil"/>
            </w:tcBorders>
            <w:shd w:val="clear" w:color="auto" w:fill="auto"/>
            <w:noWrap/>
            <w:vAlign w:val="bottom"/>
            <w:hideMark/>
          </w:tcPr>
          <w:p w14:paraId="35D481DA" w14:textId="77777777" w:rsidR="00685D45" w:rsidRPr="00685D45" w:rsidRDefault="00685D45" w:rsidP="00685D45">
            <w:pPr>
              <w:jc w:val="center"/>
              <w:rPr>
                <w:rFonts w:eastAsia="Times New Roman"/>
                <w:color w:val="000000"/>
                <w:sz w:val="18"/>
                <w:szCs w:val="18"/>
                <w:lang w:val="fr-FR" w:eastAsia="fr-FR"/>
              </w:rPr>
            </w:pPr>
            <w:r w:rsidRPr="00685D45">
              <w:rPr>
                <w:rFonts w:eastAsia="Times New Roman"/>
                <w:color w:val="000000"/>
                <w:sz w:val="18"/>
                <w:szCs w:val="18"/>
                <w:lang w:val="fr-FR" w:eastAsia="fr-FR"/>
              </w:rPr>
              <w:t>82.4</w:t>
            </w:r>
          </w:p>
        </w:tc>
        <w:tc>
          <w:tcPr>
            <w:tcW w:w="160" w:type="dxa"/>
            <w:tcBorders>
              <w:top w:val="nil"/>
              <w:left w:val="nil"/>
              <w:bottom w:val="nil"/>
              <w:right w:val="nil"/>
            </w:tcBorders>
            <w:shd w:val="clear" w:color="auto" w:fill="auto"/>
            <w:noWrap/>
            <w:vAlign w:val="center"/>
            <w:hideMark/>
          </w:tcPr>
          <w:p w14:paraId="34865A78" w14:textId="77777777" w:rsidR="00685D45" w:rsidRPr="00685D45" w:rsidRDefault="00685D45" w:rsidP="00685D45">
            <w:pPr>
              <w:jc w:val="center"/>
              <w:rPr>
                <w:rFonts w:eastAsia="Times New Roman"/>
                <w:color w:val="000000"/>
                <w:sz w:val="18"/>
                <w:szCs w:val="18"/>
                <w:lang w:val="fr-FR" w:eastAsia="fr-FR"/>
              </w:rPr>
            </w:pPr>
          </w:p>
        </w:tc>
        <w:tc>
          <w:tcPr>
            <w:tcW w:w="890" w:type="dxa"/>
            <w:tcBorders>
              <w:top w:val="nil"/>
              <w:left w:val="nil"/>
              <w:bottom w:val="nil"/>
              <w:right w:val="nil"/>
            </w:tcBorders>
            <w:shd w:val="clear" w:color="auto" w:fill="auto"/>
            <w:noWrap/>
            <w:vAlign w:val="bottom"/>
            <w:hideMark/>
          </w:tcPr>
          <w:p w14:paraId="21497201" w14:textId="77777777" w:rsidR="00685D45" w:rsidRPr="00685D45" w:rsidRDefault="00685D45" w:rsidP="00685D45">
            <w:pPr>
              <w:jc w:val="center"/>
              <w:rPr>
                <w:rFonts w:eastAsia="Times New Roman"/>
                <w:color w:val="000000"/>
                <w:sz w:val="18"/>
                <w:szCs w:val="18"/>
                <w:lang w:val="fr-FR" w:eastAsia="fr-FR"/>
              </w:rPr>
            </w:pPr>
            <w:r w:rsidRPr="00685D45">
              <w:rPr>
                <w:rFonts w:eastAsia="Times New Roman"/>
                <w:color w:val="000000"/>
                <w:sz w:val="18"/>
                <w:szCs w:val="18"/>
                <w:lang w:val="fr-FR" w:eastAsia="fr-FR"/>
              </w:rPr>
              <w:t>840.1</w:t>
            </w:r>
          </w:p>
        </w:tc>
        <w:tc>
          <w:tcPr>
            <w:tcW w:w="740" w:type="dxa"/>
            <w:tcBorders>
              <w:top w:val="nil"/>
              <w:left w:val="nil"/>
              <w:bottom w:val="nil"/>
              <w:right w:val="nil"/>
            </w:tcBorders>
            <w:shd w:val="clear" w:color="auto" w:fill="auto"/>
            <w:noWrap/>
            <w:vAlign w:val="bottom"/>
            <w:hideMark/>
          </w:tcPr>
          <w:p w14:paraId="19A763FC" w14:textId="77777777" w:rsidR="00685D45" w:rsidRPr="00685D45" w:rsidRDefault="00685D45" w:rsidP="00685D45">
            <w:pPr>
              <w:jc w:val="center"/>
              <w:rPr>
                <w:rFonts w:eastAsia="Times New Roman"/>
                <w:color w:val="000000"/>
                <w:sz w:val="18"/>
                <w:szCs w:val="18"/>
                <w:lang w:val="fr-FR" w:eastAsia="fr-FR"/>
              </w:rPr>
            </w:pPr>
            <w:r w:rsidRPr="00685D45">
              <w:rPr>
                <w:rFonts w:eastAsia="Times New Roman"/>
                <w:color w:val="000000"/>
                <w:sz w:val="18"/>
                <w:szCs w:val="18"/>
                <w:lang w:val="fr-FR" w:eastAsia="fr-FR"/>
              </w:rPr>
              <w:t>100.9</w:t>
            </w:r>
          </w:p>
        </w:tc>
        <w:tc>
          <w:tcPr>
            <w:tcW w:w="160" w:type="dxa"/>
            <w:tcBorders>
              <w:top w:val="nil"/>
              <w:left w:val="nil"/>
              <w:bottom w:val="nil"/>
              <w:right w:val="nil"/>
            </w:tcBorders>
            <w:shd w:val="clear" w:color="auto" w:fill="auto"/>
            <w:noWrap/>
            <w:vAlign w:val="bottom"/>
            <w:hideMark/>
          </w:tcPr>
          <w:p w14:paraId="45B3894C" w14:textId="77777777" w:rsidR="00685D45" w:rsidRPr="00685D45" w:rsidRDefault="00685D45" w:rsidP="00685D45">
            <w:pPr>
              <w:jc w:val="center"/>
              <w:rPr>
                <w:rFonts w:eastAsia="Times New Roman"/>
                <w:color w:val="000000"/>
                <w:sz w:val="18"/>
                <w:szCs w:val="18"/>
                <w:lang w:val="fr-FR" w:eastAsia="fr-FR"/>
              </w:rPr>
            </w:pPr>
          </w:p>
        </w:tc>
        <w:tc>
          <w:tcPr>
            <w:tcW w:w="894" w:type="dxa"/>
            <w:tcBorders>
              <w:top w:val="nil"/>
              <w:left w:val="nil"/>
              <w:bottom w:val="nil"/>
              <w:right w:val="nil"/>
            </w:tcBorders>
            <w:shd w:val="clear" w:color="auto" w:fill="auto"/>
            <w:noWrap/>
            <w:vAlign w:val="bottom"/>
            <w:hideMark/>
          </w:tcPr>
          <w:p w14:paraId="13A6FEC8" w14:textId="77777777" w:rsidR="00685D45" w:rsidRPr="00685D45" w:rsidRDefault="00685D45" w:rsidP="00685D45">
            <w:pPr>
              <w:jc w:val="center"/>
              <w:rPr>
                <w:rFonts w:eastAsia="Times New Roman"/>
                <w:color w:val="000000"/>
                <w:sz w:val="18"/>
                <w:szCs w:val="18"/>
                <w:lang w:val="fr-FR" w:eastAsia="fr-FR"/>
              </w:rPr>
            </w:pPr>
            <w:r w:rsidRPr="00685D45">
              <w:rPr>
                <w:rFonts w:eastAsia="Times New Roman"/>
                <w:color w:val="000000"/>
                <w:sz w:val="18"/>
                <w:szCs w:val="18"/>
                <w:lang w:val="fr-FR" w:eastAsia="fr-FR"/>
              </w:rPr>
              <w:t>1217.5</w:t>
            </w:r>
          </w:p>
        </w:tc>
        <w:tc>
          <w:tcPr>
            <w:tcW w:w="219" w:type="dxa"/>
            <w:tcBorders>
              <w:top w:val="nil"/>
              <w:left w:val="nil"/>
              <w:bottom w:val="nil"/>
              <w:right w:val="nil"/>
            </w:tcBorders>
            <w:shd w:val="clear" w:color="auto" w:fill="auto"/>
            <w:noWrap/>
            <w:vAlign w:val="bottom"/>
            <w:hideMark/>
          </w:tcPr>
          <w:p w14:paraId="0888EDCA" w14:textId="77777777" w:rsidR="00685D45" w:rsidRPr="00685D45" w:rsidRDefault="00685D45" w:rsidP="00685D45">
            <w:pPr>
              <w:jc w:val="center"/>
              <w:rPr>
                <w:rFonts w:eastAsia="Times New Roman"/>
                <w:color w:val="000000"/>
                <w:sz w:val="18"/>
                <w:szCs w:val="18"/>
                <w:lang w:val="fr-FR" w:eastAsia="fr-FR"/>
              </w:rPr>
            </w:pPr>
            <w:r w:rsidRPr="00685D45">
              <w:rPr>
                <w:rFonts w:eastAsia="Times New Roman"/>
                <w:color w:val="000000"/>
                <w:sz w:val="18"/>
                <w:szCs w:val="18"/>
                <w:lang w:val="fr-FR" w:eastAsia="fr-FR"/>
              </w:rPr>
              <w:t>-</w:t>
            </w:r>
          </w:p>
        </w:tc>
        <w:tc>
          <w:tcPr>
            <w:tcW w:w="160" w:type="dxa"/>
            <w:tcBorders>
              <w:top w:val="nil"/>
              <w:left w:val="nil"/>
              <w:bottom w:val="nil"/>
              <w:right w:val="nil"/>
            </w:tcBorders>
            <w:shd w:val="clear" w:color="auto" w:fill="auto"/>
            <w:noWrap/>
            <w:vAlign w:val="bottom"/>
            <w:hideMark/>
          </w:tcPr>
          <w:p w14:paraId="08171B87" w14:textId="77777777" w:rsidR="00685D45" w:rsidRPr="00685D45" w:rsidRDefault="00685D45" w:rsidP="00685D45">
            <w:pPr>
              <w:jc w:val="center"/>
              <w:rPr>
                <w:rFonts w:eastAsia="Times New Roman"/>
                <w:color w:val="000000"/>
                <w:sz w:val="18"/>
                <w:szCs w:val="18"/>
                <w:lang w:val="fr-FR" w:eastAsia="fr-FR"/>
              </w:rPr>
            </w:pPr>
          </w:p>
        </w:tc>
        <w:tc>
          <w:tcPr>
            <w:tcW w:w="737" w:type="dxa"/>
            <w:tcBorders>
              <w:top w:val="nil"/>
              <w:left w:val="nil"/>
              <w:bottom w:val="nil"/>
              <w:right w:val="nil"/>
            </w:tcBorders>
            <w:shd w:val="clear" w:color="auto" w:fill="auto"/>
            <w:noWrap/>
            <w:vAlign w:val="bottom"/>
            <w:hideMark/>
          </w:tcPr>
          <w:p w14:paraId="7987C5E8" w14:textId="77777777" w:rsidR="00685D45" w:rsidRPr="00685D45" w:rsidRDefault="00685D45" w:rsidP="00685D45">
            <w:pPr>
              <w:jc w:val="center"/>
              <w:rPr>
                <w:rFonts w:eastAsia="Times New Roman"/>
                <w:color w:val="000000"/>
                <w:sz w:val="18"/>
                <w:szCs w:val="18"/>
                <w:lang w:val="fr-FR" w:eastAsia="fr-FR"/>
              </w:rPr>
            </w:pPr>
            <w:r w:rsidRPr="00685D45">
              <w:rPr>
                <w:rFonts w:eastAsia="Times New Roman"/>
                <w:color w:val="000000"/>
                <w:sz w:val="18"/>
                <w:szCs w:val="18"/>
                <w:lang w:val="fr-FR" w:eastAsia="fr-FR"/>
              </w:rPr>
              <w:t>18.4</w:t>
            </w:r>
          </w:p>
        </w:tc>
        <w:tc>
          <w:tcPr>
            <w:tcW w:w="585" w:type="dxa"/>
            <w:tcBorders>
              <w:top w:val="nil"/>
              <w:left w:val="nil"/>
              <w:bottom w:val="nil"/>
              <w:right w:val="nil"/>
            </w:tcBorders>
            <w:shd w:val="clear" w:color="auto" w:fill="auto"/>
            <w:noWrap/>
            <w:vAlign w:val="bottom"/>
            <w:hideMark/>
          </w:tcPr>
          <w:p w14:paraId="68C05A80" w14:textId="77777777" w:rsidR="00685D45" w:rsidRPr="00685D45" w:rsidRDefault="00685D45" w:rsidP="00685D45">
            <w:pPr>
              <w:jc w:val="center"/>
              <w:rPr>
                <w:rFonts w:eastAsia="Times New Roman"/>
                <w:color w:val="000000"/>
                <w:sz w:val="18"/>
                <w:szCs w:val="18"/>
                <w:lang w:val="fr-FR" w:eastAsia="fr-FR"/>
              </w:rPr>
            </w:pPr>
            <w:r w:rsidRPr="00685D45">
              <w:rPr>
                <w:rFonts w:eastAsia="Times New Roman"/>
                <w:color w:val="000000"/>
                <w:sz w:val="18"/>
                <w:szCs w:val="18"/>
                <w:lang w:val="fr-FR" w:eastAsia="fr-FR"/>
              </w:rPr>
              <w:t>23.1</w:t>
            </w:r>
          </w:p>
        </w:tc>
        <w:tc>
          <w:tcPr>
            <w:tcW w:w="160" w:type="dxa"/>
            <w:tcBorders>
              <w:top w:val="nil"/>
              <w:left w:val="nil"/>
              <w:bottom w:val="nil"/>
              <w:right w:val="nil"/>
            </w:tcBorders>
            <w:shd w:val="clear" w:color="auto" w:fill="auto"/>
            <w:noWrap/>
            <w:vAlign w:val="center"/>
            <w:hideMark/>
          </w:tcPr>
          <w:p w14:paraId="365CDF34" w14:textId="77777777" w:rsidR="00685D45" w:rsidRPr="00685D45" w:rsidRDefault="00685D45" w:rsidP="00685D45">
            <w:pPr>
              <w:jc w:val="center"/>
              <w:rPr>
                <w:rFonts w:eastAsia="Times New Roman"/>
                <w:color w:val="000000"/>
                <w:sz w:val="18"/>
                <w:szCs w:val="18"/>
                <w:lang w:val="fr-FR" w:eastAsia="fr-FR"/>
              </w:rPr>
            </w:pPr>
          </w:p>
        </w:tc>
        <w:tc>
          <w:tcPr>
            <w:tcW w:w="902" w:type="dxa"/>
            <w:tcBorders>
              <w:top w:val="nil"/>
              <w:left w:val="nil"/>
              <w:bottom w:val="nil"/>
              <w:right w:val="nil"/>
            </w:tcBorders>
            <w:shd w:val="clear" w:color="auto" w:fill="auto"/>
            <w:noWrap/>
            <w:vAlign w:val="bottom"/>
            <w:hideMark/>
          </w:tcPr>
          <w:p w14:paraId="23EBADA7" w14:textId="77777777" w:rsidR="00685D45" w:rsidRPr="00685D45" w:rsidRDefault="00685D45" w:rsidP="00685D45">
            <w:pPr>
              <w:jc w:val="center"/>
              <w:rPr>
                <w:rFonts w:eastAsia="Times New Roman"/>
                <w:color w:val="000000"/>
                <w:sz w:val="18"/>
                <w:szCs w:val="18"/>
                <w:lang w:val="fr-FR" w:eastAsia="fr-FR"/>
              </w:rPr>
            </w:pPr>
            <w:r w:rsidRPr="00685D45">
              <w:rPr>
                <w:rFonts w:eastAsia="Times New Roman"/>
                <w:color w:val="000000"/>
                <w:sz w:val="18"/>
                <w:szCs w:val="18"/>
                <w:lang w:val="fr-FR" w:eastAsia="fr-FR"/>
              </w:rPr>
              <w:t>940.9</w:t>
            </w:r>
          </w:p>
        </w:tc>
        <w:tc>
          <w:tcPr>
            <w:tcW w:w="747" w:type="dxa"/>
            <w:tcBorders>
              <w:top w:val="nil"/>
              <w:left w:val="nil"/>
              <w:bottom w:val="nil"/>
              <w:right w:val="nil"/>
            </w:tcBorders>
            <w:shd w:val="clear" w:color="auto" w:fill="auto"/>
            <w:noWrap/>
            <w:vAlign w:val="bottom"/>
            <w:hideMark/>
          </w:tcPr>
          <w:p w14:paraId="23719864" w14:textId="77777777" w:rsidR="00685D45" w:rsidRPr="00685D45" w:rsidRDefault="00685D45" w:rsidP="00685D45">
            <w:pPr>
              <w:jc w:val="center"/>
              <w:rPr>
                <w:rFonts w:eastAsia="Times New Roman"/>
                <w:color w:val="000000"/>
                <w:sz w:val="18"/>
                <w:szCs w:val="18"/>
                <w:lang w:val="fr-FR" w:eastAsia="fr-FR"/>
              </w:rPr>
            </w:pPr>
            <w:r w:rsidRPr="00685D45">
              <w:rPr>
                <w:rFonts w:eastAsia="Times New Roman"/>
                <w:color w:val="000000"/>
                <w:sz w:val="18"/>
                <w:szCs w:val="18"/>
                <w:lang w:val="fr-FR" w:eastAsia="fr-FR"/>
              </w:rPr>
              <w:t>99.0</w:t>
            </w:r>
          </w:p>
        </w:tc>
        <w:tc>
          <w:tcPr>
            <w:tcW w:w="160" w:type="dxa"/>
            <w:tcBorders>
              <w:top w:val="nil"/>
              <w:left w:val="nil"/>
              <w:bottom w:val="nil"/>
              <w:right w:val="nil"/>
            </w:tcBorders>
            <w:shd w:val="clear" w:color="auto" w:fill="auto"/>
            <w:noWrap/>
            <w:vAlign w:val="bottom"/>
            <w:hideMark/>
          </w:tcPr>
          <w:p w14:paraId="57EFFB0F" w14:textId="77777777" w:rsidR="00685D45" w:rsidRPr="00685D45" w:rsidRDefault="00685D45" w:rsidP="00685D45">
            <w:pPr>
              <w:jc w:val="center"/>
              <w:rPr>
                <w:rFonts w:eastAsia="Times New Roman"/>
                <w:color w:val="000000"/>
                <w:sz w:val="18"/>
                <w:szCs w:val="18"/>
                <w:lang w:val="fr-FR" w:eastAsia="fr-FR"/>
              </w:rPr>
            </w:pPr>
          </w:p>
        </w:tc>
        <w:tc>
          <w:tcPr>
            <w:tcW w:w="747" w:type="dxa"/>
            <w:tcBorders>
              <w:top w:val="nil"/>
              <w:left w:val="nil"/>
              <w:bottom w:val="nil"/>
              <w:right w:val="nil"/>
            </w:tcBorders>
            <w:shd w:val="clear" w:color="auto" w:fill="auto"/>
            <w:noWrap/>
            <w:vAlign w:val="bottom"/>
            <w:hideMark/>
          </w:tcPr>
          <w:p w14:paraId="2C7F5A46" w14:textId="77777777" w:rsidR="00685D45" w:rsidRPr="00685D45" w:rsidRDefault="00685D45" w:rsidP="00685D45">
            <w:pPr>
              <w:jc w:val="center"/>
              <w:rPr>
                <w:rFonts w:eastAsia="Times New Roman"/>
                <w:color w:val="000000"/>
                <w:sz w:val="18"/>
                <w:szCs w:val="18"/>
                <w:lang w:val="fr-FR" w:eastAsia="fr-FR"/>
              </w:rPr>
            </w:pPr>
            <w:r w:rsidRPr="00685D45">
              <w:rPr>
                <w:rFonts w:eastAsia="Times New Roman"/>
                <w:color w:val="000000"/>
                <w:sz w:val="18"/>
                <w:szCs w:val="18"/>
                <w:lang w:val="fr-FR" w:eastAsia="fr-FR"/>
              </w:rPr>
              <w:t>22.6</w:t>
            </w:r>
          </w:p>
        </w:tc>
        <w:tc>
          <w:tcPr>
            <w:tcW w:w="222" w:type="dxa"/>
            <w:tcBorders>
              <w:top w:val="nil"/>
              <w:left w:val="nil"/>
              <w:bottom w:val="nil"/>
              <w:right w:val="nil"/>
            </w:tcBorders>
            <w:shd w:val="clear" w:color="auto" w:fill="auto"/>
            <w:noWrap/>
            <w:vAlign w:val="bottom"/>
            <w:hideMark/>
          </w:tcPr>
          <w:p w14:paraId="2CB6F185" w14:textId="77777777" w:rsidR="00685D45" w:rsidRPr="00685D45" w:rsidRDefault="00685D45" w:rsidP="00685D45">
            <w:pPr>
              <w:jc w:val="center"/>
              <w:rPr>
                <w:rFonts w:eastAsia="Times New Roman"/>
                <w:color w:val="000000"/>
                <w:sz w:val="18"/>
                <w:szCs w:val="18"/>
                <w:lang w:val="fr-FR" w:eastAsia="fr-FR"/>
              </w:rPr>
            </w:pPr>
            <w:r w:rsidRPr="00685D45">
              <w:rPr>
                <w:rFonts w:eastAsia="Times New Roman"/>
                <w:color w:val="000000"/>
                <w:sz w:val="18"/>
                <w:szCs w:val="18"/>
                <w:lang w:val="fr-FR" w:eastAsia="fr-FR"/>
              </w:rPr>
              <w:t>-</w:t>
            </w:r>
          </w:p>
        </w:tc>
      </w:tr>
      <w:tr w:rsidR="00685D45" w:rsidRPr="00685D45" w14:paraId="0AB7E849" w14:textId="77777777" w:rsidTr="00BC735C">
        <w:trPr>
          <w:cantSplit/>
          <w:trHeight w:val="20"/>
        </w:trPr>
        <w:tc>
          <w:tcPr>
            <w:tcW w:w="719" w:type="dxa"/>
            <w:tcBorders>
              <w:top w:val="nil"/>
              <w:left w:val="nil"/>
              <w:bottom w:val="nil"/>
              <w:right w:val="nil"/>
            </w:tcBorders>
            <w:shd w:val="clear" w:color="auto" w:fill="auto"/>
            <w:noWrap/>
            <w:vAlign w:val="bottom"/>
            <w:hideMark/>
          </w:tcPr>
          <w:p w14:paraId="32B32F94" w14:textId="77777777" w:rsidR="00685D45" w:rsidRPr="00685D45" w:rsidRDefault="00685D45" w:rsidP="00685D45">
            <w:pPr>
              <w:jc w:val="center"/>
              <w:rPr>
                <w:rFonts w:eastAsia="Times New Roman"/>
                <w:color w:val="000000"/>
                <w:sz w:val="18"/>
                <w:szCs w:val="18"/>
                <w:lang w:val="fr-FR" w:eastAsia="fr-FR"/>
              </w:rPr>
            </w:pPr>
            <w:r w:rsidRPr="00685D45">
              <w:rPr>
                <w:rFonts w:eastAsia="Times New Roman"/>
                <w:color w:val="000000"/>
                <w:sz w:val="18"/>
                <w:szCs w:val="18"/>
                <w:lang w:val="fr-FR" w:eastAsia="fr-FR"/>
              </w:rPr>
              <w:t>Co</w:t>
            </w:r>
          </w:p>
        </w:tc>
        <w:tc>
          <w:tcPr>
            <w:tcW w:w="785" w:type="dxa"/>
            <w:tcBorders>
              <w:top w:val="nil"/>
              <w:left w:val="nil"/>
              <w:bottom w:val="nil"/>
              <w:right w:val="nil"/>
            </w:tcBorders>
            <w:shd w:val="clear" w:color="auto" w:fill="auto"/>
            <w:noWrap/>
            <w:vAlign w:val="bottom"/>
            <w:hideMark/>
          </w:tcPr>
          <w:p w14:paraId="1F351450" w14:textId="77777777" w:rsidR="00685D45" w:rsidRPr="00685D45" w:rsidRDefault="00685D45" w:rsidP="00685D45">
            <w:pPr>
              <w:jc w:val="center"/>
              <w:rPr>
                <w:rFonts w:eastAsia="Times New Roman"/>
                <w:color w:val="000000"/>
                <w:sz w:val="18"/>
                <w:szCs w:val="18"/>
                <w:lang w:val="fr-FR" w:eastAsia="fr-FR"/>
              </w:rPr>
            </w:pPr>
            <w:r w:rsidRPr="00685D45">
              <w:rPr>
                <w:rFonts w:eastAsia="Times New Roman"/>
                <w:color w:val="000000"/>
                <w:sz w:val="18"/>
                <w:szCs w:val="18"/>
                <w:lang w:val="fr-FR" w:eastAsia="fr-FR"/>
              </w:rPr>
              <w:t>25.8</w:t>
            </w:r>
          </w:p>
        </w:tc>
        <w:tc>
          <w:tcPr>
            <w:tcW w:w="785" w:type="dxa"/>
            <w:tcBorders>
              <w:top w:val="nil"/>
              <w:left w:val="nil"/>
              <w:bottom w:val="nil"/>
              <w:right w:val="nil"/>
            </w:tcBorders>
            <w:shd w:val="clear" w:color="auto" w:fill="auto"/>
            <w:noWrap/>
            <w:vAlign w:val="bottom"/>
            <w:hideMark/>
          </w:tcPr>
          <w:p w14:paraId="525908D8" w14:textId="77777777" w:rsidR="00685D45" w:rsidRPr="00685D45" w:rsidRDefault="00685D45" w:rsidP="00685D45">
            <w:pPr>
              <w:jc w:val="center"/>
              <w:rPr>
                <w:rFonts w:eastAsia="Times New Roman"/>
                <w:color w:val="000000"/>
                <w:sz w:val="18"/>
                <w:szCs w:val="18"/>
                <w:lang w:val="fr-FR" w:eastAsia="fr-FR"/>
              </w:rPr>
            </w:pPr>
            <w:r w:rsidRPr="00685D45">
              <w:rPr>
                <w:rFonts w:eastAsia="Times New Roman"/>
                <w:color w:val="000000"/>
                <w:sz w:val="18"/>
                <w:szCs w:val="18"/>
                <w:lang w:val="fr-FR" w:eastAsia="fr-FR"/>
              </w:rPr>
              <w:t>1.6</w:t>
            </w:r>
          </w:p>
        </w:tc>
        <w:tc>
          <w:tcPr>
            <w:tcW w:w="160" w:type="dxa"/>
            <w:tcBorders>
              <w:top w:val="nil"/>
              <w:left w:val="nil"/>
              <w:bottom w:val="nil"/>
              <w:right w:val="nil"/>
            </w:tcBorders>
            <w:shd w:val="clear" w:color="auto" w:fill="auto"/>
            <w:noWrap/>
            <w:vAlign w:val="bottom"/>
            <w:hideMark/>
          </w:tcPr>
          <w:p w14:paraId="3CB520C2" w14:textId="77777777" w:rsidR="00685D45" w:rsidRPr="00685D45" w:rsidRDefault="00685D45" w:rsidP="00685D45">
            <w:pPr>
              <w:jc w:val="center"/>
              <w:rPr>
                <w:rFonts w:eastAsia="Times New Roman"/>
                <w:color w:val="000000"/>
                <w:sz w:val="18"/>
                <w:szCs w:val="18"/>
                <w:lang w:val="fr-FR" w:eastAsia="fr-FR"/>
              </w:rPr>
            </w:pPr>
          </w:p>
        </w:tc>
        <w:tc>
          <w:tcPr>
            <w:tcW w:w="650" w:type="dxa"/>
            <w:tcBorders>
              <w:top w:val="nil"/>
              <w:left w:val="nil"/>
              <w:bottom w:val="nil"/>
              <w:right w:val="nil"/>
            </w:tcBorders>
            <w:shd w:val="clear" w:color="auto" w:fill="auto"/>
            <w:noWrap/>
            <w:vAlign w:val="bottom"/>
            <w:hideMark/>
          </w:tcPr>
          <w:p w14:paraId="0BB68799" w14:textId="77777777" w:rsidR="00685D45" w:rsidRPr="00685D45" w:rsidRDefault="00685D45" w:rsidP="00685D45">
            <w:pPr>
              <w:jc w:val="center"/>
              <w:rPr>
                <w:rFonts w:eastAsia="Times New Roman"/>
                <w:color w:val="000000"/>
                <w:sz w:val="18"/>
                <w:szCs w:val="18"/>
                <w:lang w:val="fr-FR" w:eastAsia="fr-FR"/>
              </w:rPr>
            </w:pPr>
            <w:r w:rsidRPr="00685D45">
              <w:rPr>
                <w:rFonts w:eastAsia="Times New Roman"/>
                <w:color w:val="000000"/>
                <w:sz w:val="18"/>
                <w:szCs w:val="18"/>
                <w:lang w:val="fr-FR" w:eastAsia="fr-FR"/>
              </w:rPr>
              <w:t>1.5</w:t>
            </w:r>
          </w:p>
        </w:tc>
        <w:tc>
          <w:tcPr>
            <w:tcW w:w="650" w:type="dxa"/>
            <w:tcBorders>
              <w:top w:val="nil"/>
              <w:left w:val="nil"/>
              <w:bottom w:val="nil"/>
              <w:right w:val="nil"/>
            </w:tcBorders>
            <w:shd w:val="clear" w:color="auto" w:fill="auto"/>
            <w:noWrap/>
            <w:vAlign w:val="bottom"/>
            <w:hideMark/>
          </w:tcPr>
          <w:p w14:paraId="747CB93E" w14:textId="77777777" w:rsidR="00685D45" w:rsidRPr="00685D45" w:rsidRDefault="00685D45" w:rsidP="00685D45">
            <w:pPr>
              <w:jc w:val="center"/>
              <w:rPr>
                <w:rFonts w:eastAsia="Times New Roman"/>
                <w:color w:val="000000"/>
                <w:sz w:val="18"/>
                <w:szCs w:val="18"/>
                <w:lang w:val="fr-FR" w:eastAsia="fr-FR"/>
              </w:rPr>
            </w:pPr>
            <w:r w:rsidRPr="00685D45">
              <w:rPr>
                <w:rFonts w:eastAsia="Times New Roman"/>
                <w:color w:val="000000"/>
                <w:sz w:val="18"/>
                <w:szCs w:val="18"/>
                <w:lang w:val="fr-FR" w:eastAsia="fr-FR"/>
              </w:rPr>
              <w:t>2.1</w:t>
            </w:r>
          </w:p>
        </w:tc>
        <w:tc>
          <w:tcPr>
            <w:tcW w:w="160" w:type="dxa"/>
            <w:tcBorders>
              <w:top w:val="nil"/>
              <w:left w:val="nil"/>
              <w:bottom w:val="nil"/>
              <w:right w:val="nil"/>
            </w:tcBorders>
            <w:shd w:val="clear" w:color="auto" w:fill="auto"/>
            <w:noWrap/>
            <w:vAlign w:val="center"/>
            <w:hideMark/>
          </w:tcPr>
          <w:p w14:paraId="6FDB765B" w14:textId="77777777" w:rsidR="00685D45" w:rsidRPr="00685D45" w:rsidRDefault="00685D45" w:rsidP="00685D45">
            <w:pPr>
              <w:jc w:val="center"/>
              <w:rPr>
                <w:rFonts w:eastAsia="Times New Roman"/>
                <w:color w:val="000000"/>
                <w:sz w:val="18"/>
                <w:szCs w:val="18"/>
                <w:lang w:val="fr-FR" w:eastAsia="fr-FR"/>
              </w:rPr>
            </w:pPr>
          </w:p>
        </w:tc>
        <w:tc>
          <w:tcPr>
            <w:tcW w:w="890" w:type="dxa"/>
            <w:tcBorders>
              <w:top w:val="nil"/>
              <w:left w:val="nil"/>
              <w:bottom w:val="nil"/>
              <w:right w:val="nil"/>
            </w:tcBorders>
            <w:shd w:val="clear" w:color="auto" w:fill="auto"/>
            <w:noWrap/>
            <w:vAlign w:val="bottom"/>
            <w:hideMark/>
          </w:tcPr>
          <w:p w14:paraId="5158848F" w14:textId="77777777" w:rsidR="00685D45" w:rsidRPr="00685D45" w:rsidRDefault="00685D45" w:rsidP="00685D45">
            <w:pPr>
              <w:jc w:val="center"/>
              <w:rPr>
                <w:rFonts w:eastAsia="Times New Roman"/>
                <w:color w:val="000000"/>
                <w:sz w:val="18"/>
                <w:szCs w:val="18"/>
                <w:lang w:val="fr-FR" w:eastAsia="fr-FR"/>
              </w:rPr>
            </w:pPr>
            <w:r w:rsidRPr="00685D45">
              <w:rPr>
                <w:rFonts w:eastAsia="Times New Roman"/>
                <w:color w:val="000000"/>
                <w:sz w:val="18"/>
                <w:szCs w:val="18"/>
                <w:lang w:val="fr-FR" w:eastAsia="fr-FR"/>
              </w:rPr>
              <w:t>23.8</w:t>
            </w:r>
          </w:p>
        </w:tc>
        <w:tc>
          <w:tcPr>
            <w:tcW w:w="740" w:type="dxa"/>
            <w:tcBorders>
              <w:top w:val="nil"/>
              <w:left w:val="nil"/>
              <w:bottom w:val="nil"/>
              <w:right w:val="nil"/>
            </w:tcBorders>
            <w:shd w:val="clear" w:color="auto" w:fill="auto"/>
            <w:noWrap/>
            <w:vAlign w:val="bottom"/>
            <w:hideMark/>
          </w:tcPr>
          <w:p w14:paraId="4BE23365" w14:textId="77777777" w:rsidR="00685D45" w:rsidRPr="00685D45" w:rsidRDefault="00685D45" w:rsidP="00685D45">
            <w:pPr>
              <w:jc w:val="center"/>
              <w:rPr>
                <w:rFonts w:eastAsia="Times New Roman"/>
                <w:color w:val="000000"/>
                <w:sz w:val="18"/>
                <w:szCs w:val="18"/>
                <w:lang w:val="fr-FR" w:eastAsia="fr-FR"/>
              </w:rPr>
            </w:pPr>
            <w:r w:rsidRPr="00685D45">
              <w:rPr>
                <w:rFonts w:eastAsia="Times New Roman"/>
                <w:color w:val="000000"/>
                <w:sz w:val="18"/>
                <w:szCs w:val="18"/>
                <w:lang w:val="fr-FR" w:eastAsia="fr-FR"/>
              </w:rPr>
              <w:t>3.0</w:t>
            </w:r>
          </w:p>
        </w:tc>
        <w:tc>
          <w:tcPr>
            <w:tcW w:w="160" w:type="dxa"/>
            <w:tcBorders>
              <w:top w:val="nil"/>
              <w:left w:val="nil"/>
              <w:bottom w:val="nil"/>
              <w:right w:val="nil"/>
            </w:tcBorders>
            <w:shd w:val="clear" w:color="auto" w:fill="auto"/>
            <w:noWrap/>
            <w:vAlign w:val="bottom"/>
            <w:hideMark/>
          </w:tcPr>
          <w:p w14:paraId="3FDA948A" w14:textId="77777777" w:rsidR="00685D45" w:rsidRPr="00685D45" w:rsidRDefault="00685D45" w:rsidP="00685D45">
            <w:pPr>
              <w:jc w:val="center"/>
              <w:rPr>
                <w:rFonts w:eastAsia="Times New Roman"/>
                <w:color w:val="000000"/>
                <w:sz w:val="18"/>
                <w:szCs w:val="18"/>
                <w:lang w:val="fr-FR" w:eastAsia="fr-FR"/>
              </w:rPr>
            </w:pPr>
          </w:p>
        </w:tc>
        <w:tc>
          <w:tcPr>
            <w:tcW w:w="894" w:type="dxa"/>
            <w:tcBorders>
              <w:top w:val="nil"/>
              <w:left w:val="nil"/>
              <w:bottom w:val="nil"/>
              <w:right w:val="nil"/>
            </w:tcBorders>
            <w:shd w:val="clear" w:color="auto" w:fill="auto"/>
            <w:noWrap/>
            <w:vAlign w:val="bottom"/>
            <w:hideMark/>
          </w:tcPr>
          <w:p w14:paraId="3F814CB9" w14:textId="77777777" w:rsidR="00685D45" w:rsidRPr="00685D45" w:rsidRDefault="00685D45" w:rsidP="00685D45">
            <w:pPr>
              <w:jc w:val="center"/>
              <w:rPr>
                <w:rFonts w:eastAsia="Times New Roman"/>
                <w:color w:val="000000"/>
                <w:sz w:val="18"/>
                <w:szCs w:val="18"/>
                <w:lang w:val="fr-FR" w:eastAsia="fr-FR"/>
              </w:rPr>
            </w:pPr>
            <w:r w:rsidRPr="00685D45">
              <w:rPr>
                <w:rFonts w:eastAsia="Times New Roman"/>
                <w:color w:val="000000"/>
                <w:sz w:val="18"/>
                <w:szCs w:val="18"/>
                <w:lang w:val="fr-FR" w:eastAsia="fr-FR"/>
              </w:rPr>
              <w:t>54.6</w:t>
            </w:r>
          </w:p>
        </w:tc>
        <w:tc>
          <w:tcPr>
            <w:tcW w:w="219" w:type="dxa"/>
            <w:tcBorders>
              <w:top w:val="nil"/>
              <w:left w:val="nil"/>
              <w:bottom w:val="nil"/>
              <w:right w:val="nil"/>
            </w:tcBorders>
            <w:shd w:val="clear" w:color="auto" w:fill="auto"/>
            <w:noWrap/>
            <w:vAlign w:val="bottom"/>
            <w:hideMark/>
          </w:tcPr>
          <w:p w14:paraId="5E691FD6" w14:textId="77777777" w:rsidR="00685D45" w:rsidRPr="00685D45" w:rsidRDefault="00685D45" w:rsidP="00685D45">
            <w:pPr>
              <w:jc w:val="center"/>
              <w:rPr>
                <w:rFonts w:eastAsia="Times New Roman"/>
                <w:color w:val="000000"/>
                <w:sz w:val="18"/>
                <w:szCs w:val="18"/>
                <w:lang w:val="fr-FR" w:eastAsia="fr-FR"/>
              </w:rPr>
            </w:pPr>
            <w:r w:rsidRPr="00685D45">
              <w:rPr>
                <w:rFonts w:eastAsia="Times New Roman"/>
                <w:color w:val="000000"/>
                <w:sz w:val="18"/>
                <w:szCs w:val="18"/>
                <w:lang w:val="fr-FR" w:eastAsia="fr-FR"/>
              </w:rPr>
              <w:t>-</w:t>
            </w:r>
          </w:p>
        </w:tc>
        <w:tc>
          <w:tcPr>
            <w:tcW w:w="160" w:type="dxa"/>
            <w:tcBorders>
              <w:top w:val="nil"/>
              <w:left w:val="nil"/>
              <w:bottom w:val="nil"/>
              <w:right w:val="nil"/>
            </w:tcBorders>
            <w:shd w:val="clear" w:color="auto" w:fill="auto"/>
            <w:noWrap/>
            <w:vAlign w:val="bottom"/>
            <w:hideMark/>
          </w:tcPr>
          <w:p w14:paraId="01F72B4A" w14:textId="77777777" w:rsidR="00685D45" w:rsidRPr="00685D45" w:rsidRDefault="00685D45" w:rsidP="00685D45">
            <w:pPr>
              <w:jc w:val="center"/>
              <w:rPr>
                <w:rFonts w:eastAsia="Times New Roman"/>
                <w:color w:val="000000"/>
                <w:sz w:val="18"/>
                <w:szCs w:val="18"/>
                <w:lang w:val="fr-FR" w:eastAsia="fr-FR"/>
              </w:rPr>
            </w:pPr>
          </w:p>
        </w:tc>
        <w:tc>
          <w:tcPr>
            <w:tcW w:w="737" w:type="dxa"/>
            <w:tcBorders>
              <w:top w:val="nil"/>
              <w:left w:val="nil"/>
              <w:bottom w:val="nil"/>
              <w:right w:val="nil"/>
            </w:tcBorders>
            <w:shd w:val="clear" w:color="auto" w:fill="auto"/>
            <w:noWrap/>
            <w:vAlign w:val="bottom"/>
            <w:hideMark/>
          </w:tcPr>
          <w:p w14:paraId="0244617F" w14:textId="77777777" w:rsidR="00685D45" w:rsidRPr="00685D45" w:rsidRDefault="00685D45" w:rsidP="00685D45">
            <w:pPr>
              <w:jc w:val="center"/>
              <w:rPr>
                <w:rFonts w:eastAsia="Times New Roman"/>
                <w:color w:val="000000"/>
                <w:sz w:val="18"/>
                <w:szCs w:val="18"/>
                <w:lang w:val="fr-FR" w:eastAsia="fr-FR"/>
              </w:rPr>
            </w:pPr>
            <w:r w:rsidRPr="00685D45">
              <w:rPr>
                <w:rFonts w:eastAsia="Times New Roman"/>
                <w:color w:val="000000"/>
                <w:sz w:val="18"/>
                <w:szCs w:val="18"/>
                <w:lang w:val="fr-FR" w:eastAsia="fr-FR"/>
              </w:rPr>
              <w:t>0.4</w:t>
            </w:r>
          </w:p>
        </w:tc>
        <w:tc>
          <w:tcPr>
            <w:tcW w:w="585" w:type="dxa"/>
            <w:tcBorders>
              <w:top w:val="nil"/>
              <w:left w:val="nil"/>
              <w:bottom w:val="nil"/>
              <w:right w:val="nil"/>
            </w:tcBorders>
            <w:shd w:val="clear" w:color="auto" w:fill="auto"/>
            <w:noWrap/>
            <w:vAlign w:val="bottom"/>
            <w:hideMark/>
          </w:tcPr>
          <w:p w14:paraId="145CEDAE" w14:textId="77777777" w:rsidR="00685D45" w:rsidRPr="00685D45" w:rsidRDefault="00685D45" w:rsidP="00685D45">
            <w:pPr>
              <w:jc w:val="center"/>
              <w:rPr>
                <w:rFonts w:eastAsia="Times New Roman"/>
                <w:color w:val="000000"/>
                <w:sz w:val="18"/>
                <w:szCs w:val="18"/>
                <w:lang w:val="fr-FR" w:eastAsia="fr-FR"/>
              </w:rPr>
            </w:pPr>
            <w:r w:rsidRPr="00685D45">
              <w:rPr>
                <w:rFonts w:eastAsia="Times New Roman"/>
                <w:color w:val="000000"/>
                <w:sz w:val="18"/>
                <w:szCs w:val="18"/>
                <w:lang w:val="fr-FR" w:eastAsia="fr-FR"/>
              </w:rPr>
              <w:t>0.6</w:t>
            </w:r>
          </w:p>
        </w:tc>
        <w:tc>
          <w:tcPr>
            <w:tcW w:w="160" w:type="dxa"/>
            <w:tcBorders>
              <w:top w:val="nil"/>
              <w:left w:val="nil"/>
              <w:bottom w:val="nil"/>
              <w:right w:val="nil"/>
            </w:tcBorders>
            <w:shd w:val="clear" w:color="auto" w:fill="auto"/>
            <w:noWrap/>
            <w:vAlign w:val="center"/>
            <w:hideMark/>
          </w:tcPr>
          <w:p w14:paraId="4C16DA96" w14:textId="77777777" w:rsidR="00685D45" w:rsidRPr="00685D45" w:rsidRDefault="00685D45" w:rsidP="00685D45">
            <w:pPr>
              <w:jc w:val="center"/>
              <w:rPr>
                <w:rFonts w:eastAsia="Times New Roman"/>
                <w:color w:val="000000"/>
                <w:sz w:val="18"/>
                <w:szCs w:val="18"/>
                <w:lang w:val="fr-FR" w:eastAsia="fr-FR"/>
              </w:rPr>
            </w:pPr>
          </w:p>
        </w:tc>
        <w:tc>
          <w:tcPr>
            <w:tcW w:w="902" w:type="dxa"/>
            <w:tcBorders>
              <w:top w:val="nil"/>
              <w:left w:val="nil"/>
              <w:bottom w:val="nil"/>
              <w:right w:val="nil"/>
            </w:tcBorders>
            <w:shd w:val="clear" w:color="auto" w:fill="auto"/>
            <w:noWrap/>
            <w:vAlign w:val="bottom"/>
            <w:hideMark/>
          </w:tcPr>
          <w:p w14:paraId="23CC8F6B" w14:textId="77777777" w:rsidR="00685D45" w:rsidRPr="00685D45" w:rsidRDefault="00685D45" w:rsidP="00685D45">
            <w:pPr>
              <w:jc w:val="center"/>
              <w:rPr>
                <w:rFonts w:eastAsia="Times New Roman"/>
                <w:color w:val="000000"/>
                <w:sz w:val="18"/>
                <w:szCs w:val="18"/>
                <w:lang w:val="fr-FR" w:eastAsia="fr-FR"/>
              </w:rPr>
            </w:pPr>
            <w:r w:rsidRPr="00685D45">
              <w:rPr>
                <w:rFonts w:eastAsia="Times New Roman"/>
                <w:color w:val="000000"/>
                <w:sz w:val="18"/>
                <w:szCs w:val="18"/>
                <w:lang w:val="fr-FR" w:eastAsia="fr-FR"/>
              </w:rPr>
              <w:t>28.8</w:t>
            </w:r>
          </w:p>
        </w:tc>
        <w:tc>
          <w:tcPr>
            <w:tcW w:w="747" w:type="dxa"/>
            <w:tcBorders>
              <w:top w:val="nil"/>
              <w:left w:val="nil"/>
              <w:bottom w:val="nil"/>
              <w:right w:val="nil"/>
            </w:tcBorders>
            <w:shd w:val="clear" w:color="auto" w:fill="auto"/>
            <w:noWrap/>
            <w:vAlign w:val="bottom"/>
            <w:hideMark/>
          </w:tcPr>
          <w:p w14:paraId="79A6C4D9" w14:textId="77777777" w:rsidR="00685D45" w:rsidRPr="00685D45" w:rsidRDefault="00685D45" w:rsidP="00685D45">
            <w:pPr>
              <w:jc w:val="center"/>
              <w:rPr>
                <w:rFonts w:eastAsia="Times New Roman"/>
                <w:color w:val="000000"/>
                <w:sz w:val="18"/>
                <w:szCs w:val="18"/>
                <w:lang w:val="fr-FR" w:eastAsia="fr-FR"/>
              </w:rPr>
            </w:pPr>
            <w:r w:rsidRPr="00685D45">
              <w:rPr>
                <w:rFonts w:eastAsia="Times New Roman"/>
                <w:color w:val="000000"/>
                <w:sz w:val="18"/>
                <w:szCs w:val="18"/>
                <w:lang w:val="fr-FR" w:eastAsia="fr-FR"/>
              </w:rPr>
              <w:t>2.1</w:t>
            </w:r>
          </w:p>
        </w:tc>
        <w:tc>
          <w:tcPr>
            <w:tcW w:w="160" w:type="dxa"/>
            <w:tcBorders>
              <w:top w:val="nil"/>
              <w:left w:val="nil"/>
              <w:bottom w:val="nil"/>
              <w:right w:val="nil"/>
            </w:tcBorders>
            <w:shd w:val="clear" w:color="auto" w:fill="auto"/>
            <w:noWrap/>
            <w:vAlign w:val="bottom"/>
            <w:hideMark/>
          </w:tcPr>
          <w:p w14:paraId="0DDAB5E4" w14:textId="77777777" w:rsidR="00685D45" w:rsidRPr="00685D45" w:rsidRDefault="00685D45" w:rsidP="00685D45">
            <w:pPr>
              <w:jc w:val="center"/>
              <w:rPr>
                <w:rFonts w:eastAsia="Times New Roman"/>
                <w:color w:val="000000"/>
                <w:sz w:val="18"/>
                <w:szCs w:val="18"/>
                <w:lang w:val="fr-FR" w:eastAsia="fr-FR"/>
              </w:rPr>
            </w:pPr>
          </w:p>
        </w:tc>
        <w:tc>
          <w:tcPr>
            <w:tcW w:w="747" w:type="dxa"/>
            <w:tcBorders>
              <w:top w:val="nil"/>
              <w:left w:val="nil"/>
              <w:bottom w:val="nil"/>
              <w:right w:val="nil"/>
            </w:tcBorders>
            <w:shd w:val="clear" w:color="auto" w:fill="auto"/>
            <w:noWrap/>
            <w:vAlign w:val="bottom"/>
            <w:hideMark/>
          </w:tcPr>
          <w:p w14:paraId="1A80A573" w14:textId="77777777" w:rsidR="00685D45" w:rsidRPr="00685D45" w:rsidRDefault="00685D45" w:rsidP="00685D45">
            <w:pPr>
              <w:jc w:val="center"/>
              <w:rPr>
                <w:rFonts w:eastAsia="Times New Roman"/>
                <w:color w:val="000000"/>
                <w:sz w:val="18"/>
                <w:szCs w:val="18"/>
                <w:lang w:val="fr-FR" w:eastAsia="fr-FR"/>
              </w:rPr>
            </w:pPr>
            <w:r w:rsidRPr="00685D45">
              <w:rPr>
                <w:rFonts w:eastAsia="Times New Roman"/>
                <w:color w:val="000000"/>
                <w:sz w:val="18"/>
                <w:szCs w:val="18"/>
                <w:lang w:val="fr-FR" w:eastAsia="fr-FR"/>
              </w:rPr>
              <w:t>0.0</w:t>
            </w:r>
          </w:p>
        </w:tc>
        <w:tc>
          <w:tcPr>
            <w:tcW w:w="222" w:type="dxa"/>
            <w:tcBorders>
              <w:top w:val="nil"/>
              <w:left w:val="nil"/>
              <w:bottom w:val="nil"/>
              <w:right w:val="nil"/>
            </w:tcBorders>
            <w:shd w:val="clear" w:color="auto" w:fill="auto"/>
            <w:noWrap/>
            <w:vAlign w:val="bottom"/>
            <w:hideMark/>
          </w:tcPr>
          <w:p w14:paraId="5457FA67" w14:textId="77777777" w:rsidR="00685D45" w:rsidRPr="00685D45" w:rsidRDefault="00685D45" w:rsidP="00685D45">
            <w:pPr>
              <w:jc w:val="center"/>
              <w:rPr>
                <w:rFonts w:eastAsia="Times New Roman"/>
                <w:color w:val="000000"/>
                <w:sz w:val="18"/>
                <w:szCs w:val="18"/>
                <w:lang w:val="fr-FR" w:eastAsia="fr-FR"/>
              </w:rPr>
            </w:pPr>
            <w:r w:rsidRPr="00685D45">
              <w:rPr>
                <w:rFonts w:eastAsia="Times New Roman"/>
                <w:color w:val="000000"/>
                <w:sz w:val="18"/>
                <w:szCs w:val="18"/>
                <w:lang w:val="fr-FR" w:eastAsia="fr-FR"/>
              </w:rPr>
              <w:t>-</w:t>
            </w:r>
          </w:p>
        </w:tc>
      </w:tr>
      <w:tr w:rsidR="00685D45" w:rsidRPr="00685D45" w14:paraId="5460889B" w14:textId="77777777" w:rsidTr="00BC735C">
        <w:trPr>
          <w:cantSplit/>
          <w:trHeight w:val="20"/>
        </w:trPr>
        <w:tc>
          <w:tcPr>
            <w:tcW w:w="719" w:type="dxa"/>
            <w:tcBorders>
              <w:top w:val="nil"/>
              <w:left w:val="nil"/>
              <w:bottom w:val="nil"/>
              <w:right w:val="nil"/>
            </w:tcBorders>
            <w:shd w:val="clear" w:color="auto" w:fill="auto"/>
            <w:noWrap/>
            <w:vAlign w:val="bottom"/>
            <w:hideMark/>
          </w:tcPr>
          <w:p w14:paraId="4C56DE48" w14:textId="77777777" w:rsidR="00685D45" w:rsidRPr="00685D45" w:rsidRDefault="00685D45" w:rsidP="00685D45">
            <w:pPr>
              <w:jc w:val="center"/>
              <w:rPr>
                <w:rFonts w:eastAsia="Times New Roman"/>
                <w:color w:val="000000"/>
                <w:sz w:val="18"/>
                <w:szCs w:val="18"/>
                <w:lang w:val="fr-FR" w:eastAsia="fr-FR"/>
              </w:rPr>
            </w:pPr>
            <w:r w:rsidRPr="00685D45">
              <w:rPr>
                <w:rFonts w:eastAsia="Times New Roman"/>
                <w:color w:val="000000"/>
                <w:sz w:val="18"/>
                <w:szCs w:val="18"/>
                <w:lang w:val="fr-FR" w:eastAsia="fr-FR"/>
              </w:rPr>
              <w:t>Ni</w:t>
            </w:r>
          </w:p>
        </w:tc>
        <w:tc>
          <w:tcPr>
            <w:tcW w:w="785" w:type="dxa"/>
            <w:tcBorders>
              <w:top w:val="nil"/>
              <w:left w:val="nil"/>
              <w:bottom w:val="nil"/>
              <w:right w:val="nil"/>
            </w:tcBorders>
            <w:shd w:val="clear" w:color="auto" w:fill="auto"/>
            <w:noWrap/>
            <w:vAlign w:val="bottom"/>
            <w:hideMark/>
          </w:tcPr>
          <w:p w14:paraId="3B9A5EFA" w14:textId="77777777" w:rsidR="00685D45" w:rsidRPr="00685D45" w:rsidRDefault="00685D45" w:rsidP="00685D45">
            <w:pPr>
              <w:jc w:val="center"/>
              <w:rPr>
                <w:rFonts w:eastAsia="Times New Roman"/>
                <w:color w:val="000000"/>
                <w:sz w:val="18"/>
                <w:szCs w:val="18"/>
                <w:lang w:val="fr-FR" w:eastAsia="fr-FR"/>
              </w:rPr>
            </w:pPr>
            <w:r w:rsidRPr="00685D45">
              <w:rPr>
                <w:rFonts w:eastAsia="Times New Roman"/>
                <w:color w:val="000000"/>
                <w:sz w:val="18"/>
                <w:szCs w:val="18"/>
                <w:lang w:val="fr-FR" w:eastAsia="fr-FR"/>
              </w:rPr>
              <w:t>315.1</w:t>
            </w:r>
          </w:p>
        </w:tc>
        <w:tc>
          <w:tcPr>
            <w:tcW w:w="785" w:type="dxa"/>
            <w:tcBorders>
              <w:top w:val="nil"/>
              <w:left w:val="nil"/>
              <w:bottom w:val="nil"/>
              <w:right w:val="nil"/>
            </w:tcBorders>
            <w:shd w:val="clear" w:color="auto" w:fill="auto"/>
            <w:noWrap/>
            <w:vAlign w:val="bottom"/>
            <w:hideMark/>
          </w:tcPr>
          <w:p w14:paraId="2C3A6919" w14:textId="77777777" w:rsidR="00685D45" w:rsidRPr="00685D45" w:rsidRDefault="00685D45" w:rsidP="00685D45">
            <w:pPr>
              <w:jc w:val="center"/>
              <w:rPr>
                <w:rFonts w:eastAsia="Times New Roman"/>
                <w:color w:val="000000"/>
                <w:sz w:val="18"/>
                <w:szCs w:val="18"/>
                <w:lang w:val="fr-FR" w:eastAsia="fr-FR"/>
              </w:rPr>
            </w:pPr>
            <w:r w:rsidRPr="00685D45">
              <w:rPr>
                <w:rFonts w:eastAsia="Times New Roman"/>
                <w:color w:val="000000"/>
                <w:sz w:val="18"/>
                <w:szCs w:val="18"/>
                <w:lang w:val="fr-FR" w:eastAsia="fr-FR"/>
              </w:rPr>
              <w:t>13.6</w:t>
            </w:r>
          </w:p>
        </w:tc>
        <w:tc>
          <w:tcPr>
            <w:tcW w:w="160" w:type="dxa"/>
            <w:tcBorders>
              <w:top w:val="nil"/>
              <w:left w:val="nil"/>
              <w:bottom w:val="nil"/>
              <w:right w:val="nil"/>
            </w:tcBorders>
            <w:shd w:val="clear" w:color="auto" w:fill="auto"/>
            <w:noWrap/>
            <w:vAlign w:val="bottom"/>
            <w:hideMark/>
          </w:tcPr>
          <w:p w14:paraId="57DEBA79" w14:textId="77777777" w:rsidR="00685D45" w:rsidRPr="00685D45" w:rsidRDefault="00685D45" w:rsidP="00685D45">
            <w:pPr>
              <w:jc w:val="center"/>
              <w:rPr>
                <w:rFonts w:eastAsia="Times New Roman"/>
                <w:color w:val="000000"/>
                <w:sz w:val="18"/>
                <w:szCs w:val="18"/>
                <w:lang w:val="fr-FR" w:eastAsia="fr-FR"/>
              </w:rPr>
            </w:pPr>
          </w:p>
        </w:tc>
        <w:tc>
          <w:tcPr>
            <w:tcW w:w="650" w:type="dxa"/>
            <w:tcBorders>
              <w:top w:val="nil"/>
              <w:left w:val="nil"/>
              <w:bottom w:val="nil"/>
              <w:right w:val="nil"/>
            </w:tcBorders>
            <w:shd w:val="clear" w:color="auto" w:fill="auto"/>
            <w:noWrap/>
            <w:vAlign w:val="bottom"/>
            <w:hideMark/>
          </w:tcPr>
          <w:p w14:paraId="16A49E5C" w14:textId="77777777" w:rsidR="00685D45" w:rsidRPr="00685D45" w:rsidRDefault="00685D45" w:rsidP="00685D45">
            <w:pPr>
              <w:jc w:val="center"/>
              <w:rPr>
                <w:rFonts w:eastAsia="Times New Roman"/>
                <w:color w:val="000000"/>
                <w:sz w:val="18"/>
                <w:szCs w:val="18"/>
                <w:lang w:val="fr-FR" w:eastAsia="fr-FR"/>
              </w:rPr>
            </w:pPr>
            <w:r w:rsidRPr="00685D45">
              <w:rPr>
                <w:rFonts w:eastAsia="Times New Roman"/>
                <w:color w:val="000000"/>
                <w:sz w:val="18"/>
                <w:szCs w:val="18"/>
                <w:lang w:val="fr-FR" w:eastAsia="fr-FR"/>
              </w:rPr>
              <w:t>25.1</w:t>
            </w:r>
          </w:p>
        </w:tc>
        <w:tc>
          <w:tcPr>
            <w:tcW w:w="650" w:type="dxa"/>
            <w:tcBorders>
              <w:top w:val="nil"/>
              <w:left w:val="nil"/>
              <w:bottom w:val="nil"/>
              <w:right w:val="nil"/>
            </w:tcBorders>
            <w:shd w:val="clear" w:color="auto" w:fill="auto"/>
            <w:noWrap/>
            <w:vAlign w:val="bottom"/>
            <w:hideMark/>
          </w:tcPr>
          <w:p w14:paraId="445BE033" w14:textId="77777777" w:rsidR="00685D45" w:rsidRPr="00685D45" w:rsidRDefault="00685D45" w:rsidP="00685D45">
            <w:pPr>
              <w:jc w:val="center"/>
              <w:rPr>
                <w:rFonts w:eastAsia="Times New Roman"/>
                <w:color w:val="000000"/>
                <w:sz w:val="18"/>
                <w:szCs w:val="18"/>
                <w:lang w:val="fr-FR" w:eastAsia="fr-FR"/>
              </w:rPr>
            </w:pPr>
            <w:r w:rsidRPr="00685D45">
              <w:rPr>
                <w:rFonts w:eastAsia="Times New Roman"/>
                <w:color w:val="000000"/>
                <w:sz w:val="18"/>
                <w:szCs w:val="18"/>
                <w:lang w:val="fr-FR" w:eastAsia="fr-FR"/>
              </w:rPr>
              <w:t>35.5</w:t>
            </w:r>
          </w:p>
        </w:tc>
        <w:tc>
          <w:tcPr>
            <w:tcW w:w="160" w:type="dxa"/>
            <w:tcBorders>
              <w:top w:val="nil"/>
              <w:left w:val="nil"/>
              <w:bottom w:val="nil"/>
              <w:right w:val="nil"/>
            </w:tcBorders>
            <w:shd w:val="clear" w:color="auto" w:fill="auto"/>
            <w:noWrap/>
            <w:vAlign w:val="center"/>
            <w:hideMark/>
          </w:tcPr>
          <w:p w14:paraId="13B4E7E3" w14:textId="77777777" w:rsidR="00685D45" w:rsidRPr="00685D45" w:rsidRDefault="00685D45" w:rsidP="00685D45">
            <w:pPr>
              <w:jc w:val="center"/>
              <w:rPr>
                <w:rFonts w:eastAsia="Times New Roman"/>
                <w:color w:val="000000"/>
                <w:sz w:val="18"/>
                <w:szCs w:val="18"/>
                <w:lang w:val="fr-FR" w:eastAsia="fr-FR"/>
              </w:rPr>
            </w:pPr>
          </w:p>
        </w:tc>
        <w:tc>
          <w:tcPr>
            <w:tcW w:w="890" w:type="dxa"/>
            <w:tcBorders>
              <w:top w:val="nil"/>
              <w:left w:val="nil"/>
              <w:bottom w:val="nil"/>
              <w:right w:val="nil"/>
            </w:tcBorders>
            <w:shd w:val="clear" w:color="auto" w:fill="auto"/>
            <w:noWrap/>
            <w:vAlign w:val="bottom"/>
            <w:hideMark/>
          </w:tcPr>
          <w:p w14:paraId="1E309D66" w14:textId="77777777" w:rsidR="00685D45" w:rsidRPr="00685D45" w:rsidRDefault="00685D45" w:rsidP="00685D45">
            <w:pPr>
              <w:jc w:val="center"/>
              <w:rPr>
                <w:rFonts w:eastAsia="Times New Roman"/>
                <w:color w:val="000000"/>
                <w:sz w:val="18"/>
                <w:szCs w:val="18"/>
                <w:lang w:val="fr-FR" w:eastAsia="fr-FR"/>
              </w:rPr>
            </w:pPr>
            <w:commentRangeStart w:id="65"/>
            <w:r w:rsidRPr="00685D45">
              <w:rPr>
                <w:rFonts w:eastAsia="Times New Roman"/>
                <w:color w:val="000000"/>
                <w:sz w:val="18"/>
                <w:szCs w:val="18"/>
                <w:lang w:val="fr-FR" w:eastAsia="fr-FR"/>
              </w:rPr>
              <w:t>321.8</w:t>
            </w:r>
            <w:commentRangeEnd w:id="65"/>
            <w:r w:rsidR="002B1DB5">
              <w:rPr>
                <w:rStyle w:val="CommentReference"/>
                <w:rFonts w:asciiTheme="minorHAnsi" w:eastAsiaTheme="minorEastAsia" w:hAnsiTheme="minorHAnsi" w:cstheme="minorBidi"/>
                <w:lang w:val="fr-FR" w:eastAsia="fr-FR"/>
              </w:rPr>
              <w:commentReference w:id="65"/>
            </w:r>
          </w:p>
        </w:tc>
        <w:tc>
          <w:tcPr>
            <w:tcW w:w="740" w:type="dxa"/>
            <w:tcBorders>
              <w:top w:val="nil"/>
              <w:left w:val="nil"/>
              <w:bottom w:val="nil"/>
              <w:right w:val="nil"/>
            </w:tcBorders>
            <w:shd w:val="clear" w:color="auto" w:fill="auto"/>
            <w:noWrap/>
            <w:vAlign w:val="bottom"/>
            <w:hideMark/>
          </w:tcPr>
          <w:p w14:paraId="4A1312CB" w14:textId="77777777" w:rsidR="00685D45" w:rsidRPr="00685D45" w:rsidRDefault="00685D45" w:rsidP="00685D45">
            <w:pPr>
              <w:jc w:val="center"/>
              <w:rPr>
                <w:rFonts w:eastAsia="Times New Roman"/>
                <w:color w:val="000000"/>
                <w:sz w:val="18"/>
                <w:szCs w:val="18"/>
                <w:lang w:val="fr-FR" w:eastAsia="fr-FR"/>
              </w:rPr>
            </w:pPr>
            <w:r w:rsidRPr="00685D45">
              <w:rPr>
                <w:rFonts w:eastAsia="Times New Roman"/>
                <w:color w:val="000000"/>
                <w:sz w:val="18"/>
                <w:szCs w:val="18"/>
                <w:lang w:val="fr-FR" w:eastAsia="fr-FR"/>
              </w:rPr>
              <w:t>38.1</w:t>
            </w:r>
          </w:p>
        </w:tc>
        <w:tc>
          <w:tcPr>
            <w:tcW w:w="160" w:type="dxa"/>
            <w:tcBorders>
              <w:top w:val="nil"/>
              <w:left w:val="nil"/>
              <w:bottom w:val="nil"/>
              <w:right w:val="nil"/>
            </w:tcBorders>
            <w:shd w:val="clear" w:color="auto" w:fill="auto"/>
            <w:noWrap/>
            <w:vAlign w:val="bottom"/>
            <w:hideMark/>
          </w:tcPr>
          <w:p w14:paraId="58C4CD30" w14:textId="77777777" w:rsidR="00685D45" w:rsidRPr="00685D45" w:rsidRDefault="00685D45" w:rsidP="00685D45">
            <w:pPr>
              <w:jc w:val="center"/>
              <w:rPr>
                <w:rFonts w:eastAsia="Times New Roman"/>
                <w:color w:val="000000"/>
                <w:sz w:val="18"/>
                <w:szCs w:val="18"/>
                <w:lang w:val="fr-FR" w:eastAsia="fr-FR"/>
              </w:rPr>
            </w:pPr>
          </w:p>
        </w:tc>
        <w:tc>
          <w:tcPr>
            <w:tcW w:w="894" w:type="dxa"/>
            <w:tcBorders>
              <w:top w:val="nil"/>
              <w:left w:val="nil"/>
              <w:bottom w:val="nil"/>
              <w:right w:val="nil"/>
            </w:tcBorders>
            <w:shd w:val="clear" w:color="auto" w:fill="auto"/>
            <w:noWrap/>
            <w:vAlign w:val="bottom"/>
            <w:hideMark/>
          </w:tcPr>
          <w:p w14:paraId="1100834E" w14:textId="77777777" w:rsidR="00685D45" w:rsidRPr="00685D45" w:rsidRDefault="00685D45" w:rsidP="00685D45">
            <w:pPr>
              <w:jc w:val="center"/>
              <w:rPr>
                <w:rFonts w:eastAsia="Times New Roman"/>
                <w:color w:val="000000"/>
                <w:sz w:val="18"/>
                <w:szCs w:val="18"/>
                <w:lang w:val="fr-FR" w:eastAsia="fr-FR"/>
              </w:rPr>
            </w:pPr>
            <w:r w:rsidRPr="00685D45">
              <w:rPr>
                <w:rFonts w:eastAsia="Times New Roman"/>
                <w:color w:val="000000"/>
                <w:sz w:val="18"/>
                <w:szCs w:val="18"/>
                <w:lang w:val="fr-FR" w:eastAsia="fr-FR"/>
              </w:rPr>
              <w:t>606.7</w:t>
            </w:r>
          </w:p>
        </w:tc>
        <w:tc>
          <w:tcPr>
            <w:tcW w:w="219" w:type="dxa"/>
            <w:tcBorders>
              <w:top w:val="nil"/>
              <w:left w:val="nil"/>
              <w:bottom w:val="nil"/>
              <w:right w:val="nil"/>
            </w:tcBorders>
            <w:shd w:val="clear" w:color="auto" w:fill="auto"/>
            <w:noWrap/>
            <w:vAlign w:val="bottom"/>
            <w:hideMark/>
          </w:tcPr>
          <w:p w14:paraId="5BBA0B25" w14:textId="77777777" w:rsidR="00685D45" w:rsidRPr="00685D45" w:rsidRDefault="00685D45" w:rsidP="00685D45">
            <w:pPr>
              <w:jc w:val="center"/>
              <w:rPr>
                <w:rFonts w:eastAsia="Times New Roman"/>
                <w:color w:val="000000"/>
                <w:sz w:val="18"/>
                <w:szCs w:val="18"/>
                <w:lang w:val="fr-FR" w:eastAsia="fr-FR"/>
              </w:rPr>
            </w:pPr>
            <w:r w:rsidRPr="00685D45">
              <w:rPr>
                <w:rFonts w:eastAsia="Times New Roman"/>
                <w:color w:val="000000"/>
                <w:sz w:val="18"/>
                <w:szCs w:val="18"/>
                <w:lang w:val="fr-FR" w:eastAsia="fr-FR"/>
              </w:rPr>
              <w:t>-</w:t>
            </w:r>
          </w:p>
        </w:tc>
        <w:tc>
          <w:tcPr>
            <w:tcW w:w="160" w:type="dxa"/>
            <w:tcBorders>
              <w:top w:val="nil"/>
              <w:left w:val="nil"/>
              <w:bottom w:val="nil"/>
              <w:right w:val="nil"/>
            </w:tcBorders>
            <w:shd w:val="clear" w:color="auto" w:fill="auto"/>
            <w:noWrap/>
            <w:vAlign w:val="bottom"/>
            <w:hideMark/>
          </w:tcPr>
          <w:p w14:paraId="0B4A730B" w14:textId="77777777" w:rsidR="00685D45" w:rsidRPr="00685D45" w:rsidRDefault="00685D45" w:rsidP="00685D45">
            <w:pPr>
              <w:jc w:val="center"/>
              <w:rPr>
                <w:rFonts w:eastAsia="Times New Roman"/>
                <w:color w:val="000000"/>
                <w:sz w:val="18"/>
                <w:szCs w:val="18"/>
                <w:lang w:val="fr-FR" w:eastAsia="fr-FR"/>
              </w:rPr>
            </w:pPr>
          </w:p>
        </w:tc>
        <w:tc>
          <w:tcPr>
            <w:tcW w:w="737" w:type="dxa"/>
            <w:tcBorders>
              <w:top w:val="nil"/>
              <w:left w:val="nil"/>
              <w:bottom w:val="nil"/>
              <w:right w:val="nil"/>
            </w:tcBorders>
            <w:shd w:val="clear" w:color="auto" w:fill="auto"/>
            <w:noWrap/>
            <w:vAlign w:val="bottom"/>
            <w:hideMark/>
          </w:tcPr>
          <w:p w14:paraId="422C365A" w14:textId="77777777" w:rsidR="00685D45" w:rsidRPr="00685D45" w:rsidRDefault="00685D45" w:rsidP="00685D45">
            <w:pPr>
              <w:jc w:val="center"/>
              <w:rPr>
                <w:rFonts w:eastAsia="Times New Roman"/>
                <w:color w:val="000000"/>
                <w:sz w:val="18"/>
                <w:szCs w:val="18"/>
                <w:lang w:val="fr-FR" w:eastAsia="fr-FR"/>
              </w:rPr>
            </w:pPr>
            <w:r w:rsidRPr="00685D45">
              <w:rPr>
                <w:rFonts w:eastAsia="Times New Roman"/>
                <w:color w:val="000000"/>
                <w:sz w:val="18"/>
                <w:szCs w:val="18"/>
                <w:lang w:val="fr-FR" w:eastAsia="fr-FR"/>
              </w:rPr>
              <w:t>6.0</w:t>
            </w:r>
          </w:p>
        </w:tc>
        <w:tc>
          <w:tcPr>
            <w:tcW w:w="585" w:type="dxa"/>
            <w:tcBorders>
              <w:top w:val="nil"/>
              <w:left w:val="nil"/>
              <w:bottom w:val="nil"/>
              <w:right w:val="nil"/>
            </w:tcBorders>
            <w:shd w:val="clear" w:color="auto" w:fill="auto"/>
            <w:noWrap/>
            <w:vAlign w:val="bottom"/>
            <w:hideMark/>
          </w:tcPr>
          <w:p w14:paraId="352DEDDE" w14:textId="77777777" w:rsidR="00685D45" w:rsidRPr="00685D45" w:rsidRDefault="00685D45" w:rsidP="00685D45">
            <w:pPr>
              <w:jc w:val="center"/>
              <w:rPr>
                <w:rFonts w:eastAsia="Times New Roman"/>
                <w:color w:val="000000"/>
                <w:sz w:val="18"/>
                <w:szCs w:val="18"/>
                <w:lang w:val="fr-FR" w:eastAsia="fr-FR"/>
              </w:rPr>
            </w:pPr>
            <w:r w:rsidRPr="00685D45">
              <w:rPr>
                <w:rFonts w:eastAsia="Times New Roman"/>
                <w:color w:val="000000"/>
                <w:sz w:val="18"/>
                <w:szCs w:val="18"/>
                <w:lang w:val="fr-FR" w:eastAsia="fr-FR"/>
              </w:rPr>
              <w:t>10.3</w:t>
            </w:r>
          </w:p>
        </w:tc>
        <w:tc>
          <w:tcPr>
            <w:tcW w:w="160" w:type="dxa"/>
            <w:tcBorders>
              <w:top w:val="nil"/>
              <w:left w:val="nil"/>
              <w:bottom w:val="nil"/>
              <w:right w:val="nil"/>
            </w:tcBorders>
            <w:shd w:val="clear" w:color="auto" w:fill="auto"/>
            <w:noWrap/>
            <w:vAlign w:val="center"/>
            <w:hideMark/>
          </w:tcPr>
          <w:p w14:paraId="3E0B28F4" w14:textId="77777777" w:rsidR="00685D45" w:rsidRPr="00685D45" w:rsidRDefault="00685D45" w:rsidP="00685D45">
            <w:pPr>
              <w:jc w:val="center"/>
              <w:rPr>
                <w:rFonts w:eastAsia="Times New Roman"/>
                <w:color w:val="000000"/>
                <w:sz w:val="18"/>
                <w:szCs w:val="18"/>
                <w:lang w:val="fr-FR" w:eastAsia="fr-FR"/>
              </w:rPr>
            </w:pPr>
          </w:p>
        </w:tc>
        <w:tc>
          <w:tcPr>
            <w:tcW w:w="902" w:type="dxa"/>
            <w:tcBorders>
              <w:top w:val="nil"/>
              <w:left w:val="nil"/>
              <w:bottom w:val="nil"/>
              <w:right w:val="nil"/>
            </w:tcBorders>
            <w:shd w:val="clear" w:color="auto" w:fill="auto"/>
            <w:noWrap/>
            <w:vAlign w:val="bottom"/>
            <w:hideMark/>
          </w:tcPr>
          <w:p w14:paraId="4D2EE12C" w14:textId="77777777" w:rsidR="00685D45" w:rsidRPr="00685D45" w:rsidRDefault="00685D45" w:rsidP="00685D45">
            <w:pPr>
              <w:jc w:val="center"/>
              <w:rPr>
                <w:rFonts w:eastAsia="Times New Roman"/>
                <w:color w:val="000000"/>
                <w:sz w:val="18"/>
                <w:szCs w:val="18"/>
                <w:lang w:val="fr-FR" w:eastAsia="fr-FR"/>
              </w:rPr>
            </w:pPr>
            <w:r w:rsidRPr="00685D45">
              <w:rPr>
                <w:rFonts w:eastAsia="Times New Roman"/>
                <w:color w:val="000000"/>
                <w:sz w:val="18"/>
                <w:szCs w:val="18"/>
                <w:lang w:val="fr-FR" w:eastAsia="fr-FR"/>
              </w:rPr>
              <w:t>398.7</w:t>
            </w:r>
          </w:p>
        </w:tc>
        <w:tc>
          <w:tcPr>
            <w:tcW w:w="747" w:type="dxa"/>
            <w:tcBorders>
              <w:top w:val="nil"/>
              <w:left w:val="nil"/>
              <w:bottom w:val="nil"/>
              <w:right w:val="nil"/>
            </w:tcBorders>
            <w:shd w:val="clear" w:color="auto" w:fill="auto"/>
            <w:noWrap/>
            <w:vAlign w:val="bottom"/>
            <w:hideMark/>
          </w:tcPr>
          <w:p w14:paraId="1A81283B" w14:textId="77777777" w:rsidR="00685D45" w:rsidRPr="00685D45" w:rsidRDefault="00685D45" w:rsidP="00685D45">
            <w:pPr>
              <w:jc w:val="center"/>
              <w:rPr>
                <w:rFonts w:eastAsia="Times New Roman"/>
                <w:color w:val="000000"/>
                <w:sz w:val="18"/>
                <w:szCs w:val="18"/>
                <w:lang w:val="fr-FR" w:eastAsia="fr-FR"/>
              </w:rPr>
            </w:pPr>
            <w:r w:rsidRPr="00685D45">
              <w:rPr>
                <w:rFonts w:eastAsia="Times New Roman"/>
                <w:color w:val="000000"/>
                <w:sz w:val="18"/>
                <w:szCs w:val="18"/>
                <w:lang w:val="fr-FR" w:eastAsia="fr-FR"/>
              </w:rPr>
              <w:t>33.4</w:t>
            </w:r>
          </w:p>
        </w:tc>
        <w:tc>
          <w:tcPr>
            <w:tcW w:w="160" w:type="dxa"/>
            <w:tcBorders>
              <w:top w:val="nil"/>
              <w:left w:val="nil"/>
              <w:bottom w:val="nil"/>
              <w:right w:val="nil"/>
            </w:tcBorders>
            <w:shd w:val="clear" w:color="auto" w:fill="auto"/>
            <w:noWrap/>
            <w:vAlign w:val="bottom"/>
            <w:hideMark/>
          </w:tcPr>
          <w:p w14:paraId="67F131B4" w14:textId="77777777" w:rsidR="00685D45" w:rsidRPr="00685D45" w:rsidRDefault="00685D45" w:rsidP="00685D45">
            <w:pPr>
              <w:jc w:val="center"/>
              <w:rPr>
                <w:rFonts w:eastAsia="Times New Roman"/>
                <w:color w:val="000000"/>
                <w:sz w:val="18"/>
                <w:szCs w:val="18"/>
                <w:lang w:val="fr-FR" w:eastAsia="fr-FR"/>
              </w:rPr>
            </w:pPr>
          </w:p>
        </w:tc>
        <w:tc>
          <w:tcPr>
            <w:tcW w:w="747" w:type="dxa"/>
            <w:tcBorders>
              <w:top w:val="nil"/>
              <w:left w:val="nil"/>
              <w:bottom w:val="nil"/>
              <w:right w:val="nil"/>
            </w:tcBorders>
            <w:shd w:val="clear" w:color="auto" w:fill="auto"/>
            <w:noWrap/>
            <w:vAlign w:val="bottom"/>
            <w:hideMark/>
          </w:tcPr>
          <w:p w14:paraId="2B0CB12A" w14:textId="77777777" w:rsidR="00685D45" w:rsidRPr="00685D45" w:rsidRDefault="00685D45" w:rsidP="00685D45">
            <w:pPr>
              <w:jc w:val="center"/>
              <w:rPr>
                <w:rFonts w:eastAsia="Times New Roman"/>
                <w:color w:val="000000"/>
                <w:sz w:val="18"/>
                <w:szCs w:val="18"/>
                <w:lang w:val="fr-FR" w:eastAsia="fr-FR"/>
              </w:rPr>
            </w:pPr>
            <w:r w:rsidRPr="00685D45">
              <w:rPr>
                <w:rFonts w:eastAsia="Times New Roman"/>
                <w:color w:val="000000"/>
                <w:sz w:val="18"/>
                <w:szCs w:val="18"/>
                <w:lang w:val="fr-FR" w:eastAsia="fr-FR"/>
              </w:rPr>
              <w:t>0.0</w:t>
            </w:r>
          </w:p>
        </w:tc>
        <w:tc>
          <w:tcPr>
            <w:tcW w:w="222" w:type="dxa"/>
            <w:tcBorders>
              <w:top w:val="nil"/>
              <w:left w:val="nil"/>
              <w:bottom w:val="nil"/>
              <w:right w:val="nil"/>
            </w:tcBorders>
            <w:shd w:val="clear" w:color="auto" w:fill="auto"/>
            <w:noWrap/>
            <w:vAlign w:val="bottom"/>
            <w:hideMark/>
          </w:tcPr>
          <w:p w14:paraId="20F56BE1" w14:textId="77777777" w:rsidR="00685D45" w:rsidRPr="00685D45" w:rsidRDefault="00685D45" w:rsidP="00685D45">
            <w:pPr>
              <w:jc w:val="center"/>
              <w:rPr>
                <w:rFonts w:eastAsia="Times New Roman"/>
                <w:color w:val="000000"/>
                <w:sz w:val="18"/>
                <w:szCs w:val="18"/>
                <w:lang w:val="fr-FR" w:eastAsia="fr-FR"/>
              </w:rPr>
            </w:pPr>
            <w:r w:rsidRPr="00685D45">
              <w:rPr>
                <w:rFonts w:eastAsia="Times New Roman"/>
                <w:color w:val="000000"/>
                <w:sz w:val="18"/>
                <w:szCs w:val="18"/>
                <w:lang w:val="fr-FR" w:eastAsia="fr-FR"/>
              </w:rPr>
              <w:t>-</w:t>
            </w:r>
          </w:p>
        </w:tc>
      </w:tr>
      <w:tr w:rsidR="00685D45" w:rsidRPr="00685D45" w14:paraId="567F84D9" w14:textId="77777777" w:rsidTr="00BC735C">
        <w:trPr>
          <w:cantSplit/>
          <w:trHeight w:val="20"/>
        </w:trPr>
        <w:tc>
          <w:tcPr>
            <w:tcW w:w="719" w:type="dxa"/>
            <w:tcBorders>
              <w:top w:val="nil"/>
              <w:left w:val="nil"/>
              <w:bottom w:val="nil"/>
              <w:right w:val="nil"/>
            </w:tcBorders>
            <w:shd w:val="clear" w:color="auto" w:fill="auto"/>
            <w:noWrap/>
            <w:vAlign w:val="bottom"/>
            <w:hideMark/>
          </w:tcPr>
          <w:p w14:paraId="166578B4" w14:textId="77777777" w:rsidR="00685D45" w:rsidRPr="00685D45" w:rsidRDefault="00685D45" w:rsidP="00685D45">
            <w:pPr>
              <w:jc w:val="center"/>
              <w:rPr>
                <w:rFonts w:eastAsia="Times New Roman"/>
                <w:color w:val="000000"/>
                <w:sz w:val="18"/>
                <w:szCs w:val="18"/>
                <w:lang w:val="fr-FR" w:eastAsia="fr-FR"/>
              </w:rPr>
            </w:pPr>
            <w:r w:rsidRPr="00685D45">
              <w:rPr>
                <w:rFonts w:eastAsia="Times New Roman"/>
                <w:color w:val="000000"/>
                <w:sz w:val="18"/>
                <w:szCs w:val="18"/>
                <w:lang w:val="fr-FR" w:eastAsia="fr-FR"/>
              </w:rPr>
              <w:t>Zn</w:t>
            </w:r>
          </w:p>
        </w:tc>
        <w:tc>
          <w:tcPr>
            <w:tcW w:w="785" w:type="dxa"/>
            <w:tcBorders>
              <w:top w:val="nil"/>
              <w:left w:val="nil"/>
              <w:bottom w:val="nil"/>
              <w:right w:val="nil"/>
            </w:tcBorders>
            <w:shd w:val="clear" w:color="auto" w:fill="auto"/>
            <w:noWrap/>
            <w:vAlign w:val="bottom"/>
            <w:hideMark/>
          </w:tcPr>
          <w:p w14:paraId="4DD4556D" w14:textId="77777777" w:rsidR="00685D45" w:rsidRPr="00685D45" w:rsidRDefault="00685D45" w:rsidP="00685D45">
            <w:pPr>
              <w:jc w:val="center"/>
              <w:rPr>
                <w:rFonts w:eastAsia="Times New Roman"/>
                <w:color w:val="000000"/>
                <w:sz w:val="18"/>
                <w:szCs w:val="18"/>
                <w:lang w:val="fr-FR" w:eastAsia="fr-FR"/>
              </w:rPr>
            </w:pPr>
            <w:r w:rsidRPr="00685D45">
              <w:rPr>
                <w:rFonts w:eastAsia="Times New Roman"/>
                <w:color w:val="000000"/>
                <w:sz w:val="18"/>
                <w:szCs w:val="18"/>
                <w:lang w:val="fr-FR" w:eastAsia="fr-FR"/>
              </w:rPr>
              <w:t>7.3</w:t>
            </w:r>
          </w:p>
        </w:tc>
        <w:tc>
          <w:tcPr>
            <w:tcW w:w="785" w:type="dxa"/>
            <w:tcBorders>
              <w:top w:val="nil"/>
              <w:left w:val="nil"/>
              <w:bottom w:val="nil"/>
              <w:right w:val="nil"/>
            </w:tcBorders>
            <w:shd w:val="clear" w:color="auto" w:fill="auto"/>
            <w:noWrap/>
            <w:vAlign w:val="bottom"/>
            <w:hideMark/>
          </w:tcPr>
          <w:p w14:paraId="65DE0DBD" w14:textId="77777777" w:rsidR="00685D45" w:rsidRPr="00685D45" w:rsidRDefault="00685D45" w:rsidP="00685D45">
            <w:pPr>
              <w:jc w:val="center"/>
              <w:rPr>
                <w:rFonts w:eastAsia="Times New Roman"/>
                <w:color w:val="000000"/>
                <w:sz w:val="18"/>
                <w:szCs w:val="18"/>
                <w:lang w:val="fr-FR" w:eastAsia="fr-FR"/>
              </w:rPr>
            </w:pPr>
            <w:r w:rsidRPr="00685D45">
              <w:rPr>
                <w:rFonts w:eastAsia="Times New Roman"/>
                <w:color w:val="000000"/>
                <w:sz w:val="18"/>
                <w:szCs w:val="18"/>
                <w:lang w:val="fr-FR" w:eastAsia="fr-FR"/>
              </w:rPr>
              <w:t>0.8</w:t>
            </w:r>
          </w:p>
        </w:tc>
        <w:tc>
          <w:tcPr>
            <w:tcW w:w="160" w:type="dxa"/>
            <w:tcBorders>
              <w:top w:val="nil"/>
              <w:left w:val="nil"/>
              <w:bottom w:val="nil"/>
              <w:right w:val="nil"/>
            </w:tcBorders>
            <w:shd w:val="clear" w:color="auto" w:fill="auto"/>
            <w:noWrap/>
            <w:vAlign w:val="bottom"/>
            <w:hideMark/>
          </w:tcPr>
          <w:p w14:paraId="12C1EF05" w14:textId="77777777" w:rsidR="00685D45" w:rsidRPr="00685D45" w:rsidRDefault="00685D45" w:rsidP="00685D45">
            <w:pPr>
              <w:jc w:val="center"/>
              <w:rPr>
                <w:rFonts w:eastAsia="Times New Roman"/>
                <w:color w:val="000000"/>
                <w:sz w:val="18"/>
                <w:szCs w:val="18"/>
                <w:lang w:val="fr-FR" w:eastAsia="fr-FR"/>
              </w:rPr>
            </w:pPr>
          </w:p>
        </w:tc>
        <w:tc>
          <w:tcPr>
            <w:tcW w:w="650" w:type="dxa"/>
            <w:tcBorders>
              <w:top w:val="nil"/>
              <w:left w:val="nil"/>
              <w:bottom w:val="nil"/>
              <w:right w:val="nil"/>
            </w:tcBorders>
            <w:shd w:val="clear" w:color="auto" w:fill="auto"/>
            <w:noWrap/>
            <w:vAlign w:val="bottom"/>
            <w:hideMark/>
          </w:tcPr>
          <w:p w14:paraId="34FB40C0" w14:textId="77777777" w:rsidR="00685D45" w:rsidRPr="00685D45" w:rsidRDefault="00685D45" w:rsidP="00685D45">
            <w:pPr>
              <w:jc w:val="center"/>
              <w:rPr>
                <w:rFonts w:eastAsia="Times New Roman"/>
                <w:color w:val="000000"/>
                <w:sz w:val="18"/>
                <w:szCs w:val="18"/>
                <w:lang w:val="fr-FR" w:eastAsia="fr-FR"/>
              </w:rPr>
            </w:pPr>
            <w:r w:rsidRPr="00685D45">
              <w:rPr>
                <w:rFonts w:eastAsia="Times New Roman"/>
                <w:color w:val="000000"/>
                <w:sz w:val="18"/>
                <w:szCs w:val="18"/>
                <w:lang w:val="fr-FR" w:eastAsia="fr-FR"/>
              </w:rPr>
              <w:t>0.8</w:t>
            </w:r>
          </w:p>
        </w:tc>
        <w:tc>
          <w:tcPr>
            <w:tcW w:w="650" w:type="dxa"/>
            <w:tcBorders>
              <w:top w:val="nil"/>
              <w:left w:val="nil"/>
              <w:bottom w:val="nil"/>
              <w:right w:val="nil"/>
            </w:tcBorders>
            <w:shd w:val="clear" w:color="auto" w:fill="auto"/>
            <w:noWrap/>
            <w:vAlign w:val="bottom"/>
            <w:hideMark/>
          </w:tcPr>
          <w:p w14:paraId="25EFC67D" w14:textId="77777777" w:rsidR="00685D45" w:rsidRPr="00685D45" w:rsidRDefault="00685D45" w:rsidP="00685D45">
            <w:pPr>
              <w:jc w:val="center"/>
              <w:rPr>
                <w:rFonts w:eastAsia="Times New Roman"/>
                <w:color w:val="000000"/>
                <w:sz w:val="18"/>
                <w:szCs w:val="18"/>
                <w:lang w:val="fr-FR" w:eastAsia="fr-FR"/>
              </w:rPr>
            </w:pPr>
            <w:r w:rsidRPr="00685D45">
              <w:rPr>
                <w:rFonts w:eastAsia="Times New Roman"/>
                <w:color w:val="000000"/>
                <w:sz w:val="18"/>
                <w:szCs w:val="18"/>
                <w:lang w:val="fr-FR" w:eastAsia="fr-FR"/>
              </w:rPr>
              <w:t>0.8</w:t>
            </w:r>
          </w:p>
        </w:tc>
        <w:tc>
          <w:tcPr>
            <w:tcW w:w="160" w:type="dxa"/>
            <w:tcBorders>
              <w:top w:val="nil"/>
              <w:left w:val="nil"/>
              <w:bottom w:val="nil"/>
              <w:right w:val="nil"/>
            </w:tcBorders>
            <w:shd w:val="clear" w:color="auto" w:fill="auto"/>
            <w:noWrap/>
            <w:vAlign w:val="center"/>
            <w:hideMark/>
          </w:tcPr>
          <w:p w14:paraId="7A9E80D9" w14:textId="77777777" w:rsidR="00685D45" w:rsidRPr="00685D45" w:rsidRDefault="00685D45" w:rsidP="00685D45">
            <w:pPr>
              <w:jc w:val="center"/>
              <w:rPr>
                <w:rFonts w:eastAsia="Times New Roman"/>
                <w:color w:val="000000"/>
                <w:sz w:val="18"/>
                <w:szCs w:val="18"/>
                <w:lang w:val="fr-FR" w:eastAsia="fr-FR"/>
              </w:rPr>
            </w:pPr>
          </w:p>
        </w:tc>
        <w:tc>
          <w:tcPr>
            <w:tcW w:w="890" w:type="dxa"/>
            <w:tcBorders>
              <w:top w:val="nil"/>
              <w:left w:val="nil"/>
              <w:bottom w:val="nil"/>
              <w:right w:val="nil"/>
            </w:tcBorders>
            <w:shd w:val="clear" w:color="auto" w:fill="auto"/>
            <w:noWrap/>
            <w:vAlign w:val="bottom"/>
            <w:hideMark/>
          </w:tcPr>
          <w:p w14:paraId="2DC20410" w14:textId="77777777" w:rsidR="00685D45" w:rsidRPr="00685D45" w:rsidRDefault="00685D45" w:rsidP="00685D45">
            <w:pPr>
              <w:jc w:val="center"/>
              <w:rPr>
                <w:rFonts w:eastAsia="Times New Roman"/>
                <w:color w:val="000000"/>
                <w:sz w:val="18"/>
                <w:szCs w:val="18"/>
                <w:lang w:val="fr-FR" w:eastAsia="fr-FR"/>
              </w:rPr>
            </w:pPr>
            <w:r w:rsidRPr="00685D45">
              <w:rPr>
                <w:rFonts w:eastAsia="Times New Roman"/>
                <w:color w:val="000000"/>
                <w:sz w:val="18"/>
                <w:szCs w:val="18"/>
                <w:lang w:val="fr-FR" w:eastAsia="fr-FR"/>
              </w:rPr>
              <w:t>5.1</w:t>
            </w:r>
          </w:p>
        </w:tc>
        <w:tc>
          <w:tcPr>
            <w:tcW w:w="740" w:type="dxa"/>
            <w:tcBorders>
              <w:top w:val="nil"/>
              <w:left w:val="nil"/>
              <w:bottom w:val="nil"/>
              <w:right w:val="nil"/>
            </w:tcBorders>
            <w:shd w:val="clear" w:color="auto" w:fill="auto"/>
            <w:noWrap/>
            <w:vAlign w:val="bottom"/>
            <w:hideMark/>
          </w:tcPr>
          <w:p w14:paraId="07229DC7" w14:textId="77777777" w:rsidR="00685D45" w:rsidRPr="00685D45" w:rsidRDefault="00685D45" w:rsidP="00685D45">
            <w:pPr>
              <w:jc w:val="center"/>
              <w:rPr>
                <w:rFonts w:eastAsia="Times New Roman"/>
                <w:color w:val="000000"/>
                <w:sz w:val="18"/>
                <w:szCs w:val="18"/>
                <w:lang w:val="fr-FR" w:eastAsia="fr-FR"/>
              </w:rPr>
            </w:pPr>
            <w:r w:rsidRPr="00685D45">
              <w:rPr>
                <w:rFonts w:eastAsia="Times New Roman"/>
                <w:color w:val="000000"/>
                <w:sz w:val="18"/>
                <w:szCs w:val="18"/>
                <w:lang w:val="fr-FR" w:eastAsia="fr-FR"/>
              </w:rPr>
              <w:t>1.6</w:t>
            </w:r>
          </w:p>
        </w:tc>
        <w:tc>
          <w:tcPr>
            <w:tcW w:w="160" w:type="dxa"/>
            <w:tcBorders>
              <w:top w:val="nil"/>
              <w:left w:val="nil"/>
              <w:bottom w:val="nil"/>
              <w:right w:val="nil"/>
            </w:tcBorders>
            <w:shd w:val="clear" w:color="auto" w:fill="auto"/>
            <w:noWrap/>
            <w:vAlign w:val="bottom"/>
            <w:hideMark/>
          </w:tcPr>
          <w:p w14:paraId="560B851A" w14:textId="77777777" w:rsidR="00685D45" w:rsidRPr="00685D45" w:rsidRDefault="00685D45" w:rsidP="00685D45">
            <w:pPr>
              <w:jc w:val="center"/>
              <w:rPr>
                <w:rFonts w:eastAsia="Times New Roman"/>
                <w:color w:val="000000"/>
                <w:sz w:val="18"/>
                <w:szCs w:val="18"/>
                <w:lang w:val="fr-FR" w:eastAsia="fr-FR"/>
              </w:rPr>
            </w:pPr>
          </w:p>
        </w:tc>
        <w:tc>
          <w:tcPr>
            <w:tcW w:w="894" w:type="dxa"/>
            <w:tcBorders>
              <w:top w:val="nil"/>
              <w:left w:val="nil"/>
              <w:bottom w:val="nil"/>
              <w:right w:val="nil"/>
            </w:tcBorders>
            <w:shd w:val="clear" w:color="auto" w:fill="auto"/>
            <w:noWrap/>
            <w:vAlign w:val="bottom"/>
            <w:hideMark/>
          </w:tcPr>
          <w:p w14:paraId="12FE1DED" w14:textId="77777777" w:rsidR="00685D45" w:rsidRPr="00685D45" w:rsidRDefault="00685D45" w:rsidP="00685D45">
            <w:pPr>
              <w:jc w:val="center"/>
              <w:rPr>
                <w:rFonts w:eastAsia="Times New Roman"/>
                <w:color w:val="000000"/>
                <w:sz w:val="18"/>
                <w:szCs w:val="18"/>
                <w:lang w:val="fr-FR" w:eastAsia="fr-FR"/>
              </w:rPr>
            </w:pPr>
            <w:r w:rsidRPr="00685D45">
              <w:rPr>
                <w:rFonts w:eastAsia="Times New Roman"/>
                <w:color w:val="000000"/>
                <w:sz w:val="18"/>
                <w:szCs w:val="18"/>
                <w:lang w:val="fr-FR" w:eastAsia="fr-FR"/>
              </w:rPr>
              <w:t>15.6</w:t>
            </w:r>
          </w:p>
        </w:tc>
        <w:tc>
          <w:tcPr>
            <w:tcW w:w="219" w:type="dxa"/>
            <w:tcBorders>
              <w:top w:val="nil"/>
              <w:left w:val="nil"/>
              <w:bottom w:val="nil"/>
              <w:right w:val="nil"/>
            </w:tcBorders>
            <w:shd w:val="clear" w:color="auto" w:fill="auto"/>
            <w:noWrap/>
            <w:vAlign w:val="bottom"/>
            <w:hideMark/>
          </w:tcPr>
          <w:p w14:paraId="39CEBAA8" w14:textId="77777777" w:rsidR="00685D45" w:rsidRPr="00685D45" w:rsidRDefault="00685D45" w:rsidP="00685D45">
            <w:pPr>
              <w:jc w:val="center"/>
              <w:rPr>
                <w:rFonts w:eastAsia="Times New Roman"/>
                <w:color w:val="000000"/>
                <w:sz w:val="18"/>
                <w:szCs w:val="18"/>
                <w:lang w:val="fr-FR" w:eastAsia="fr-FR"/>
              </w:rPr>
            </w:pPr>
            <w:r w:rsidRPr="00685D45">
              <w:rPr>
                <w:rFonts w:eastAsia="Times New Roman"/>
                <w:color w:val="000000"/>
                <w:sz w:val="18"/>
                <w:szCs w:val="18"/>
                <w:lang w:val="fr-FR" w:eastAsia="fr-FR"/>
              </w:rPr>
              <w:t>-</w:t>
            </w:r>
          </w:p>
        </w:tc>
        <w:tc>
          <w:tcPr>
            <w:tcW w:w="160" w:type="dxa"/>
            <w:tcBorders>
              <w:top w:val="nil"/>
              <w:left w:val="nil"/>
              <w:bottom w:val="nil"/>
              <w:right w:val="nil"/>
            </w:tcBorders>
            <w:shd w:val="clear" w:color="auto" w:fill="auto"/>
            <w:noWrap/>
            <w:vAlign w:val="bottom"/>
            <w:hideMark/>
          </w:tcPr>
          <w:p w14:paraId="4ADB834A" w14:textId="77777777" w:rsidR="00685D45" w:rsidRPr="00685D45" w:rsidRDefault="00685D45" w:rsidP="00685D45">
            <w:pPr>
              <w:jc w:val="center"/>
              <w:rPr>
                <w:rFonts w:eastAsia="Times New Roman"/>
                <w:color w:val="000000"/>
                <w:sz w:val="18"/>
                <w:szCs w:val="18"/>
                <w:lang w:val="fr-FR" w:eastAsia="fr-FR"/>
              </w:rPr>
            </w:pPr>
          </w:p>
        </w:tc>
        <w:tc>
          <w:tcPr>
            <w:tcW w:w="737" w:type="dxa"/>
            <w:tcBorders>
              <w:top w:val="nil"/>
              <w:left w:val="nil"/>
              <w:bottom w:val="nil"/>
              <w:right w:val="nil"/>
            </w:tcBorders>
            <w:shd w:val="clear" w:color="auto" w:fill="auto"/>
            <w:noWrap/>
            <w:vAlign w:val="bottom"/>
            <w:hideMark/>
          </w:tcPr>
          <w:p w14:paraId="624899ED" w14:textId="77777777" w:rsidR="00685D45" w:rsidRPr="00685D45" w:rsidRDefault="00685D45" w:rsidP="00685D45">
            <w:pPr>
              <w:jc w:val="center"/>
              <w:rPr>
                <w:rFonts w:eastAsia="Times New Roman"/>
                <w:color w:val="000000"/>
                <w:sz w:val="18"/>
                <w:szCs w:val="18"/>
                <w:lang w:val="fr-FR" w:eastAsia="fr-FR"/>
              </w:rPr>
            </w:pPr>
            <w:r w:rsidRPr="00685D45">
              <w:rPr>
                <w:rFonts w:eastAsia="Times New Roman"/>
                <w:color w:val="000000"/>
                <w:sz w:val="18"/>
                <w:szCs w:val="18"/>
                <w:lang w:val="fr-FR" w:eastAsia="fr-FR"/>
              </w:rPr>
              <w:t>0.2</w:t>
            </w:r>
          </w:p>
        </w:tc>
        <w:tc>
          <w:tcPr>
            <w:tcW w:w="585" w:type="dxa"/>
            <w:tcBorders>
              <w:top w:val="nil"/>
              <w:left w:val="nil"/>
              <w:bottom w:val="nil"/>
              <w:right w:val="nil"/>
            </w:tcBorders>
            <w:shd w:val="clear" w:color="auto" w:fill="auto"/>
            <w:noWrap/>
            <w:vAlign w:val="bottom"/>
            <w:hideMark/>
          </w:tcPr>
          <w:p w14:paraId="16461675" w14:textId="77777777" w:rsidR="00685D45" w:rsidRPr="00685D45" w:rsidRDefault="00685D45" w:rsidP="00685D45">
            <w:pPr>
              <w:jc w:val="center"/>
              <w:rPr>
                <w:rFonts w:eastAsia="Times New Roman"/>
                <w:color w:val="000000"/>
                <w:sz w:val="18"/>
                <w:szCs w:val="18"/>
                <w:lang w:val="fr-FR" w:eastAsia="fr-FR"/>
              </w:rPr>
            </w:pPr>
            <w:r w:rsidRPr="00685D45">
              <w:rPr>
                <w:rFonts w:eastAsia="Times New Roman"/>
                <w:color w:val="000000"/>
                <w:sz w:val="18"/>
                <w:szCs w:val="18"/>
                <w:lang w:val="fr-FR" w:eastAsia="fr-FR"/>
              </w:rPr>
              <w:t>0.1</w:t>
            </w:r>
          </w:p>
        </w:tc>
        <w:tc>
          <w:tcPr>
            <w:tcW w:w="160" w:type="dxa"/>
            <w:tcBorders>
              <w:top w:val="nil"/>
              <w:left w:val="nil"/>
              <w:bottom w:val="nil"/>
              <w:right w:val="nil"/>
            </w:tcBorders>
            <w:shd w:val="clear" w:color="auto" w:fill="auto"/>
            <w:noWrap/>
            <w:vAlign w:val="center"/>
            <w:hideMark/>
          </w:tcPr>
          <w:p w14:paraId="19D83590" w14:textId="77777777" w:rsidR="00685D45" w:rsidRPr="00685D45" w:rsidRDefault="00685D45" w:rsidP="00685D45">
            <w:pPr>
              <w:jc w:val="center"/>
              <w:rPr>
                <w:rFonts w:eastAsia="Times New Roman"/>
                <w:color w:val="000000"/>
                <w:sz w:val="18"/>
                <w:szCs w:val="18"/>
                <w:lang w:val="fr-FR" w:eastAsia="fr-FR"/>
              </w:rPr>
            </w:pPr>
          </w:p>
        </w:tc>
        <w:tc>
          <w:tcPr>
            <w:tcW w:w="902" w:type="dxa"/>
            <w:tcBorders>
              <w:top w:val="nil"/>
              <w:left w:val="nil"/>
              <w:bottom w:val="nil"/>
              <w:right w:val="nil"/>
            </w:tcBorders>
            <w:shd w:val="clear" w:color="auto" w:fill="auto"/>
            <w:noWrap/>
            <w:vAlign w:val="bottom"/>
            <w:hideMark/>
          </w:tcPr>
          <w:p w14:paraId="168B8B7D" w14:textId="77777777" w:rsidR="00685D45" w:rsidRPr="00685D45" w:rsidRDefault="00685D45" w:rsidP="00685D45">
            <w:pPr>
              <w:jc w:val="center"/>
              <w:rPr>
                <w:rFonts w:eastAsia="Times New Roman"/>
                <w:color w:val="000000"/>
                <w:sz w:val="18"/>
                <w:szCs w:val="18"/>
                <w:lang w:val="fr-FR" w:eastAsia="fr-FR"/>
              </w:rPr>
            </w:pPr>
            <w:r w:rsidRPr="00685D45">
              <w:rPr>
                <w:rFonts w:eastAsia="Times New Roman"/>
                <w:color w:val="000000"/>
                <w:sz w:val="18"/>
                <w:szCs w:val="18"/>
                <w:lang w:val="fr-FR" w:eastAsia="fr-FR"/>
              </w:rPr>
              <w:t>16.9</w:t>
            </w:r>
          </w:p>
        </w:tc>
        <w:tc>
          <w:tcPr>
            <w:tcW w:w="747" w:type="dxa"/>
            <w:tcBorders>
              <w:top w:val="nil"/>
              <w:left w:val="nil"/>
              <w:bottom w:val="nil"/>
              <w:right w:val="nil"/>
            </w:tcBorders>
            <w:shd w:val="clear" w:color="auto" w:fill="auto"/>
            <w:noWrap/>
            <w:vAlign w:val="bottom"/>
            <w:hideMark/>
          </w:tcPr>
          <w:p w14:paraId="0272FA67" w14:textId="77777777" w:rsidR="00685D45" w:rsidRPr="00685D45" w:rsidRDefault="00685D45" w:rsidP="00685D45">
            <w:pPr>
              <w:jc w:val="center"/>
              <w:rPr>
                <w:rFonts w:eastAsia="Times New Roman"/>
                <w:color w:val="000000"/>
                <w:sz w:val="18"/>
                <w:szCs w:val="18"/>
                <w:lang w:val="fr-FR" w:eastAsia="fr-FR"/>
              </w:rPr>
            </w:pPr>
            <w:r w:rsidRPr="00685D45">
              <w:rPr>
                <w:rFonts w:eastAsia="Times New Roman"/>
                <w:color w:val="000000"/>
                <w:sz w:val="18"/>
                <w:szCs w:val="18"/>
                <w:lang w:val="fr-FR" w:eastAsia="fr-FR"/>
              </w:rPr>
              <w:t>2.4</w:t>
            </w:r>
          </w:p>
        </w:tc>
        <w:tc>
          <w:tcPr>
            <w:tcW w:w="160" w:type="dxa"/>
            <w:tcBorders>
              <w:top w:val="nil"/>
              <w:left w:val="nil"/>
              <w:bottom w:val="nil"/>
              <w:right w:val="nil"/>
            </w:tcBorders>
            <w:shd w:val="clear" w:color="auto" w:fill="auto"/>
            <w:noWrap/>
            <w:vAlign w:val="bottom"/>
            <w:hideMark/>
          </w:tcPr>
          <w:p w14:paraId="0FFCF98B" w14:textId="77777777" w:rsidR="00685D45" w:rsidRPr="00685D45" w:rsidRDefault="00685D45" w:rsidP="00685D45">
            <w:pPr>
              <w:jc w:val="center"/>
              <w:rPr>
                <w:rFonts w:eastAsia="Times New Roman"/>
                <w:color w:val="000000"/>
                <w:sz w:val="18"/>
                <w:szCs w:val="18"/>
                <w:lang w:val="fr-FR" w:eastAsia="fr-FR"/>
              </w:rPr>
            </w:pPr>
          </w:p>
        </w:tc>
        <w:tc>
          <w:tcPr>
            <w:tcW w:w="747" w:type="dxa"/>
            <w:tcBorders>
              <w:top w:val="nil"/>
              <w:left w:val="nil"/>
              <w:bottom w:val="nil"/>
              <w:right w:val="nil"/>
            </w:tcBorders>
            <w:shd w:val="clear" w:color="auto" w:fill="auto"/>
            <w:noWrap/>
            <w:vAlign w:val="bottom"/>
            <w:hideMark/>
          </w:tcPr>
          <w:p w14:paraId="76FDFED8" w14:textId="77777777" w:rsidR="00685D45" w:rsidRPr="00685D45" w:rsidRDefault="00685D45" w:rsidP="00685D45">
            <w:pPr>
              <w:jc w:val="center"/>
              <w:rPr>
                <w:rFonts w:eastAsia="Times New Roman"/>
                <w:color w:val="000000"/>
                <w:sz w:val="18"/>
                <w:szCs w:val="18"/>
                <w:lang w:val="fr-FR" w:eastAsia="fr-FR"/>
              </w:rPr>
            </w:pPr>
            <w:r w:rsidRPr="00685D45">
              <w:rPr>
                <w:rFonts w:eastAsia="Times New Roman"/>
                <w:color w:val="000000"/>
                <w:sz w:val="18"/>
                <w:szCs w:val="18"/>
                <w:lang w:val="fr-FR" w:eastAsia="fr-FR"/>
              </w:rPr>
              <w:t>1.3</w:t>
            </w:r>
          </w:p>
        </w:tc>
        <w:tc>
          <w:tcPr>
            <w:tcW w:w="222" w:type="dxa"/>
            <w:tcBorders>
              <w:top w:val="nil"/>
              <w:left w:val="nil"/>
              <w:bottom w:val="nil"/>
              <w:right w:val="nil"/>
            </w:tcBorders>
            <w:shd w:val="clear" w:color="auto" w:fill="auto"/>
            <w:noWrap/>
            <w:vAlign w:val="bottom"/>
            <w:hideMark/>
          </w:tcPr>
          <w:p w14:paraId="0926A1E7" w14:textId="77777777" w:rsidR="00685D45" w:rsidRPr="00685D45" w:rsidRDefault="00685D45" w:rsidP="00685D45">
            <w:pPr>
              <w:jc w:val="center"/>
              <w:rPr>
                <w:rFonts w:eastAsia="Times New Roman"/>
                <w:color w:val="000000"/>
                <w:sz w:val="18"/>
                <w:szCs w:val="18"/>
                <w:lang w:val="fr-FR" w:eastAsia="fr-FR"/>
              </w:rPr>
            </w:pPr>
            <w:r w:rsidRPr="00685D45">
              <w:rPr>
                <w:rFonts w:eastAsia="Times New Roman"/>
                <w:color w:val="000000"/>
                <w:sz w:val="18"/>
                <w:szCs w:val="18"/>
                <w:lang w:val="fr-FR" w:eastAsia="fr-FR"/>
              </w:rPr>
              <w:t>-</w:t>
            </w:r>
          </w:p>
        </w:tc>
      </w:tr>
      <w:tr w:rsidR="00685D45" w:rsidRPr="00685D45" w14:paraId="7304CC99" w14:textId="77777777" w:rsidTr="00BC735C">
        <w:trPr>
          <w:cantSplit/>
          <w:trHeight w:val="20"/>
        </w:trPr>
        <w:tc>
          <w:tcPr>
            <w:tcW w:w="719" w:type="dxa"/>
            <w:tcBorders>
              <w:top w:val="nil"/>
              <w:left w:val="nil"/>
              <w:bottom w:val="nil"/>
              <w:right w:val="nil"/>
            </w:tcBorders>
            <w:shd w:val="clear" w:color="auto" w:fill="auto"/>
            <w:noWrap/>
            <w:vAlign w:val="bottom"/>
            <w:hideMark/>
          </w:tcPr>
          <w:p w14:paraId="75184FD2" w14:textId="77777777" w:rsidR="00685D45" w:rsidRPr="00685D45" w:rsidRDefault="00685D45" w:rsidP="00685D45">
            <w:pPr>
              <w:jc w:val="center"/>
              <w:rPr>
                <w:rFonts w:eastAsia="Times New Roman"/>
                <w:color w:val="000000"/>
                <w:sz w:val="18"/>
                <w:szCs w:val="18"/>
                <w:lang w:val="fr-FR" w:eastAsia="fr-FR"/>
              </w:rPr>
            </w:pPr>
            <w:r w:rsidRPr="00685D45">
              <w:rPr>
                <w:rFonts w:eastAsia="Times New Roman"/>
                <w:color w:val="000000"/>
                <w:sz w:val="18"/>
                <w:szCs w:val="18"/>
                <w:lang w:val="fr-FR" w:eastAsia="fr-FR"/>
              </w:rPr>
              <w:t>Rb</w:t>
            </w:r>
          </w:p>
        </w:tc>
        <w:tc>
          <w:tcPr>
            <w:tcW w:w="785" w:type="dxa"/>
            <w:tcBorders>
              <w:top w:val="nil"/>
              <w:left w:val="nil"/>
              <w:bottom w:val="nil"/>
              <w:right w:val="nil"/>
            </w:tcBorders>
            <w:shd w:val="clear" w:color="auto" w:fill="auto"/>
            <w:noWrap/>
            <w:vAlign w:val="bottom"/>
            <w:hideMark/>
          </w:tcPr>
          <w:p w14:paraId="40BB2712" w14:textId="77777777" w:rsidR="00685D45" w:rsidRPr="00685D45" w:rsidRDefault="00685D45" w:rsidP="00685D45">
            <w:pPr>
              <w:jc w:val="center"/>
              <w:rPr>
                <w:rFonts w:eastAsia="Times New Roman"/>
                <w:color w:val="000000"/>
                <w:sz w:val="18"/>
                <w:szCs w:val="18"/>
                <w:lang w:val="fr-FR" w:eastAsia="fr-FR"/>
              </w:rPr>
            </w:pPr>
            <w:r w:rsidRPr="00685D45">
              <w:rPr>
                <w:rFonts w:eastAsia="Times New Roman"/>
                <w:color w:val="000000"/>
                <w:sz w:val="18"/>
                <w:szCs w:val="18"/>
                <w:lang w:val="fr-FR" w:eastAsia="fr-FR"/>
              </w:rPr>
              <w:t>0.0</w:t>
            </w:r>
          </w:p>
        </w:tc>
        <w:tc>
          <w:tcPr>
            <w:tcW w:w="785" w:type="dxa"/>
            <w:tcBorders>
              <w:top w:val="nil"/>
              <w:left w:val="nil"/>
              <w:bottom w:val="nil"/>
              <w:right w:val="nil"/>
            </w:tcBorders>
            <w:shd w:val="clear" w:color="auto" w:fill="auto"/>
            <w:noWrap/>
            <w:vAlign w:val="bottom"/>
            <w:hideMark/>
          </w:tcPr>
          <w:p w14:paraId="66D6BA13" w14:textId="77777777" w:rsidR="00685D45" w:rsidRPr="00685D45" w:rsidRDefault="00685D45" w:rsidP="00685D45">
            <w:pPr>
              <w:jc w:val="center"/>
              <w:rPr>
                <w:rFonts w:eastAsia="Times New Roman"/>
                <w:color w:val="000000"/>
                <w:sz w:val="18"/>
                <w:szCs w:val="18"/>
                <w:lang w:val="fr-FR" w:eastAsia="fr-FR"/>
              </w:rPr>
            </w:pPr>
            <w:r w:rsidRPr="00685D45">
              <w:rPr>
                <w:rFonts w:eastAsia="Times New Roman"/>
                <w:color w:val="000000"/>
                <w:sz w:val="18"/>
                <w:szCs w:val="18"/>
                <w:lang w:val="fr-FR" w:eastAsia="fr-FR"/>
              </w:rPr>
              <w:t>0.0</w:t>
            </w:r>
          </w:p>
        </w:tc>
        <w:tc>
          <w:tcPr>
            <w:tcW w:w="160" w:type="dxa"/>
            <w:tcBorders>
              <w:top w:val="nil"/>
              <w:left w:val="nil"/>
              <w:bottom w:val="nil"/>
              <w:right w:val="nil"/>
            </w:tcBorders>
            <w:shd w:val="clear" w:color="auto" w:fill="auto"/>
            <w:noWrap/>
            <w:vAlign w:val="bottom"/>
            <w:hideMark/>
          </w:tcPr>
          <w:p w14:paraId="56AD5141" w14:textId="77777777" w:rsidR="00685D45" w:rsidRPr="00685D45" w:rsidRDefault="00685D45" w:rsidP="00685D45">
            <w:pPr>
              <w:jc w:val="center"/>
              <w:rPr>
                <w:rFonts w:eastAsia="Times New Roman"/>
                <w:color w:val="000000"/>
                <w:sz w:val="18"/>
                <w:szCs w:val="18"/>
                <w:lang w:val="fr-FR" w:eastAsia="fr-FR"/>
              </w:rPr>
            </w:pPr>
          </w:p>
        </w:tc>
        <w:tc>
          <w:tcPr>
            <w:tcW w:w="650" w:type="dxa"/>
            <w:tcBorders>
              <w:top w:val="nil"/>
              <w:left w:val="nil"/>
              <w:bottom w:val="nil"/>
              <w:right w:val="nil"/>
            </w:tcBorders>
            <w:shd w:val="clear" w:color="auto" w:fill="auto"/>
            <w:noWrap/>
            <w:vAlign w:val="bottom"/>
            <w:hideMark/>
          </w:tcPr>
          <w:p w14:paraId="52130919" w14:textId="77777777" w:rsidR="00685D45" w:rsidRPr="00685D45" w:rsidRDefault="00685D45" w:rsidP="00685D45">
            <w:pPr>
              <w:jc w:val="center"/>
              <w:rPr>
                <w:rFonts w:eastAsia="Times New Roman"/>
                <w:color w:val="000000"/>
                <w:sz w:val="18"/>
                <w:szCs w:val="18"/>
                <w:lang w:val="fr-FR" w:eastAsia="fr-FR"/>
              </w:rPr>
            </w:pPr>
            <w:r w:rsidRPr="00685D45">
              <w:rPr>
                <w:rFonts w:eastAsia="Times New Roman"/>
                <w:color w:val="000000"/>
                <w:sz w:val="18"/>
                <w:szCs w:val="18"/>
                <w:lang w:val="fr-FR" w:eastAsia="fr-FR"/>
              </w:rPr>
              <w:t>0.2</w:t>
            </w:r>
          </w:p>
        </w:tc>
        <w:tc>
          <w:tcPr>
            <w:tcW w:w="650" w:type="dxa"/>
            <w:tcBorders>
              <w:top w:val="nil"/>
              <w:left w:val="nil"/>
              <w:bottom w:val="nil"/>
              <w:right w:val="nil"/>
            </w:tcBorders>
            <w:shd w:val="clear" w:color="auto" w:fill="auto"/>
            <w:noWrap/>
            <w:vAlign w:val="bottom"/>
            <w:hideMark/>
          </w:tcPr>
          <w:p w14:paraId="3F50DFCB" w14:textId="77777777" w:rsidR="00685D45" w:rsidRPr="00685D45" w:rsidRDefault="00685D45" w:rsidP="00685D45">
            <w:pPr>
              <w:jc w:val="center"/>
              <w:rPr>
                <w:rFonts w:eastAsia="Times New Roman"/>
                <w:color w:val="000000"/>
                <w:sz w:val="18"/>
                <w:szCs w:val="18"/>
                <w:lang w:val="fr-FR" w:eastAsia="fr-FR"/>
              </w:rPr>
            </w:pPr>
            <w:r w:rsidRPr="00685D45">
              <w:rPr>
                <w:rFonts w:eastAsia="Times New Roman"/>
                <w:color w:val="000000"/>
                <w:sz w:val="18"/>
                <w:szCs w:val="18"/>
                <w:lang w:val="fr-FR" w:eastAsia="fr-FR"/>
              </w:rPr>
              <w:t>0.1</w:t>
            </w:r>
          </w:p>
        </w:tc>
        <w:tc>
          <w:tcPr>
            <w:tcW w:w="160" w:type="dxa"/>
            <w:tcBorders>
              <w:top w:val="nil"/>
              <w:left w:val="nil"/>
              <w:bottom w:val="nil"/>
              <w:right w:val="nil"/>
            </w:tcBorders>
            <w:shd w:val="clear" w:color="auto" w:fill="auto"/>
            <w:noWrap/>
            <w:vAlign w:val="center"/>
            <w:hideMark/>
          </w:tcPr>
          <w:p w14:paraId="1CA6552D" w14:textId="77777777" w:rsidR="00685D45" w:rsidRPr="00685D45" w:rsidRDefault="00685D45" w:rsidP="00685D45">
            <w:pPr>
              <w:jc w:val="center"/>
              <w:rPr>
                <w:rFonts w:eastAsia="Times New Roman"/>
                <w:color w:val="000000"/>
                <w:sz w:val="18"/>
                <w:szCs w:val="18"/>
                <w:lang w:val="fr-FR" w:eastAsia="fr-FR"/>
              </w:rPr>
            </w:pPr>
          </w:p>
        </w:tc>
        <w:tc>
          <w:tcPr>
            <w:tcW w:w="890" w:type="dxa"/>
            <w:tcBorders>
              <w:top w:val="nil"/>
              <w:left w:val="nil"/>
              <w:bottom w:val="nil"/>
              <w:right w:val="nil"/>
            </w:tcBorders>
            <w:shd w:val="clear" w:color="auto" w:fill="auto"/>
            <w:noWrap/>
            <w:vAlign w:val="bottom"/>
            <w:hideMark/>
          </w:tcPr>
          <w:p w14:paraId="341E5E70" w14:textId="77777777" w:rsidR="00685D45" w:rsidRPr="00685D45" w:rsidRDefault="00685D45" w:rsidP="00685D45">
            <w:pPr>
              <w:jc w:val="center"/>
              <w:rPr>
                <w:rFonts w:eastAsia="Times New Roman"/>
                <w:color w:val="000000"/>
                <w:sz w:val="18"/>
                <w:szCs w:val="18"/>
                <w:lang w:val="fr-FR" w:eastAsia="fr-FR"/>
              </w:rPr>
            </w:pPr>
            <w:r w:rsidRPr="00685D45">
              <w:rPr>
                <w:rFonts w:eastAsia="Times New Roman"/>
                <w:color w:val="000000"/>
                <w:sz w:val="18"/>
                <w:szCs w:val="18"/>
                <w:lang w:val="fr-FR" w:eastAsia="fr-FR"/>
              </w:rPr>
              <w:t>0.0</w:t>
            </w:r>
          </w:p>
        </w:tc>
        <w:tc>
          <w:tcPr>
            <w:tcW w:w="740" w:type="dxa"/>
            <w:tcBorders>
              <w:top w:val="nil"/>
              <w:left w:val="nil"/>
              <w:bottom w:val="nil"/>
              <w:right w:val="nil"/>
            </w:tcBorders>
            <w:shd w:val="clear" w:color="auto" w:fill="auto"/>
            <w:noWrap/>
            <w:vAlign w:val="bottom"/>
            <w:hideMark/>
          </w:tcPr>
          <w:p w14:paraId="0C19C648" w14:textId="77777777" w:rsidR="00685D45" w:rsidRPr="00685D45" w:rsidRDefault="00685D45" w:rsidP="00685D45">
            <w:pPr>
              <w:jc w:val="center"/>
              <w:rPr>
                <w:rFonts w:eastAsia="Times New Roman"/>
                <w:color w:val="000000"/>
                <w:sz w:val="18"/>
                <w:szCs w:val="18"/>
                <w:lang w:val="fr-FR" w:eastAsia="fr-FR"/>
              </w:rPr>
            </w:pPr>
            <w:r w:rsidRPr="00685D45">
              <w:rPr>
                <w:rFonts w:eastAsia="Times New Roman"/>
                <w:color w:val="000000"/>
                <w:sz w:val="18"/>
                <w:szCs w:val="18"/>
                <w:lang w:val="fr-FR" w:eastAsia="fr-FR"/>
              </w:rPr>
              <w:t>0.1</w:t>
            </w:r>
          </w:p>
        </w:tc>
        <w:tc>
          <w:tcPr>
            <w:tcW w:w="160" w:type="dxa"/>
            <w:tcBorders>
              <w:top w:val="nil"/>
              <w:left w:val="nil"/>
              <w:bottom w:val="nil"/>
              <w:right w:val="nil"/>
            </w:tcBorders>
            <w:shd w:val="clear" w:color="auto" w:fill="auto"/>
            <w:noWrap/>
            <w:vAlign w:val="bottom"/>
            <w:hideMark/>
          </w:tcPr>
          <w:p w14:paraId="53D87898" w14:textId="77777777" w:rsidR="00685D45" w:rsidRPr="00685D45" w:rsidRDefault="00685D45" w:rsidP="00685D45">
            <w:pPr>
              <w:jc w:val="center"/>
              <w:rPr>
                <w:rFonts w:eastAsia="Times New Roman"/>
                <w:color w:val="000000"/>
                <w:sz w:val="18"/>
                <w:szCs w:val="18"/>
                <w:lang w:val="fr-FR" w:eastAsia="fr-FR"/>
              </w:rPr>
            </w:pPr>
          </w:p>
        </w:tc>
        <w:tc>
          <w:tcPr>
            <w:tcW w:w="894" w:type="dxa"/>
            <w:tcBorders>
              <w:top w:val="nil"/>
              <w:left w:val="nil"/>
              <w:bottom w:val="nil"/>
              <w:right w:val="nil"/>
            </w:tcBorders>
            <w:shd w:val="clear" w:color="auto" w:fill="auto"/>
            <w:noWrap/>
            <w:vAlign w:val="bottom"/>
            <w:hideMark/>
          </w:tcPr>
          <w:p w14:paraId="32974127" w14:textId="77777777" w:rsidR="00685D45" w:rsidRPr="00685D45" w:rsidRDefault="00685D45" w:rsidP="00685D45">
            <w:pPr>
              <w:jc w:val="center"/>
              <w:rPr>
                <w:rFonts w:eastAsia="Times New Roman"/>
                <w:color w:val="000000"/>
                <w:sz w:val="18"/>
                <w:szCs w:val="18"/>
                <w:lang w:val="fr-FR" w:eastAsia="fr-FR"/>
              </w:rPr>
            </w:pPr>
            <w:r w:rsidRPr="00685D45">
              <w:rPr>
                <w:rFonts w:eastAsia="Times New Roman"/>
                <w:color w:val="000000"/>
                <w:sz w:val="18"/>
                <w:szCs w:val="18"/>
                <w:lang w:val="fr-FR" w:eastAsia="fr-FR"/>
              </w:rPr>
              <w:t>0.0</w:t>
            </w:r>
          </w:p>
        </w:tc>
        <w:tc>
          <w:tcPr>
            <w:tcW w:w="219" w:type="dxa"/>
            <w:tcBorders>
              <w:top w:val="nil"/>
              <w:left w:val="nil"/>
              <w:bottom w:val="nil"/>
              <w:right w:val="nil"/>
            </w:tcBorders>
            <w:shd w:val="clear" w:color="auto" w:fill="auto"/>
            <w:noWrap/>
            <w:vAlign w:val="bottom"/>
            <w:hideMark/>
          </w:tcPr>
          <w:p w14:paraId="6FAB3827" w14:textId="77777777" w:rsidR="00685D45" w:rsidRPr="00685D45" w:rsidRDefault="00685D45" w:rsidP="00685D45">
            <w:pPr>
              <w:jc w:val="center"/>
              <w:rPr>
                <w:rFonts w:eastAsia="Times New Roman"/>
                <w:color w:val="000000"/>
                <w:sz w:val="18"/>
                <w:szCs w:val="18"/>
                <w:lang w:val="fr-FR" w:eastAsia="fr-FR"/>
              </w:rPr>
            </w:pPr>
            <w:r w:rsidRPr="00685D45">
              <w:rPr>
                <w:rFonts w:eastAsia="Times New Roman"/>
                <w:color w:val="000000"/>
                <w:sz w:val="18"/>
                <w:szCs w:val="18"/>
                <w:lang w:val="fr-FR" w:eastAsia="fr-FR"/>
              </w:rPr>
              <w:t>-</w:t>
            </w:r>
          </w:p>
        </w:tc>
        <w:tc>
          <w:tcPr>
            <w:tcW w:w="160" w:type="dxa"/>
            <w:tcBorders>
              <w:top w:val="nil"/>
              <w:left w:val="nil"/>
              <w:bottom w:val="nil"/>
              <w:right w:val="nil"/>
            </w:tcBorders>
            <w:shd w:val="clear" w:color="auto" w:fill="auto"/>
            <w:noWrap/>
            <w:vAlign w:val="bottom"/>
            <w:hideMark/>
          </w:tcPr>
          <w:p w14:paraId="169618D8" w14:textId="77777777" w:rsidR="00685D45" w:rsidRPr="00685D45" w:rsidRDefault="00685D45" w:rsidP="00685D45">
            <w:pPr>
              <w:jc w:val="center"/>
              <w:rPr>
                <w:rFonts w:eastAsia="Times New Roman"/>
                <w:color w:val="000000"/>
                <w:sz w:val="18"/>
                <w:szCs w:val="18"/>
                <w:lang w:val="fr-FR" w:eastAsia="fr-FR"/>
              </w:rPr>
            </w:pPr>
          </w:p>
        </w:tc>
        <w:tc>
          <w:tcPr>
            <w:tcW w:w="737" w:type="dxa"/>
            <w:tcBorders>
              <w:top w:val="nil"/>
              <w:left w:val="nil"/>
              <w:bottom w:val="nil"/>
              <w:right w:val="nil"/>
            </w:tcBorders>
            <w:shd w:val="clear" w:color="auto" w:fill="auto"/>
            <w:noWrap/>
            <w:vAlign w:val="bottom"/>
            <w:hideMark/>
          </w:tcPr>
          <w:p w14:paraId="1743E6DF" w14:textId="77777777" w:rsidR="00685D45" w:rsidRPr="00685D45" w:rsidRDefault="00685D45" w:rsidP="00685D45">
            <w:pPr>
              <w:jc w:val="center"/>
              <w:rPr>
                <w:rFonts w:eastAsia="Times New Roman"/>
                <w:color w:val="000000"/>
                <w:sz w:val="18"/>
                <w:szCs w:val="18"/>
                <w:lang w:val="fr-FR" w:eastAsia="fr-FR"/>
              </w:rPr>
            </w:pPr>
            <w:r w:rsidRPr="00685D45">
              <w:rPr>
                <w:rFonts w:eastAsia="Times New Roman"/>
                <w:color w:val="000000"/>
                <w:sz w:val="18"/>
                <w:szCs w:val="18"/>
                <w:lang w:val="fr-FR" w:eastAsia="fr-FR"/>
              </w:rPr>
              <w:t>0.2</w:t>
            </w:r>
          </w:p>
        </w:tc>
        <w:tc>
          <w:tcPr>
            <w:tcW w:w="585" w:type="dxa"/>
            <w:tcBorders>
              <w:top w:val="nil"/>
              <w:left w:val="nil"/>
              <w:bottom w:val="nil"/>
              <w:right w:val="nil"/>
            </w:tcBorders>
            <w:shd w:val="clear" w:color="auto" w:fill="auto"/>
            <w:noWrap/>
            <w:vAlign w:val="bottom"/>
            <w:hideMark/>
          </w:tcPr>
          <w:p w14:paraId="22FCA8AB" w14:textId="77777777" w:rsidR="00685D45" w:rsidRPr="00685D45" w:rsidRDefault="00685D45" w:rsidP="00685D45">
            <w:pPr>
              <w:jc w:val="center"/>
              <w:rPr>
                <w:rFonts w:eastAsia="Times New Roman"/>
                <w:color w:val="000000"/>
                <w:sz w:val="18"/>
                <w:szCs w:val="18"/>
                <w:lang w:val="fr-FR" w:eastAsia="fr-FR"/>
              </w:rPr>
            </w:pPr>
            <w:r w:rsidRPr="00685D45">
              <w:rPr>
                <w:rFonts w:eastAsia="Times New Roman"/>
                <w:color w:val="000000"/>
                <w:sz w:val="18"/>
                <w:szCs w:val="18"/>
                <w:lang w:val="fr-FR" w:eastAsia="fr-FR"/>
              </w:rPr>
              <w:t>0.1</w:t>
            </w:r>
          </w:p>
        </w:tc>
        <w:tc>
          <w:tcPr>
            <w:tcW w:w="160" w:type="dxa"/>
            <w:tcBorders>
              <w:top w:val="nil"/>
              <w:left w:val="nil"/>
              <w:bottom w:val="nil"/>
              <w:right w:val="nil"/>
            </w:tcBorders>
            <w:shd w:val="clear" w:color="auto" w:fill="auto"/>
            <w:noWrap/>
            <w:vAlign w:val="center"/>
            <w:hideMark/>
          </w:tcPr>
          <w:p w14:paraId="51DF6FAD" w14:textId="77777777" w:rsidR="00685D45" w:rsidRPr="00685D45" w:rsidRDefault="00685D45" w:rsidP="00685D45">
            <w:pPr>
              <w:jc w:val="center"/>
              <w:rPr>
                <w:rFonts w:eastAsia="Times New Roman"/>
                <w:color w:val="000000"/>
                <w:sz w:val="18"/>
                <w:szCs w:val="18"/>
                <w:lang w:val="fr-FR" w:eastAsia="fr-FR"/>
              </w:rPr>
            </w:pPr>
          </w:p>
        </w:tc>
        <w:tc>
          <w:tcPr>
            <w:tcW w:w="902" w:type="dxa"/>
            <w:tcBorders>
              <w:top w:val="nil"/>
              <w:left w:val="nil"/>
              <w:bottom w:val="nil"/>
              <w:right w:val="nil"/>
            </w:tcBorders>
            <w:shd w:val="clear" w:color="auto" w:fill="auto"/>
            <w:noWrap/>
            <w:vAlign w:val="bottom"/>
            <w:hideMark/>
          </w:tcPr>
          <w:p w14:paraId="03CC2B99" w14:textId="77777777" w:rsidR="00685D45" w:rsidRPr="00685D45" w:rsidRDefault="00685D45" w:rsidP="00685D45">
            <w:pPr>
              <w:jc w:val="center"/>
              <w:rPr>
                <w:rFonts w:eastAsia="Times New Roman"/>
                <w:color w:val="000000"/>
                <w:sz w:val="18"/>
                <w:szCs w:val="18"/>
                <w:lang w:val="fr-FR" w:eastAsia="fr-FR"/>
              </w:rPr>
            </w:pPr>
            <w:r w:rsidRPr="00685D45">
              <w:rPr>
                <w:rFonts w:eastAsia="Times New Roman"/>
                <w:color w:val="000000"/>
                <w:sz w:val="18"/>
                <w:szCs w:val="18"/>
                <w:lang w:val="fr-FR" w:eastAsia="fr-FR"/>
              </w:rPr>
              <w:t>0.0</w:t>
            </w:r>
          </w:p>
        </w:tc>
        <w:tc>
          <w:tcPr>
            <w:tcW w:w="747" w:type="dxa"/>
            <w:tcBorders>
              <w:top w:val="nil"/>
              <w:left w:val="nil"/>
              <w:bottom w:val="nil"/>
              <w:right w:val="nil"/>
            </w:tcBorders>
            <w:shd w:val="clear" w:color="auto" w:fill="auto"/>
            <w:noWrap/>
            <w:vAlign w:val="bottom"/>
            <w:hideMark/>
          </w:tcPr>
          <w:p w14:paraId="4AB147B3" w14:textId="77777777" w:rsidR="00685D45" w:rsidRPr="00685D45" w:rsidRDefault="00685D45" w:rsidP="00685D45">
            <w:pPr>
              <w:jc w:val="center"/>
              <w:rPr>
                <w:rFonts w:eastAsia="Times New Roman"/>
                <w:color w:val="000000"/>
                <w:sz w:val="18"/>
                <w:szCs w:val="18"/>
                <w:lang w:val="fr-FR" w:eastAsia="fr-FR"/>
              </w:rPr>
            </w:pPr>
            <w:r w:rsidRPr="00685D45">
              <w:rPr>
                <w:rFonts w:eastAsia="Times New Roman"/>
                <w:color w:val="000000"/>
                <w:sz w:val="18"/>
                <w:szCs w:val="18"/>
                <w:lang w:val="fr-FR" w:eastAsia="fr-FR"/>
              </w:rPr>
              <w:t>0.0</w:t>
            </w:r>
          </w:p>
        </w:tc>
        <w:tc>
          <w:tcPr>
            <w:tcW w:w="160" w:type="dxa"/>
            <w:tcBorders>
              <w:top w:val="nil"/>
              <w:left w:val="nil"/>
              <w:bottom w:val="nil"/>
              <w:right w:val="nil"/>
            </w:tcBorders>
            <w:shd w:val="clear" w:color="auto" w:fill="auto"/>
            <w:noWrap/>
            <w:vAlign w:val="bottom"/>
            <w:hideMark/>
          </w:tcPr>
          <w:p w14:paraId="0E1883EF" w14:textId="77777777" w:rsidR="00685D45" w:rsidRPr="00685D45" w:rsidRDefault="00685D45" w:rsidP="00685D45">
            <w:pPr>
              <w:jc w:val="center"/>
              <w:rPr>
                <w:rFonts w:eastAsia="Times New Roman"/>
                <w:color w:val="000000"/>
                <w:sz w:val="18"/>
                <w:szCs w:val="18"/>
                <w:lang w:val="fr-FR" w:eastAsia="fr-FR"/>
              </w:rPr>
            </w:pPr>
          </w:p>
        </w:tc>
        <w:tc>
          <w:tcPr>
            <w:tcW w:w="747" w:type="dxa"/>
            <w:tcBorders>
              <w:top w:val="nil"/>
              <w:left w:val="nil"/>
              <w:bottom w:val="nil"/>
              <w:right w:val="nil"/>
            </w:tcBorders>
            <w:shd w:val="clear" w:color="auto" w:fill="auto"/>
            <w:noWrap/>
            <w:vAlign w:val="bottom"/>
            <w:hideMark/>
          </w:tcPr>
          <w:p w14:paraId="5D8A1C7F" w14:textId="77777777" w:rsidR="00685D45" w:rsidRPr="00685D45" w:rsidRDefault="00685D45" w:rsidP="00685D45">
            <w:pPr>
              <w:jc w:val="center"/>
              <w:rPr>
                <w:rFonts w:eastAsia="Times New Roman"/>
                <w:color w:val="000000"/>
                <w:sz w:val="18"/>
                <w:szCs w:val="18"/>
                <w:lang w:val="fr-FR" w:eastAsia="fr-FR"/>
              </w:rPr>
            </w:pPr>
            <w:r w:rsidRPr="00685D45">
              <w:rPr>
                <w:rFonts w:eastAsia="Times New Roman"/>
                <w:color w:val="000000"/>
                <w:sz w:val="18"/>
                <w:szCs w:val="18"/>
                <w:lang w:val="fr-FR" w:eastAsia="fr-FR"/>
              </w:rPr>
              <w:t>0.6</w:t>
            </w:r>
          </w:p>
        </w:tc>
        <w:tc>
          <w:tcPr>
            <w:tcW w:w="222" w:type="dxa"/>
            <w:tcBorders>
              <w:top w:val="nil"/>
              <w:left w:val="nil"/>
              <w:bottom w:val="nil"/>
              <w:right w:val="nil"/>
            </w:tcBorders>
            <w:shd w:val="clear" w:color="auto" w:fill="auto"/>
            <w:noWrap/>
            <w:vAlign w:val="bottom"/>
            <w:hideMark/>
          </w:tcPr>
          <w:p w14:paraId="16742894" w14:textId="77777777" w:rsidR="00685D45" w:rsidRPr="00685D45" w:rsidRDefault="00685D45" w:rsidP="00685D45">
            <w:pPr>
              <w:jc w:val="center"/>
              <w:rPr>
                <w:rFonts w:eastAsia="Times New Roman"/>
                <w:color w:val="000000"/>
                <w:sz w:val="18"/>
                <w:szCs w:val="18"/>
                <w:lang w:val="fr-FR" w:eastAsia="fr-FR"/>
              </w:rPr>
            </w:pPr>
            <w:r w:rsidRPr="00685D45">
              <w:rPr>
                <w:rFonts w:eastAsia="Times New Roman"/>
                <w:color w:val="000000"/>
                <w:sz w:val="18"/>
                <w:szCs w:val="18"/>
                <w:lang w:val="fr-FR" w:eastAsia="fr-FR"/>
              </w:rPr>
              <w:t>-</w:t>
            </w:r>
          </w:p>
        </w:tc>
      </w:tr>
      <w:tr w:rsidR="00685D45" w:rsidRPr="00685D45" w14:paraId="52677F82" w14:textId="77777777" w:rsidTr="00BC735C">
        <w:trPr>
          <w:cantSplit/>
          <w:trHeight w:val="20"/>
        </w:trPr>
        <w:tc>
          <w:tcPr>
            <w:tcW w:w="719" w:type="dxa"/>
            <w:tcBorders>
              <w:top w:val="nil"/>
              <w:left w:val="nil"/>
              <w:bottom w:val="nil"/>
              <w:right w:val="nil"/>
            </w:tcBorders>
            <w:shd w:val="clear" w:color="auto" w:fill="auto"/>
            <w:noWrap/>
            <w:vAlign w:val="bottom"/>
            <w:hideMark/>
          </w:tcPr>
          <w:p w14:paraId="1A29FF26" w14:textId="77777777" w:rsidR="00685D45" w:rsidRPr="00685D45" w:rsidRDefault="00685D45" w:rsidP="00685D45">
            <w:pPr>
              <w:jc w:val="center"/>
              <w:rPr>
                <w:rFonts w:eastAsia="Times New Roman"/>
                <w:color w:val="000000"/>
                <w:sz w:val="18"/>
                <w:szCs w:val="18"/>
                <w:lang w:val="fr-FR" w:eastAsia="fr-FR"/>
              </w:rPr>
            </w:pPr>
            <w:r w:rsidRPr="00685D45">
              <w:rPr>
                <w:rFonts w:eastAsia="Times New Roman"/>
                <w:color w:val="000000"/>
                <w:sz w:val="18"/>
                <w:szCs w:val="18"/>
                <w:lang w:val="fr-FR" w:eastAsia="fr-FR"/>
              </w:rPr>
              <w:t>Sr</w:t>
            </w:r>
          </w:p>
        </w:tc>
        <w:tc>
          <w:tcPr>
            <w:tcW w:w="785" w:type="dxa"/>
            <w:tcBorders>
              <w:top w:val="nil"/>
              <w:left w:val="nil"/>
              <w:bottom w:val="nil"/>
              <w:right w:val="nil"/>
            </w:tcBorders>
            <w:shd w:val="clear" w:color="auto" w:fill="auto"/>
            <w:noWrap/>
            <w:vAlign w:val="bottom"/>
            <w:hideMark/>
          </w:tcPr>
          <w:p w14:paraId="582E0821" w14:textId="77777777" w:rsidR="00685D45" w:rsidRPr="00685D45" w:rsidRDefault="00685D45" w:rsidP="00685D45">
            <w:pPr>
              <w:jc w:val="center"/>
              <w:rPr>
                <w:rFonts w:eastAsia="Times New Roman"/>
                <w:color w:val="000000"/>
                <w:sz w:val="18"/>
                <w:szCs w:val="18"/>
                <w:lang w:val="fr-FR" w:eastAsia="fr-FR"/>
              </w:rPr>
            </w:pPr>
            <w:r w:rsidRPr="00685D45">
              <w:rPr>
                <w:rFonts w:eastAsia="Times New Roman"/>
                <w:color w:val="000000"/>
                <w:sz w:val="18"/>
                <w:szCs w:val="18"/>
                <w:lang w:val="fr-FR" w:eastAsia="fr-FR"/>
              </w:rPr>
              <w:t>9.8</w:t>
            </w:r>
          </w:p>
        </w:tc>
        <w:tc>
          <w:tcPr>
            <w:tcW w:w="785" w:type="dxa"/>
            <w:tcBorders>
              <w:top w:val="nil"/>
              <w:left w:val="nil"/>
              <w:bottom w:val="nil"/>
              <w:right w:val="nil"/>
            </w:tcBorders>
            <w:shd w:val="clear" w:color="auto" w:fill="auto"/>
            <w:noWrap/>
            <w:vAlign w:val="bottom"/>
            <w:hideMark/>
          </w:tcPr>
          <w:p w14:paraId="78FAC415" w14:textId="77777777" w:rsidR="00685D45" w:rsidRPr="00685D45" w:rsidRDefault="00685D45" w:rsidP="00685D45">
            <w:pPr>
              <w:jc w:val="center"/>
              <w:rPr>
                <w:rFonts w:eastAsia="Times New Roman"/>
                <w:color w:val="000000"/>
                <w:sz w:val="18"/>
                <w:szCs w:val="18"/>
                <w:lang w:val="fr-FR" w:eastAsia="fr-FR"/>
              </w:rPr>
            </w:pPr>
            <w:r w:rsidRPr="00685D45">
              <w:rPr>
                <w:rFonts w:eastAsia="Times New Roman"/>
                <w:color w:val="000000"/>
                <w:sz w:val="18"/>
                <w:szCs w:val="18"/>
                <w:lang w:val="fr-FR" w:eastAsia="fr-FR"/>
              </w:rPr>
              <w:t>0.5</w:t>
            </w:r>
          </w:p>
        </w:tc>
        <w:tc>
          <w:tcPr>
            <w:tcW w:w="160" w:type="dxa"/>
            <w:tcBorders>
              <w:top w:val="nil"/>
              <w:left w:val="nil"/>
              <w:bottom w:val="nil"/>
              <w:right w:val="nil"/>
            </w:tcBorders>
            <w:shd w:val="clear" w:color="auto" w:fill="auto"/>
            <w:noWrap/>
            <w:vAlign w:val="bottom"/>
            <w:hideMark/>
          </w:tcPr>
          <w:p w14:paraId="474161A0" w14:textId="77777777" w:rsidR="00685D45" w:rsidRPr="00685D45" w:rsidRDefault="00685D45" w:rsidP="00685D45">
            <w:pPr>
              <w:jc w:val="center"/>
              <w:rPr>
                <w:rFonts w:eastAsia="Times New Roman"/>
                <w:color w:val="000000"/>
                <w:sz w:val="18"/>
                <w:szCs w:val="18"/>
                <w:lang w:val="fr-FR" w:eastAsia="fr-FR"/>
              </w:rPr>
            </w:pPr>
          </w:p>
        </w:tc>
        <w:tc>
          <w:tcPr>
            <w:tcW w:w="650" w:type="dxa"/>
            <w:tcBorders>
              <w:top w:val="nil"/>
              <w:left w:val="nil"/>
              <w:bottom w:val="nil"/>
              <w:right w:val="nil"/>
            </w:tcBorders>
            <w:shd w:val="clear" w:color="auto" w:fill="auto"/>
            <w:noWrap/>
            <w:vAlign w:val="bottom"/>
            <w:hideMark/>
          </w:tcPr>
          <w:p w14:paraId="324B04AD" w14:textId="77777777" w:rsidR="00685D45" w:rsidRPr="00685D45" w:rsidRDefault="00685D45" w:rsidP="00685D45">
            <w:pPr>
              <w:jc w:val="center"/>
              <w:rPr>
                <w:rFonts w:eastAsia="Times New Roman"/>
                <w:color w:val="000000"/>
                <w:sz w:val="18"/>
                <w:szCs w:val="18"/>
                <w:lang w:val="fr-FR" w:eastAsia="fr-FR"/>
              </w:rPr>
            </w:pPr>
            <w:r w:rsidRPr="00685D45">
              <w:rPr>
                <w:rFonts w:eastAsia="Times New Roman"/>
                <w:color w:val="000000"/>
                <w:sz w:val="18"/>
                <w:szCs w:val="18"/>
                <w:lang w:val="fr-FR" w:eastAsia="fr-FR"/>
              </w:rPr>
              <w:t>265.1</w:t>
            </w:r>
          </w:p>
        </w:tc>
        <w:tc>
          <w:tcPr>
            <w:tcW w:w="650" w:type="dxa"/>
            <w:tcBorders>
              <w:top w:val="nil"/>
              <w:left w:val="nil"/>
              <w:bottom w:val="nil"/>
              <w:right w:val="nil"/>
            </w:tcBorders>
            <w:shd w:val="clear" w:color="auto" w:fill="auto"/>
            <w:noWrap/>
            <w:vAlign w:val="bottom"/>
            <w:hideMark/>
          </w:tcPr>
          <w:p w14:paraId="02FF3A9E" w14:textId="77777777" w:rsidR="00685D45" w:rsidRPr="00685D45" w:rsidRDefault="00685D45" w:rsidP="00685D45">
            <w:pPr>
              <w:jc w:val="center"/>
              <w:rPr>
                <w:rFonts w:eastAsia="Times New Roman"/>
                <w:color w:val="000000"/>
                <w:sz w:val="18"/>
                <w:szCs w:val="18"/>
                <w:lang w:val="fr-FR" w:eastAsia="fr-FR"/>
              </w:rPr>
            </w:pPr>
            <w:r w:rsidRPr="00685D45">
              <w:rPr>
                <w:rFonts w:eastAsia="Times New Roman"/>
                <w:color w:val="000000"/>
                <w:sz w:val="18"/>
                <w:szCs w:val="18"/>
                <w:lang w:val="fr-FR" w:eastAsia="fr-FR"/>
              </w:rPr>
              <w:t>8.7</w:t>
            </w:r>
          </w:p>
        </w:tc>
        <w:tc>
          <w:tcPr>
            <w:tcW w:w="160" w:type="dxa"/>
            <w:tcBorders>
              <w:top w:val="nil"/>
              <w:left w:val="nil"/>
              <w:bottom w:val="nil"/>
              <w:right w:val="nil"/>
            </w:tcBorders>
            <w:shd w:val="clear" w:color="auto" w:fill="auto"/>
            <w:noWrap/>
            <w:vAlign w:val="center"/>
            <w:hideMark/>
          </w:tcPr>
          <w:p w14:paraId="147863BE" w14:textId="77777777" w:rsidR="00685D45" w:rsidRPr="00685D45" w:rsidRDefault="00685D45" w:rsidP="00685D45">
            <w:pPr>
              <w:jc w:val="center"/>
              <w:rPr>
                <w:rFonts w:eastAsia="Times New Roman"/>
                <w:color w:val="000000"/>
                <w:sz w:val="18"/>
                <w:szCs w:val="18"/>
                <w:lang w:val="fr-FR" w:eastAsia="fr-FR"/>
              </w:rPr>
            </w:pPr>
          </w:p>
        </w:tc>
        <w:tc>
          <w:tcPr>
            <w:tcW w:w="890" w:type="dxa"/>
            <w:tcBorders>
              <w:top w:val="nil"/>
              <w:left w:val="nil"/>
              <w:bottom w:val="nil"/>
              <w:right w:val="nil"/>
            </w:tcBorders>
            <w:shd w:val="clear" w:color="auto" w:fill="auto"/>
            <w:noWrap/>
            <w:vAlign w:val="bottom"/>
            <w:hideMark/>
          </w:tcPr>
          <w:p w14:paraId="6997272C" w14:textId="77777777" w:rsidR="00685D45" w:rsidRPr="00685D45" w:rsidRDefault="00685D45" w:rsidP="00685D45">
            <w:pPr>
              <w:jc w:val="center"/>
              <w:rPr>
                <w:rFonts w:eastAsia="Times New Roman"/>
                <w:color w:val="000000"/>
                <w:sz w:val="18"/>
                <w:szCs w:val="18"/>
                <w:lang w:val="fr-FR" w:eastAsia="fr-FR"/>
              </w:rPr>
            </w:pPr>
            <w:r w:rsidRPr="00685D45">
              <w:rPr>
                <w:rFonts w:eastAsia="Times New Roman"/>
                <w:color w:val="000000"/>
                <w:sz w:val="18"/>
                <w:szCs w:val="18"/>
                <w:lang w:val="fr-FR" w:eastAsia="fr-FR"/>
              </w:rPr>
              <w:t>8.0</w:t>
            </w:r>
          </w:p>
        </w:tc>
        <w:tc>
          <w:tcPr>
            <w:tcW w:w="740" w:type="dxa"/>
            <w:tcBorders>
              <w:top w:val="nil"/>
              <w:left w:val="nil"/>
              <w:bottom w:val="nil"/>
              <w:right w:val="nil"/>
            </w:tcBorders>
            <w:shd w:val="clear" w:color="auto" w:fill="auto"/>
            <w:noWrap/>
            <w:vAlign w:val="bottom"/>
            <w:hideMark/>
          </w:tcPr>
          <w:p w14:paraId="66C6A7D6" w14:textId="77777777" w:rsidR="00685D45" w:rsidRPr="00685D45" w:rsidRDefault="00685D45" w:rsidP="00685D45">
            <w:pPr>
              <w:jc w:val="center"/>
              <w:rPr>
                <w:rFonts w:eastAsia="Times New Roman"/>
                <w:color w:val="000000"/>
                <w:sz w:val="18"/>
                <w:szCs w:val="18"/>
                <w:lang w:val="fr-FR" w:eastAsia="fr-FR"/>
              </w:rPr>
            </w:pPr>
            <w:r w:rsidRPr="00685D45">
              <w:rPr>
                <w:rFonts w:eastAsia="Times New Roman"/>
                <w:color w:val="000000"/>
                <w:sz w:val="18"/>
                <w:szCs w:val="18"/>
                <w:lang w:val="fr-FR" w:eastAsia="fr-FR"/>
              </w:rPr>
              <w:t>1.2</w:t>
            </w:r>
          </w:p>
        </w:tc>
        <w:tc>
          <w:tcPr>
            <w:tcW w:w="160" w:type="dxa"/>
            <w:tcBorders>
              <w:top w:val="nil"/>
              <w:left w:val="nil"/>
              <w:bottom w:val="nil"/>
              <w:right w:val="nil"/>
            </w:tcBorders>
            <w:shd w:val="clear" w:color="auto" w:fill="auto"/>
            <w:noWrap/>
            <w:vAlign w:val="bottom"/>
            <w:hideMark/>
          </w:tcPr>
          <w:p w14:paraId="6E21A950" w14:textId="77777777" w:rsidR="00685D45" w:rsidRPr="00685D45" w:rsidRDefault="00685D45" w:rsidP="00685D45">
            <w:pPr>
              <w:jc w:val="center"/>
              <w:rPr>
                <w:rFonts w:eastAsia="Times New Roman"/>
                <w:color w:val="000000"/>
                <w:sz w:val="18"/>
                <w:szCs w:val="18"/>
                <w:lang w:val="fr-FR" w:eastAsia="fr-FR"/>
              </w:rPr>
            </w:pPr>
          </w:p>
        </w:tc>
        <w:tc>
          <w:tcPr>
            <w:tcW w:w="894" w:type="dxa"/>
            <w:tcBorders>
              <w:top w:val="nil"/>
              <w:left w:val="nil"/>
              <w:bottom w:val="nil"/>
              <w:right w:val="nil"/>
            </w:tcBorders>
            <w:shd w:val="clear" w:color="auto" w:fill="auto"/>
            <w:noWrap/>
            <w:vAlign w:val="bottom"/>
            <w:hideMark/>
          </w:tcPr>
          <w:p w14:paraId="1C694379" w14:textId="77777777" w:rsidR="00685D45" w:rsidRPr="00685D45" w:rsidRDefault="00685D45" w:rsidP="00685D45">
            <w:pPr>
              <w:jc w:val="center"/>
              <w:rPr>
                <w:rFonts w:eastAsia="Times New Roman"/>
                <w:color w:val="000000"/>
                <w:sz w:val="18"/>
                <w:szCs w:val="18"/>
                <w:lang w:val="fr-FR" w:eastAsia="fr-FR"/>
              </w:rPr>
            </w:pPr>
            <w:r w:rsidRPr="00685D45">
              <w:rPr>
                <w:rFonts w:eastAsia="Times New Roman"/>
                <w:color w:val="000000"/>
                <w:sz w:val="18"/>
                <w:szCs w:val="18"/>
                <w:lang w:val="fr-FR" w:eastAsia="fr-FR"/>
              </w:rPr>
              <w:t>0.3</w:t>
            </w:r>
          </w:p>
        </w:tc>
        <w:tc>
          <w:tcPr>
            <w:tcW w:w="219" w:type="dxa"/>
            <w:tcBorders>
              <w:top w:val="nil"/>
              <w:left w:val="nil"/>
              <w:bottom w:val="nil"/>
              <w:right w:val="nil"/>
            </w:tcBorders>
            <w:shd w:val="clear" w:color="auto" w:fill="auto"/>
            <w:noWrap/>
            <w:vAlign w:val="bottom"/>
            <w:hideMark/>
          </w:tcPr>
          <w:p w14:paraId="0D4E3188" w14:textId="77777777" w:rsidR="00685D45" w:rsidRPr="00685D45" w:rsidRDefault="00685D45" w:rsidP="00685D45">
            <w:pPr>
              <w:jc w:val="center"/>
              <w:rPr>
                <w:rFonts w:eastAsia="Times New Roman"/>
                <w:color w:val="000000"/>
                <w:sz w:val="18"/>
                <w:szCs w:val="18"/>
                <w:lang w:val="fr-FR" w:eastAsia="fr-FR"/>
              </w:rPr>
            </w:pPr>
            <w:r w:rsidRPr="00685D45">
              <w:rPr>
                <w:rFonts w:eastAsia="Times New Roman"/>
                <w:color w:val="000000"/>
                <w:sz w:val="18"/>
                <w:szCs w:val="18"/>
                <w:lang w:val="fr-FR" w:eastAsia="fr-FR"/>
              </w:rPr>
              <w:t>-</w:t>
            </w:r>
          </w:p>
        </w:tc>
        <w:tc>
          <w:tcPr>
            <w:tcW w:w="160" w:type="dxa"/>
            <w:tcBorders>
              <w:top w:val="nil"/>
              <w:left w:val="nil"/>
              <w:bottom w:val="nil"/>
              <w:right w:val="nil"/>
            </w:tcBorders>
            <w:shd w:val="clear" w:color="auto" w:fill="auto"/>
            <w:noWrap/>
            <w:vAlign w:val="bottom"/>
            <w:hideMark/>
          </w:tcPr>
          <w:p w14:paraId="0BCEE735" w14:textId="77777777" w:rsidR="00685D45" w:rsidRPr="00685D45" w:rsidRDefault="00685D45" w:rsidP="00685D45">
            <w:pPr>
              <w:jc w:val="center"/>
              <w:rPr>
                <w:rFonts w:eastAsia="Times New Roman"/>
                <w:color w:val="000000"/>
                <w:sz w:val="18"/>
                <w:szCs w:val="18"/>
                <w:lang w:val="fr-FR" w:eastAsia="fr-FR"/>
              </w:rPr>
            </w:pPr>
          </w:p>
        </w:tc>
        <w:tc>
          <w:tcPr>
            <w:tcW w:w="737" w:type="dxa"/>
            <w:tcBorders>
              <w:top w:val="nil"/>
              <w:left w:val="nil"/>
              <w:bottom w:val="nil"/>
              <w:right w:val="nil"/>
            </w:tcBorders>
            <w:shd w:val="clear" w:color="auto" w:fill="auto"/>
            <w:noWrap/>
            <w:vAlign w:val="bottom"/>
            <w:hideMark/>
          </w:tcPr>
          <w:p w14:paraId="1B888398" w14:textId="77777777" w:rsidR="00685D45" w:rsidRPr="00685D45" w:rsidRDefault="00685D45" w:rsidP="00685D45">
            <w:pPr>
              <w:jc w:val="center"/>
              <w:rPr>
                <w:rFonts w:eastAsia="Times New Roman"/>
                <w:color w:val="000000"/>
                <w:sz w:val="18"/>
                <w:szCs w:val="18"/>
                <w:lang w:val="fr-FR" w:eastAsia="fr-FR"/>
              </w:rPr>
            </w:pPr>
            <w:r w:rsidRPr="00685D45">
              <w:rPr>
                <w:rFonts w:eastAsia="Times New Roman"/>
                <w:color w:val="000000"/>
                <w:sz w:val="18"/>
                <w:szCs w:val="18"/>
                <w:lang w:val="fr-FR" w:eastAsia="fr-FR"/>
              </w:rPr>
              <w:t>276.0</w:t>
            </w:r>
          </w:p>
        </w:tc>
        <w:tc>
          <w:tcPr>
            <w:tcW w:w="585" w:type="dxa"/>
            <w:tcBorders>
              <w:top w:val="nil"/>
              <w:left w:val="nil"/>
              <w:bottom w:val="nil"/>
              <w:right w:val="nil"/>
            </w:tcBorders>
            <w:shd w:val="clear" w:color="auto" w:fill="auto"/>
            <w:noWrap/>
            <w:vAlign w:val="bottom"/>
            <w:hideMark/>
          </w:tcPr>
          <w:p w14:paraId="5F2D1F8E" w14:textId="77777777" w:rsidR="00685D45" w:rsidRPr="00685D45" w:rsidRDefault="00685D45" w:rsidP="00685D45">
            <w:pPr>
              <w:jc w:val="center"/>
              <w:rPr>
                <w:rFonts w:eastAsia="Times New Roman"/>
                <w:color w:val="000000"/>
                <w:sz w:val="18"/>
                <w:szCs w:val="18"/>
                <w:lang w:val="fr-FR" w:eastAsia="fr-FR"/>
              </w:rPr>
            </w:pPr>
            <w:r w:rsidRPr="00685D45">
              <w:rPr>
                <w:rFonts w:eastAsia="Times New Roman"/>
                <w:color w:val="000000"/>
                <w:sz w:val="18"/>
                <w:szCs w:val="18"/>
                <w:lang w:val="fr-FR" w:eastAsia="fr-FR"/>
              </w:rPr>
              <w:t>45.5</w:t>
            </w:r>
          </w:p>
        </w:tc>
        <w:tc>
          <w:tcPr>
            <w:tcW w:w="160" w:type="dxa"/>
            <w:tcBorders>
              <w:top w:val="nil"/>
              <w:left w:val="nil"/>
              <w:bottom w:val="nil"/>
              <w:right w:val="nil"/>
            </w:tcBorders>
            <w:shd w:val="clear" w:color="auto" w:fill="auto"/>
            <w:noWrap/>
            <w:vAlign w:val="center"/>
            <w:hideMark/>
          </w:tcPr>
          <w:p w14:paraId="61207369" w14:textId="77777777" w:rsidR="00685D45" w:rsidRPr="00685D45" w:rsidRDefault="00685D45" w:rsidP="00685D45">
            <w:pPr>
              <w:jc w:val="center"/>
              <w:rPr>
                <w:rFonts w:eastAsia="Times New Roman"/>
                <w:color w:val="000000"/>
                <w:sz w:val="18"/>
                <w:szCs w:val="18"/>
                <w:lang w:val="fr-FR" w:eastAsia="fr-FR"/>
              </w:rPr>
            </w:pPr>
          </w:p>
        </w:tc>
        <w:tc>
          <w:tcPr>
            <w:tcW w:w="902" w:type="dxa"/>
            <w:tcBorders>
              <w:top w:val="nil"/>
              <w:left w:val="nil"/>
              <w:bottom w:val="nil"/>
              <w:right w:val="nil"/>
            </w:tcBorders>
            <w:shd w:val="clear" w:color="auto" w:fill="auto"/>
            <w:noWrap/>
            <w:vAlign w:val="bottom"/>
            <w:hideMark/>
          </w:tcPr>
          <w:p w14:paraId="34F86168" w14:textId="77777777" w:rsidR="00685D45" w:rsidRPr="00685D45" w:rsidRDefault="00685D45" w:rsidP="00685D45">
            <w:pPr>
              <w:jc w:val="center"/>
              <w:rPr>
                <w:rFonts w:eastAsia="Times New Roman"/>
                <w:color w:val="000000"/>
                <w:sz w:val="18"/>
                <w:szCs w:val="18"/>
                <w:lang w:val="fr-FR" w:eastAsia="fr-FR"/>
              </w:rPr>
            </w:pPr>
            <w:r w:rsidRPr="00685D45">
              <w:rPr>
                <w:rFonts w:eastAsia="Times New Roman"/>
                <w:color w:val="000000"/>
                <w:sz w:val="18"/>
                <w:szCs w:val="18"/>
                <w:lang w:val="fr-FR" w:eastAsia="fr-FR"/>
              </w:rPr>
              <w:t>12.8</w:t>
            </w:r>
          </w:p>
        </w:tc>
        <w:tc>
          <w:tcPr>
            <w:tcW w:w="747" w:type="dxa"/>
            <w:tcBorders>
              <w:top w:val="nil"/>
              <w:left w:val="nil"/>
              <w:bottom w:val="nil"/>
              <w:right w:val="nil"/>
            </w:tcBorders>
            <w:shd w:val="clear" w:color="auto" w:fill="auto"/>
            <w:noWrap/>
            <w:vAlign w:val="bottom"/>
            <w:hideMark/>
          </w:tcPr>
          <w:p w14:paraId="37BD9997" w14:textId="77777777" w:rsidR="00685D45" w:rsidRPr="00685D45" w:rsidRDefault="00685D45" w:rsidP="00685D45">
            <w:pPr>
              <w:jc w:val="center"/>
              <w:rPr>
                <w:rFonts w:eastAsia="Times New Roman"/>
                <w:color w:val="000000"/>
                <w:sz w:val="18"/>
                <w:szCs w:val="18"/>
                <w:lang w:val="fr-FR" w:eastAsia="fr-FR"/>
              </w:rPr>
            </w:pPr>
            <w:r w:rsidRPr="00685D45">
              <w:rPr>
                <w:rFonts w:eastAsia="Times New Roman"/>
                <w:color w:val="000000"/>
                <w:sz w:val="18"/>
                <w:szCs w:val="18"/>
                <w:lang w:val="fr-FR" w:eastAsia="fr-FR"/>
              </w:rPr>
              <w:t>1.5</w:t>
            </w:r>
          </w:p>
        </w:tc>
        <w:tc>
          <w:tcPr>
            <w:tcW w:w="160" w:type="dxa"/>
            <w:tcBorders>
              <w:top w:val="nil"/>
              <w:left w:val="nil"/>
              <w:bottom w:val="nil"/>
              <w:right w:val="nil"/>
            </w:tcBorders>
            <w:shd w:val="clear" w:color="auto" w:fill="auto"/>
            <w:noWrap/>
            <w:vAlign w:val="bottom"/>
            <w:hideMark/>
          </w:tcPr>
          <w:p w14:paraId="7FBA0247" w14:textId="77777777" w:rsidR="00685D45" w:rsidRPr="00685D45" w:rsidRDefault="00685D45" w:rsidP="00685D45">
            <w:pPr>
              <w:jc w:val="center"/>
              <w:rPr>
                <w:rFonts w:eastAsia="Times New Roman"/>
                <w:color w:val="000000"/>
                <w:sz w:val="18"/>
                <w:szCs w:val="18"/>
                <w:lang w:val="fr-FR" w:eastAsia="fr-FR"/>
              </w:rPr>
            </w:pPr>
          </w:p>
        </w:tc>
        <w:tc>
          <w:tcPr>
            <w:tcW w:w="747" w:type="dxa"/>
            <w:tcBorders>
              <w:top w:val="nil"/>
              <w:left w:val="nil"/>
              <w:bottom w:val="nil"/>
              <w:right w:val="nil"/>
            </w:tcBorders>
            <w:shd w:val="clear" w:color="auto" w:fill="auto"/>
            <w:noWrap/>
            <w:vAlign w:val="bottom"/>
            <w:hideMark/>
          </w:tcPr>
          <w:p w14:paraId="1DF6687D" w14:textId="77777777" w:rsidR="00685D45" w:rsidRPr="00685D45" w:rsidRDefault="00685D45" w:rsidP="00685D45">
            <w:pPr>
              <w:jc w:val="center"/>
              <w:rPr>
                <w:rFonts w:eastAsia="Times New Roman"/>
                <w:color w:val="000000"/>
                <w:sz w:val="18"/>
                <w:szCs w:val="18"/>
                <w:lang w:val="fr-FR" w:eastAsia="fr-FR"/>
              </w:rPr>
            </w:pPr>
            <w:r w:rsidRPr="00685D45">
              <w:rPr>
                <w:rFonts w:eastAsia="Times New Roman"/>
                <w:color w:val="000000"/>
                <w:sz w:val="18"/>
                <w:szCs w:val="18"/>
                <w:lang w:val="fr-FR" w:eastAsia="fr-FR"/>
              </w:rPr>
              <w:t>329.7</w:t>
            </w:r>
          </w:p>
        </w:tc>
        <w:tc>
          <w:tcPr>
            <w:tcW w:w="222" w:type="dxa"/>
            <w:tcBorders>
              <w:top w:val="nil"/>
              <w:left w:val="nil"/>
              <w:bottom w:val="nil"/>
              <w:right w:val="nil"/>
            </w:tcBorders>
            <w:shd w:val="clear" w:color="auto" w:fill="auto"/>
            <w:noWrap/>
            <w:vAlign w:val="bottom"/>
            <w:hideMark/>
          </w:tcPr>
          <w:p w14:paraId="11133F48" w14:textId="77777777" w:rsidR="00685D45" w:rsidRPr="00685D45" w:rsidRDefault="00685D45" w:rsidP="00685D45">
            <w:pPr>
              <w:jc w:val="center"/>
              <w:rPr>
                <w:rFonts w:eastAsia="Times New Roman"/>
                <w:color w:val="000000"/>
                <w:sz w:val="18"/>
                <w:szCs w:val="18"/>
                <w:lang w:val="fr-FR" w:eastAsia="fr-FR"/>
              </w:rPr>
            </w:pPr>
            <w:r w:rsidRPr="00685D45">
              <w:rPr>
                <w:rFonts w:eastAsia="Times New Roman"/>
                <w:color w:val="000000"/>
                <w:sz w:val="18"/>
                <w:szCs w:val="18"/>
                <w:lang w:val="fr-FR" w:eastAsia="fr-FR"/>
              </w:rPr>
              <w:t>-</w:t>
            </w:r>
          </w:p>
        </w:tc>
      </w:tr>
      <w:tr w:rsidR="00685D45" w:rsidRPr="00685D45" w14:paraId="1BD0549A" w14:textId="77777777" w:rsidTr="00BC735C">
        <w:trPr>
          <w:cantSplit/>
          <w:trHeight w:val="20"/>
        </w:trPr>
        <w:tc>
          <w:tcPr>
            <w:tcW w:w="719" w:type="dxa"/>
            <w:tcBorders>
              <w:top w:val="nil"/>
              <w:left w:val="nil"/>
              <w:bottom w:val="nil"/>
              <w:right w:val="nil"/>
            </w:tcBorders>
            <w:shd w:val="clear" w:color="auto" w:fill="auto"/>
            <w:noWrap/>
            <w:vAlign w:val="bottom"/>
            <w:hideMark/>
          </w:tcPr>
          <w:p w14:paraId="679374D7" w14:textId="77777777" w:rsidR="00685D45" w:rsidRPr="00685D45" w:rsidRDefault="00685D45" w:rsidP="00685D45">
            <w:pPr>
              <w:jc w:val="center"/>
              <w:rPr>
                <w:rFonts w:eastAsia="Times New Roman"/>
                <w:color w:val="000000"/>
                <w:sz w:val="18"/>
                <w:szCs w:val="18"/>
                <w:lang w:val="fr-FR" w:eastAsia="fr-FR"/>
              </w:rPr>
            </w:pPr>
            <w:r w:rsidRPr="00685D45">
              <w:rPr>
                <w:rFonts w:eastAsia="Times New Roman"/>
                <w:color w:val="000000"/>
                <w:sz w:val="18"/>
                <w:szCs w:val="18"/>
                <w:lang w:val="fr-FR" w:eastAsia="fr-FR"/>
              </w:rPr>
              <w:t>Y</w:t>
            </w:r>
          </w:p>
        </w:tc>
        <w:tc>
          <w:tcPr>
            <w:tcW w:w="785" w:type="dxa"/>
            <w:tcBorders>
              <w:top w:val="nil"/>
              <w:left w:val="nil"/>
              <w:bottom w:val="nil"/>
              <w:right w:val="nil"/>
            </w:tcBorders>
            <w:shd w:val="clear" w:color="auto" w:fill="auto"/>
            <w:noWrap/>
            <w:vAlign w:val="bottom"/>
            <w:hideMark/>
          </w:tcPr>
          <w:p w14:paraId="1EF65B69" w14:textId="77777777" w:rsidR="00685D45" w:rsidRPr="00685D45" w:rsidRDefault="00685D45" w:rsidP="00685D45">
            <w:pPr>
              <w:jc w:val="center"/>
              <w:rPr>
                <w:rFonts w:eastAsia="Times New Roman"/>
                <w:color w:val="000000"/>
                <w:sz w:val="18"/>
                <w:szCs w:val="18"/>
                <w:lang w:val="fr-FR" w:eastAsia="fr-FR"/>
              </w:rPr>
            </w:pPr>
            <w:r w:rsidRPr="00685D45">
              <w:rPr>
                <w:rFonts w:eastAsia="Times New Roman"/>
                <w:color w:val="000000"/>
                <w:sz w:val="18"/>
                <w:szCs w:val="18"/>
                <w:lang w:val="fr-FR" w:eastAsia="fr-FR"/>
              </w:rPr>
              <w:t>20.4</w:t>
            </w:r>
          </w:p>
        </w:tc>
        <w:tc>
          <w:tcPr>
            <w:tcW w:w="785" w:type="dxa"/>
            <w:tcBorders>
              <w:top w:val="nil"/>
              <w:left w:val="nil"/>
              <w:bottom w:val="nil"/>
              <w:right w:val="nil"/>
            </w:tcBorders>
            <w:shd w:val="clear" w:color="auto" w:fill="auto"/>
            <w:noWrap/>
            <w:vAlign w:val="bottom"/>
            <w:hideMark/>
          </w:tcPr>
          <w:p w14:paraId="6C1D95EC" w14:textId="77777777" w:rsidR="00685D45" w:rsidRPr="00685D45" w:rsidRDefault="00685D45" w:rsidP="00685D45">
            <w:pPr>
              <w:jc w:val="center"/>
              <w:rPr>
                <w:rFonts w:eastAsia="Times New Roman"/>
                <w:color w:val="000000"/>
                <w:sz w:val="18"/>
                <w:szCs w:val="18"/>
                <w:lang w:val="fr-FR" w:eastAsia="fr-FR"/>
              </w:rPr>
            </w:pPr>
            <w:r w:rsidRPr="00685D45">
              <w:rPr>
                <w:rFonts w:eastAsia="Times New Roman"/>
                <w:color w:val="000000"/>
                <w:sz w:val="18"/>
                <w:szCs w:val="18"/>
                <w:lang w:val="fr-FR" w:eastAsia="fr-FR"/>
              </w:rPr>
              <w:t>1.5</w:t>
            </w:r>
          </w:p>
        </w:tc>
        <w:tc>
          <w:tcPr>
            <w:tcW w:w="160" w:type="dxa"/>
            <w:tcBorders>
              <w:top w:val="nil"/>
              <w:left w:val="nil"/>
              <w:bottom w:val="nil"/>
              <w:right w:val="nil"/>
            </w:tcBorders>
            <w:shd w:val="clear" w:color="auto" w:fill="auto"/>
            <w:noWrap/>
            <w:vAlign w:val="bottom"/>
            <w:hideMark/>
          </w:tcPr>
          <w:p w14:paraId="460D6337" w14:textId="77777777" w:rsidR="00685D45" w:rsidRPr="00685D45" w:rsidRDefault="00685D45" w:rsidP="00685D45">
            <w:pPr>
              <w:jc w:val="center"/>
              <w:rPr>
                <w:rFonts w:eastAsia="Times New Roman"/>
                <w:color w:val="000000"/>
                <w:sz w:val="18"/>
                <w:szCs w:val="18"/>
                <w:lang w:val="fr-FR" w:eastAsia="fr-FR"/>
              </w:rPr>
            </w:pPr>
          </w:p>
        </w:tc>
        <w:tc>
          <w:tcPr>
            <w:tcW w:w="650" w:type="dxa"/>
            <w:tcBorders>
              <w:top w:val="nil"/>
              <w:left w:val="nil"/>
              <w:bottom w:val="nil"/>
              <w:right w:val="nil"/>
            </w:tcBorders>
            <w:shd w:val="clear" w:color="auto" w:fill="auto"/>
            <w:noWrap/>
            <w:vAlign w:val="bottom"/>
            <w:hideMark/>
          </w:tcPr>
          <w:p w14:paraId="0AA3FECA" w14:textId="77777777" w:rsidR="00685D45" w:rsidRPr="00685D45" w:rsidRDefault="00685D45" w:rsidP="00685D45">
            <w:pPr>
              <w:jc w:val="center"/>
              <w:rPr>
                <w:rFonts w:eastAsia="Times New Roman"/>
                <w:color w:val="000000"/>
                <w:sz w:val="18"/>
                <w:szCs w:val="18"/>
                <w:lang w:val="fr-FR" w:eastAsia="fr-FR"/>
              </w:rPr>
            </w:pPr>
            <w:r w:rsidRPr="00685D45">
              <w:rPr>
                <w:rFonts w:eastAsia="Times New Roman"/>
                <w:color w:val="000000"/>
                <w:sz w:val="18"/>
                <w:szCs w:val="18"/>
                <w:lang w:val="fr-FR" w:eastAsia="fr-FR"/>
              </w:rPr>
              <w:t>0.5</w:t>
            </w:r>
          </w:p>
        </w:tc>
        <w:tc>
          <w:tcPr>
            <w:tcW w:w="650" w:type="dxa"/>
            <w:tcBorders>
              <w:top w:val="nil"/>
              <w:left w:val="nil"/>
              <w:bottom w:val="nil"/>
              <w:right w:val="nil"/>
            </w:tcBorders>
            <w:shd w:val="clear" w:color="auto" w:fill="auto"/>
            <w:noWrap/>
            <w:vAlign w:val="bottom"/>
            <w:hideMark/>
          </w:tcPr>
          <w:p w14:paraId="50723BA3" w14:textId="77777777" w:rsidR="00685D45" w:rsidRPr="00685D45" w:rsidRDefault="00685D45" w:rsidP="00685D45">
            <w:pPr>
              <w:jc w:val="center"/>
              <w:rPr>
                <w:rFonts w:eastAsia="Times New Roman"/>
                <w:color w:val="000000"/>
                <w:sz w:val="18"/>
                <w:szCs w:val="18"/>
                <w:lang w:val="fr-FR" w:eastAsia="fr-FR"/>
              </w:rPr>
            </w:pPr>
            <w:r w:rsidRPr="00685D45">
              <w:rPr>
                <w:rFonts w:eastAsia="Times New Roman"/>
                <w:color w:val="000000"/>
                <w:sz w:val="18"/>
                <w:szCs w:val="18"/>
                <w:lang w:val="fr-FR" w:eastAsia="fr-FR"/>
              </w:rPr>
              <w:t>0.5</w:t>
            </w:r>
          </w:p>
        </w:tc>
        <w:tc>
          <w:tcPr>
            <w:tcW w:w="160" w:type="dxa"/>
            <w:tcBorders>
              <w:top w:val="nil"/>
              <w:left w:val="nil"/>
              <w:bottom w:val="nil"/>
              <w:right w:val="nil"/>
            </w:tcBorders>
            <w:shd w:val="clear" w:color="auto" w:fill="auto"/>
            <w:noWrap/>
            <w:vAlign w:val="center"/>
            <w:hideMark/>
          </w:tcPr>
          <w:p w14:paraId="4966B528" w14:textId="77777777" w:rsidR="00685D45" w:rsidRPr="00685D45" w:rsidRDefault="00685D45" w:rsidP="00685D45">
            <w:pPr>
              <w:jc w:val="center"/>
              <w:rPr>
                <w:rFonts w:eastAsia="Times New Roman"/>
                <w:color w:val="000000"/>
                <w:sz w:val="18"/>
                <w:szCs w:val="18"/>
                <w:lang w:val="fr-FR" w:eastAsia="fr-FR"/>
              </w:rPr>
            </w:pPr>
          </w:p>
        </w:tc>
        <w:tc>
          <w:tcPr>
            <w:tcW w:w="890" w:type="dxa"/>
            <w:tcBorders>
              <w:top w:val="nil"/>
              <w:left w:val="nil"/>
              <w:bottom w:val="nil"/>
              <w:right w:val="nil"/>
            </w:tcBorders>
            <w:shd w:val="clear" w:color="auto" w:fill="auto"/>
            <w:noWrap/>
            <w:vAlign w:val="bottom"/>
            <w:hideMark/>
          </w:tcPr>
          <w:p w14:paraId="04408A50" w14:textId="77777777" w:rsidR="00685D45" w:rsidRPr="00685D45" w:rsidRDefault="00685D45" w:rsidP="00685D45">
            <w:pPr>
              <w:jc w:val="center"/>
              <w:rPr>
                <w:rFonts w:eastAsia="Times New Roman"/>
                <w:color w:val="000000"/>
                <w:sz w:val="18"/>
                <w:szCs w:val="18"/>
                <w:lang w:val="fr-FR" w:eastAsia="fr-FR"/>
              </w:rPr>
            </w:pPr>
            <w:r w:rsidRPr="00685D45">
              <w:rPr>
                <w:rFonts w:eastAsia="Times New Roman"/>
                <w:color w:val="000000"/>
                <w:sz w:val="18"/>
                <w:szCs w:val="18"/>
                <w:lang w:val="fr-FR" w:eastAsia="fr-FR"/>
              </w:rPr>
              <w:t>14.9</w:t>
            </w:r>
          </w:p>
        </w:tc>
        <w:tc>
          <w:tcPr>
            <w:tcW w:w="740" w:type="dxa"/>
            <w:tcBorders>
              <w:top w:val="nil"/>
              <w:left w:val="nil"/>
              <w:bottom w:val="nil"/>
              <w:right w:val="nil"/>
            </w:tcBorders>
            <w:shd w:val="clear" w:color="auto" w:fill="auto"/>
            <w:noWrap/>
            <w:vAlign w:val="bottom"/>
            <w:hideMark/>
          </w:tcPr>
          <w:p w14:paraId="3B06DD2E" w14:textId="77777777" w:rsidR="00685D45" w:rsidRPr="00685D45" w:rsidRDefault="00685D45" w:rsidP="00685D45">
            <w:pPr>
              <w:jc w:val="center"/>
              <w:rPr>
                <w:rFonts w:eastAsia="Times New Roman"/>
                <w:color w:val="000000"/>
                <w:sz w:val="18"/>
                <w:szCs w:val="18"/>
                <w:lang w:val="fr-FR" w:eastAsia="fr-FR"/>
              </w:rPr>
            </w:pPr>
            <w:r w:rsidRPr="00685D45">
              <w:rPr>
                <w:rFonts w:eastAsia="Times New Roman"/>
                <w:color w:val="000000"/>
                <w:sz w:val="18"/>
                <w:szCs w:val="18"/>
                <w:lang w:val="fr-FR" w:eastAsia="fr-FR"/>
              </w:rPr>
              <w:t>2.0</w:t>
            </w:r>
          </w:p>
        </w:tc>
        <w:tc>
          <w:tcPr>
            <w:tcW w:w="160" w:type="dxa"/>
            <w:tcBorders>
              <w:top w:val="nil"/>
              <w:left w:val="nil"/>
              <w:bottom w:val="nil"/>
              <w:right w:val="nil"/>
            </w:tcBorders>
            <w:shd w:val="clear" w:color="auto" w:fill="auto"/>
            <w:noWrap/>
            <w:vAlign w:val="bottom"/>
            <w:hideMark/>
          </w:tcPr>
          <w:p w14:paraId="115FF772" w14:textId="77777777" w:rsidR="00685D45" w:rsidRPr="00685D45" w:rsidRDefault="00685D45" w:rsidP="00685D45">
            <w:pPr>
              <w:jc w:val="center"/>
              <w:rPr>
                <w:rFonts w:eastAsia="Times New Roman"/>
                <w:color w:val="000000"/>
                <w:sz w:val="18"/>
                <w:szCs w:val="18"/>
                <w:lang w:val="fr-FR" w:eastAsia="fr-FR"/>
              </w:rPr>
            </w:pPr>
          </w:p>
        </w:tc>
        <w:tc>
          <w:tcPr>
            <w:tcW w:w="894" w:type="dxa"/>
            <w:tcBorders>
              <w:top w:val="nil"/>
              <w:left w:val="nil"/>
              <w:bottom w:val="nil"/>
              <w:right w:val="nil"/>
            </w:tcBorders>
            <w:shd w:val="clear" w:color="auto" w:fill="auto"/>
            <w:noWrap/>
            <w:vAlign w:val="bottom"/>
            <w:hideMark/>
          </w:tcPr>
          <w:p w14:paraId="29A479B4" w14:textId="77777777" w:rsidR="00685D45" w:rsidRPr="00685D45" w:rsidRDefault="00685D45" w:rsidP="00685D45">
            <w:pPr>
              <w:jc w:val="center"/>
              <w:rPr>
                <w:rFonts w:eastAsia="Times New Roman"/>
                <w:color w:val="000000"/>
                <w:sz w:val="18"/>
                <w:szCs w:val="18"/>
                <w:lang w:val="fr-FR" w:eastAsia="fr-FR"/>
              </w:rPr>
            </w:pPr>
            <w:r w:rsidRPr="00685D45">
              <w:rPr>
                <w:rFonts w:eastAsia="Times New Roman"/>
                <w:color w:val="000000"/>
                <w:sz w:val="18"/>
                <w:szCs w:val="18"/>
                <w:lang w:val="fr-FR" w:eastAsia="fr-FR"/>
              </w:rPr>
              <w:t>1.9</w:t>
            </w:r>
          </w:p>
        </w:tc>
        <w:tc>
          <w:tcPr>
            <w:tcW w:w="219" w:type="dxa"/>
            <w:tcBorders>
              <w:top w:val="nil"/>
              <w:left w:val="nil"/>
              <w:bottom w:val="nil"/>
              <w:right w:val="nil"/>
            </w:tcBorders>
            <w:shd w:val="clear" w:color="auto" w:fill="auto"/>
            <w:noWrap/>
            <w:vAlign w:val="bottom"/>
            <w:hideMark/>
          </w:tcPr>
          <w:p w14:paraId="25DDA517" w14:textId="77777777" w:rsidR="00685D45" w:rsidRPr="00685D45" w:rsidRDefault="00685D45" w:rsidP="00685D45">
            <w:pPr>
              <w:jc w:val="center"/>
              <w:rPr>
                <w:rFonts w:eastAsia="Times New Roman"/>
                <w:color w:val="000000"/>
                <w:sz w:val="18"/>
                <w:szCs w:val="18"/>
                <w:lang w:val="fr-FR" w:eastAsia="fr-FR"/>
              </w:rPr>
            </w:pPr>
            <w:r w:rsidRPr="00685D45">
              <w:rPr>
                <w:rFonts w:eastAsia="Times New Roman"/>
                <w:color w:val="000000"/>
                <w:sz w:val="18"/>
                <w:szCs w:val="18"/>
                <w:lang w:val="fr-FR" w:eastAsia="fr-FR"/>
              </w:rPr>
              <w:t>-</w:t>
            </w:r>
          </w:p>
        </w:tc>
        <w:tc>
          <w:tcPr>
            <w:tcW w:w="160" w:type="dxa"/>
            <w:tcBorders>
              <w:top w:val="nil"/>
              <w:left w:val="nil"/>
              <w:bottom w:val="nil"/>
              <w:right w:val="nil"/>
            </w:tcBorders>
            <w:shd w:val="clear" w:color="auto" w:fill="auto"/>
            <w:noWrap/>
            <w:vAlign w:val="bottom"/>
            <w:hideMark/>
          </w:tcPr>
          <w:p w14:paraId="43132DC2" w14:textId="77777777" w:rsidR="00685D45" w:rsidRPr="00685D45" w:rsidRDefault="00685D45" w:rsidP="00685D45">
            <w:pPr>
              <w:jc w:val="center"/>
              <w:rPr>
                <w:rFonts w:eastAsia="Times New Roman"/>
                <w:color w:val="000000"/>
                <w:sz w:val="18"/>
                <w:szCs w:val="18"/>
                <w:lang w:val="fr-FR" w:eastAsia="fr-FR"/>
              </w:rPr>
            </w:pPr>
          </w:p>
        </w:tc>
        <w:tc>
          <w:tcPr>
            <w:tcW w:w="737" w:type="dxa"/>
            <w:tcBorders>
              <w:top w:val="nil"/>
              <w:left w:val="nil"/>
              <w:bottom w:val="nil"/>
              <w:right w:val="nil"/>
            </w:tcBorders>
            <w:shd w:val="clear" w:color="auto" w:fill="auto"/>
            <w:noWrap/>
            <w:vAlign w:val="bottom"/>
            <w:hideMark/>
          </w:tcPr>
          <w:p w14:paraId="51CF537A" w14:textId="77777777" w:rsidR="00685D45" w:rsidRPr="00685D45" w:rsidRDefault="00685D45" w:rsidP="00685D45">
            <w:pPr>
              <w:jc w:val="center"/>
              <w:rPr>
                <w:rFonts w:eastAsia="Times New Roman"/>
                <w:color w:val="000000"/>
                <w:sz w:val="18"/>
                <w:szCs w:val="18"/>
                <w:lang w:val="fr-FR" w:eastAsia="fr-FR"/>
              </w:rPr>
            </w:pPr>
            <w:r w:rsidRPr="00685D45">
              <w:rPr>
                <w:rFonts w:eastAsia="Times New Roman"/>
                <w:color w:val="000000"/>
                <w:sz w:val="18"/>
                <w:szCs w:val="18"/>
                <w:lang w:val="fr-FR" w:eastAsia="fr-FR"/>
              </w:rPr>
              <w:t>0.1</w:t>
            </w:r>
          </w:p>
        </w:tc>
        <w:tc>
          <w:tcPr>
            <w:tcW w:w="585" w:type="dxa"/>
            <w:tcBorders>
              <w:top w:val="nil"/>
              <w:left w:val="nil"/>
              <w:bottom w:val="nil"/>
              <w:right w:val="nil"/>
            </w:tcBorders>
            <w:shd w:val="clear" w:color="auto" w:fill="auto"/>
            <w:noWrap/>
            <w:vAlign w:val="bottom"/>
            <w:hideMark/>
          </w:tcPr>
          <w:p w14:paraId="19C24DA8" w14:textId="77777777" w:rsidR="00685D45" w:rsidRPr="00685D45" w:rsidRDefault="00685D45" w:rsidP="00685D45">
            <w:pPr>
              <w:jc w:val="center"/>
              <w:rPr>
                <w:rFonts w:eastAsia="Times New Roman"/>
                <w:color w:val="000000"/>
                <w:sz w:val="18"/>
                <w:szCs w:val="18"/>
                <w:lang w:val="fr-FR" w:eastAsia="fr-FR"/>
              </w:rPr>
            </w:pPr>
            <w:r w:rsidRPr="00685D45">
              <w:rPr>
                <w:rFonts w:eastAsia="Times New Roman"/>
                <w:color w:val="000000"/>
                <w:sz w:val="18"/>
                <w:szCs w:val="18"/>
                <w:lang w:val="fr-FR" w:eastAsia="fr-FR"/>
              </w:rPr>
              <w:t>0.0</w:t>
            </w:r>
          </w:p>
        </w:tc>
        <w:tc>
          <w:tcPr>
            <w:tcW w:w="160" w:type="dxa"/>
            <w:tcBorders>
              <w:top w:val="nil"/>
              <w:left w:val="nil"/>
              <w:bottom w:val="nil"/>
              <w:right w:val="nil"/>
            </w:tcBorders>
            <w:shd w:val="clear" w:color="auto" w:fill="auto"/>
            <w:noWrap/>
            <w:vAlign w:val="center"/>
            <w:hideMark/>
          </w:tcPr>
          <w:p w14:paraId="4E29F3CE" w14:textId="77777777" w:rsidR="00685D45" w:rsidRPr="00685D45" w:rsidRDefault="00685D45" w:rsidP="00685D45">
            <w:pPr>
              <w:jc w:val="center"/>
              <w:rPr>
                <w:rFonts w:eastAsia="Times New Roman"/>
                <w:color w:val="000000"/>
                <w:sz w:val="18"/>
                <w:szCs w:val="18"/>
                <w:lang w:val="fr-FR" w:eastAsia="fr-FR"/>
              </w:rPr>
            </w:pPr>
          </w:p>
        </w:tc>
        <w:tc>
          <w:tcPr>
            <w:tcW w:w="902" w:type="dxa"/>
            <w:tcBorders>
              <w:top w:val="nil"/>
              <w:left w:val="nil"/>
              <w:bottom w:val="nil"/>
              <w:right w:val="nil"/>
            </w:tcBorders>
            <w:shd w:val="clear" w:color="auto" w:fill="auto"/>
            <w:noWrap/>
            <w:vAlign w:val="bottom"/>
            <w:hideMark/>
          </w:tcPr>
          <w:p w14:paraId="3A7B1481" w14:textId="77777777" w:rsidR="00685D45" w:rsidRPr="00685D45" w:rsidRDefault="00685D45" w:rsidP="00685D45">
            <w:pPr>
              <w:jc w:val="center"/>
              <w:rPr>
                <w:rFonts w:eastAsia="Times New Roman"/>
                <w:color w:val="000000"/>
                <w:sz w:val="18"/>
                <w:szCs w:val="18"/>
                <w:lang w:val="fr-FR" w:eastAsia="fr-FR"/>
              </w:rPr>
            </w:pPr>
            <w:r w:rsidRPr="00685D45">
              <w:rPr>
                <w:rFonts w:eastAsia="Times New Roman"/>
                <w:color w:val="000000"/>
                <w:sz w:val="18"/>
                <w:szCs w:val="18"/>
                <w:lang w:val="fr-FR" w:eastAsia="fr-FR"/>
              </w:rPr>
              <w:t>13.6</w:t>
            </w:r>
          </w:p>
        </w:tc>
        <w:tc>
          <w:tcPr>
            <w:tcW w:w="747" w:type="dxa"/>
            <w:tcBorders>
              <w:top w:val="nil"/>
              <w:left w:val="nil"/>
              <w:bottom w:val="nil"/>
              <w:right w:val="nil"/>
            </w:tcBorders>
            <w:shd w:val="clear" w:color="auto" w:fill="auto"/>
            <w:noWrap/>
            <w:vAlign w:val="bottom"/>
            <w:hideMark/>
          </w:tcPr>
          <w:p w14:paraId="1ECE7D92" w14:textId="77777777" w:rsidR="00685D45" w:rsidRPr="00685D45" w:rsidRDefault="00685D45" w:rsidP="00685D45">
            <w:pPr>
              <w:jc w:val="center"/>
              <w:rPr>
                <w:rFonts w:eastAsia="Times New Roman"/>
                <w:color w:val="000000"/>
                <w:sz w:val="18"/>
                <w:szCs w:val="18"/>
                <w:lang w:val="fr-FR" w:eastAsia="fr-FR"/>
              </w:rPr>
            </w:pPr>
            <w:r w:rsidRPr="00685D45">
              <w:rPr>
                <w:rFonts w:eastAsia="Times New Roman"/>
                <w:color w:val="000000"/>
                <w:sz w:val="18"/>
                <w:szCs w:val="18"/>
                <w:lang w:val="fr-FR" w:eastAsia="fr-FR"/>
              </w:rPr>
              <w:t>1.8</w:t>
            </w:r>
          </w:p>
        </w:tc>
        <w:tc>
          <w:tcPr>
            <w:tcW w:w="160" w:type="dxa"/>
            <w:tcBorders>
              <w:top w:val="nil"/>
              <w:left w:val="nil"/>
              <w:bottom w:val="nil"/>
              <w:right w:val="nil"/>
            </w:tcBorders>
            <w:shd w:val="clear" w:color="auto" w:fill="auto"/>
            <w:noWrap/>
            <w:vAlign w:val="bottom"/>
            <w:hideMark/>
          </w:tcPr>
          <w:p w14:paraId="72B4024F" w14:textId="77777777" w:rsidR="00685D45" w:rsidRPr="00685D45" w:rsidRDefault="00685D45" w:rsidP="00685D45">
            <w:pPr>
              <w:jc w:val="center"/>
              <w:rPr>
                <w:rFonts w:eastAsia="Times New Roman"/>
                <w:color w:val="000000"/>
                <w:sz w:val="18"/>
                <w:szCs w:val="18"/>
                <w:lang w:val="fr-FR" w:eastAsia="fr-FR"/>
              </w:rPr>
            </w:pPr>
          </w:p>
        </w:tc>
        <w:tc>
          <w:tcPr>
            <w:tcW w:w="747" w:type="dxa"/>
            <w:tcBorders>
              <w:top w:val="nil"/>
              <w:left w:val="nil"/>
              <w:bottom w:val="nil"/>
              <w:right w:val="nil"/>
            </w:tcBorders>
            <w:shd w:val="clear" w:color="auto" w:fill="auto"/>
            <w:noWrap/>
            <w:vAlign w:val="bottom"/>
            <w:hideMark/>
          </w:tcPr>
          <w:p w14:paraId="7EC97A58" w14:textId="77777777" w:rsidR="00685D45" w:rsidRPr="00685D45" w:rsidRDefault="00685D45" w:rsidP="00685D45">
            <w:pPr>
              <w:jc w:val="center"/>
              <w:rPr>
                <w:rFonts w:eastAsia="Times New Roman"/>
                <w:color w:val="000000"/>
                <w:sz w:val="18"/>
                <w:szCs w:val="18"/>
                <w:lang w:val="fr-FR" w:eastAsia="fr-FR"/>
              </w:rPr>
            </w:pPr>
            <w:r w:rsidRPr="00685D45">
              <w:rPr>
                <w:rFonts w:eastAsia="Times New Roman"/>
                <w:color w:val="000000"/>
                <w:sz w:val="18"/>
                <w:szCs w:val="18"/>
                <w:lang w:val="fr-FR" w:eastAsia="fr-FR"/>
              </w:rPr>
              <w:t>0.4</w:t>
            </w:r>
          </w:p>
        </w:tc>
        <w:tc>
          <w:tcPr>
            <w:tcW w:w="222" w:type="dxa"/>
            <w:tcBorders>
              <w:top w:val="nil"/>
              <w:left w:val="nil"/>
              <w:bottom w:val="nil"/>
              <w:right w:val="nil"/>
            </w:tcBorders>
            <w:shd w:val="clear" w:color="auto" w:fill="auto"/>
            <w:noWrap/>
            <w:vAlign w:val="bottom"/>
            <w:hideMark/>
          </w:tcPr>
          <w:p w14:paraId="126786AB" w14:textId="77777777" w:rsidR="00685D45" w:rsidRPr="00685D45" w:rsidRDefault="00685D45" w:rsidP="00685D45">
            <w:pPr>
              <w:jc w:val="center"/>
              <w:rPr>
                <w:rFonts w:eastAsia="Times New Roman"/>
                <w:color w:val="000000"/>
                <w:sz w:val="18"/>
                <w:szCs w:val="18"/>
                <w:lang w:val="fr-FR" w:eastAsia="fr-FR"/>
              </w:rPr>
            </w:pPr>
            <w:r w:rsidRPr="00685D45">
              <w:rPr>
                <w:rFonts w:eastAsia="Times New Roman"/>
                <w:color w:val="000000"/>
                <w:sz w:val="18"/>
                <w:szCs w:val="18"/>
                <w:lang w:val="fr-FR" w:eastAsia="fr-FR"/>
              </w:rPr>
              <w:t>-</w:t>
            </w:r>
          </w:p>
        </w:tc>
      </w:tr>
      <w:tr w:rsidR="00685D45" w:rsidRPr="00685D45" w14:paraId="29DF3448" w14:textId="77777777" w:rsidTr="00BC735C">
        <w:trPr>
          <w:cantSplit/>
          <w:trHeight w:val="20"/>
        </w:trPr>
        <w:tc>
          <w:tcPr>
            <w:tcW w:w="719" w:type="dxa"/>
            <w:tcBorders>
              <w:top w:val="nil"/>
              <w:left w:val="nil"/>
              <w:bottom w:val="nil"/>
              <w:right w:val="nil"/>
            </w:tcBorders>
            <w:shd w:val="clear" w:color="auto" w:fill="auto"/>
            <w:noWrap/>
            <w:vAlign w:val="bottom"/>
            <w:hideMark/>
          </w:tcPr>
          <w:p w14:paraId="224A4B6C" w14:textId="77777777" w:rsidR="00685D45" w:rsidRPr="00685D45" w:rsidRDefault="00685D45" w:rsidP="00685D45">
            <w:pPr>
              <w:jc w:val="center"/>
              <w:rPr>
                <w:rFonts w:eastAsia="Times New Roman"/>
                <w:color w:val="000000"/>
                <w:sz w:val="18"/>
                <w:szCs w:val="18"/>
                <w:lang w:val="fr-FR" w:eastAsia="fr-FR"/>
              </w:rPr>
            </w:pPr>
            <w:r w:rsidRPr="00685D45">
              <w:rPr>
                <w:rFonts w:eastAsia="Times New Roman"/>
                <w:color w:val="000000"/>
                <w:sz w:val="18"/>
                <w:szCs w:val="18"/>
                <w:lang w:val="fr-FR" w:eastAsia="fr-FR"/>
              </w:rPr>
              <w:t>Zr</w:t>
            </w:r>
          </w:p>
        </w:tc>
        <w:tc>
          <w:tcPr>
            <w:tcW w:w="785" w:type="dxa"/>
            <w:tcBorders>
              <w:top w:val="nil"/>
              <w:left w:val="nil"/>
              <w:bottom w:val="nil"/>
              <w:right w:val="nil"/>
            </w:tcBorders>
            <w:shd w:val="clear" w:color="auto" w:fill="auto"/>
            <w:noWrap/>
            <w:vAlign w:val="bottom"/>
            <w:hideMark/>
          </w:tcPr>
          <w:p w14:paraId="173C3FE9" w14:textId="77777777" w:rsidR="00685D45" w:rsidRPr="00685D45" w:rsidRDefault="00685D45" w:rsidP="00685D45">
            <w:pPr>
              <w:jc w:val="center"/>
              <w:rPr>
                <w:rFonts w:eastAsia="Times New Roman"/>
                <w:color w:val="000000"/>
                <w:sz w:val="18"/>
                <w:szCs w:val="18"/>
                <w:lang w:val="fr-FR" w:eastAsia="fr-FR"/>
              </w:rPr>
            </w:pPr>
            <w:r w:rsidRPr="00685D45">
              <w:rPr>
                <w:rFonts w:eastAsia="Times New Roman"/>
                <w:color w:val="000000"/>
                <w:sz w:val="18"/>
                <w:szCs w:val="18"/>
                <w:lang w:val="fr-FR" w:eastAsia="fr-FR"/>
              </w:rPr>
              <w:t>24.2</w:t>
            </w:r>
          </w:p>
        </w:tc>
        <w:tc>
          <w:tcPr>
            <w:tcW w:w="785" w:type="dxa"/>
            <w:tcBorders>
              <w:top w:val="nil"/>
              <w:left w:val="nil"/>
              <w:bottom w:val="nil"/>
              <w:right w:val="nil"/>
            </w:tcBorders>
            <w:shd w:val="clear" w:color="auto" w:fill="auto"/>
            <w:noWrap/>
            <w:vAlign w:val="bottom"/>
            <w:hideMark/>
          </w:tcPr>
          <w:p w14:paraId="7D6C80AB" w14:textId="77777777" w:rsidR="00685D45" w:rsidRPr="00685D45" w:rsidRDefault="00685D45" w:rsidP="00685D45">
            <w:pPr>
              <w:jc w:val="center"/>
              <w:rPr>
                <w:rFonts w:eastAsia="Times New Roman"/>
                <w:color w:val="000000"/>
                <w:sz w:val="18"/>
                <w:szCs w:val="18"/>
                <w:lang w:val="fr-FR" w:eastAsia="fr-FR"/>
              </w:rPr>
            </w:pPr>
            <w:r w:rsidRPr="00685D45">
              <w:rPr>
                <w:rFonts w:eastAsia="Times New Roman"/>
                <w:color w:val="000000"/>
                <w:sz w:val="18"/>
                <w:szCs w:val="18"/>
                <w:lang w:val="fr-FR" w:eastAsia="fr-FR"/>
              </w:rPr>
              <w:t>3.8</w:t>
            </w:r>
          </w:p>
        </w:tc>
        <w:tc>
          <w:tcPr>
            <w:tcW w:w="160" w:type="dxa"/>
            <w:tcBorders>
              <w:top w:val="nil"/>
              <w:left w:val="nil"/>
              <w:bottom w:val="nil"/>
              <w:right w:val="nil"/>
            </w:tcBorders>
            <w:shd w:val="clear" w:color="auto" w:fill="auto"/>
            <w:noWrap/>
            <w:vAlign w:val="bottom"/>
            <w:hideMark/>
          </w:tcPr>
          <w:p w14:paraId="469114B6" w14:textId="77777777" w:rsidR="00685D45" w:rsidRPr="00685D45" w:rsidRDefault="00685D45" w:rsidP="00685D45">
            <w:pPr>
              <w:jc w:val="center"/>
              <w:rPr>
                <w:rFonts w:eastAsia="Times New Roman"/>
                <w:color w:val="000000"/>
                <w:sz w:val="18"/>
                <w:szCs w:val="18"/>
                <w:lang w:val="fr-FR" w:eastAsia="fr-FR"/>
              </w:rPr>
            </w:pPr>
          </w:p>
        </w:tc>
        <w:tc>
          <w:tcPr>
            <w:tcW w:w="650" w:type="dxa"/>
            <w:tcBorders>
              <w:top w:val="nil"/>
              <w:left w:val="nil"/>
              <w:bottom w:val="nil"/>
              <w:right w:val="nil"/>
            </w:tcBorders>
            <w:shd w:val="clear" w:color="auto" w:fill="auto"/>
            <w:noWrap/>
            <w:vAlign w:val="bottom"/>
            <w:hideMark/>
          </w:tcPr>
          <w:p w14:paraId="46D455DF" w14:textId="77777777" w:rsidR="00685D45" w:rsidRPr="00685D45" w:rsidRDefault="00685D45" w:rsidP="00685D45">
            <w:pPr>
              <w:jc w:val="center"/>
              <w:rPr>
                <w:rFonts w:eastAsia="Times New Roman"/>
                <w:color w:val="000000"/>
                <w:sz w:val="18"/>
                <w:szCs w:val="18"/>
                <w:lang w:val="fr-FR" w:eastAsia="fr-FR"/>
              </w:rPr>
            </w:pPr>
            <w:r w:rsidRPr="00685D45">
              <w:rPr>
                <w:rFonts w:eastAsia="Times New Roman"/>
                <w:color w:val="000000"/>
                <w:sz w:val="18"/>
                <w:szCs w:val="18"/>
                <w:lang w:val="fr-FR" w:eastAsia="fr-FR"/>
              </w:rPr>
              <w:t>0.1</w:t>
            </w:r>
          </w:p>
        </w:tc>
        <w:tc>
          <w:tcPr>
            <w:tcW w:w="650" w:type="dxa"/>
            <w:tcBorders>
              <w:top w:val="nil"/>
              <w:left w:val="nil"/>
              <w:bottom w:val="nil"/>
              <w:right w:val="nil"/>
            </w:tcBorders>
            <w:shd w:val="clear" w:color="auto" w:fill="auto"/>
            <w:noWrap/>
            <w:vAlign w:val="bottom"/>
            <w:hideMark/>
          </w:tcPr>
          <w:p w14:paraId="5AEF17FD" w14:textId="77777777" w:rsidR="00685D45" w:rsidRPr="00685D45" w:rsidRDefault="00685D45" w:rsidP="00685D45">
            <w:pPr>
              <w:jc w:val="center"/>
              <w:rPr>
                <w:rFonts w:eastAsia="Times New Roman"/>
                <w:color w:val="000000"/>
                <w:sz w:val="18"/>
                <w:szCs w:val="18"/>
                <w:lang w:val="fr-FR" w:eastAsia="fr-FR"/>
              </w:rPr>
            </w:pPr>
            <w:r w:rsidRPr="00685D45">
              <w:rPr>
                <w:rFonts w:eastAsia="Times New Roman"/>
                <w:color w:val="000000"/>
                <w:sz w:val="18"/>
                <w:szCs w:val="18"/>
                <w:lang w:val="fr-FR" w:eastAsia="fr-FR"/>
              </w:rPr>
              <w:t>0.1</w:t>
            </w:r>
          </w:p>
        </w:tc>
        <w:tc>
          <w:tcPr>
            <w:tcW w:w="160" w:type="dxa"/>
            <w:tcBorders>
              <w:top w:val="nil"/>
              <w:left w:val="nil"/>
              <w:bottom w:val="nil"/>
              <w:right w:val="nil"/>
            </w:tcBorders>
            <w:shd w:val="clear" w:color="auto" w:fill="auto"/>
            <w:noWrap/>
            <w:vAlign w:val="center"/>
            <w:hideMark/>
          </w:tcPr>
          <w:p w14:paraId="217825CB" w14:textId="77777777" w:rsidR="00685D45" w:rsidRPr="00685D45" w:rsidRDefault="00685D45" w:rsidP="00685D45">
            <w:pPr>
              <w:jc w:val="center"/>
              <w:rPr>
                <w:rFonts w:eastAsia="Times New Roman"/>
                <w:color w:val="000000"/>
                <w:sz w:val="18"/>
                <w:szCs w:val="18"/>
                <w:lang w:val="fr-FR" w:eastAsia="fr-FR"/>
              </w:rPr>
            </w:pPr>
          </w:p>
        </w:tc>
        <w:tc>
          <w:tcPr>
            <w:tcW w:w="890" w:type="dxa"/>
            <w:tcBorders>
              <w:top w:val="nil"/>
              <w:left w:val="nil"/>
              <w:bottom w:val="nil"/>
              <w:right w:val="nil"/>
            </w:tcBorders>
            <w:shd w:val="clear" w:color="auto" w:fill="auto"/>
            <w:noWrap/>
            <w:vAlign w:val="bottom"/>
            <w:hideMark/>
          </w:tcPr>
          <w:p w14:paraId="194EB145" w14:textId="77777777" w:rsidR="00685D45" w:rsidRPr="00685D45" w:rsidRDefault="00685D45" w:rsidP="00685D45">
            <w:pPr>
              <w:jc w:val="center"/>
              <w:rPr>
                <w:rFonts w:eastAsia="Times New Roman"/>
                <w:color w:val="000000"/>
                <w:sz w:val="18"/>
                <w:szCs w:val="18"/>
                <w:lang w:val="fr-FR" w:eastAsia="fr-FR"/>
              </w:rPr>
            </w:pPr>
            <w:r w:rsidRPr="00685D45">
              <w:rPr>
                <w:rFonts w:eastAsia="Times New Roman"/>
                <w:color w:val="000000"/>
                <w:sz w:val="18"/>
                <w:szCs w:val="18"/>
                <w:lang w:val="fr-FR" w:eastAsia="fr-FR"/>
              </w:rPr>
              <w:t>16.1</w:t>
            </w:r>
          </w:p>
        </w:tc>
        <w:tc>
          <w:tcPr>
            <w:tcW w:w="740" w:type="dxa"/>
            <w:tcBorders>
              <w:top w:val="nil"/>
              <w:left w:val="nil"/>
              <w:bottom w:val="nil"/>
              <w:right w:val="nil"/>
            </w:tcBorders>
            <w:shd w:val="clear" w:color="auto" w:fill="auto"/>
            <w:noWrap/>
            <w:vAlign w:val="bottom"/>
            <w:hideMark/>
          </w:tcPr>
          <w:p w14:paraId="7AF35358" w14:textId="77777777" w:rsidR="00685D45" w:rsidRPr="00685D45" w:rsidRDefault="00685D45" w:rsidP="00685D45">
            <w:pPr>
              <w:jc w:val="center"/>
              <w:rPr>
                <w:rFonts w:eastAsia="Times New Roman"/>
                <w:color w:val="000000"/>
                <w:sz w:val="18"/>
                <w:szCs w:val="18"/>
                <w:lang w:val="fr-FR" w:eastAsia="fr-FR"/>
              </w:rPr>
            </w:pPr>
            <w:r w:rsidRPr="00685D45">
              <w:rPr>
                <w:rFonts w:eastAsia="Times New Roman"/>
                <w:color w:val="000000"/>
                <w:sz w:val="18"/>
                <w:szCs w:val="18"/>
                <w:lang w:val="fr-FR" w:eastAsia="fr-FR"/>
              </w:rPr>
              <w:t>3.2</w:t>
            </w:r>
          </w:p>
        </w:tc>
        <w:tc>
          <w:tcPr>
            <w:tcW w:w="160" w:type="dxa"/>
            <w:tcBorders>
              <w:top w:val="nil"/>
              <w:left w:val="nil"/>
              <w:bottom w:val="nil"/>
              <w:right w:val="nil"/>
            </w:tcBorders>
            <w:shd w:val="clear" w:color="auto" w:fill="auto"/>
            <w:noWrap/>
            <w:vAlign w:val="bottom"/>
            <w:hideMark/>
          </w:tcPr>
          <w:p w14:paraId="63D14869" w14:textId="77777777" w:rsidR="00685D45" w:rsidRPr="00685D45" w:rsidRDefault="00685D45" w:rsidP="00685D45">
            <w:pPr>
              <w:jc w:val="center"/>
              <w:rPr>
                <w:rFonts w:eastAsia="Times New Roman"/>
                <w:color w:val="000000"/>
                <w:sz w:val="18"/>
                <w:szCs w:val="18"/>
                <w:lang w:val="fr-FR" w:eastAsia="fr-FR"/>
              </w:rPr>
            </w:pPr>
          </w:p>
        </w:tc>
        <w:tc>
          <w:tcPr>
            <w:tcW w:w="894" w:type="dxa"/>
            <w:tcBorders>
              <w:top w:val="nil"/>
              <w:left w:val="nil"/>
              <w:bottom w:val="nil"/>
              <w:right w:val="nil"/>
            </w:tcBorders>
            <w:shd w:val="clear" w:color="auto" w:fill="auto"/>
            <w:noWrap/>
            <w:vAlign w:val="bottom"/>
            <w:hideMark/>
          </w:tcPr>
          <w:p w14:paraId="6ED3BE48" w14:textId="77777777" w:rsidR="00685D45" w:rsidRPr="00685D45" w:rsidRDefault="00685D45" w:rsidP="00685D45">
            <w:pPr>
              <w:jc w:val="center"/>
              <w:rPr>
                <w:rFonts w:eastAsia="Times New Roman"/>
                <w:color w:val="000000"/>
                <w:sz w:val="18"/>
                <w:szCs w:val="18"/>
                <w:lang w:val="fr-FR" w:eastAsia="fr-FR"/>
              </w:rPr>
            </w:pPr>
            <w:r w:rsidRPr="00685D45">
              <w:rPr>
                <w:rFonts w:eastAsia="Times New Roman"/>
                <w:color w:val="000000"/>
                <w:sz w:val="18"/>
                <w:szCs w:val="18"/>
                <w:lang w:val="fr-FR" w:eastAsia="fr-FR"/>
              </w:rPr>
              <w:t>1.7</w:t>
            </w:r>
          </w:p>
        </w:tc>
        <w:tc>
          <w:tcPr>
            <w:tcW w:w="219" w:type="dxa"/>
            <w:tcBorders>
              <w:top w:val="nil"/>
              <w:left w:val="nil"/>
              <w:bottom w:val="nil"/>
              <w:right w:val="nil"/>
            </w:tcBorders>
            <w:shd w:val="clear" w:color="auto" w:fill="auto"/>
            <w:noWrap/>
            <w:vAlign w:val="bottom"/>
            <w:hideMark/>
          </w:tcPr>
          <w:p w14:paraId="4C37BDB3" w14:textId="77777777" w:rsidR="00685D45" w:rsidRPr="00685D45" w:rsidRDefault="00685D45" w:rsidP="00685D45">
            <w:pPr>
              <w:jc w:val="center"/>
              <w:rPr>
                <w:rFonts w:eastAsia="Times New Roman"/>
                <w:color w:val="000000"/>
                <w:sz w:val="18"/>
                <w:szCs w:val="18"/>
                <w:lang w:val="fr-FR" w:eastAsia="fr-FR"/>
              </w:rPr>
            </w:pPr>
            <w:r w:rsidRPr="00685D45">
              <w:rPr>
                <w:rFonts w:eastAsia="Times New Roman"/>
                <w:color w:val="000000"/>
                <w:sz w:val="18"/>
                <w:szCs w:val="18"/>
                <w:lang w:val="fr-FR" w:eastAsia="fr-FR"/>
              </w:rPr>
              <w:t>-</w:t>
            </w:r>
          </w:p>
        </w:tc>
        <w:tc>
          <w:tcPr>
            <w:tcW w:w="160" w:type="dxa"/>
            <w:tcBorders>
              <w:top w:val="nil"/>
              <w:left w:val="nil"/>
              <w:bottom w:val="nil"/>
              <w:right w:val="nil"/>
            </w:tcBorders>
            <w:shd w:val="clear" w:color="auto" w:fill="auto"/>
            <w:noWrap/>
            <w:vAlign w:val="bottom"/>
            <w:hideMark/>
          </w:tcPr>
          <w:p w14:paraId="11756B73" w14:textId="77777777" w:rsidR="00685D45" w:rsidRPr="00685D45" w:rsidRDefault="00685D45" w:rsidP="00685D45">
            <w:pPr>
              <w:jc w:val="center"/>
              <w:rPr>
                <w:rFonts w:eastAsia="Times New Roman"/>
                <w:color w:val="000000"/>
                <w:sz w:val="18"/>
                <w:szCs w:val="18"/>
                <w:lang w:val="fr-FR" w:eastAsia="fr-FR"/>
              </w:rPr>
            </w:pPr>
          </w:p>
        </w:tc>
        <w:tc>
          <w:tcPr>
            <w:tcW w:w="737" w:type="dxa"/>
            <w:tcBorders>
              <w:top w:val="nil"/>
              <w:left w:val="nil"/>
              <w:bottom w:val="nil"/>
              <w:right w:val="nil"/>
            </w:tcBorders>
            <w:shd w:val="clear" w:color="auto" w:fill="auto"/>
            <w:noWrap/>
            <w:vAlign w:val="bottom"/>
            <w:hideMark/>
          </w:tcPr>
          <w:p w14:paraId="60A7D213" w14:textId="77777777" w:rsidR="00685D45" w:rsidRPr="00685D45" w:rsidRDefault="00685D45" w:rsidP="00685D45">
            <w:pPr>
              <w:jc w:val="center"/>
              <w:rPr>
                <w:rFonts w:eastAsia="Times New Roman"/>
                <w:color w:val="000000"/>
                <w:sz w:val="18"/>
                <w:szCs w:val="18"/>
                <w:lang w:val="fr-FR" w:eastAsia="fr-FR"/>
              </w:rPr>
            </w:pPr>
            <w:r w:rsidRPr="00685D45">
              <w:rPr>
                <w:rFonts w:eastAsia="Times New Roman"/>
                <w:color w:val="000000"/>
                <w:sz w:val="18"/>
                <w:szCs w:val="18"/>
                <w:lang w:val="fr-FR" w:eastAsia="fr-FR"/>
              </w:rPr>
              <w:t>0.0</w:t>
            </w:r>
          </w:p>
        </w:tc>
        <w:tc>
          <w:tcPr>
            <w:tcW w:w="585" w:type="dxa"/>
            <w:tcBorders>
              <w:top w:val="nil"/>
              <w:left w:val="nil"/>
              <w:bottom w:val="nil"/>
              <w:right w:val="nil"/>
            </w:tcBorders>
            <w:shd w:val="clear" w:color="auto" w:fill="auto"/>
            <w:noWrap/>
            <w:vAlign w:val="bottom"/>
            <w:hideMark/>
          </w:tcPr>
          <w:p w14:paraId="2132FEB1" w14:textId="77777777" w:rsidR="00685D45" w:rsidRPr="00685D45" w:rsidRDefault="00685D45" w:rsidP="00685D45">
            <w:pPr>
              <w:jc w:val="center"/>
              <w:rPr>
                <w:rFonts w:eastAsia="Times New Roman"/>
                <w:color w:val="000000"/>
                <w:sz w:val="18"/>
                <w:szCs w:val="18"/>
                <w:lang w:val="fr-FR" w:eastAsia="fr-FR"/>
              </w:rPr>
            </w:pPr>
            <w:r w:rsidRPr="00685D45">
              <w:rPr>
                <w:rFonts w:eastAsia="Times New Roman"/>
                <w:color w:val="000000"/>
                <w:sz w:val="18"/>
                <w:szCs w:val="18"/>
                <w:lang w:val="fr-FR" w:eastAsia="fr-FR"/>
              </w:rPr>
              <w:t>0.0</w:t>
            </w:r>
          </w:p>
        </w:tc>
        <w:tc>
          <w:tcPr>
            <w:tcW w:w="160" w:type="dxa"/>
            <w:tcBorders>
              <w:top w:val="nil"/>
              <w:left w:val="nil"/>
              <w:bottom w:val="nil"/>
              <w:right w:val="nil"/>
            </w:tcBorders>
            <w:shd w:val="clear" w:color="auto" w:fill="auto"/>
            <w:noWrap/>
            <w:vAlign w:val="center"/>
            <w:hideMark/>
          </w:tcPr>
          <w:p w14:paraId="3C619355" w14:textId="77777777" w:rsidR="00685D45" w:rsidRPr="00685D45" w:rsidRDefault="00685D45" w:rsidP="00685D45">
            <w:pPr>
              <w:jc w:val="center"/>
              <w:rPr>
                <w:rFonts w:eastAsia="Times New Roman"/>
                <w:color w:val="000000"/>
                <w:sz w:val="18"/>
                <w:szCs w:val="18"/>
                <w:lang w:val="fr-FR" w:eastAsia="fr-FR"/>
              </w:rPr>
            </w:pPr>
          </w:p>
        </w:tc>
        <w:tc>
          <w:tcPr>
            <w:tcW w:w="902" w:type="dxa"/>
            <w:tcBorders>
              <w:top w:val="nil"/>
              <w:left w:val="nil"/>
              <w:bottom w:val="nil"/>
              <w:right w:val="nil"/>
            </w:tcBorders>
            <w:shd w:val="clear" w:color="auto" w:fill="auto"/>
            <w:noWrap/>
            <w:vAlign w:val="bottom"/>
            <w:hideMark/>
          </w:tcPr>
          <w:p w14:paraId="065E0537" w14:textId="77777777" w:rsidR="00685D45" w:rsidRPr="00685D45" w:rsidRDefault="00685D45" w:rsidP="00685D45">
            <w:pPr>
              <w:jc w:val="center"/>
              <w:rPr>
                <w:rFonts w:eastAsia="Times New Roman"/>
                <w:color w:val="000000"/>
                <w:sz w:val="18"/>
                <w:szCs w:val="18"/>
                <w:lang w:val="fr-FR" w:eastAsia="fr-FR"/>
              </w:rPr>
            </w:pPr>
            <w:r w:rsidRPr="00685D45">
              <w:rPr>
                <w:rFonts w:eastAsia="Times New Roman"/>
                <w:color w:val="000000"/>
                <w:sz w:val="18"/>
                <w:szCs w:val="18"/>
                <w:lang w:val="fr-FR" w:eastAsia="fr-FR"/>
              </w:rPr>
              <w:t>11.7</w:t>
            </w:r>
          </w:p>
        </w:tc>
        <w:tc>
          <w:tcPr>
            <w:tcW w:w="747" w:type="dxa"/>
            <w:tcBorders>
              <w:top w:val="nil"/>
              <w:left w:val="nil"/>
              <w:bottom w:val="nil"/>
              <w:right w:val="nil"/>
            </w:tcBorders>
            <w:shd w:val="clear" w:color="auto" w:fill="auto"/>
            <w:noWrap/>
            <w:vAlign w:val="bottom"/>
            <w:hideMark/>
          </w:tcPr>
          <w:p w14:paraId="5FFAC095" w14:textId="77777777" w:rsidR="00685D45" w:rsidRPr="00685D45" w:rsidRDefault="00685D45" w:rsidP="00685D45">
            <w:pPr>
              <w:jc w:val="center"/>
              <w:rPr>
                <w:rFonts w:eastAsia="Times New Roman"/>
                <w:color w:val="000000"/>
                <w:sz w:val="18"/>
                <w:szCs w:val="18"/>
                <w:lang w:val="fr-FR" w:eastAsia="fr-FR"/>
              </w:rPr>
            </w:pPr>
            <w:r w:rsidRPr="00685D45">
              <w:rPr>
                <w:rFonts w:eastAsia="Times New Roman"/>
                <w:color w:val="000000"/>
                <w:sz w:val="18"/>
                <w:szCs w:val="18"/>
                <w:lang w:val="fr-FR" w:eastAsia="fr-FR"/>
              </w:rPr>
              <w:t>6.1</w:t>
            </w:r>
          </w:p>
        </w:tc>
        <w:tc>
          <w:tcPr>
            <w:tcW w:w="160" w:type="dxa"/>
            <w:tcBorders>
              <w:top w:val="nil"/>
              <w:left w:val="nil"/>
              <w:bottom w:val="nil"/>
              <w:right w:val="nil"/>
            </w:tcBorders>
            <w:shd w:val="clear" w:color="auto" w:fill="auto"/>
            <w:noWrap/>
            <w:vAlign w:val="bottom"/>
            <w:hideMark/>
          </w:tcPr>
          <w:p w14:paraId="31BAF769" w14:textId="77777777" w:rsidR="00685D45" w:rsidRPr="00685D45" w:rsidRDefault="00685D45" w:rsidP="00685D45">
            <w:pPr>
              <w:jc w:val="center"/>
              <w:rPr>
                <w:rFonts w:eastAsia="Times New Roman"/>
                <w:color w:val="000000"/>
                <w:sz w:val="18"/>
                <w:szCs w:val="18"/>
                <w:lang w:val="fr-FR" w:eastAsia="fr-FR"/>
              </w:rPr>
            </w:pPr>
          </w:p>
        </w:tc>
        <w:tc>
          <w:tcPr>
            <w:tcW w:w="747" w:type="dxa"/>
            <w:tcBorders>
              <w:top w:val="nil"/>
              <w:left w:val="nil"/>
              <w:bottom w:val="nil"/>
              <w:right w:val="nil"/>
            </w:tcBorders>
            <w:shd w:val="clear" w:color="auto" w:fill="auto"/>
            <w:noWrap/>
            <w:vAlign w:val="bottom"/>
            <w:hideMark/>
          </w:tcPr>
          <w:p w14:paraId="6CB24478" w14:textId="77777777" w:rsidR="00685D45" w:rsidRPr="00685D45" w:rsidRDefault="00685D45" w:rsidP="00685D45">
            <w:pPr>
              <w:jc w:val="center"/>
              <w:rPr>
                <w:rFonts w:eastAsia="Times New Roman"/>
                <w:color w:val="000000"/>
                <w:sz w:val="18"/>
                <w:szCs w:val="18"/>
                <w:lang w:val="fr-FR" w:eastAsia="fr-FR"/>
              </w:rPr>
            </w:pPr>
            <w:r w:rsidRPr="00685D45">
              <w:rPr>
                <w:rFonts w:eastAsia="Times New Roman"/>
                <w:color w:val="000000"/>
                <w:sz w:val="18"/>
                <w:szCs w:val="18"/>
                <w:lang w:val="fr-FR" w:eastAsia="fr-FR"/>
              </w:rPr>
              <w:t>3.8</w:t>
            </w:r>
          </w:p>
        </w:tc>
        <w:tc>
          <w:tcPr>
            <w:tcW w:w="222" w:type="dxa"/>
            <w:tcBorders>
              <w:top w:val="nil"/>
              <w:left w:val="nil"/>
              <w:bottom w:val="nil"/>
              <w:right w:val="nil"/>
            </w:tcBorders>
            <w:shd w:val="clear" w:color="auto" w:fill="auto"/>
            <w:noWrap/>
            <w:vAlign w:val="bottom"/>
            <w:hideMark/>
          </w:tcPr>
          <w:p w14:paraId="0DF99AD2" w14:textId="77777777" w:rsidR="00685D45" w:rsidRPr="00685D45" w:rsidRDefault="00685D45" w:rsidP="00685D45">
            <w:pPr>
              <w:jc w:val="center"/>
              <w:rPr>
                <w:rFonts w:eastAsia="Times New Roman"/>
                <w:color w:val="000000"/>
                <w:sz w:val="18"/>
                <w:szCs w:val="18"/>
                <w:lang w:val="fr-FR" w:eastAsia="fr-FR"/>
              </w:rPr>
            </w:pPr>
            <w:r w:rsidRPr="00685D45">
              <w:rPr>
                <w:rFonts w:eastAsia="Times New Roman"/>
                <w:color w:val="000000"/>
                <w:sz w:val="18"/>
                <w:szCs w:val="18"/>
                <w:lang w:val="fr-FR" w:eastAsia="fr-FR"/>
              </w:rPr>
              <w:t>-</w:t>
            </w:r>
          </w:p>
        </w:tc>
      </w:tr>
      <w:tr w:rsidR="00685D45" w:rsidRPr="00685D45" w14:paraId="41EFB19A" w14:textId="77777777" w:rsidTr="00BC735C">
        <w:trPr>
          <w:cantSplit/>
          <w:trHeight w:val="20"/>
        </w:trPr>
        <w:tc>
          <w:tcPr>
            <w:tcW w:w="719" w:type="dxa"/>
            <w:tcBorders>
              <w:top w:val="nil"/>
              <w:left w:val="nil"/>
              <w:bottom w:val="nil"/>
              <w:right w:val="nil"/>
            </w:tcBorders>
            <w:shd w:val="clear" w:color="auto" w:fill="auto"/>
            <w:noWrap/>
            <w:vAlign w:val="bottom"/>
            <w:hideMark/>
          </w:tcPr>
          <w:p w14:paraId="72E584EC" w14:textId="77777777" w:rsidR="00685D45" w:rsidRPr="00685D45" w:rsidRDefault="00685D45" w:rsidP="00685D45">
            <w:pPr>
              <w:jc w:val="center"/>
              <w:rPr>
                <w:rFonts w:eastAsia="Times New Roman"/>
                <w:color w:val="000000"/>
                <w:sz w:val="18"/>
                <w:szCs w:val="18"/>
                <w:lang w:val="fr-FR" w:eastAsia="fr-FR"/>
              </w:rPr>
            </w:pPr>
            <w:r w:rsidRPr="00685D45">
              <w:rPr>
                <w:rFonts w:eastAsia="Times New Roman"/>
                <w:color w:val="000000"/>
                <w:sz w:val="18"/>
                <w:szCs w:val="18"/>
                <w:lang w:val="fr-FR" w:eastAsia="fr-FR"/>
              </w:rPr>
              <w:t>Nb</w:t>
            </w:r>
          </w:p>
        </w:tc>
        <w:tc>
          <w:tcPr>
            <w:tcW w:w="785" w:type="dxa"/>
            <w:tcBorders>
              <w:top w:val="nil"/>
              <w:left w:val="nil"/>
              <w:bottom w:val="nil"/>
              <w:right w:val="nil"/>
            </w:tcBorders>
            <w:shd w:val="clear" w:color="auto" w:fill="auto"/>
            <w:noWrap/>
            <w:vAlign w:val="bottom"/>
            <w:hideMark/>
          </w:tcPr>
          <w:p w14:paraId="6A29389C" w14:textId="77777777" w:rsidR="00685D45" w:rsidRPr="00685D45" w:rsidRDefault="00685D45" w:rsidP="00685D45">
            <w:pPr>
              <w:jc w:val="center"/>
              <w:rPr>
                <w:rFonts w:eastAsia="Times New Roman"/>
                <w:color w:val="000000"/>
                <w:sz w:val="18"/>
                <w:szCs w:val="18"/>
                <w:lang w:val="fr-FR" w:eastAsia="fr-FR"/>
              </w:rPr>
            </w:pPr>
            <w:r w:rsidRPr="00685D45">
              <w:rPr>
                <w:rFonts w:eastAsia="Times New Roman"/>
                <w:color w:val="000000"/>
                <w:sz w:val="18"/>
                <w:szCs w:val="18"/>
                <w:lang w:val="fr-FR" w:eastAsia="fr-FR"/>
              </w:rPr>
              <w:t>0.0</w:t>
            </w:r>
          </w:p>
        </w:tc>
        <w:tc>
          <w:tcPr>
            <w:tcW w:w="785" w:type="dxa"/>
            <w:tcBorders>
              <w:top w:val="nil"/>
              <w:left w:val="nil"/>
              <w:bottom w:val="nil"/>
              <w:right w:val="nil"/>
            </w:tcBorders>
            <w:shd w:val="clear" w:color="auto" w:fill="auto"/>
            <w:noWrap/>
            <w:vAlign w:val="bottom"/>
            <w:hideMark/>
          </w:tcPr>
          <w:p w14:paraId="4A6DA1A5" w14:textId="77777777" w:rsidR="00685D45" w:rsidRPr="00685D45" w:rsidRDefault="00685D45" w:rsidP="00685D45">
            <w:pPr>
              <w:jc w:val="center"/>
              <w:rPr>
                <w:rFonts w:eastAsia="Times New Roman"/>
                <w:color w:val="000000"/>
                <w:sz w:val="18"/>
                <w:szCs w:val="18"/>
                <w:lang w:val="fr-FR" w:eastAsia="fr-FR"/>
              </w:rPr>
            </w:pPr>
            <w:r w:rsidRPr="00685D45">
              <w:rPr>
                <w:rFonts w:eastAsia="Times New Roman"/>
                <w:color w:val="000000"/>
                <w:sz w:val="18"/>
                <w:szCs w:val="18"/>
                <w:lang w:val="fr-FR" w:eastAsia="fr-FR"/>
              </w:rPr>
              <w:t>0.0</w:t>
            </w:r>
          </w:p>
        </w:tc>
        <w:tc>
          <w:tcPr>
            <w:tcW w:w="160" w:type="dxa"/>
            <w:tcBorders>
              <w:top w:val="nil"/>
              <w:left w:val="nil"/>
              <w:bottom w:val="nil"/>
              <w:right w:val="nil"/>
            </w:tcBorders>
            <w:shd w:val="clear" w:color="auto" w:fill="auto"/>
            <w:noWrap/>
            <w:vAlign w:val="bottom"/>
            <w:hideMark/>
          </w:tcPr>
          <w:p w14:paraId="6ADF2323" w14:textId="77777777" w:rsidR="00685D45" w:rsidRPr="00685D45" w:rsidRDefault="00685D45" w:rsidP="00685D45">
            <w:pPr>
              <w:jc w:val="center"/>
              <w:rPr>
                <w:rFonts w:eastAsia="Times New Roman"/>
                <w:color w:val="000000"/>
                <w:sz w:val="18"/>
                <w:szCs w:val="18"/>
                <w:lang w:val="fr-FR" w:eastAsia="fr-FR"/>
              </w:rPr>
            </w:pPr>
          </w:p>
        </w:tc>
        <w:tc>
          <w:tcPr>
            <w:tcW w:w="650" w:type="dxa"/>
            <w:tcBorders>
              <w:top w:val="nil"/>
              <w:left w:val="nil"/>
              <w:bottom w:val="nil"/>
              <w:right w:val="nil"/>
            </w:tcBorders>
            <w:shd w:val="clear" w:color="auto" w:fill="auto"/>
            <w:noWrap/>
            <w:vAlign w:val="bottom"/>
            <w:hideMark/>
          </w:tcPr>
          <w:p w14:paraId="0D53DAA6" w14:textId="77777777" w:rsidR="00685D45" w:rsidRPr="00685D45" w:rsidRDefault="00685D45" w:rsidP="00685D45">
            <w:pPr>
              <w:jc w:val="center"/>
              <w:rPr>
                <w:rFonts w:eastAsia="Times New Roman"/>
                <w:color w:val="000000"/>
                <w:sz w:val="18"/>
                <w:szCs w:val="18"/>
                <w:lang w:val="fr-FR" w:eastAsia="fr-FR"/>
              </w:rPr>
            </w:pPr>
            <w:r w:rsidRPr="00685D45">
              <w:rPr>
                <w:rFonts w:eastAsia="Times New Roman"/>
                <w:color w:val="000000"/>
                <w:sz w:val="18"/>
                <w:szCs w:val="18"/>
                <w:lang w:val="fr-FR" w:eastAsia="fr-FR"/>
              </w:rPr>
              <w:t>0.0</w:t>
            </w:r>
          </w:p>
        </w:tc>
        <w:tc>
          <w:tcPr>
            <w:tcW w:w="650" w:type="dxa"/>
            <w:tcBorders>
              <w:top w:val="nil"/>
              <w:left w:val="nil"/>
              <w:bottom w:val="nil"/>
              <w:right w:val="nil"/>
            </w:tcBorders>
            <w:shd w:val="clear" w:color="auto" w:fill="auto"/>
            <w:noWrap/>
            <w:vAlign w:val="bottom"/>
            <w:hideMark/>
          </w:tcPr>
          <w:p w14:paraId="64F7B931" w14:textId="77777777" w:rsidR="00685D45" w:rsidRPr="00685D45" w:rsidRDefault="00685D45" w:rsidP="00685D45">
            <w:pPr>
              <w:jc w:val="center"/>
              <w:rPr>
                <w:rFonts w:eastAsia="Times New Roman"/>
                <w:color w:val="000000"/>
                <w:sz w:val="18"/>
                <w:szCs w:val="18"/>
                <w:lang w:val="fr-FR" w:eastAsia="fr-FR"/>
              </w:rPr>
            </w:pPr>
            <w:r w:rsidRPr="00685D45">
              <w:rPr>
                <w:rFonts w:eastAsia="Times New Roman"/>
                <w:color w:val="000000"/>
                <w:sz w:val="18"/>
                <w:szCs w:val="18"/>
                <w:lang w:val="fr-FR" w:eastAsia="fr-FR"/>
              </w:rPr>
              <w:t>0.0</w:t>
            </w:r>
          </w:p>
        </w:tc>
        <w:tc>
          <w:tcPr>
            <w:tcW w:w="160" w:type="dxa"/>
            <w:tcBorders>
              <w:top w:val="nil"/>
              <w:left w:val="nil"/>
              <w:bottom w:val="nil"/>
              <w:right w:val="nil"/>
            </w:tcBorders>
            <w:shd w:val="clear" w:color="auto" w:fill="auto"/>
            <w:noWrap/>
            <w:vAlign w:val="center"/>
            <w:hideMark/>
          </w:tcPr>
          <w:p w14:paraId="0E88710F" w14:textId="77777777" w:rsidR="00685D45" w:rsidRPr="00685D45" w:rsidRDefault="00685D45" w:rsidP="00685D45">
            <w:pPr>
              <w:jc w:val="center"/>
              <w:rPr>
                <w:rFonts w:eastAsia="Times New Roman"/>
                <w:color w:val="000000"/>
                <w:sz w:val="18"/>
                <w:szCs w:val="18"/>
                <w:lang w:val="fr-FR" w:eastAsia="fr-FR"/>
              </w:rPr>
            </w:pPr>
          </w:p>
        </w:tc>
        <w:tc>
          <w:tcPr>
            <w:tcW w:w="890" w:type="dxa"/>
            <w:tcBorders>
              <w:top w:val="nil"/>
              <w:left w:val="nil"/>
              <w:bottom w:val="nil"/>
              <w:right w:val="nil"/>
            </w:tcBorders>
            <w:shd w:val="clear" w:color="auto" w:fill="auto"/>
            <w:noWrap/>
            <w:vAlign w:val="bottom"/>
            <w:hideMark/>
          </w:tcPr>
          <w:p w14:paraId="23660147" w14:textId="77777777" w:rsidR="00685D45" w:rsidRPr="00685D45" w:rsidRDefault="00685D45" w:rsidP="00685D45">
            <w:pPr>
              <w:jc w:val="center"/>
              <w:rPr>
                <w:rFonts w:eastAsia="Times New Roman"/>
                <w:color w:val="000000"/>
                <w:sz w:val="18"/>
                <w:szCs w:val="18"/>
                <w:lang w:val="fr-FR" w:eastAsia="fr-FR"/>
              </w:rPr>
            </w:pPr>
            <w:r w:rsidRPr="00685D45">
              <w:rPr>
                <w:rFonts w:eastAsia="Times New Roman"/>
                <w:color w:val="000000"/>
                <w:sz w:val="18"/>
                <w:szCs w:val="18"/>
                <w:lang w:val="fr-FR" w:eastAsia="fr-FR"/>
              </w:rPr>
              <w:t>0.0</w:t>
            </w:r>
          </w:p>
        </w:tc>
        <w:tc>
          <w:tcPr>
            <w:tcW w:w="740" w:type="dxa"/>
            <w:tcBorders>
              <w:top w:val="nil"/>
              <w:left w:val="nil"/>
              <w:bottom w:val="nil"/>
              <w:right w:val="nil"/>
            </w:tcBorders>
            <w:shd w:val="clear" w:color="auto" w:fill="auto"/>
            <w:noWrap/>
            <w:vAlign w:val="bottom"/>
            <w:hideMark/>
          </w:tcPr>
          <w:p w14:paraId="1B4BB672" w14:textId="77777777" w:rsidR="00685D45" w:rsidRPr="00685D45" w:rsidRDefault="00685D45" w:rsidP="00685D45">
            <w:pPr>
              <w:jc w:val="center"/>
              <w:rPr>
                <w:rFonts w:eastAsia="Times New Roman"/>
                <w:color w:val="000000"/>
                <w:sz w:val="18"/>
                <w:szCs w:val="18"/>
                <w:lang w:val="fr-FR" w:eastAsia="fr-FR"/>
              </w:rPr>
            </w:pPr>
            <w:r w:rsidRPr="00685D45">
              <w:rPr>
                <w:rFonts w:eastAsia="Times New Roman"/>
                <w:color w:val="000000"/>
                <w:sz w:val="18"/>
                <w:szCs w:val="18"/>
                <w:lang w:val="fr-FR" w:eastAsia="fr-FR"/>
              </w:rPr>
              <w:t>0.0</w:t>
            </w:r>
          </w:p>
        </w:tc>
        <w:tc>
          <w:tcPr>
            <w:tcW w:w="160" w:type="dxa"/>
            <w:tcBorders>
              <w:top w:val="nil"/>
              <w:left w:val="nil"/>
              <w:bottom w:val="nil"/>
              <w:right w:val="nil"/>
            </w:tcBorders>
            <w:shd w:val="clear" w:color="auto" w:fill="auto"/>
            <w:noWrap/>
            <w:vAlign w:val="bottom"/>
            <w:hideMark/>
          </w:tcPr>
          <w:p w14:paraId="42A2E8FD" w14:textId="77777777" w:rsidR="00685D45" w:rsidRPr="00685D45" w:rsidRDefault="00685D45" w:rsidP="00685D45">
            <w:pPr>
              <w:jc w:val="center"/>
              <w:rPr>
                <w:rFonts w:eastAsia="Times New Roman"/>
                <w:color w:val="000000"/>
                <w:sz w:val="18"/>
                <w:szCs w:val="18"/>
                <w:lang w:val="fr-FR" w:eastAsia="fr-FR"/>
              </w:rPr>
            </w:pPr>
          </w:p>
        </w:tc>
        <w:tc>
          <w:tcPr>
            <w:tcW w:w="894" w:type="dxa"/>
            <w:tcBorders>
              <w:top w:val="nil"/>
              <w:left w:val="nil"/>
              <w:bottom w:val="nil"/>
              <w:right w:val="nil"/>
            </w:tcBorders>
            <w:shd w:val="clear" w:color="auto" w:fill="auto"/>
            <w:noWrap/>
            <w:vAlign w:val="bottom"/>
            <w:hideMark/>
          </w:tcPr>
          <w:p w14:paraId="7ED106E0" w14:textId="77777777" w:rsidR="00685D45" w:rsidRPr="00685D45" w:rsidRDefault="00685D45" w:rsidP="00685D45">
            <w:pPr>
              <w:jc w:val="center"/>
              <w:rPr>
                <w:rFonts w:eastAsia="Times New Roman"/>
                <w:color w:val="000000"/>
                <w:sz w:val="18"/>
                <w:szCs w:val="18"/>
                <w:lang w:val="fr-FR" w:eastAsia="fr-FR"/>
              </w:rPr>
            </w:pPr>
            <w:r w:rsidRPr="00685D45">
              <w:rPr>
                <w:rFonts w:eastAsia="Times New Roman"/>
                <w:color w:val="000000"/>
                <w:sz w:val="18"/>
                <w:szCs w:val="18"/>
                <w:lang w:val="fr-FR" w:eastAsia="fr-FR"/>
              </w:rPr>
              <w:t>0.0</w:t>
            </w:r>
          </w:p>
        </w:tc>
        <w:tc>
          <w:tcPr>
            <w:tcW w:w="219" w:type="dxa"/>
            <w:tcBorders>
              <w:top w:val="nil"/>
              <w:left w:val="nil"/>
              <w:bottom w:val="nil"/>
              <w:right w:val="nil"/>
            </w:tcBorders>
            <w:shd w:val="clear" w:color="auto" w:fill="auto"/>
            <w:noWrap/>
            <w:vAlign w:val="bottom"/>
            <w:hideMark/>
          </w:tcPr>
          <w:p w14:paraId="3401BED4" w14:textId="77777777" w:rsidR="00685D45" w:rsidRPr="00685D45" w:rsidRDefault="00685D45" w:rsidP="00685D45">
            <w:pPr>
              <w:jc w:val="center"/>
              <w:rPr>
                <w:rFonts w:eastAsia="Times New Roman"/>
                <w:color w:val="000000"/>
                <w:sz w:val="18"/>
                <w:szCs w:val="18"/>
                <w:lang w:val="fr-FR" w:eastAsia="fr-FR"/>
              </w:rPr>
            </w:pPr>
            <w:r w:rsidRPr="00685D45">
              <w:rPr>
                <w:rFonts w:eastAsia="Times New Roman"/>
                <w:color w:val="000000"/>
                <w:sz w:val="18"/>
                <w:szCs w:val="18"/>
                <w:lang w:val="fr-FR" w:eastAsia="fr-FR"/>
              </w:rPr>
              <w:t>-</w:t>
            </w:r>
          </w:p>
        </w:tc>
        <w:tc>
          <w:tcPr>
            <w:tcW w:w="160" w:type="dxa"/>
            <w:tcBorders>
              <w:top w:val="nil"/>
              <w:left w:val="nil"/>
              <w:bottom w:val="nil"/>
              <w:right w:val="nil"/>
            </w:tcBorders>
            <w:shd w:val="clear" w:color="auto" w:fill="auto"/>
            <w:noWrap/>
            <w:vAlign w:val="bottom"/>
            <w:hideMark/>
          </w:tcPr>
          <w:p w14:paraId="4202A3CE" w14:textId="77777777" w:rsidR="00685D45" w:rsidRPr="00685D45" w:rsidRDefault="00685D45" w:rsidP="00685D45">
            <w:pPr>
              <w:jc w:val="center"/>
              <w:rPr>
                <w:rFonts w:eastAsia="Times New Roman"/>
                <w:color w:val="000000"/>
                <w:sz w:val="18"/>
                <w:szCs w:val="18"/>
                <w:lang w:val="fr-FR" w:eastAsia="fr-FR"/>
              </w:rPr>
            </w:pPr>
          </w:p>
        </w:tc>
        <w:tc>
          <w:tcPr>
            <w:tcW w:w="737" w:type="dxa"/>
            <w:tcBorders>
              <w:top w:val="nil"/>
              <w:left w:val="nil"/>
              <w:bottom w:val="nil"/>
              <w:right w:val="nil"/>
            </w:tcBorders>
            <w:shd w:val="clear" w:color="auto" w:fill="auto"/>
            <w:noWrap/>
            <w:vAlign w:val="bottom"/>
            <w:hideMark/>
          </w:tcPr>
          <w:p w14:paraId="7A52F90A" w14:textId="77777777" w:rsidR="00685D45" w:rsidRPr="00685D45" w:rsidRDefault="00685D45" w:rsidP="00685D45">
            <w:pPr>
              <w:jc w:val="center"/>
              <w:rPr>
                <w:rFonts w:eastAsia="Times New Roman"/>
                <w:color w:val="000000"/>
                <w:sz w:val="18"/>
                <w:szCs w:val="18"/>
                <w:lang w:val="fr-FR" w:eastAsia="fr-FR"/>
              </w:rPr>
            </w:pPr>
            <w:r w:rsidRPr="00685D45">
              <w:rPr>
                <w:rFonts w:eastAsia="Times New Roman"/>
                <w:color w:val="000000"/>
                <w:sz w:val="18"/>
                <w:szCs w:val="18"/>
                <w:lang w:val="fr-FR" w:eastAsia="fr-FR"/>
              </w:rPr>
              <w:t>0.0</w:t>
            </w:r>
          </w:p>
        </w:tc>
        <w:tc>
          <w:tcPr>
            <w:tcW w:w="585" w:type="dxa"/>
            <w:tcBorders>
              <w:top w:val="nil"/>
              <w:left w:val="nil"/>
              <w:bottom w:val="nil"/>
              <w:right w:val="nil"/>
            </w:tcBorders>
            <w:shd w:val="clear" w:color="auto" w:fill="auto"/>
            <w:noWrap/>
            <w:vAlign w:val="bottom"/>
            <w:hideMark/>
          </w:tcPr>
          <w:p w14:paraId="5C28E15A" w14:textId="77777777" w:rsidR="00685D45" w:rsidRPr="00685D45" w:rsidRDefault="00685D45" w:rsidP="00685D45">
            <w:pPr>
              <w:jc w:val="center"/>
              <w:rPr>
                <w:rFonts w:eastAsia="Times New Roman"/>
                <w:color w:val="000000"/>
                <w:sz w:val="18"/>
                <w:szCs w:val="18"/>
                <w:lang w:val="fr-FR" w:eastAsia="fr-FR"/>
              </w:rPr>
            </w:pPr>
            <w:r w:rsidRPr="00685D45">
              <w:rPr>
                <w:rFonts w:eastAsia="Times New Roman"/>
                <w:color w:val="000000"/>
                <w:sz w:val="18"/>
                <w:szCs w:val="18"/>
                <w:lang w:val="fr-FR" w:eastAsia="fr-FR"/>
              </w:rPr>
              <w:t>0.0</w:t>
            </w:r>
          </w:p>
        </w:tc>
        <w:tc>
          <w:tcPr>
            <w:tcW w:w="160" w:type="dxa"/>
            <w:tcBorders>
              <w:top w:val="nil"/>
              <w:left w:val="nil"/>
              <w:bottom w:val="nil"/>
              <w:right w:val="nil"/>
            </w:tcBorders>
            <w:shd w:val="clear" w:color="auto" w:fill="auto"/>
            <w:noWrap/>
            <w:vAlign w:val="center"/>
            <w:hideMark/>
          </w:tcPr>
          <w:p w14:paraId="275A291E" w14:textId="77777777" w:rsidR="00685D45" w:rsidRPr="00685D45" w:rsidRDefault="00685D45" w:rsidP="00685D45">
            <w:pPr>
              <w:jc w:val="center"/>
              <w:rPr>
                <w:rFonts w:eastAsia="Times New Roman"/>
                <w:color w:val="000000"/>
                <w:sz w:val="18"/>
                <w:szCs w:val="18"/>
                <w:lang w:val="fr-FR" w:eastAsia="fr-FR"/>
              </w:rPr>
            </w:pPr>
          </w:p>
        </w:tc>
        <w:tc>
          <w:tcPr>
            <w:tcW w:w="902" w:type="dxa"/>
            <w:tcBorders>
              <w:top w:val="nil"/>
              <w:left w:val="nil"/>
              <w:bottom w:val="nil"/>
              <w:right w:val="nil"/>
            </w:tcBorders>
            <w:shd w:val="clear" w:color="auto" w:fill="auto"/>
            <w:noWrap/>
            <w:vAlign w:val="bottom"/>
            <w:hideMark/>
          </w:tcPr>
          <w:p w14:paraId="48E81B32" w14:textId="77777777" w:rsidR="00685D45" w:rsidRPr="00685D45" w:rsidRDefault="00685D45" w:rsidP="00685D45">
            <w:pPr>
              <w:jc w:val="center"/>
              <w:rPr>
                <w:rFonts w:eastAsia="Times New Roman"/>
                <w:color w:val="000000"/>
                <w:sz w:val="18"/>
                <w:szCs w:val="18"/>
                <w:lang w:val="fr-FR" w:eastAsia="fr-FR"/>
              </w:rPr>
            </w:pPr>
            <w:r w:rsidRPr="00685D45">
              <w:rPr>
                <w:rFonts w:eastAsia="Times New Roman"/>
                <w:color w:val="000000"/>
                <w:sz w:val="18"/>
                <w:szCs w:val="18"/>
                <w:lang w:val="fr-FR" w:eastAsia="fr-FR"/>
              </w:rPr>
              <w:t>0.0</w:t>
            </w:r>
          </w:p>
        </w:tc>
        <w:tc>
          <w:tcPr>
            <w:tcW w:w="747" w:type="dxa"/>
            <w:tcBorders>
              <w:top w:val="nil"/>
              <w:left w:val="nil"/>
              <w:bottom w:val="nil"/>
              <w:right w:val="nil"/>
            </w:tcBorders>
            <w:shd w:val="clear" w:color="auto" w:fill="auto"/>
            <w:noWrap/>
            <w:vAlign w:val="bottom"/>
            <w:hideMark/>
          </w:tcPr>
          <w:p w14:paraId="0B6828F4" w14:textId="77777777" w:rsidR="00685D45" w:rsidRPr="00685D45" w:rsidRDefault="00685D45" w:rsidP="00685D45">
            <w:pPr>
              <w:jc w:val="center"/>
              <w:rPr>
                <w:rFonts w:eastAsia="Times New Roman"/>
                <w:color w:val="000000"/>
                <w:sz w:val="18"/>
                <w:szCs w:val="18"/>
                <w:lang w:val="fr-FR" w:eastAsia="fr-FR"/>
              </w:rPr>
            </w:pPr>
            <w:r w:rsidRPr="00685D45">
              <w:rPr>
                <w:rFonts w:eastAsia="Times New Roman"/>
                <w:color w:val="000000"/>
                <w:sz w:val="18"/>
                <w:szCs w:val="18"/>
                <w:lang w:val="fr-FR" w:eastAsia="fr-FR"/>
              </w:rPr>
              <w:t>0.0</w:t>
            </w:r>
          </w:p>
        </w:tc>
        <w:tc>
          <w:tcPr>
            <w:tcW w:w="160" w:type="dxa"/>
            <w:tcBorders>
              <w:top w:val="nil"/>
              <w:left w:val="nil"/>
              <w:bottom w:val="nil"/>
              <w:right w:val="nil"/>
            </w:tcBorders>
            <w:shd w:val="clear" w:color="auto" w:fill="auto"/>
            <w:noWrap/>
            <w:vAlign w:val="bottom"/>
            <w:hideMark/>
          </w:tcPr>
          <w:p w14:paraId="35F7DFAC" w14:textId="77777777" w:rsidR="00685D45" w:rsidRPr="00685D45" w:rsidRDefault="00685D45" w:rsidP="00685D45">
            <w:pPr>
              <w:jc w:val="center"/>
              <w:rPr>
                <w:rFonts w:eastAsia="Times New Roman"/>
                <w:color w:val="000000"/>
                <w:sz w:val="18"/>
                <w:szCs w:val="18"/>
                <w:lang w:val="fr-FR" w:eastAsia="fr-FR"/>
              </w:rPr>
            </w:pPr>
          </w:p>
        </w:tc>
        <w:tc>
          <w:tcPr>
            <w:tcW w:w="747" w:type="dxa"/>
            <w:tcBorders>
              <w:top w:val="nil"/>
              <w:left w:val="nil"/>
              <w:bottom w:val="nil"/>
              <w:right w:val="nil"/>
            </w:tcBorders>
            <w:shd w:val="clear" w:color="auto" w:fill="auto"/>
            <w:noWrap/>
            <w:vAlign w:val="bottom"/>
            <w:hideMark/>
          </w:tcPr>
          <w:p w14:paraId="014CAAD2" w14:textId="77777777" w:rsidR="00685D45" w:rsidRPr="00685D45" w:rsidRDefault="00685D45" w:rsidP="00685D45">
            <w:pPr>
              <w:jc w:val="center"/>
              <w:rPr>
                <w:rFonts w:eastAsia="Times New Roman"/>
                <w:color w:val="000000"/>
                <w:sz w:val="18"/>
                <w:szCs w:val="18"/>
                <w:lang w:val="fr-FR" w:eastAsia="fr-FR"/>
              </w:rPr>
            </w:pPr>
            <w:r w:rsidRPr="00685D45">
              <w:rPr>
                <w:rFonts w:eastAsia="Times New Roman"/>
                <w:color w:val="000000"/>
                <w:sz w:val="18"/>
                <w:szCs w:val="18"/>
                <w:lang w:val="fr-FR" w:eastAsia="fr-FR"/>
              </w:rPr>
              <w:t>0.0</w:t>
            </w:r>
          </w:p>
        </w:tc>
        <w:tc>
          <w:tcPr>
            <w:tcW w:w="222" w:type="dxa"/>
            <w:tcBorders>
              <w:top w:val="nil"/>
              <w:left w:val="nil"/>
              <w:bottom w:val="nil"/>
              <w:right w:val="nil"/>
            </w:tcBorders>
            <w:shd w:val="clear" w:color="auto" w:fill="auto"/>
            <w:noWrap/>
            <w:vAlign w:val="bottom"/>
            <w:hideMark/>
          </w:tcPr>
          <w:p w14:paraId="7541EBE3" w14:textId="77777777" w:rsidR="00685D45" w:rsidRPr="00685D45" w:rsidRDefault="00685D45" w:rsidP="00685D45">
            <w:pPr>
              <w:jc w:val="center"/>
              <w:rPr>
                <w:rFonts w:eastAsia="Times New Roman"/>
                <w:color w:val="000000"/>
                <w:sz w:val="18"/>
                <w:szCs w:val="18"/>
                <w:lang w:val="fr-FR" w:eastAsia="fr-FR"/>
              </w:rPr>
            </w:pPr>
            <w:r w:rsidRPr="00685D45">
              <w:rPr>
                <w:rFonts w:eastAsia="Times New Roman"/>
                <w:color w:val="000000"/>
                <w:sz w:val="18"/>
                <w:szCs w:val="18"/>
                <w:lang w:val="fr-FR" w:eastAsia="fr-FR"/>
              </w:rPr>
              <w:t>-</w:t>
            </w:r>
          </w:p>
        </w:tc>
      </w:tr>
      <w:tr w:rsidR="00685D45" w:rsidRPr="00685D45" w14:paraId="3CAE968C" w14:textId="77777777" w:rsidTr="00BC735C">
        <w:trPr>
          <w:cantSplit/>
          <w:trHeight w:val="20"/>
        </w:trPr>
        <w:tc>
          <w:tcPr>
            <w:tcW w:w="719" w:type="dxa"/>
            <w:tcBorders>
              <w:top w:val="nil"/>
              <w:left w:val="nil"/>
              <w:bottom w:val="nil"/>
              <w:right w:val="nil"/>
            </w:tcBorders>
            <w:shd w:val="clear" w:color="auto" w:fill="auto"/>
            <w:noWrap/>
            <w:vAlign w:val="bottom"/>
            <w:hideMark/>
          </w:tcPr>
          <w:p w14:paraId="237D449A" w14:textId="77777777" w:rsidR="00685D45" w:rsidRPr="00685D45" w:rsidRDefault="00685D45" w:rsidP="00685D45">
            <w:pPr>
              <w:jc w:val="center"/>
              <w:rPr>
                <w:rFonts w:eastAsia="Times New Roman"/>
                <w:color w:val="000000"/>
                <w:sz w:val="18"/>
                <w:szCs w:val="18"/>
                <w:lang w:val="fr-FR" w:eastAsia="fr-FR"/>
              </w:rPr>
            </w:pPr>
            <w:r w:rsidRPr="00685D45">
              <w:rPr>
                <w:rFonts w:eastAsia="Times New Roman"/>
                <w:color w:val="000000"/>
                <w:sz w:val="18"/>
                <w:szCs w:val="18"/>
                <w:lang w:val="fr-FR" w:eastAsia="fr-FR"/>
              </w:rPr>
              <w:t>Ba</w:t>
            </w:r>
          </w:p>
        </w:tc>
        <w:tc>
          <w:tcPr>
            <w:tcW w:w="785" w:type="dxa"/>
            <w:tcBorders>
              <w:top w:val="nil"/>
              <w:left w:val="nil"/>
              <w:bottom w:val="nil"/>
              <w:right w:val="nil"/>
            </w:tcBorders>
            <w:shd w:val="clear" w:color="auto" w:fill="auto"/>
            <w:noWrap/>
            <w:vAlign w:val="bottom"/>
            <w:hideMark/>
          </w:tcPr>
          <w:p w14:paraId="17BD91C1" w14:textId="77777777" w:rsidR="00685D45" w:rsidRPr="00685D45" w:rsidRDefault="00685D45" w:rsidP="00685D45">
            <w:pPr>
              <w:jc w:val="center"/>
              <w:rPr>
                <w:rFonts w:eastAsia="Times New Roman"/>
                <w:color w:val="000000"/>
                <w:sz w:val="18"/>
                <w:szCs w:val="18"/>
                <w:lang w:val="fr-FR" w:eastAsia="fr-FR"/>
              </w:rPr>
            </w:pPr>
            <w:r w:rsidRPr="00685D45">
              <w:rPr>
                <w:rFonts w:eastAsia="Times New Roman"/>
                <w:color w:val="000000"/>
                <w:sz w:val="18"/>
                <w:szCs w:val="18"/>
                <w:lang w:val="fr-FR" w:eastAsia="fr-FR"/>
              </w:rPr>
              <w:t>0.0</w:t>
            </w:r>
          </w:p>
        </w:tc>
        <w:tc>
          <w:tcPr>
            <w:tcW w:w="785" w:type="dxa"/>
            <w:tcBorders>
              <w:top w:val="nil"/>
              <w:left w:val="nil"/>
              <w:bottom w:val="nil"/>
              <w:right w:val="nil"/>
            </w:tcBorders>
            <w:shd w:val="clear" w:color="auto" w:fill="auto"/>
            <w:noWrap/>
            <w:vAlign w:val="bottom"/>
            <w:hideMark/>
          </w:tcPr>
          <w:p w14:paraId="5E8D495E" w14:textId="77777777" w:rsidR="00685D45" w:rsidRPr="00685D45" w:rsidRDefault="00685D45" w:rsidP="00685D45">
            <w:pPr>
              <w:jc w:val="center"/>
              <w:rPr>
                <w:rFonts w:eastAsia="Times New Roman"/>
                <w:color w:val="000000"/>
                <w:sz w:val="18"/>
                <w:szCs w:val="18"/>
                <w:lang w:val="fr-FR" w:eastAsia="fr-FR"/>
              </w:rPr>
            </w:pPr>
            <w:r w:rsidRPr="00685D45">
              <w:rPr>
                <w:rFonts w:eastAsia="Times New Roman"/>
                <w:color w:val="000000"/>
                <w:sz w:val="18"/>
                <w:szCs w:val="18"/>
                <w:lang w:val="fr-FR" w:eastAsia="fr-FR"/>
              </w:rPr>
              <w:t>0.0</w:t>
            </w:r>
          </w:p>
        </w:tc>
        <w:tc>
          <w:tcPr>
            <w:tcW w:w="160" w:type="dxa"/>
            <w:tcBorders>
              <w:top w:val="nil"/>
              <w:left w:val="nil"/>
              <w:bottom w:val="nil"/>
              <w:right w:val="nil"/>
            </w:tcBorders>
            <w:shd w:val="clear" w:color="auto" w:fill="auto"/>
            <w:noWrap/>
            <w:vAlign w:val="bottom"/>
            <w:hideMark/>
          </w:tcPr>
          <w:p w14:paraId="6D447416" w14:textId="77777777" w:rsidR="00685D45" w:rsidRPr="00685D45" w:rsidRDefault="00685D45" w:rsidP="00685D45">
            <w:pPr>
              <w:jc w:val="center"/>
              <w:rPr>
                <w:rFonts w:eastAsia="Times New Roman"/>
                <w:color w:val="000000"/>
                <w:sz w:val="18"/>
                <w:szCs w:val="18"/>
                <w:lang w:val="fr-FR" w:eastAsia="fr-FR"/>
              </w:rPr>
            </w:pPr>
          </w:p>
        </w:tc>
        <w:tc>
          <w:tcPr>
            <w:tcW w:w="650" w:type="dxa"/>
            <w:tcBorders>
              <w:top w:val="nil"/>
              <w:left w:val="nil"/>
              <w:bottom w:val="nil"/>
              <w:right w:val="nil"/>
            </w:tcBorders>
            <w:shd w:val="clear" w:color="auto" w:fill="auto"/>
            <w:noWrap/>
            <w:vAlign w:val="bottom"/>
            <w:hideMark/>
          </w:tcPr>
          <w:p w14:paraId="76266122" w14:textId="77777777" w:rsidR="00685D45" w:rsidRPr="00685D45" w:rsidRDefault="00685D45" w:rsidP="00685D45">
            <w:pPr>
              <w:jc w:val="center"/>
              <w:rPr>
                <w:rFonts w:eastAsia="Times New Roman"/>
                <w:color w:val="000000"/>
                <w:sz w:val="18"/>
                <w:szCs w:val="18"/>
                <w:lang w:val="fr-FR" w:eastAsia="fr-FR"/>
              </w:rPr>
            </w:pPr>
            <w:r w:rsidRPr="00685D45">
              <w:rPr>
                <w:rFonts w:eastAsia="Times New Roman"/>
                <w:color w:val="000000"/>
                <w:sz w:val="18"/>
                <w:szCs w:val="18"/>
                <w:lang w:val="fr-FR" w:eastAsia="fr-FR"/>
              </w:rPr>
              <w:t>1.2</w:t>
            </w:r>
          </w:p>
        </w:tc>
        <w:tc>
          <w:tcPr>
            <w:tcW w:w="650" w:type="dxa"/>
            <w:tcBorders>
              <w:top w:val="nil"/>
              <w:left w:val="nil"/>
              <w:bottom w:val="nil"/>
              <w:right w:val="nil"/>
            </w:tcBorders>
            <w:shd w:val="clear" w:color="auto" w:fill="auto"/>
            <w:noWrap/>
            <w:vAlign w:val="bottom"/>
            <w:hideMark/>
          </w:tcPr>
          <w:p w14:paraId="396939FB" w14:textId="77777777" w:rsidR="00685D45" w:rsidRPr="00685D45" w:rsidRDefault="00685D45" w:rsidP="00685D45">
            <w:pPr>
              <w:jc w:val="center"/>
              <w:rPr>
                <w:rFonts w:eastAsia="Times New Roman"/>
                <w:color w:val="000000"/>
                <w:sz w:val="18"/>
                <w:szCs w:val="18"/>
                <w:lang w:val="fr-FR" w:eastAsia="fr-FR"/>
              </w:rPr>
            </w:pPr>
            <w:r w:rsidRPr="00685D45">
              <w:rPr>
                <w:rFonts w:eastAsia="Times New Roman"/>
                <w:color w:val="000000"/>
                <w:sz w:val="18"/>
                <w:szCs w:val="18"/>
                <w:lang w:val="fr-FR" w:eastAsia="fr-FR"/>
              </w:rPr>
              <w:t>0.1</w:t>
            </w:r>
          </w:p>
        </w:tc>
        <w:tc>
          <w:tcPr>
            <w:tcW w:w="160" w:type="dxa"/>
            <w:tcBorders>
              <w:top w:val="nil"/>
              <w:left w:val="nil"/>
              <w:bottom w:val="nil"/>
              <w:right w:val="nil"/>
            </w:tcBorders>
            <w:shd w:val="clear" w:color="auto" w:fill="auto"/>
            <w:noWrap/>
            <w:vAlign w:val="center"/>
            <w:hideMark/>
          </w:tcPr>
          <w:p w14:paraId="14E229ED" w14:textId="77777777" w:rsidR="00685D45" w:rsidRPr="00685D45" w:rsidRDefault="00685D45" w:rsidP="00685D45">
            <w:pPr>
              <w:jc w:val="center"/>
              <w:rPr>
                <w:rFonts w:eastAsia="Times New Roman"/>
                <w:color w:val="000000"/>
                <w:sz w:val="18"/>
                <w:szCs w:val="18"/>
                <w:lang w:val="fr-FR" w:eastAsia="fr-FR"/>
              </w:rPr>
            </w:pPr>
          </w:p>
        </w:tc>
        <w:tc>
          <w:tcPr>
            <w:tcW w:w="890" w:type="dxa"/>
            <w:tcBorders>
              <w:top w:val="nil"/>
              <w:left w:val="nil"/>
              <w:bottom w:val="nil"/>
              <w:right w:val="nil"/>
            </w:tcBorders>
            <w:shd w:val="clear" w:color="auto" w:fill="auto"/>
            <w:noWrap/>
            <w:vAlign w:val="bottom"/>
            <w:hideMark/>
          </w:tcPr>
          <w:p w14:paraId="436F3779" w14:textId="77777777" w:rsidR="00685D45" w:rsidRPr="00685D45" w:rsidRDefault="00685D45" w:rsidP="00685D45">
            <w:pPr>
              <w:jc w:val="center"/>
              <w:rPr>
                <w:rFonts w:eastAsia="Times New Roman"/>
                <w:color w:val="000000"/>
                <w:sz w:val="18"/>
                <w:szCs w:val="18"/>
                <w:lang w:val="fr-FR" w:eastAsia="fr-FR"/>
              </w:rPr>
            </w:pPr>
            <w:r w:rsidRPr="00685D45">
              <w:rPr>
                <w:rFonts w:eastAsia="Times New Roman"/>
                <w:color w:val="000000"/>
                <w:sz w:val="18"/>
                <w:szCs w:val="18"/>
                <w:lang w:val="fr-FR" w:eastAsia="fr-FR"/>
              </w:rPr>
              <w:t>0.1</w:t>
            </w:r>
          </w:p>
        </w:tc>
        <w:tc>
          <w:tcPr>
            <w:tcW w:w="740" w:type="dxa"/>
            <w:tcBorders>
              <w:top w:val="nil"/>
              <w:left w:val="nil"/>
              <w:bottom w:val="nil"/>
              <w:right w:val="nil"/>
            </w:tcBorders>
            <w:shd w:val="clear" w:color="auto" w:fill="auto"/>
            <w:noWrap/>
            <w:vAlign w:val="bottom"/>
            <w:hideMark/>
          </w:tcPr>
          <w:p w14:paraId="1CAFF6A6" w14:textId="77777777" w:rsidR="00685D45" w:rsidRPr="00685D45" w:rsidRDefault="00685D45" w:rsidP="00685D45">
            <w:pPr>
              <w:jc w:val="center"/>
              <w:rPr>
                <w:rFonts w:eastAsia="Times New Roman"/>
                <w:color w:val="000000"/>
                <w:sz w:val="18"/>
                <w:szCs w:val="18"/>
                <w:lang w:val="fr-FR" w:eastAsia="fr-FR"/>
              </w:rPr>
            </w:pPr>
            <w:r w:rsidRPr="00685D45">
              <w:rPr>
                <w:rFonts w:eastAsia="Times New Roman"/>
                <w:color w:val="000000"/>
                <w:sz w:val="18"/>
                <w:szCs w:val="18"/>
                <w:lang w:val="fr-FR" w:eastAsia="fr-FR"/>
              </w:rPr>
              <w:t>0.1</w:t>
            </w:r>
          </w:p>
        </w:tc>
        <w:tc>
          <w:tcPr>
            <w:tcW w:w="160" w:type="dxa"/>
            <w:tcBorders>
              <w:top w:val="nil"/>
              <w:left w:val="nil"/>
              <w:bottom w:val="nil"/>
              <w:right w:val="nil"/>
            </w:tcBorders>
            <w:shd w:val="clear" w:color="auto" w:fill="auto"/>
            <w:noWrap/>
            <w:vAlign w:val="bottom"/>
            <w:hideMark/>
          </w:tcPr>
          <w:p w14:paraId="2596020B" w14:textId="77777777" w:rsidR="00685D45" w:rsidRPr="00685D45" w:rsidRDefault="00685D45" w:rsidP="00685D45">
            <w:pPr>
              <w:jc w:val="center"/>
              <w:rPr>
                <w:rFonts w:eastAsia="Times New Roman"/>
                <w:color w:val="000000"/>
                <w:sz w:val="18"/>
                <w:szCs w:val="18"/>
                <w:lang w:val="fr-FR" w:eastAsia="fr-FR"/>
              </w:rPr>
            </w:pPr>
          </w:p>
        </w:tc>
        <w:tc>
          <w:tcPr>
            <w:tcW w:w="894" w:type="dxa"/>
            <w:tcBorders>
              <w:top w:val="nil"/>
              <w:left w:val="nil"/>
              <w:bottom w:val="nil"/>
              <w:right w:val="nil"/>
            </w:tcBorders>
            <w:shd w:val="clear" w:color="auto" w:fill="auto"/>
            <w:noWrap/>
            <w:vAlign w:val="bottom"/>
            <w:hideMark/>
          </w:tcPr>
          <w:p w14:paraId="06D91B45" w14:textId="77777777" w:rsidR="00685D45" w:rsidRPr="00685D45" w:rsidRDefault="00685D45" w:rsidP="00685D45">
            <w:pPr>
              <w:jc w:val="center"/>
              <w:rPr>
                <w:rFonts w:eastAsia="Times New Roman"/>
                <w:color w:val="000000"/>
                <w:sz w:val="18"/>
                <w:szCs w:val="18"/>
                <w:lang w:val="fr-FR" w:eastAsia="fr-FR"/>
              </w:rPr>
            </w:pPr>
            <w:r w:rsidRPr="00685D45">
              <w:rPr>
                <w:rFonts w:eastAsia="Times New Roman"/>
                <w:color w:val="000000"/>
                <w:sz w:val="18"/>
                <w:szCs w:val="18"/>
                <w:lang w:val="fr-FR" w:eastAsia="fr-FR"/>
              </w:rPr>
              <w:t>0.0</w:t>
            </w:r>
          </w:p>
        </w:tc>
        <w:tc>
          <w:tcPr>
            <w:tcW w:w="219" w:type="dxa"/>
            <w:tcBorders>
              <w:top w:val="nil"/>
              <w:left w:val="nil"/>
              <w:bottom w:val="nil"/>
              <w:right w:val="nil"/>
            </w:tcBorders>
            <w:shd w:val="clear" w:color="auto" w:fill="auto"/>
            <w:noWrap/>
            <w:vAlign w:val="bottom"/>
            <w:hideMark/>
          </w:tcPr>
          <w:p w14:paraId="51F7CD2E" w14:textId="77777777" w:rsidR="00685D45" w:rsidRPr="00685D45" w:rsidRDefault="00685D45" w:rsidP="00685D45">
            <w:pPr>
              <w:jc w:val="center"/>
              <w:rPr>
                <w:rFonts w:eastAsia="Times New Roman"/>
                <w:color w:val="000000"/>
                <w:sz w:val="18"/>
                <w:szCs w:val="18"/>
                <w:lang w:val="fr-FR" w:eastAsia="fr-FR"/>
              </w:rPr>
            </w:pPr>
            <w:r w:rsidRPr="00685D45">
              <w:rPr>
                <w:rFonts w:eastAsia="Times New Roman"/>
                <w:color w:val="000000"/>
                <w:sz w:val="18"/>
                <w:szCs w:val="18"/>
                <w:lang w:val="fr-FR" w:eastAsia="fr-FR"/>
              </w:rPr>
              <w:t>-</w:t>
            </w:r>
          </w:p>
        </w:tc>
        <w:tc>
          <w:tcPr>
            <w:tcW w:w="160" w:type="dxa"/>
            <w:tcBorders>
              <w:top w:val="nil"/>
              <w:left w:val="nil"/>
              <w:bottom w:val="nil"/>
              <w:right w:val="nil"/>
            </w:tcBorders>
            <w:shd w:val="clear" w:color="auto" w:fill="auto"/>
            <w:noWrap/>
            <w:vAlign w:val="bottom"/>
            <w:hideMark/>
          </w:tcPr>
          <w:p w14:paraId="2A873082" w14:textId="77777777" w:rsidR="00685D45" w:rsidRPr="00685D45" w:rsidRDefault="00685D45" w:rsidP="00685D45">
            <w:pPr>
              <w:jc w:val="center"/>
              <w:rPr>
                <w:rFonts w:eastAsia="Times New Roman"/>
                <w:color w:val="000000"/>
                <w:sz w:val="18"/>
                <w:szCs w:val="18"/>
                <w:lang w:val="fr-FR" w:eastAsia="fr-FR"/>
              </w:rPr>
            </w:pPr>
          </w:p>
        </w:tc>
        <w:tc>
          <w:tcPr>
            <w:tcW w:w="737" w:type="dxa"/>
            <w:tcBorders>
              <w:top w:val="nil"/>
              <w:left w:val="nil"/>
              <w:bottom w:val="nil"/>
              <w:right w:val="nil"/>
            </w:tcBorders>
            <w:shd w:val="clear" w:color="auto" w:fill="auto"/>
            <w:noWrap/>
            <w:vAlign w:val="bottom"/>
            <w:hideMark/>
          </w:tcPr>
          <w:p w14:paraId="1F5CBA0E" w14:textId="77777777" w:rsidR="00685D45" w:rsidRPr="00685D45" w:rsidRDefault="00685D45" w:rsidP="00685D45">
            <w:pPr>
              <w:jc w:val="center"/>
              <w:rPr>
                <w:rFonts w:eastAsia="Times New Roman"/>
                <w:color w:val="000000"/>
                <w:sz w:val="18"/>
                <w:szCs w:val="18"/>
                <w:lang w:val="fr-FR" w:eastAsia="fr-FR"/>
              </w:rPr>
            </w:pPr>
            <w:r w:rsidRPr="00685D45">
              <w:rPr>
                <w:rFonts w:eastAsia="Times New Roman"/>
                <w:color w:val="000000"/>
                <w:sz w:val="18"/>
                <w:szCs w:val="18"/>
                <w:lang w:val="fr-FR" w:eastAsia="fr-FR"/>
              </w:rPr>
              <w:t>4.5</w:t>
            </w:r>
          </w:p>
        </w:tc>
        <w:tc>
          <w:tcPr>
            <w:tcW w:w="585" w:type="dxa"/>
            <w:tcBorders>
              <w:top w:val="nil"/>
              <w:left w:val="nil"/>
              <w:bottom w:val="nil"/>
              <w:right w:val="nil"/>
            </w:tcBorders>
            <w:shd w:val="clear" w:color="auto" w:fill="auto"/>
            <w:noWrap/>
            <w:vAlign w:val="bottom"/>
            <w:hideMark/>
          </w:tcPr>
          <w:p w14:paraId="435A61DC" w14:textId="77777777" w:rsidR="00685D45" w:rsidRPr="00685D45" w:rsidRDefault="00685D45" w:rsidP="00685D45">
            <w:pPr>
              <w:jc w:val="center"/>
              <w:rPr>
                <w:rFonts w:eastAsia="Times New Roman"/>
                <w:color w:val="000000"/>
                <w:sz w:val="18"/>
                <w:szCs w:val="18"/>
                <w:lang w:val="fr-FR" w:eastAsia="fr-FR"/>
              </w:rPr>
            </w:pPr>
            <w:r w:rsidRPr="00685D45">
              <w:rPr>
                <w:rFonts w:eastAsia="Times New Roman"/>
                <w:color w:val="000000"/>
                <w:sz w:val="18"/>
                <w:szCs w:val="18"/>
                <w:lang w:val="fr-FR" w:eastAsia="fr-FR"/>
              </w:rPr>
              <w:t>5.1</w:t>
            </w:r>
          </w:p>
        </w:tc>
        <w:tc>
          <w:tcPr>
            <w:tcW w:w="160" w:type="dxa"/>
            <w:tcBorders>
              <w:top w:val="nil"/>
              <w:left w:val="nil"/>
              <w:bottom w:val="nil"/>
              <w:right w:val="nil"/>
            </w:tcBorders>
            <w:shd w:val="clear" w:color="auto" w:fill="auto"/>
            <w:noWrap/>
            <w:vAlign w:val="center"/>
            <w:hideMark/>
          </w:tcPr>
          <w:p w14:paraId="7D69064A" w14:textId="77777777" w:rsidR="00685D45" w:rsidRPr="00685D45" w:rsidRDefault="00685D45" w:rsidP="00685D45">
            <w:pPr>
              <w:jc w:val="center"/>
              <w:rPr>
                <w:rFonts w:eastAsia="Times New Roman"/>
                <w:color w:val="000000"/>
                <w:sz w:val="18"/>
                <w:szCs w:val="18"/>
                <w:lang w:val="fr-FR" w:eastAsia="fr-FR"/>
              </w:rPr>
            </w:pPr>
          </w:p>
        </w:tc>
        <w:tc>
          <w:tcPr>
            <w:tcW w:w="902" w:type="dxa"/>
            <w:tcBorders>
              <w:top w:val="nil"/>
              <w:left w:val="nil"/>
              <w:bottom w:val="nil"/>
              <w:right w:val="nil"/>
            </w:tcBorders>
            <w:shd w:val="clear" w:color="auto" w:fill="auto"/>
            <w:noWrap/>
            <w:vAlign w:val="bottom"/>
            <w:hideMark/>
          </w:tcPr>
          <w:p w14:paraId="41234F20" w14:textId="77777777" w:rsidR="00685D45" w:rsidRPr="00685D45" w:rsidRDefault="00685D45" w:rsidP="00685D45">
            <w:pPr>
              <w:jc w:val="center"/>
              <w:rPr>
                <w:rFonts w:eastAsia="Times New Roman"/>
                <w:color w:val="000000"/>
                <w:sz w:val="18"/>
                <w:szCs w:val="18"/>
                <w:lang w:val="fr-FR" w:eastAsia="fr-FR"/>
              </w:rPr>
            </w:pPr>
            <w:r w:rsidRPr="00685D45">
              <w:rPr>
                <w:rFonts w:eastAsia="Times New Roman"/>
                <w:color w:val="000000"/>
                <w:sz w:val="18"/>
                <w:szCs w:val="18"/>
                <w:lang w:val="fr-FR" w:eastAsia="fr-FR"/>
              </w:rPr>
              <w:t>0.4</w:t>
            </w:r>
          </w:p>
        </w:tc>
        <w:tc>
          <w:tcPr>
            <w:tcW w:w="747" w:type="dxa"/>
            <w:tcBorders>
              <w:top w:val="nil"/>
              <w:left w:val="nil"/>
              <w:bottom w:val="nil"/>
              <w:right w:val="nil"/>
            </w:tcBorders>
            <w:shd w:val="clear" w:color="auto" w:fill="auto"/>
            <w:noWrap/>
            <w:vAlign w:val="bottom"/>
            <w:hideMark/>
          </w:tcPr>
          <w:p w14:paraId="029F5D6A" w14:textId="77777777" w:rsidR="00685D45" w:rsidRPr="00685D45" w:rsidRDefault="00685D45" w:rsidP="00685D45">
            <w:pPr>
              <w:jc w:val="center"/>
              <w:rPr>
                <w:rFonts w:eastAsia="Times New Roman"/>
                <w:color w:val="000000"/>
                <w:sz w:val="18"/>
                <w:szCs w:val="18"/>
                <w:lang w:val="fr-FR" w:eastAsia="fr-FR"/>
              </w:rPr>
            </w:pPr>
            <w:r w:rsidRPr="00685D45">
              <w:rPr>
                <w:rFonts w:eastAsia="Times New Roman"/>
                <w:color w:val="000000"/>
                <w:sz w:val="18"/>
                <w:szCs w:val="18"/>
                <w:lang w:val="fr-FR" w:eastAsia="fr-FR"/>
              </w:rPr>
              <w:t>0.6</w:t>
            </w:r>
          </w:p>
        </w:tc>
        <w:tc>
          <w:tcPr>
            <w:tcW w:w="160" w:type="dxa"/>
            <w:tcBorders>
              <w:top w:val="nil"/>
              <w:left w:val="nil"/>
              <w:bottom w:val="nil"/>
              <w:right w:val="nil"/>
            </w:tcBorders>
            <w:shd w:val="clear" w:color="auto" w:fill="auto"/>
            <w:noWrap/>
            <w:vAlign w:val="bottom"/>
            <w:hideMark/>
          </w:tcPr>
          <w:p w14:paraId="36CF565E" w14:textId="77777777" w:rsidR="00685D45" w:rsidRPr="00685D45" w:rsidRDefault="00685D45" w:rsidP="00685D45">
            <w:pPr>
              <w:jc w:val="center"/>
              <w:rPr>
                <w:rFonts w:eastAsia="Times New Roman"/>
                <w:color w:val="000000"/>
                <w:sz w:val="18"/>
                <w:szCs w:val="18"/>
                <w:lang w:val="fr-FR" w:eastAsia="fr-FR"/>
              </w:rPr>
            </w:pPr>
          </w:p>
        </w:tc>
        <w:tc>
          <w:tcPr>
            <w:tcW w:w="747" w:type="dxa"/>
            <w:tcBorders>
              <w:top w:val="nil"/>
              <w:left w:val="nil"/>
              <w:bottom w:val="nil"/>
              <w:right w:val="nil"/>
            </w:tcBorders>
            <w:shd w:val="clear" w:color="auto" w:fill="auto"/>
            <w:noWrap/>
            <w:vAlign w:val="bottom"/>
            <w:hideMark/>
          </w:tcPr>
          <w:p w14:paraId="4B312A18" w14:textId="77777777" w:rsidR="00685D45" w:rsidRPr="00685D45" w:rsidRDefault="00685D45" w:rsidP="00685D45">
            <w:pPr>
              <w:jc w:val="center"/>
              <w:rPr>
                <w:rFonts w:eastAsia="Times New Roman"/>
                <w:color w:val="000000"/>
                <w:sz w:val="18"/>
                <w:szCs w:val="18"/>
                <w:lang w:val="fr-FR" w:eastAsia="fr-FR"/>
              </w:rPr>
            </w:pPr>
            <w:r w:rsidRPr="00685D45">
              <w:rPr>
                <w:rFonts w:eastAsia="Times New Roman"/>
                <w:color w:val="000000"/>
                <w:sz w:val="18"/>
                <w:szCs w:val="18"/>
                <w:lang w:val="fr-FR" w:eastAsia="fr-FR"/>
              </w:rPr>
              <w:t>14.3</w:t>
            </w:r>
          </w:p>
        </w:tc>
        <w:tc>
          <w:tcPr>
            <w:tcW w:w="222" w:type="dxa"/>
            <w:tcBorders>
              <w:top w:val="nil"/>
              <w:left w:val="nil"/>
              <w:bottom w:val="nil"/>
              <w:right w:val="nil"/>
            </w:tcBorders>
            <w:shd w:val="clear" w:color="auto" w:fill="auto"/>
            <w:noWrap/>
            <w:vAlign w:val="bottom"/>
            <w:hideMark/>
          </w:tcPr>
          <w:p w14:paraId="3828B250" w14:textId="77777777" w:rsidR="00685D45" w:rsidRPr="00685D45" w:rsidRDefault="00685D45" w:rsidP="00685D45">
            <w:pPr>
              <w:jc w:val="center"/>
              <w:rPr>
                <w:rFonts w:eastAsia="Times New Roman"/>
                <w:color w:val="000000"/>
                <w:sz w:val="18"/>
                <w:szCs w:val="18"/>
                <w:lang w:val="fr-FR" w:eastAsia="fr-FR"/>
              </w:rPr>
            </w:pPr>
            <w:r w:rsidRPr="00685D45">
              <w:rPr>
                <w:rFonts w:eastAsia="Times New Roman"/>
                <w:color w:val="000000"/>
                <w:sz w:val="18"/>
                <w:szCs w:val="18"/>
                <w:lang w:val="fr-FR" w:eastAsia="fr-FR"/>
              </w:rPr>
              <w:t>-</w:t>
            </w:r>
          </w:p>
        </w:tc>
      </w:tr>
      <w:tr w:rsidR="00685D45" w:rsidRPr="00685D45" w14:paraId="6F784359" w14:textId="77777777" w:rsidTr="00BC735C">
        <w:trPr>
          <w:cantSplit/>
          <w:trHeight w:val="20"/>
        </w:trPr>
        <w:tc>
          <w:tcPr>
            <w:tcW w:w="719" w:type="dxa"/>
            <w:tcBorders>
              <w:top w:val="nil"/>
              <w:left w:val="nil"/>
              <w:bottom w:val="nil"/>
              <w:right w:val="nil"/>
            </w:tcBorders>
            <w:shd w:val="clear" w:color="auto" w:fill="auto"/>
            <w:noWrap/>
            <w:vAlign w:val="bottom"/>
            <w:hideMark/>
          </w:tcPr>
          <w:p w14:paraId="10D23C5F" w14:textId="77777777" w:rsidR="00685D45" w:rsidRPr="00685D45" w:rsidRDefault="00685D45" w:rsidP="00685D45">
            <w:pPr>
              <w:jc w:val="center"/>
              <w:rPr>
                <w:rFonts w:eastAsia="Times New Roman"/>
                <w:color w:val="000000"/>
                <w:sz w:val="18"/>
                <w:szCs w:val="18"/>
                <w:lang w:val="fr-FR" w:eastAsia="fr-FR"/>
              </w:rPr>
            </w:pPr>
            <w:r w:rsidRPr="00685D45">
              <w:rPr>
                <w:rFonts w:eastAsia="Times New Roman"/>
                <w:color w:val="000000"/>
                <w:sz w:val="18"/>
                <w:szCs w:val="18"/>
                <w:lang w:val="fr-FR" w:eastAsia="fr-FR"/>
              </w:rPr>
              <w:t>La</w:t>
            </w:r>
          </w:p>
        </w:tc>
        <w:tc>
          <w:tcPr>
            <w:tcW w:w="785" w:type="dxa"/>
            <w:tcBorders>
              <w:top w:val="nil"/>
              <w:left w:val="nil"/>
              <w:bottom w:val="nil"/>
              <w:right w:val="nil"/>
            </w:tcBorders>
            <w:shd w:val="clear" w:color="auto" w:fill="auto"/>
            <w:noWrap/>
            <w:vAlign w:val="bottom"/>
            <w:hideMark/>
          </w:tcPr>
          <w:p w14:paraId="6C62D53C" w14:textId="77777777" w:rsidR="00685D45" w:rsidRPr="00685D45" w:rsidRDefault="00685D45" w:rsidP="00685D45">
            <w:pPr>
              <w:jc w:val="center"/>
              <w:rPr>
                <w:rFonts w:eastAsia="Times New Roman"/>
                <w:color w:val="000000"/>
                <w:sz w:val="18"/>
                <w:szCs w:val="18"/>
                <w:lang w:val="fr-FR" w:eastAsia="fr-FR"/>
              </w:rPr>
            </w:pPr>
            <w:r w:rsidRPr="00685D45">
              <w:rPr>
                <w:rFonts w:eastAsia="Times New Roman"/>
                <w:color w:val="000000"/>
                <w:sz w:val="18"/>
                <w:szCs w:val="18"/>
                <w:lang w:val="fr-FR" w:eastAsia="fr-FR"/>
              </w:rPr>
              <w:t>0.4</w:t>
            </w:r>
          </w:p>
        </w:tc>
        <w:tc>
          <w:tcPr>
            <w:tcW w:w="785" w:type="dxa"/>
            <w:tcBorders>
              <w:top w:val="nil"/>
              <w:left w:val="nil"/>
              <w:bottom w:val="nil"/>
              <w:right w:val="nil"/>
            </w:tcBorders>
            <w:shd w:val="clear" w:color="auto" w:fill="auto"/>
            <w:noWrap/>
            <w:vAlign w:val="bottom"/>
            <w:hideMark/>
          </w:tcPr>
          <w:p w14:paraId="269B5F00" w14:textId="77777777" w:rsidR="00685D45" w:rsidRPr="00685D45" w:rsidRDefault="00685D45" w:rsidP="00685D45">
            <w:pPr>
              <w:jc w:val="center"/>
              <w:rPr>
                <w:rFonts w:eastAsia="Times New Roman"/>
                <w:color w:val="000000"/>
                <w:sz w:val="18"/>
                <w:szCs w:val="18"/>
                <w:lang w:val="fr-FR" w:eastAsia="fr-FR"/>
              </w:rPr>
            </w:pPr>
            <w:r w:rsidRPr="00685D45">
              <w:rPr>
                <w:rFonts w:eastAsia="Times New Roman"/>
                <w:color w:val="000000"/>
                <w:sz w:val="18"/>
                <w:szCs w:val="18"/>
                <w:lang w:val="fr-FR" w:eastAsia="fr-FR"/>
              </w:rPr>
              <w:t>0.1</w:t>
            </w:r>
          </w:p>
        </w:tc>
        <w:tc>
          <w:tcPr>
            <w:tcW w:w="160" w:type="dxa"/>
            <w:tcBorders>
              <w:top w:val="nil"/>
              <w:left w:val="nil"/>
              <w:bottom w:val="nil"/>
              <w:right w:val="nil"/>
            </w:tcBorders>
            <w:shd w:val="clear" w:color="auto" w:fill="auto"/>
            <w:noWrap/>
            <w:vAlign w:val="bottom"/>
            <w:hideMark/>
          </w:tcPr>
          <w:p w14:paraId="319854BF" w14:textId="77777777" w:rsidR="00685D45" w:rsidRPr="00685D45" w:rsidRDefault="00685D45" w:rsidP="00685D45">
            <w:pPr>
              <w:jc w:val="center"/>
              <w:rPr>
                <w:rFonts w:eastAsia="Times New Roman"/>
                <w:color w:val="000000"/>
                <w:sz w:val="18"/>
                <w:szCs w:val="18"/>
                <w:lang w:val="fr-FR" w:eastAsia="fr-FR"/>
              </w:rPr>
            </w:pPr>
          </w:p>
        </w:tc>
        <w:tc>
          <w:tcPr>
            <w:tcW w:w="650" w:type="dxa"/>
            <w:tcBorders>
              <w:top w:val="nil"/>
              <w:left w:val="nil"/>
              <w:bottom w:val="nil"/>
              <w:right w:val="nil"/>
            </w:tcBorders>
            <w:shd w:val="clear" w:color="auto" w:fill="auto"/>
            <w:noWrap/>
            <w:vAlign w:val="bottom"/>
            <w:hideMark/>
          </w:tcPr>
          <w:p w14:paraId="3BF803BF" w14:textId="77777777" w:rsidR="00685D45" w:rsidRPr="00685D45" w:rsidRDefault="00685D45" w:rsidP="00685D45">
            <w:pPr>
              <w:jc w:val="center"/>
              <w:rPr>
                <w:rFonts w:eastAsia="Times New Roman"/>
                <w:color w:val="000000"/>
                <w:sz w:val="18"/>
                <w:szCs w:val="18"/>
                <w:lang w:val="fr-FR" w:eastAsia="fr-FR"/>
              </w:rPr>
            </w:pPr>
            <w:r w:rsidRPr="00685D45">
              <w:rPr>
                <w:rFonts w:eastAsia="Times New Roman"/>
                <w:color w:val="000000"/>
                <w:sz w:val="18"/>
                <w:szCs w:val="18"/>
                <w:lang w:val="fr-FR" w:eastAsia="fr-FR"/>
              </w:rPr>
              <w:t>0.4</w:t>
            </w:r>
          </w:p>
        </w:tc>
        <w:tc>
          <w:tcPr>
            <w:tcW w:w="650" w:type="dxa"/>
            <w:tcBorders>
              <w:top w:val="nil"/>
              <w:left w:val="nil"/>
              <w:bottom w:val="nil"/>
              <w:right w:val="nil"/>
            </w:tcBorders>
            <w:shd w:val="clear" w:color="auto" w:fill="auto"/>
            <w:noWrap/>
            <w:vAlign w:val="bottom"/>
            <w:hideMark/>
          </w:tcPr>
          <w:p w14:paraId="34B4807E" w14:textId="77777777" w:rsidR="00685D45" w:rsidRPr="00685D45" w:rsidRDefault="00685D45" w:rsidP="00685D45">
            <w:pPr>
              <w:jc w:val="center"/>
              <w:rPr>
                <w:rFonts w:eastAsia="Times New Roman"/>
                <w:color w:val="000000"/>
                <w:sz w:val="18"/>
                <w:szCs w:val="18"/>
                <w:lang w:val="fr-FR" w:eastAsia="fr-FR"/>
              </w:rPr>
            </w:pPr>
            <w:r w:rsidRPr="00685D45">
              <w:rPr>
                <w:rFonts w:eastAsia="Times New Roman"/>
                <w:color w:val="000000"/>
                <w:sz w:val="18"/>
                <w:szCs w:val="18"/>
                <w:lang w:val="fr-FR" w:eastAsia="fr-FR"/>
              </w:rPr>
              <w:t>0.1</w:t>
            </w:r>
          </w:p>
        </w:tc>
        <w:tc>
          <w:tcPr>
            <w:tcW w:w="160" w:type="dxa"/>
            <w:tcBorders>
              <w:top w:val="nil"/>
              <w:left w:val="nil"/>
              <w:bottom w:val="nil"/>
              <w:right w:val="nil"/>
            </w:tcBorders>
            <w:shd w:val="clear" w:color="auto" w:fill="auto"/>
            <w:noWrap/>
            <w:vAlign w:val="center"/>
            <w:hideMark/>
          </w:tcPr>
          <w:p w14:paraId="0BB22DE7" w14:textId="77777777" w:rsidR="00685D45" w:rsidRPr="00685D45" w:rsidRDefault="00685D45" w:rsidP="00685D45">
            <w:pPr>
              <w:jc w:val="center"/>
              <w:rPr>
                <w:rFonts w:eastAsia="Times New Roman"/>
                <w:color w:val="000000"/>
                <w:sz w:val="18"/>
                <w:szCs w:val="18"/>
                <w:lang w:val="fr-FR" w:eastAsia="fr-FR"/>
              </w:rPr>
            </w:pPr>
          </w:p>
        </w:tc>
        <w:tc>
          <w:tcPr>
            <w:tcW w:w="890" w:type="dxa"/>
            <w:tcBorders>
              <w:top w:val="nil"/>
              <w:left w:val="nil"/>
              <w:bottom w:val="nil"/>
              <w:right w:val="nil"/>
            </w:tcBorders>
            <w:shd w:val="clear" w:color="auto" w:fill="auto"/>
            <w:noWrap/>
            <w:vAlign w:val="bottom"/>
            <w:hideMark/>
          </w:tcPr>
          <w:p w14:paraId="4D97BF60" w14:textId="77777777" w:rsidR="00685D45" w:rsidRPr="00685D45" w:rsidRDefault="00685D45" w:rsidP="00685D45">
            <w:pPr>
              <w:jc w:val="center"/>
              <w:rPr>
                <w:rFonts w:eastAsia="Times New Roman"/>
                <w:color w:val="000000"/>
                <w:sz w:val="18"/>
                <w:szCs w:val="18"/>
                <w:lang w:val="fr-FR" w:eastAsia="fr-FR"/>
              </w:rPr>
            </w:pPr>
            <w:r w:rsidRPr="00685D45">
              <w:rPr>
                <w:rFonts w:eastAsia="Times New Roman"/>
                <w:color w:val="000000"/>
                <w:sz w:val="18"/>
                <w:szCs w:val="18"/>
                <w:lang w:val="fr-FR" w:eastAsia="fr-FR"/>
              </w:rPr>
              <w:t>0.2</w:t>
            </w:r>
          </w:p>
        </w:tc>
        <w:tc>
          <w:tcPr>
            <w:tcW w:w="740" w:type="dxa"/>
            <w:tcBorders>
              <w:top w:val="nil"/>
              <w:left w:val="nil"/>
              <w:bottom w:val="nil"/>
              <w:right w:val="nil"/>
            </w:tcBorders>
            <w:shd w:val="clear" w:color="auto" w:fill="auto"/>
            <w:noWrap/>
            <w:vAlign w:val="bottom"/>
            <w:hideMark/>
          </w:tcPr>
          <w:p w14:paraId="51959227" w14:textId="77777777" w:rsidR="00685D45" w:rsidRPr="00685D45" w:rsidRDefault="00685D45" w:rsidP="00685D45">
            <w:pPr>
              <w:jc w:val="center"/>
              <w:rPr>
                <w:rFonts w:eastAsia="Times New Roman"/>
                <w:color w:val="000000"/>
                <w:sz w:val="18"/>
                <w:szCs w:val="18"/>
                <w:lang w:val="fr-FR" w:eastAsia="fr-FR"/>
              </w:rPr>
            </w:pPr>
            <w:r w:rsidRPr="00685D45">
              <w:rPr>
                <w:rFonts w:eastAsia="Times New Roman"/>
                <w:color w:val="000000"/>
                <w:sz w:val="18"/>
                <w:szCs w:val="18"/>
                <w:lang w:val="fr-FR" w:eastAsia="fr-FR"/>
              </w:rPr>
              <w:t>0.0</w:t>
            </w:r>
          </w:p>
        </w:tc>
        <w:tc>
          <w:tcPr>
            <w:tcW w:w="160" w:type="dxa"/>
            <w:tcBorders>
              <w:top w:val="nil"/>
              <w:left w:val="nil"/>
              <w:bottom w:val="nil"/>
              <w:right w:val="nil"/>
            </w:tcBorders>
            <w:shd w:val="clear" w:color="auto" w:fill="auto"/>
            <w:noWrap/>
            <w:vAlign w:val="bottom"/>
            <w:hideMark/>
          </w:tcPr>
          <w:p w14:paraId="7214B88F" w14:textId="77777777" w:rsidR="00685D45" w:rsidRPr="00685D45" w:rsidRDefault="00685D45" w:rsidP="00685D45">
            <w:pPr>
              <w:jc w:val="center"/>
              <w:rPr>
                <w:rFonts w:eastAsia="Times New Roman"/>
                <w:color w:val="000000"/>
                <w:sz w:val="18"/>
                <w:szCs w:val="18"/>
                <w:lang w:val="fr-FR" w:eastAsia="fr-FR"/>
              </w:rPr>
            </w:pPr>
          </w:p>
        </w:tc>
        <w:tc>
          <w:tcPr>
            <w:tcW w:w="894" w:type="dxa"/>
            <w:tcBorders>
              <w:top w:val="nil"/>
              <w:left w:val="nil"/>
              <w:bottom w:val="nil"/>
              <w:right w:val="nil"/>
            </w:tcBorders>
            <w:shd w:val="clear" w:color="auto" w:fill="auto"/>
            <w:noWrap/>
            <w:vAlign w:val="bottom"/>
            <w:hideMark/>
          </w:tcPr>
          <w:p w14:paraId="1FF9305A" w14:textId="77777777" w:rsidR="00685D45" w:rsidRPr="00685D45" w:rsidRDefault="00685D45" w:rsidP="00685D45">
            <w:pPr>
              <w:jc w:val="center"/>
              <w:rPr>
                <w:rFonts w:eastAsia="Times New Roman"/>
                <w:color w:val="000000"/>
                <w:sz w:val="18"/>
                <w:szCs w:val="18"/>
                <w:lang w:val="fr-FR" w:eastAsia="fr-FR"/>
              </w:rPr>
            </w:pPr>
            <w:r w:rsidRPr="00685D45">
              <w:rPr>
                <w:rFonts w:eastAsia="Times New Roman"/>
                <w:color w:val="000000"/>
                <w:sz w:val="18"/>
                <w:szCs w:val="18"/>
                <w:lang w:val="fr-FR" w:eastAsia="fr-FR"/>
              </w:rPr>
              <w:t>0.0</w:t>
            </w:r>
          </w:p>
        </w:tc>
        <w:tc>
          <w:tcPr>
            <w:tcW w:w="219" w:type="dxa"/>
            <w:tcBorders>
              <w:top w:val="nil"/>
              <w:left w:val="nil"/>
              <w:bottom w:val="nil"/>
              <w:right w:val="nil"/>
            </w:tcBorders>
            <w:shd w:val="clear" w:color="auto" w:fill="auto"/>
            <w:noWrap/>
            <w:vAlign w:val="bottom"/>
            <w:hideMark/>
          </w:tcPr>
          <w:p w14:paraId="35C09D79" w14:textId="77777777" w:rsidR="00685D45" w:rsidRPr="00685D45" w:rsidRDefault="00685D45" w:rsidP="00685D45">
            <w:pPr>
              <w:jc w:val="center"/>
              <w:rPr>
                <w:rFonts w:eastAsia="Times New Roman"/>
                <w:color w:val="000000"/>
                <w:sz w:val="18"/>
                <w:szCs w:val="18"/>
                <w:lang w:val="fr-FR" w:eastAsia="fr-FR"/>
              </w:rPr>
            </w:pPr>
            <w:r w:rsidRPr="00685D45">
              <w:rPr>
                <w:rFonts w:eastAsia="Times New Roman"/>
                <w:color w:val="000000"/>
                <w:sz w:val="18"/>
                <w:szCs w:val="18"/>
                <w:lang w:val="fr-FR" w:eastAsia="fr-FR"/>
              </w:rPr>
              <w:t>-</w:t>
            </w:r>
          </w:p>
        </w:tc>
        <w:tc>
          <w:tcPr>
            <w:tcW w:w="160" w:type="dxa"/>
            <w:tcBorders>
              <w:top w:val="nil"/>
              <w:left w:val="nil"/>
              <w:bottom w:val="nil"/>
              <w:right w:val="nil"/>
            </w:tcBorders>
            <w:shd w:val="clear" w:color="auto" w:fill="auto"/>
            <w:noWrap/>
            <w:vAlign w:val="bottom"/>
            <w:hideMark/>
          </w:tcPr>
          <w:p w14:paraId="39660E50" w14:textId="77777777" w:rsidR="00685D45" w:rsidRPr="00685D45" w:rsidRDefault="00685D45" w:rsidP="00685D45">
            <w:pPr>
              <w:jc w:val="center"/>
              <w:rPr>
                <w:rFonts w:eastAsia="Times New Roman"/>
                <w:color w:val="000000"/>
                <w:sz w:val="18"/>
                <w:szCs w:val="18"/>
                <w:lang w:val="fr-FR" w:eastAsia="fr-FR"/>
              </w:rPr>
            </w:pPr>
          </w:p>
        </w:tc>
        <w:tc>
          <w:tcPr>
            <w:tcW w:w="737" w:type="dxa"/>
            <w:tcBorders>
              <w:top w:val="nil"/>
              <w:left w:val="nil"/>
              <w:bottom w:val="nil"/>
              <w:right w:val="nil"/>
            </w:tcBorders>
            <w:shd w:val="clear" w:color="auto" w:fill="auto"/>
            <w:noWrap/>
            <w:vAlign w:val="bottom"/>
            <w:hideMark/>
          </w:tcPr>
          <w:p w14:paraId="1B3FE75C" w14:textId="77777777" w:rsidR="00685D45" w:rsidRPr="00685D45" w:rsidRDefault="00685D45" w:rsidP="00685D45">
            <w:pPr>
              <w:jc w:val="center"/>
              <w:rPr>
                <w:rFonts w:eastAsia="Times New Roman"/>
                <w:color w:val="000000"/>
                <w:sz w:val="18"/>
                <w:szCs w:val="18"/>
                <w:lang w:val="fr-FR" w:eastAsia="fr-FR"/>
              </w:rPr>
            </w:pPr>
            <w:r w:rsidRPr="00685D45">
              <w:rPr>
                <w:rFonts w:eastAsia="Times New Roman"/>
                <w:color w:val="000000"/>
                <w:sz w:val="18"/>
                <w:szCs w:val="18"/>
                <w:lang w:val="fr-FR" w:eastAsia="fr-FR"/>
              </w:rPr>
              <w:t>0.1</w:t>
            </w:r>
          </w:p>
        </w:tc>
        <w:tc>
          <w:tcPr>
            <w:tcW w:w="585" w:type="dxa"/>
            <w:tcBorders>
              <w:top w:val="nil"/>
              <w:left w:val="nil"/>
              <w:bottom w:val="nil"/>
              <w:right w:val="nil"/>
            </w:tcBorders>
            <w:shd w:val="clear" w:color="auto" w:fill="auto"/>
            <w:noWrap/>
            <w:vAlign w:val="bottom"/>
            <w:hideMark/>
          </w:tcPr>
          <w:p w14:paraId="7D9B7528" w14:textId="77777777" w:rsidR="00685D45" w:rsidRPr="00685D45" w:rsidRDefault="00685D45" w:rsidP="00685D45">
            <w:pPr>
              <w:jc w:val="center"/>
              <w:rPr>
                <w:rFonts w:eastAsia="Times New Roman"/>
                <w:color w:val="000000"/>
                <w:sz w:val="18"/>
                <w:szCs w:val="18"/>
                <w:lang w:val="fr-FR" w:eastAsia="fr-FR"/>
              </w:rPr>
            </w:pPr>
            <w:r w:rsidRPr="00685D45">
              <w:rPr>
                <w:rFonts w:eastAsia="Times New Roman"/>
                <w:color w:val="000000"/>
                <w:sz w:val="18"/>
                <w:szCs w:val="18"/>
                <w:lang w:val="fr-FR" w:eastAsia="fr-FR"/>
              </w:rPr>
              <w:t>0.0</w:t>
            </w:r>
          </w:p>
        </w:tc>
        <w:tc>
          <w:tcPr>
            <w:tcW w:w="160" w:type="dxa"/>
            <w:tcBorders>
              <w:top w:val="nil"/>
              <w:left w:val="nil"/>
              <w:bottom w:val="nil"/>
              <w:right w:val="nil"/>
            </w:tcBorders>
            <w:shd w:val="clear" w:color="auto" w:fill="auto"/>
            <w:noWrap/>
            <w:vAlign w:val="center"/>
            <w:hideMark/>
          </w:tcPr>
          <w:p w14:paraId="4FEA7D56" w14:textId="77777777" w:rsidR="00685D45" w:rsidRPr="00685D45" w:rsidRDefault="00685D45" w:rsidP="00685D45">
            <w:pPr>
              <w:jc w:val="center"/>
              <w:rPr>
                <w:rFonts w:eastAsia="Times New Roman"/>
                <w:color w:val="000000"/>
                <w:sz w:val="18"/>
                <w:szCs w:val="18"/>
                <w:lang w:val="fr-FR" w:eastAsia="fr-FR"/>
              </w:rPr>
            </w:pPr>
          </w:p>
        </w:tc>
        <w:tc>
          <w:tcPr>
            <w:tcW w:w="902" w:type="dxa"/>
            <w:tcBorders>
              <w:top w:val="nil"/>
              <w:left w:val="nil"/>
              <w:bottom w:val="nil"/>
              <w:right w:val="nil"/>
            </w:tcBorders>
            <w:shd w:val="clear" w:color="auto" w:fill="auto"/>
            <w:noWrap/>
            <w:vAlign w:val="bottom"/>
            <w:hideMark/>
          </w:tcPr>
          <w:p w14:paraId="71D7252E" w14:textId="77777777" w:rsidR="00685D45" w:rsidRPr="00685D45" w:rsidRDefault="00685D45" w:rsidP="00685D45">
            <w:pPr>
              <w:jc w:val="center"/>
              <w:rPr>
                <w:rFonts w:eastAsia="Times New Roman"/>
                <w:color w:val="000000"/>
                <w:sz w:val="18"/>
                <w:szCs w:val="18"/>
                <w:lang w:val="fr-FR" w:eastAsia="fr-FR"/>
              </w:rPr>
            </w:pPr>
            <w:r w:rsidRPr="00685D45">
              <w:rPr>
                <w:rFonts w:eastAsia="Times New Roman"/>
                <w:color w:val="000000"/>
                <w:sz w:val="18"/>
                <w:szCs w:val="18"/>
                <w:lang w:val="fr-FR" w:eastAsia="fr-FR"/>
              </w:rPr>
              <w:t>0.3</w:t>
            </w:r>
          </w:p>
        </w:tc>
        <w:tc>
          <w:tcPr>
            <w:tcW w:w="747" w:type="dxa"/>
            <w:tcBorders>
              <w:top w:val="nil"/>
              <w:left w:val="nil"/>
              <w:bottom w:val="nil"/>
              <w:right w:val="nil"/>
            </w:tcBorders>
            <w:shd w:val="clear" w:color="auto" w:fill="auto"/>
            <w:noWrap/>
            <w:vAlign w:val="bottom"/>
            <w:hideMark/>
          </w:tcPr>
          <w:p w14:paraId="65BA46DA" w14:textId="77777777" w:rsidR="00685D45" w:rsidRPr="00685D45" w:rsidRDefault="00685D45" w:rsidP="00685D45">
            <w:pPr>
              <w:jc w:val="center"/>
              <w:rPr>
                <w:rFonts w:eastAsia="Times New Roman"/>
                <w:color w:val="000000"/>
                <w:sz w:val="18"/>
                <w:szCs w:val="18"/>
                <w:lang w:val="fr-FR" w:eastAsia="fr-FR"/>
              </w:rPr>
            </w:pPr>
            <w:r w:rsidRPr="00685D45">
              <w:rPr>
                <w:rFonts w:eastAsia="Times New Roman"/>
                <w:color w:val="000000"/>
                <w:sz w:val="18"/>
                <w:szCs w:val="18"/>
                <w:lang w:val="fr-FR" w:eastAsia="fr-FR"/>
              </w:rPr>
              <w:t>0.1</w:t>
            </w:r>
          </w:p>
        </w:tc>
        <w:tc>
          <w:tcPr>
            <w:tcW w:w="160" w:type="dxa"/>
            <w:tcBorders>
              <w:top w:val="nil"/>
              <w:left w:val="nil"/>
              <w:bottom w:val="nil"/>
              <w:right w:val="nil"/>
            </w:tcBorders>
            <w:shd w:val="clear" w:color="auto" w:fill="auto"/>
            <w:noWrap/>
            <w:vAlign w:val="bottom"/>
            <w:hideMark/>
          </w:tcPr>
          <w:p w14:paraId="363CFDD3" w14:textId="77777777" w:rsidR="00685D45" w:rsidRPr="00685D45" w:rsidRDefault="00685D45" w:rsidP="00685D45">
            <w:pPr>
              <w:jc w:val="center"/>
              <w:rPr>
                <w:rFonts w:eastAsia="Times New Roman"/>
                <w:color w:val="000000"/>
                <w:sz w:val="18"/>
                <w:szCs w:val="18"/>
                <w:lang w:val="fr-FR" w:eastAsia="fr-FR"/>
              </w:rPr>
            </w:pPr>
          </w:p>
        </w:tc>
        <w:tc>
          <w:tcPr>
            <w:tcW w:w="747" w:type="dxa"/>
            <w:tcBorders>
              <w:top w:val="nil"/>
              <w:left w:val="nil"/>
              <w:bottom w:val="nil"/>
              <w:right w:val="nil"/>
            </w:tcBorders>
            <w:shd w:val="clear" w:color="auto" w:fill="auto"/>
            <w:noWrap/>
            <w:vAlign w:val="bottom"/>
            <w:hideMark/>
          </w:tcPr>
          <w:p w14:paraId="5CE25F51" w14:textId="77777777" w:rsidR="00685D45" w:rsidRPr="00685D45" w:rsidRDefault="00685D45" w:rsidP="00685D45">
            <w:pPr>
              <w:jc w:val="center"/>
              <w:rPr>
                <w:rFonts w:eastAsia="Times New Roman"/>
                <w:color w:val="000000"/>
                <w:sz w:val="18"/>
                <w:szCs w:val="18"/>
                <w:lang w:val="fr-FR" w:eastAsia="fr-FR"/>
              </w:rPr>
            </w:pPr>
            <w:r w:rsidRPr="00685D45">
              <w:rPr>
                <w:rFonts w:eastAsia="Times New Roman"/>
                <w:color w:val="000000"/>
                <w:sz w:val="18"/>
                <w:szCs w:val="18"/>
                <w:lang w:val="fr-FR" w:eastAsia="fr-FR"/>
              </w:rPr>
              <w:t>0.7</w:t>
            </w:r>
          </w:p>
        </w:tc>
        <w:tc>
          <w:tcPr>
            <w:tcW w:w="222" w:type="dxa"/>
            <w:tcBorders>
              <w:top w:val="nil"/>
              <w:left w:val="nil"/>
              <w:bottom w:val="nil"/>
              <w:right w:val="nil"/>
            </w:tcBorders>
            <w:shd w:val="clear" w:color="auto" w:fill="auto"/>
            <w:noWrap/>
            <w:vAlign w:val="bottom"/>
            <w:hideMark/>
          </w:tcPr>
          <w:p w14:paraId="736F9431" w14:textId="77777777" w:rsidR="00685D45" w:rsidRPr="00685D45" w:rsidRDefault="00685D45" w:rsidP="00685D45">
            <w:pPr>
              <w:jc w:val="center"/>
              <w:rPr>
                <w:rFonts w:eastAsia="Times New Roman"/>
                <w:color w:val="000000"/>
                <w:sz w:val="18"/>
                <w:szCs w:val="18"/>
                <w:lang w:val="fr-FR" w:eastAsia="fr-FR"/>
              </w:rPr>
            </w:pPr>
            <w:r w:rsidRPr="00685D45">
              <w:rPr>
                <w:rFonts w:eastAsia="Times New Roman"/>
                <w:color w:val="000000"/>
                <w:sz w:val="18"/>
                <w:szCs w:val="18"/>
                <w:lang w:val="fr-FR" w:eastAsia="fr-FR"/>
              </w:rPr>
              <w:t>-</w:t>
            </w:r>
          </w:p>
        </w:tc>
      </w:tr>
      <w:tr w:rsidR="00685D45" w:rsidRPr="00685D45" w14:paraId="0F1D28F1" w14:textId="77777777" w:rsidTr="00BC735C">
        <w:trPr>
          <w:cantSplit/>
          <w:trHeight w:val="20"/>
        </w:trPr>
        <w:tc>
          <w:tcPr>
            <w:tcW w:w="719" w:type="dxa"/>
            <w:tcBorders>
              <w:top w:val="nil"/>
              <w:left w:val="nil"/>
              <w:bottom w:val="nil"/>
              <w:right w:val="nil"/>
            </w:tcBorders>
            <w:shd w:val="clear" w:color="auto" w:fill="auto"/>
            <w:noWrap/>
            <w:vAlign w:val="bottom"/>
            <w:hideMark/>
          </w:tcPr>
          <w:p w14:paraId="73BCAFEE" w14:textId="77777777" w:rsidR="00685D45" w:rsidRPr="00685D45" w:rsidRDefault="00685D45" w:rsidP="00685D45">
            <w:pPr>
              <w:jc w:val="center"/>
              <w:rPr>
                <w:rFonts w:eastAsia="Times New Roman"/>
                <w:color w:val="000000"/>
                <w:sz w:val="18"/>
                <w:szCs w:val="18"/>
                <w:lang w:val="fr-FR" w:eastAsia="fr-FR"/>
              </w:rPr>
            </w:pPr>
            <w:r w:rsidRPr="00685D45">
              <w:rPr>
                <w:rFonts w:eastAsia="Times New Roman"/>
                <w:color w:val="000000"/>
                <w:sz w:val="18"/>
                <w:szCs w:val="18"/>
                <w:lang w:val="fr-FR" w:eastAsia="fr-FR"/>
              </w:rPr>
              <w:t>Ce</w:t>
            </w:r>
          </w:p>
        </w:tc>
        <w:tc>
          <w:tcPr>
            <w:tcW w:w="785" w:type="dxa"/>
            <w:tcBorders>
              <w:top w:val="nil"/>
              <w:left w:val="nil"/>
              <w:bottom w:val="nil"/>
              <w:right w:val="nil"/>
            </w:tcBorders>
            <w:shd w:val="clear" w:color="auto" w:fill="auto"/>
            <w:noWrap/>
            <w:vAlign w:val="bottom"/>
            <w:hideMark/>
          </w:tcPr>
          <w:p w14:paraId="28B62E61" w14:textId="77777777" w:rsidR="00685D45" w:rsidRPr="00685D45" w:rsidRDefault="00685D45" w:rsidP="00685D45">
            <w:pPr>
              <w:jc w:val="center"/>
              <w:rPr>
                <w:rFonts w:eastAsia="Times New Roman"/>
                <w:color w:val="000000"/>
                <w:sz w:val="18"/>
                <w:szCs w:val="18"/>
                <w:lang w:val="fr-FR" w:eastAsia="fr-FR"/>
              </w:rPr>
            </w:pPr>
            <w:r w:rsidRPr="00685D45">
              <w:rPr>
                <w:rFonts w:eastAsia="Times New Roman"/>
                <w:color w:val="000000"/>
                <w:sz w:val="18"/>
                <w:szCs w:val="18"/>
                <w:lang w:val="fr-FR" w:eastAsia="fr-FR"/>
              </w:rPr>
              <w:t>2.0</w:t>
            </w:r>
          </w:p>
        </w:tc>
        <w:tc>
          <w:tcPr>
            <w:tcW w:w="785" w:type="dxa"/>
            <w:tcBorders>
              <w:top w:val="nil"/>
              <w:left w:val="nil"/>
              <w:bottom w:val="nil"/>
              <w:right w:val="nil"/>
            </w:tcBorders>
            <w:shd w:val="clear" w:color="auto" w:fill="auto"/>
            <w:noWrap/>
            <w:vAlign w:val="bottom"/>
            <w:hideMark/>
          </w:tcPr>
          <w:p w14:paraId="701E0EE2" w14:textId="77777777" w:rsidR="00685D45" w:rsidRPr="00685D45" w:rsidRDefault="00685D45" w:rsidP="00685D45">
            <w:pPr>
              <w:jc w:val="center"/>
              <w:rPr>
                <w:rFonts w:eastAsia="Times New Roman"/>
                <w:color w:val="000000"/>
                <w:sz w:val="18"/>
                <w:szCs w:val="18"/>
                <w:lang w:val="fr-FR" w:eastAsia="fr-FR"/>
              </w:rPr>
            </w:pPr>
            <w:r w:rsidRPr="00685D45">
              <w:rPr>
                <w:rFonts w:eastAsia="Times New Roman"/>
                <w:color w:val="000000"/>
                <w:sz w:val="18"/>
                <w:szCs w:val="18"/>
                <w:lang w:val="fr-FR" w:eastAsia="fr-FR"/>
              </w:rPr>
              <w:t>0.3</w:t>
            </w:r>
          </w:p>
        </w:tc>
        <w:tc>
          <w:tcPr>
            <w:tcW w:w="160" w:type="dxa"/>
            <w:tcBorders>
              <w:top w:val="nil"/>
              <w:left w:val="nil"/>
              <w:bottom w:val="nil"/>
              <w:right w:val="nil"/>
            </w:tcBorders>
            <w:shd w:val="clear" w:color="auto" w:fill="auto"/>
            <w:noWrap/>
            <w:vAlign w:val="bottom"/>
            <w:hideMark/>
          </w:tcPr>
          <w:p w14:paraId="4C2DF786" w14:textId="77777777" w:rsidR="00685D45" w:rsidRPr="00685D45" w:rsidRDefault="00685D45" w:rsidP="00685D45">
            <w:pPr>
              <w:jc w:val="center"/>
              <w:rPr>
                <w:rFonts w:eastAsia="Times New Roman"/>
                <w:color w:val="000000"/>
                <w:sz w:val="18"/>
                <w:szCs w:val="18"/>
                <w:lang w:val="fr-FR" w:eastAsia="fr-FR"/>
              </w:rPr>
            </w:pPr>
          </w:p>
        </w:tc>
        <w:tc>
          <w:tcPr>
            <w:tcW w:w="650" w:type="dxa"/>
            <w:tcBorders>
              <w:top w:val="nil"/>
              <w:left w:val="nil"/>
              <w:bottom w:val="nil"/>
              <w:right w:val="nil"/>
            </w:tcBorders>
            <w:shd w:val="clear" w:color="auto" w:fill="auto"/>
            <w:noWrap/>
            <w:vAlign w:val="bottom"/>
            <w:hideMark/>
          </w:tcPr>
          <w:p w14:paraId="1A7DC099" w14:textId="77777777" w:rsidR="00685D45" w:rsidRPr="00685D45" w:rsidRDefault="00685D45" w:rsidP="00685D45">
            <w:pPr>
              <w:jc w:val="center"/>
              <w:rPr>
                <w:rFonts w:eastAsia="Times New Roman"/>
                <w:color w:val="000000"/>
                <w:sz w:val="18"/>
                <w:szCs w:val="18"/>
                <w:lang w:val="fr-FR" w:eastAsia="fr-FR"/>
              </w:rPr>
            </w:pPr>
            <w:r w:rsidRPr="00685D45">
              <w:rPr>
                <w:rFonts w:eastAsia="Times New Roman"/>
                <w:color w:val="000000"/>
                <w:sz w:val="18"/>
                <w:szCs w:val="18"/>
                <w:lang w:val="fr-FR" w:eastAsia="fr-FR"/>
              </w:rPr>
              <w:t>0.9</w:t>
            </w:r>
          </w:p>
        </w:tc>
        <w:tc>
          <w:tcPr>
            <w:tcW w:w="650" w:type="dxa"/>
            <w:tcBorders>
              <w:top w:val="nil"/>
              <w:left w:val="nil"/>
              <w:bottom w:val="nil"/>
              <w:right w:val="nil"/>
            </w:tcBorders>
            <w:shd w:val="clear" w:color="auto" w:fill="auto"/>
            <w:noWrap/>
            <w:vAlign w:val="bottom"/>
            <w:hideMark/>
          </w:tcPr>
          <w:p w14:paraId="65527D27" w14:textId="77777777" w:rsidR="00685D45" w:rsidRPr="00685D45" w:rsidRDefault="00685D45" w:rsidP="00685D45">
            <w:pPr>
              <w:jc w:val="center"/>
              <w:rPr>
                <w:rFonts w:eastAsia="Times New Roman"/>
                <w:color w:val="000000"/>
                <w:sz w:val="18"/>
                <w:szCs w:val="18"/>
                <w:lang w:val="fr-FR" w:eastAsia="fr-FR"/>
              </w:rPr>
            </w:pPr>
            <w:r w:rsidRPr="00685D45">
              <w:rPr>
                <w:rFonts w:eastAsia="Times New Roman"/>
                <w:color w:val="000000"/>
                <w:sz w:val="18"/>
                <w:szCs w:val="18"/>
                <w:lang w:val="fr-FR" w:eastAsia="fr-FR"/>
              </w:rPr>
              <w:t>0.1</w:t>
            </w:r>
          </w:p>
        </w:tc>
        <w:tc>
          <w:tcPr>
            <w:tcW w:w="160" w:type="dxa"/>
            <w:tcBorders>
              <w:top w:val="nil"/>
              <w:left w:val="nil"/>
              <w:bottom w:val="nil"/>
              <w:right w:val="nil"/>
            </w:tcBorders>
            <w:shd w:val="clear" w:color="auto" w:fill="auto"/>
            <w:noWrap/>
            <w:vAlign w:val="center"/>
            <w:hideMark/>
          </w:tcPr>
          <w:p w14:paraId="28983DA0" w14:textId="77777777" w:rsidR="00685D45" w:rsidRPr="00685D45" w:rsidRDefault="00685D45" w:rsidP="00685D45">
            <w:pPr>
              <w:jc w:val="center"/>
              <w:rPr>
                <w:rFonts w:eastAsia="Times New Roman"/>
                <w:color w:val="000000"/>
                <w:sz w:val="18"/>
                <w:szCs w:val="18"/>
                <w:lang w:val="fr-FR" w:eastAsia="fr-FR"/>
              </w:rPr>
            </w:pPr>
          </w:p>
        </w:tc>
        <w:tc>
          <w:tcPr>
            <w:tcW w:w="890" w:type="dxa"/>
            <w:tcBorders>
              <w:top w:val="nil"/>
              <w:left w:val="nil"/>
              <w:bottom w:val="nil"/>
              <w:right w:val="nil"/>
            </w:tcBorders>
            <w:shd w:val="clear" w:color="auto" w:fill="auto"/>
            <w:noWrap/>
            <w:vAlign w:val="bottom"/>
            <w:hideMark/>
          </w:tcPr>
          <w:p w14:paraId="7380F1A6" w14:textId="77777777" w:rsidR="00685D45" w:rsidRPr="00685D45" w:rsidRDefault="00685D45" w:rsidP="00685D45">
            <w:pPr>
              <w:jc w:val="center"/>
              <w:rPr>
                <w:rFonts w:eastAsia="Times New Roman"/>
                <w:color w:val="000000"/>
                <w:sz w:val="18"/>
                <w:szCs w:val="18"/>
                <w:lang w:val="fr-FR" w:eastAsia="fr-FR"/>
              </w:rPr>
            </w:pPr>
            <w:r w:rsidRPr="00685D45">
              <w:rPr>
                <w:rFonts w:eastAsia="Times New Roman"/>
                <w:color w:val="000000"/>
                <w:sz w:val="18"/>
                <w:szCs w:val="18"/>
                <w:lang w:val="fr-FR" w:eastAsia="fr-FR"/>
              </w:rPr>
              <w:t>1.2</w:t>
            </w:r>
          </w:p>
        </w:tc>
        <w:tc>
          <w:tcPr>
            <w:tcW w:w="740" w:type="dxa"/>
            <w:tcBorders>
              <w:top w:val="nil"/>
              <w:left w:val="nil"/>
              <w:bottom w:val="nil"/>
              <w:right w:val="nil"/>
            </w:tcBorders>
            <w:shd w:val="clear" w:color="auto" w:fill="auto"/>
            <w:noWrap/>
            <w:vAlign w:val="bottom"/>
            <w:hideMark/>
          </w:tcPr>
          <w:p w14:paraId="34C354EE" w14:textId="77777777" w:rsidR="00685D45" w:rsidRPr="00685D45" w:rsidRDefault="00685D45" w:rsidP="00685D45">
            <w:pPr>
              <w:jc w:val="center"/>
              <w:rPr>
                <w:rFonts w:eastAsia="Times New Roman"/>
                <w:color w:val="000000"/>
                <w:sz w:val="18"/>
                <w:szCs w:val="18"/>
                <w:lang w:val="fr-FR" w:eastAsia="fr-FR"/>
              </w:rPr>
            </w:pPr>
            <w:r w:rsidRPr="00685D45">
              <w:rPr>
                <w:rFonts w:eastAsia="Times New Roman"/>
                <w:color w:val="000000"/>
                <w:sz w:val="18"/>
                <w:szCs w:val="18"/>
                <w:lang w:val="fr-FR" w:eastAsia="fr-FR"/>
              </w:rPr>
              <w:t>0.1</w:t>
            </w:r>
          </w:p>
        </w:tc>
        <w:tc>
          <w:tcPr>
            <w:tcW w:w="160" w:type="dxa"/>
            <w:tcBorders>
              <w:top w:val="nil"/>
              <w:left w:val="nil"/>
              <w:bottom w:val="nil"/>
              <w:right w:val="nil"/>
            </w:tcBorders>
            <w:shd w:val="clear" w:color="auto" w:fill="auto"/>
            <w:noWrap/>
            <w:vAlign w:val="bottom"/>
            <w:hideMark/>
          </w:tcPr>
          <w:p w14:paraId="449E1064" w14:textId="77777777" w:rsidR="00685D45" w:rsidRPr="00685D45" w:rsidRDefault="00685D45" w:rsidP="00685D45">
            <w:pPr>
              <w:jc w:val="center"/>
              <w:rPr>
                <w:rFonts w:eastAsia="Times New Roman"/>
                <w:color w:val="000000"/>
                <w:sz w:val="18"/>
                <w:szCs w:val="18"/>
                <w:lang w:val="fr-FR" w:eastAsia="fr-FR"/>
              </w:rPr>
            </w:pPr>
          </w:p>
        </w:tc>
        <w:tc>
          <w:tcPr>
            <w:tcW w:w="894" w:type="dxa"/>
            <w:tcBorders>
              <w:top w:val="nil"/>
              <w:left w:val="nil"/>
              <w:bottom w:val="nil"/>
              <w:right w:val="nil"/>
            </w:tcBorders>
            <w:shd w:val="clear" w:color="auto" w:fill="auto"/>
            <w:noWrap/>
            <w:vAlign w:val="bottom"/>
            <w:hideMark/>
          </w:tcPr>
          <w:p w14:paraId="7EE7B5AC" w14:textId="77777777" w:rsidR="00685D45" w:rsidRPr="00685D45" w:rsidRDefault="00685D45" w:rsidP="00685D45">
            <w:pPr>
              <w:jc w:val="center"/>
              <w:rPr>
                <w:rFonts w:eastAsia="Times New Roman"/>
                <w:color w:val="000000"/>
                <w:sz w:val="18"/>
                <w:szCs w:val="18"/>
                <w:lang w:val="fr-FR" w:eastAsia="fr-FR"/>
              </w:rPr>
            </w:pPr>
            <w:r w:rsidRPr="00685D45">
              <w:rPr>
                <w:rFonts w:eastAsia="Times New Roman"/>
                <w:color w:val="000000"/>
                <w:sz w:val="18"/>
                <w:szCs w:val="18"/>
                <w:lang w:val="fr-FR" w:eastAsia="fr-FR"/>
              </w:rPr>
              <w:t>0.0</w:t>
            </w:r>
          </w:p>
        </w:tc>
        <w:tc>
          <w:tcPr>
            <w:tcW w:w="219" w:type="dxa"/>
            <w:tcBorders>
              <w:top w:val="nil"/>
              <w:left w:val="nil"/>
              <w:bottom w:val="nil"/>
              <w:right w:val="nil"/>
            </w:tcBorders>
            <w:shd w:val="clear" w:color="auto" w:fill="auto"/>
            <w:noWrap/>
            <w:vAlign w:val="bottom"/>
            <w:hideMark/>
          </w:tcPr>
          <w:p w14:paraId="1A319686" w14:textId="77777777" w:rsidR="00685D45" w:rsidRPr="00685D45" w:rsidRDefault="00685D45" w:rsidP="00685D45">
            <w:pPr>
              <w:jc w:val="center"/>
              <w:rPr>
                <w:rFonts w:eastAsia="Times New Roman"/>
                <w:color w:val="000000"/>
                <w:sz w:val="18"/>
                <w:szCs w:val="18"/>
                <w:lang w:val="fr-FR" w:eastAsia="fr-FR"/>
              </w:rPr>
            </w:pPr>
            <w:r w:rsidRPr="00685D45">
              <w:rPr>
                <w:rFonts w:eastAsia="Times New Roman"/>
                <w:color w:val="000000"/>
                <w:sz w:val="18"/>
                <w:szCs w:val="18"/>
                <w:lang w:val="fr-FR" w:eastAsia="fr-FR"/>
              </w:rPr>
              <w:t>-</w:t>
            </w:r>
          </w:p>
        </w:tc>
        <w:tc>
          <w:tcPr>
            <w:tcW w:w="160" w:type="dxa"/>
            <w:tcBorders>
              <w:top w:val="nil"/>
              <w:left w:val="nil"/>
              <w:bottom w:val="nil"/>
              <w:right w:val="nil"/>
            </w:tcBorders>
            <w:shd w:val="clear" w:color="auto" w:fill="auto"/>
            <w:noWrap/>
            <w:vAlign w:val="bottom"/>
            <w:hideMark/>
          </w:tcPr>
          <w:p w14:paraId="7B686313" w14:textId="77777777" w:rsidR="00685D45" w:rsidRPr="00685D45" w:rsidRDefault="00685D45" w:rsidP="00685D45">
            <w:pPr>
              <w:jc w:val="center"/>
              <w:rPr>
                <w:rFonts w:eastAsia="Times New Roman"/>
                <w:color w:val="000000"/>
                <w:sz w:val="18"/>
                <w:szCs w:val="18"/>
                <w:lang w:val="fr-FR" w:eastAsia="fr-FR"/>
              </w:rPr>
            </w:pPr>
          </w:p>
        </w:tc>
        <w:tc>
          <w:tcPr>
            <w:tcW w:w="737" w:type="dxa"/>
            <w:tcBorders>
              <w:top w:val="nil"/>
              <w:left w:val="nil"/>
              <w:bottom w:val="nil"/>
              <w:right w:val="nil"/>
            </w:tcBorders>
            <w:shd w:val="clear" w:color="auto" w:fill="auto"/>
            <w:noWrap/>
            <w:vAlign w:val="bottom"/>
            <w:hideMark/>
          </w:tcPr>
          <w:p w14:paraId="6EADCC48" w14:textId="77777777" w:rsidR="00685D45" w:rsidRPr="00685D45" w:rsidRDefault="00685D45" w:rsidP="00685D45">
            <w:pPr>
              <w:jc w:val="center"/>
              <w:rPr>
                <w:rFonts w:eastAsia="Times New Roman"/>
                <w:color w:val="000000"/>
                <w:sz w:val="18"/>
                <w:szCs w:val="18"/>
                <w:lang w:val="fr-FR" w:eastAsia="fr-FR"/>
              </w:rPr>
            </w:pPr>
            <w:r w:rsidRPr="00685D45">
              <w:rPr>
                <w:rFonts w:eastAsia="Times New Roman"/>
                <w:color w:val="000000"/>
                <w:sz w:val="18"/>
                <w:szCs w:val="18"/>
                <w:lang w:val="fr-FR" w:eastAsia="fr-FR"/>
              </w:rPr>
              <w:t>0.4</w:t>
            </w:r>
          </w:p>
        </w:tc>
        <w:tc>
          <w:tcPr>
            <w:tcW w:w="585" w:type="dxa"/>
            <w:tcBorders>
              <w:top w:val="nil"/>
              <w:left w:val="nil"/>
              <w:bottom w:val="nil"/>
              <w:right w:val="nil"/>
            </w:tcBorders>
            <w:shd w:val="clear" w:color="auto" w:fill="auto"/>
            <w:noWrap/>
            <w:vAlign w:val="bottom"/>
            <w:hideMark/>
          </w:tcPr>
          <w:p w14:paraId="1C82D414" w14:textId="77777777" w:rsidR="00685D45" w:rsidRPr="00685D45" w:rsidRDefault="00685D45" w:rsidP="00685D45">
            <w:pPr>
              <w:jc w:val="center"/>
              <w:rPr>
                <w:rFonts w:eastAsia="Times New Roman"/>
                <w:color w:val="000000"/>
                <w:sz w:val="18"/>
                <w:szCs w:val="18"/>
                <w:lang w:val="fr-FR" w:eastAsia="fr-FR"/>
              </w:rPr>
            </w:pPr>
            <w:r w:rsidRPr="00685D45">
              <w:rPr>
                <w:rFonts w:eastAsia="Times New Roman"/>
                <w:color w:val="000000"/>
                <w:sz w:val="18"/>
                <w:szCs w:val="18"/>
                <w:lang w:val="fr-FR" w:eastAsia="fr-FR"/>
              </w:rPr>
              <w:t>0.1</w:t>
            </w:r>
          </w:p>
        </w:tc>
        <w:tc>
          <w:tcPr>
            <w:tcW w:w="160" w:type="dxa"/>
            <w:tcBorders>
              <w:top w:val="nil"/>
              <w:left w:val="nil"/>
              <w:bottom w:val="nil"/>
              <w:right w:val="nil"/>
            </w:tcBorders>
            <w:shd w:val="clear" w:color="auto" w:fill="auto"/>
            <w:noWrap/>
            <w:vAlign w:val="center"/>
            <w:hideMark/>
          </w:tcPr>
          <w:p w14:paraId="620EC8B9" w14:textId="77777777" w:rsidR="00685D45" w:rsidRPr="00685D45" w:rsidRDefault="00685D45" w:rsidP="00685D45">
            <w:pPr>
              <w:jc w:val="center"/>
              <w:rPr>
                <w:rFonts w:eastAsia="Times New Roman"/>
                <w:color w:val="000000"/>
                <w:sz w:val="18"/>
                <w:szCs w:val="18"/>
                <w:lang w:val="fr-FR" w:eastAsia="fr-FR"/>
              </w:rPr>
            </w:pPr>
          </w:p>
        </w:tc>
        <w:tc>
          <w:tcPr>
            <w:tcW w:w="902" w:type="dxa"/>
            <w:tcBorders>
              <w:top w:val="nil"/>
              <w:left w:val="nil"/>
              <w:bottom w:val="nil"/>
              <w:right w:val="nil"/>
            </w:tcBorders>
            <w:shd w:val="clear" w:color="auto" w:fill="auto"/>
            <w:noWrap/>
            <w:vAlign w:val="bottom"/>
            <w:hideMark/>
          </w:tcPr>
          <w:p w14:paraId="6C3749A8" w14:textId="77777777" w:rsidR="00685D45" w:rsidRPr="00685D45" w:rsidRDefault="00685D45" w:rsidP="00685D45">
            <w:pPr>
              <w:jc w:val="center"/>
              <w:rPr>
                <w:rFonts w:eastAsia="Times New Roman"/>
                <w:color w:val="000000"/>
                <w:sz w:val="18"/>
                <w:szCs w:val="18"/>
                <w:lang w:val="fr-FR" w:eastAsia="fr-FR"/>
              </w:rPr>
            </w:pPr>
            <w:r w:rsidRPr="00685D45">
              <w:rPr>
                <w:rFonts w:eastAsia="Times New Roman"/>
                <w:color w:val="000000"/>
                <w:sz w:val="18"/>
                <w:szCs w:val="18"/>
                <w:lang w:val="fr-FR" w:eastAsia="fr-FR"/>
              </w:rPr>
              <w:t>1.5</w:t>
            </w:r>
          </w:p>
        </w:tc>
        <w:tc>
          <w:tcPr>
            <w:tcW w:w="747" w:type="dxa"/>
            <w:tcBorders>
              <w:top w:val="nil"/>
              <w:left w:val="nil"/>
              <w:bottom w:val="nil"/>
              <w:right w:val="nil"/>
            </w:tcBorders>
            <w:shd w:val="clear" w:color="auto" w:fill="auto"/>
            <w:noWrap/>
            <w:vAlign w:val="bottom"/>
            <w:hideMark/>
          </w:tcPr>
          <w:p w14:paraId="201193D1" w14:textId="77777777" w:rsidR="00685D45" w:rsidRPr="00685D45" w:rsidRDefault="00685D45" w:rsidP="00685D45">
            <w:pPr>
              <w:jc w:val="center"/>
              <w:rPr>
                <w:rFonts w:eastAsia="Times New Roman"/>
                <w:color w:val="000000"/>
                <w:sz w:val="18"/>
                <w:szCs w:val="18"/>
                <w:lang w:val="fr-FR" w:eastAsia="fr-FR"/>
              </w:rPr>
            </w:pPr>
            <w:r w:rsidRPr="00685D45">
              <w:rPr>
                <w:rFonts w:eastAsia="Times New Roman"/>
                <w:color w:val="000000"/>
                <w:sz w:val="18"/>
                <w:szCs w:val="18"/>
                <w:lang w:val="fr-FR" w:eastAsia="fr-FR"/>
              </w:rPr>
              <w:t>0.4</w:t>
            </w:r>
          </w:p>
        </w:tc>
        <w:tc>
          <w:tcPr>
            <w:tcW w:w="160" w:type="dxa"/>
            <w:tcBorders>
              <w:top w:val="nil"/>
              <w:left w:val="nil"/>
              <w:bottom w:val="nil"/>
              <w:right w:val="nil"/>
            </w:tcBorders>
            <w:shd w:val="clear" w:color="auto" w:fill="auto"/>
            <w:noWrap/>
            <w:vAlign w:val="bottom"/>
            <w:hideMark/>
          </w:tcPr>
          <w:p w14:paraId="5D606E0C" w14:textId="77777777" w:rsidR="00685D45" w:rsidRPr="00685D45" w:rsidRDefault="00685D45" w:rsidP="00685D45">
            <w:pPr>
              <w:jc w:val="center"/>
              <w:rPr>
                <w:rFonts w:eastAsia="Times New Roman"/>
                <w:color w:val="000000"/>
                <w:sz w:val="18"/>
                <w:szCs w:val="18"/>
                <w:lang w:val="fr-FR" w:eastAsia="fr-FR"/>
              </w:rPr>
            </w:pPr>
          </w:p>
        </w:tc>
        <w:tc>
          <w:tcPr>
            <w:tcW w:w="747" w:type="dxa"/>
            <w:tcBorders>
              <w:top w:val="nil"/>
              <w:left w:val="nil"/>
              <w:bottom w:val="nil"/>
              <w:right w:val="nil"/>
            </w:tcBorders>
            <w:shd w:val="clear" w:color="auto" w:fill="auto"/>
            <w:noWrap/>
            <w:vAlign w:val="bottom"/>
            <w:hideMark/>
          </w:tcPr>
          <w:p w14:paraId="576ABA3E" w14:textId="77777777" w:rsidR="00685D45" w:rsidRPr="00685D45" w:rsidRDefault="00685D45" w:rsidP="00685D45">
            <w:pPr>
              <w:jc w:val="center"/>
              <w:rPr>
                <w:rFonts w:eastAsia="Times New Roman"/>
                <w:color w:val="000000"/>
                <w:sz w:val="18"/>
                <w:szCs w:val="18"/>
                <w:lang w:val="fr-FR" w:eastAsia="fr-FR"/>
              </w:rPr>
            </w:pPr>
            <w:r w:rsidRPr="00685D45">
              <w:rPr>
                <w:rFonts w:eastAsia="Times New Roman"/>
                <w:color w:val="000000"/>
                <w:sz w:val="18"/>
                <w:szCs w:val="18"/>
                <w:lang w:val="fr-FR" w:eastAsia="fr-FR"/>
              </w:rPr>
              <w:t>1.6</w:t>
            </w:r>
          </w:p>
        </w:tc>
        <w:tc>
          <w:tcPr>
            <w:tcW w:w="222" w:type="dxa"/>
            <w:tcBorders>
              <w:top w:val="nil"/>
              <w:left w:val="nil"/>
              <w:bottom w:val="nil"/>
              <w:right w:val="nil"/>
            </w:tcBorders>
            <w:shd w:val="clear" w:color="auto" w:fill="auto"/>
            <w:noWrap/>
            <w:vAlign w:val="bottom"/>
            <w:hideMark/>
          </w:tcPr>
          <w:p w14:paraId="3477CE57" w14:textId="77777777" w:rsidR="00685D45" w:rsidRPr="00685D45" w:rsidRDefault="00685D45" w:rsidP="00685D45">
            <w:pPr>
              <w:jc w:val="center"/>
              <w:rPr>
                <w:rFonts w:eastAsia="Times New Roman"/>
                <w:color w:val="000000"/>
                <w:sz w:val="18"/>
                <w:szCs w:val="18"/>
                <w:lang w:val="fr-FR" w:eastAsia="fr-FR"/>
              </w:rPr>
            </w:pPr>
            <w:r w:rsidRPr="00685D45">
              <w:rPr>
                <w:rFonts w:eastAsia="Times New Roman"/>
                <w:color w:val="000000"/>
                <w:sz w:val="18"/>
                <w:szCs w:val="18"/>
                <w:lang w:val="fr-FR" w:eastAsia="fr-FR"/>
              </w:rPr>
              <w:t>-</w:t>
            </w:r>
          </w:p>
        </w:tc>
      </w:tr>
      <w:tr w:rsidR="00685D45" w:rsidRPr="00685D45" w14:paraId="3DDA8356" w14:textId="77777777" w:rsidTr="00BC735C">
        <w:trPr>
          <w:cantSplit/>
          <w:trHeight w:val="20"/>
        </w:trPr>
        <w:tc>
          <w:tcPr>
            <w:tcW w:w="719" w:type="dxa"/>
            <w:tcBorders>
              <w:top w:val="nil"/>
              <w:left w:val="nil"/>
              <w:bottom w:val="nil"/>
              <w:right w:val="nil"/>
            </w:tcBorders>
            <w:shd w:val="clear" w:color="auto" w:fill="auto"/>
            <w:noWrap/>
            <w:vAlign w:val="bottom"/>
            <w:hideMark/>
          </w:tcPr>
          <w:p w14:paraId="6CB8610B" w14:textId="77777777" w:rsidR="00685D45" w:rsidRPr="00685D45" w:rsidRDefault="00685D45" w:rsidP="00685D45">
            <w:pPr>
              <w:jc w:val="center"/>
              <w:rPr>
                <w:rFonts w:eastAsia="Times New Roman"/>
                <w:color w:val="000000"/>
                <w:sz w:val="18"/>
                <w:szCs w:val="18"/>
                <w:lang w:val="fr-FR" w:eastAsia="fr-FR"/>
              </w:rPr>
            </w:pPr>
            <w:r w:rsidRPr="00685D45">
              <w:rPr>
                <w:rFonts w:eastAsia="Times New Roman"/>
                <w:color w:val="000000"/>
                <w:sz w:val="18"/>
                <w:szCs w:val="18"/>
                <w:lang w:val="fr-FR" w:eastAsia="fr-FR"/>
              </w:rPr>
              <w:t>Pr</w:t>
            </w:r>
          </w:p>
        </w:tc>
        <w:tc>
          <w:tcPr>
            <w:tcW w:w="785" w:type="dxa"/>
            <w:tcBorders>
              <w:top w:val="nil"/>
              <w:left w:val="nil"/>
              <w:bottom w:val="nil"/>
              <w:right w:val="nil"/>
            </w:tcBorders>
            <w:shd w:val="clear" w:color="auto" w:fill="auto"/>
            <w:noWrap/>
            <w:vAlign w:val="bottom"/>
            <w:hideMark/>
          </w:tcPr>
          <w:p w14:paraId="786FC560" w14:textId="77777777" w:rsidR="00685D45" w:rsidRPr="00685D45" w:rsidRDefault="00685D45" w:rsidP="00685D45">
            <w:pPr>
              <w:jc w:val="center"/>
              <w:rPr>
                <w:rFonts w:eastAsia="Times New Roman"/>
                <w:color w:val="000000"/>
                <w:sz w:val="18"/>
                <w:szCs w:val="18"/>
                <w:lang w:val="fr-FR" w:eastAsia="fr-FR"/>
              </w:rPr>
            </w:pPr>
            <w:r w:rsidRPr="00685D45">
              <w:rPr>
                <w:rFonts w:eastAsia="Times New Roman"/>
                <w:color w:val="000000"/>
                <w:sz w:val="18"/>
                <w:szCs w:val="18"/>
                <w:lang w:val="fr-FR" w:eastAsia="fr-FR"/>
              </w:rPr>
              <w:t>0.5</w:t>
            </w:r>
          </w:p>
        </w:tc>
        <w:tc>
          <w:tcPr>
            <w:tcW w:w="785" w:type="dxa"/>
            <w:tcBorders>
              <w:top w:val="nil"/>
              <w:left w:val="nil"/>
              <w:bottom w:val="nil"/>
              <w:right w:val="nil"/>
            </w:tcBorders>
            <w:shd w:val="clear" w:color="auto" w:fill="auto"/>
            <w:noWrap/>
            <w:vAlign w:val="bottom"/>
            <w:hideMark/>
          </w:tcPr>
          <w:p w14:paraId="72F3E0BE" w14:textId="77777777" w:rsidR="00685D45" w:rsidRPr="00685D45" w:rsidRDefault="00685D45" w:rsidP="00685D45">
            <w:pPr>
              <w:jc w:val="center"/>
              <w:rPr>
                <w:rFonts w:eastAsia="Times New Roman"/>
                <w:color w:val="000000"/>
                <w:sz w:val="18"/>
                <w:szCs w:val="18"/>
                <w:lang w:val="fr-FR" w:eastAsia="fr-FR"/>
              </w:rPr>
            </w:pPr>
            <w:r w:rsidRPr="00685D45">
              <w:rPr>
                <w:rFonts w:eastAsia="Times New Roman"/>
                <w:color w:val="000000"/>
                <w:sz w:val="18"/>
                <w:szCs w:val="18"/>
                <w:lang w:val="fr-FR" w:eastAsia="fr-FR"/>
              </w:rPr>
              <w:t>0.1</w:t>
            </w:r>
          </w:p>
        </w:tc>
        <w:tc>
          <w:tcPr>
            <w:tcW w:w="160" w:type="dxa"/>
            <w:tcBorders>
              <w:top w:val="nil"/>
              <w:left w:val="nil"/>
              <w:bottom w:val="nil"/>
              <w:right w:val="nil"/>
            </w:tcBorders>
            <w:shd w:val="clear" w:color="auto" w:fill="auto"/>
            <w:noWrap/>
            <w:vAlign w:val="bottom"/>
            <w:hideMark/>
          </w:tcPr>
          <w:p w14:paraId="1101D662" w14:textId="77777777" w:rsidR="00685D45" w:rsidRPr="00685D45" w:rsidRDefault="00685D45" w:rsidP="00685D45">
            <w:pPr>
              <w:jc w:val="center"/>
              <w:rPr>
                <w:rFonts w:eastAsia="Times New Roman"/>
                <w:color w:val="000000"/>
                <w:sz w:val="18"/>
                <w:szCs w:val="18"/>
                <w:lang w:val="fr-FR" w:eastAsia="fr-FR"/>
              </w:rPr>
            </w:pPr>
          </w:p>
        </w:tc>
        <w:tc>
          <w:tcPr>
            <w:tcW w:w="650" w:type="dxa"/>
            <w:tcBorders>
              <w:top w:val="nil"/>
              <w:left w:val="nil"/>
              <w:bottom w:val="nil"/>
              <w:right w:val="nil"/>
            </w:tcBorders>
            <w:shd w:val="clear" w:color="auto" w:fill="auto"/>
            <w:noWrap/>
            <w:vAlign w:val="bottom"/>
            <w:hideMark/>
          </w:tcPr>
          <w:p w14:paraId="0E8A1CBC" w14:textId="77777777" w:rsidR="00685D45" w:rsidRPr="00685D45" w:rsidRDefault="00685D45" w:rsidP="00685D45">
            <w:pPr>
              <w:jc w:val="center"/>
              <w:rPr>
                <w:rFonts w:eastAsia="Times New Roman"/>
                <w:color w:val="000000"/>
                <w:sz w:val="18"/>
                <w:szCs w:val="18"/>
                <w:lang w:val="fr-FR" w:eastAsia="fr-FR"/>
              </w:rPr>
            </w:pPr>
            <w:r w:rsidRPr="00685D45">
              <w:rPr>
                <w:rFonts w:eastAsia="Times New Roman"/>
                <w:color w:val="000000"/>
                <w:sz w:val="18"/>
                <w:szCs w:val="18"/>
                <w:lang w:val="fr-FR" w:eastAsia="fr-FR"/>
              </w:rPr>
              <w:t>0.1</w:t>
            </w:r>
          </w:p>
        </w:tc>
        <w:tc>
          <w:tcPr>
            <w:tcW w:w="650" w:type="dxa"/>
            <w:tcBorders>
              <w:top w:val="nil"/>
              <w:left w:val="nil"/>
              <w:bottom w:val="nil"/>
              <w:right w:val="nil"/>
            </w:tcBorders>
            <w:shd w:val="clear" w:color="auto" w:fill="auto"/>
            <w:noWrap/>
            <w:vAlign w:val="bottom"/>
            <w:hideMark/>
          </w:tcPr>
          <w:p w14:paraId="637D1570" w14:textId="77777777" w:rsidR="00685D45" w:rsidRPr="00685D45" w:rsidRDefault="00685D45" w:rsidP="00685D45">
            <w:pPr>
              <w:jc w:val="center"/>
              <w:rPr>
                <w:rFonts w:eastAsia="Times New Roman"/>
                <w:color w:val="000000"/>
                <w:sz w:val="18"/>
                <w:szCs w:val="18"/>
                <w:lang w:val="fr-FR" w:eastAsia="fr-FR"/>
              </w:rPr>
            </w:pPr>
            <w:r w:rsidRPr="00685D45">
              <w:rPr>
                <w:rFonts w:eastAsia="Times New Roman"/>
                <w:color w:val="000000"/>
                <w:sz w:val="18"/>
                <w:szCs w:val="18"/>
                <w:lang w:val="fr-FR" w:eastAsia="fr-FR"/>
              </w:rPr>
              <w:t>0.0</w:t>
            </w:r>
          </w:p>
        </w:tc>
        <w:tc>
          <w:tcPr>
            <w:tcW w:w="160" w:type="dxa"/>
            <w:tcBorders>
              <w:top w:val="nil"/>
              <w:left w:val="nil"/>
              <w:bottom w:val="nil"/>
              <w:right w:val="nil"/>
            </w:tcBorders>
            <w:shd w:val="clear" w:color="auto" w:fill="auto"/>
            <w:noWrap/>
            <w:vAlign w:val="center"/>
            <w:hideMark/>
          </w:tcPr>
          <w:p w14:paraId="50AC4BEB" w14:textId="77777777" w:rsidR="00685D45" w:rsidRPr="00685D45" w:rsidRDefault="00685D45" w:rsidP="00685D45">
            <w:pPr>
              <w:jc w:val="center"/>
              <w:rPr>
                <w:rFonts w:eastAsia="Times New Roman"/>
                <w:color w:val="000000"/>
                <w:sz w:val="18"/>
                <w:szCs w:val="18"/>
                <w:lang w:val="fr-FR" w:eastAsia="fr-FR"/>
              </w:rPr>
            </w:pPr>
          </w:p>
        </w:tc>
        <w:tc>
          <w:tcPr>
            <w:tcW w:w="890" w:type="dxa"/>
            <w:tcBorders>
              <w:top w:val="nil"/>
              <w:left w:val="nil"/>
              <w:bottom w:val="nil"/>
              <w:right w:val="nil"/>
            </w:tcBorders>
            <w:shd w:val="clear" w:color="auto" w:fill="auto"/>
            <w:noWrap/>
            <w:vAlign w:val="bottom"/>
            <w:hideMark/>
          </w:tcPr>
          <w:p w14:paraId="7CE9553A" w14:textId="77777777" w:rsidR="00685D45" w:rsidRPr="00685D45" w:rsidRDefault="00685D45" w:rsidP="00685D45">
            <w:pPr>
              <w:jc w:val="center"/>
              <w:rPr>
                <w:rFonts w:eastAsia="Times New Roman"/>
                <w:color w:val="000000"/>
                <w:sz w:val="18"/>
                <w:szCs w:val="18"/>
                <w:lang w:val="fr-FR" w:eastAsia="fr-FR"/>
              </w:rPr>
            </w:pPr>
            <w:r w:rsidRPr="00685D45">
              <w:rPr>
                <w:rFonts w:eastAsia="Times New Roman"/>
                <w:color w:val="000000"/>
                <w:sz w:val="18"/>
                <w:szCs w:val="18"/>
                <w:lang w:val="fr-FR" w:eastAsia="fr-FR"/>
              </w:rPr>
              <w:t>0.3</w:t>
            </w:r>
          </w:p>
        </w:tc>
        <w:tc>
          <w:tcPr>
            <w:tcW w:w="740" w:type="dxa"/>
            <w:tcBorders>
              <w:top w:val="nil"/>
              <w:left w:val="nil"/>
              <w:bottom w:val="nil"/>
              <w:right w:val="nil"/>
            </w:tcBorders>
            <w:shd w:val="clear" w:color="auto" w:fill="auto"/>
            <w:noWrap/>
            <w:vAlign w:val="bottom"/>
            <w:hideMark/>
          </w:tcPr>
          <w:p w14:paraId="1E7790A0" w14:textId="77777777" w:rsidR="00685D45" w:rsidRPr="00685D45" w:rsidRDefault="00685D45" w:rsidP="00685D45">
            <w:pPr>
              <w:jc w:val="center"/>
              <w:rPr>
                <w:rFonts w:eastAsia="Times New Roman"/>
                <w:color w:val="000000"/>
                <w:sz w:val="18"/>
                <w:szCs w:val="18"/>
                <w:lang w:val="fr-FR" w:eastAsia="fr-FR"/>
              </w:rPr>
            </w:pPr>
            <w:r w:rsidRPr="00685D45">
              <w:rPr>
                <w:rFonts w:eastAsia="Times New Roman"/>
                <w:color w:val="000000"/>
                <w:sz w:val="18"/>
                <w:szCs w:val="18"/>
                <w:lang w:val="fr-FR" w:eastAsia="fr-FR"/>
              </w:rPr>
              <w:t>0.0</w:t>
            </w:r>
          </w:p>
        </w:tc>
        <w:tc>
          <w:tcPr>
            <w:tcW w:w="160" w:type="dxa"/>
            <w:tcBorders>
              <w:top w:val="nil"/>
              <w:left w:val="nil"/>
              <w:bottom w:val="nil"/>
              <w:right w:val="nil"/>
            </w:tcBorders>
            <w:shd w:val="clear" w:color="auto" w:fill="auto"/>
            <w:noWrap/>
            <w:vAlign w:val="bottom"/>
            <w:hideMark/>
          </w:tcPr>
          <w:p w14:paraId="6BF41C05" w14:textId="77777777" w:rsidR="00685D45" w:rsidRPr="00685D45" w:rsidRDefault="00685D45" w:rsidP="00685D45">
            <w:pPr>
              <w:jc w:val="center"/>
              <w:rPr>
                <w:rFonts w:eastAsia="Times New Roman"/>
                <w:color w:val="000000"/>
                <w:sz w:val="18"/>
                <w:szCs w:val="18"/>
                <w:lang w:val="fr-FR" w:eastAsia="fr-FR"/>
              </w:rPr>
            </w:pPr>
          </w:p>
        </w:tc>
        <w:tc>
          <w:tcPr>
            <w:tcW w:w="894" w:type="dxa"/>
            <w:tcBorders>
              <w:top w:val="nil"/>
              <w:left w:val="nil"/>
              <w:bottom w:val="nil"/>
              <w:right w:val="nil"/>
            </w:tcBorders>
            <w:shd w:val="clear" w:color="auto" w:fill="auto"/>
            <w:noWrap/>
            <w:vAlign w:val="bottom"/>
            <w:hideMark/>
          </w:tcPr>
          <w:p w14:paraId="0EE3DA1D" w14:textId="77777777" w:rsidR="00685D45" w:rsidRPr="00685D45" w:rsidRDefault="00685D45" w:rsidP="00685D45">
            <w:pPr>
              <w:jc w:val="center"/>
              <w:rPr>
                <w:rFonts w:eastAsia="Times New Roman"/>
                <w:color w:val="000000"/>
                <w:sz w:val="18"/>
                <w:szCs w:val="18"/>
                <w:lang w:val="fr-FR" w:eastAsia="fr-FR"/>
              </w:rPr>
            </w:pPr>
            <w:r w:rsidRPr="00685D45">
              <w:rPr>
                <w:rFonts w:eastAsia="Times New Roman"/>
                <w:color w:val="000000"/>
                <w:sz w:val="18"/>
                <w:szCs w:val="18"/>
                <w:lang w:val="fr-FR" w:eastAsia="fr-FR"/>
              </w:rPr>
              <w:t>0.0</w:t>
            </w:r>
          </w:p>
        </w:tc>
        <w:tc>
          <w:tcPr>
            <w:tcW w:w="219" w:type="dxa"/>
            <w:tcBorders>
              <w:top w:val="nil"/>
              <w:left w:val="nil"/>
              <w:bottom w:val="nil"/>
              <w:right w:val="nil"/>
            </w:tcBorders>
            <w:shd w:val="clear" w:color="auto" w:fill="auto"/>
            <w:noWrap/>
            <w:vAlign w:val="bottom"/>
            <w:hideMark/>
          </w:tcPr>
          <w:p w14:paraId="56334C65" w14:textId="77777777" w:rsidR="00685D45" w:rsidRPr="00685D45" w:rsidRDefault="00685D45" w:rsidP="00685D45">
            <w:pPr>
              <w:jc w:val="center"/>
              <w:rPr>
                <w:rFonts w:eastAsia="Times New Roman"/>
                <w:color w:val="000000"/>
                <w:sz w:val="18"/>
                <w:szCs w:val="18"/>
                <w:lang w:val="fr-FR" w:eastAsia="fr-FR"/>
              </w:rPr>
            </w:pPr>
            <w:r w:rsidRPr="00685D45">
              <w:rPr>
                <w:rFonts w:eastAsia="Times New Roman"/>
                <w:color w:val="000000"/>
                <w:sz w:val="18"/>
                <w:szCs w:val="18"/>
                <w:lang w:val="fr-FR" w:eastAsia="fr-FR"/>
              </w:rPr>
              <w:t>-</w:t>
            </w:r>
          </w:p>
        </w:tc>
        <w:tc>
          <w:tcPr>
            <w:tcW w:w="160" w:type="dxa"/>
            <w:tcBorders>
              <w:top w:val="nil"/>
              <w:left w:val="nil"/>
              <w:bottom w:val="nil"/>
              <w:right w:val="nil"/>
            </w:tcBorders>
            <w:shd w:val="clear" w:color="auto" w:fill="auto"/>
            <w:noWrap/>
            <w:vAlign w:val="bottom"/>
            <w:hideMark/>
          </w:tcPr>
          <w:p w14:paraId="0906B1EF" w14:textId="77777777" w:rsidR="00685D45" w:rsidRPr="00685D45" w:rsidRDefault="00685D45" w:rsidP="00685D45">
            <w:pPr>
              <w:jc w:val="center"/>
              <w:rPr>
                <w:rFonts w:eastAsia="Times New Roman"/>
                <w:color w:val="000000"/>
                <w:sz w:val="18"/>
                <w:szCs w:val="18"/>
                <w:lang w:val="fr-FR" w:eastAsia="fr-FR"/>
              </w:rPr>
            </w:pPr>
          </w:p>
        </w:tc>
        <w:tc>
          <w:tcPr>
            <w:tcW w:w="737" w:type="dxa"/>
            <w:tcBorders>
              <w:top w:val="nil"/>
              <w:left w:val="nil"/>
              <w:bottom w:val="nil"/>
              <w:right w:val="nil"/>
            </w:tcBorders>
            <w:shd w:val="clear" w:color="auto" w:fill="auto"/>
            <w:noWrap/>
            <w:vAlign w:val="bottom"/>
            <w:hideMark/>
          </w:tcPr>
          <w:p w14:paraId="60E4DF3C" w14:textId="77777777" w:rsidR="00685D45" w:rsidRPr="00685D45" w:rsidRDefault="00685D45" w:rsidP="00685D45">
            <w:pPr>
              <w:jc w:val="center"/>
              <w:rPr>
                <w:rFonts w:eastAsia="Times New Roman"/>
                <w:color w:val="000000"/>
                <w:sz w:val="18"/>
                <w:szCs w:val="18"/>
                <w:lang w:val="fr-FR" w:eastAsia="fr-FR"/>
              </w:rPr>
            </w:pPr>
            <w:r w:rsidRPr="00685D45">
              <w:rPr>
                <w:rFonts w:eastAsia="Times New Roman"/>
                <w:color w:val="000000"/>
                <w:sz w:val="18"/>
                <w:szCs w:val="18"/>
                <w:lang w:val="fr-FR" w:eastAsia="fr-FR"/>
              </w:rPr>
              <w:t>0.1</w:t>
            </w:r>
          </w:p>
        </w:tc>
        <w:tc>
          <w:tcPr>
            <w:tcW w:w="585" w:type="dxa"/>
            <w:tcBorders>
              <w:top w:val="nil"/>
              <w:left w:val="nil"/>
              <w:bottom w:val="nil"/>
              <w:right w:val="nil"/>
            </w:tcBorders>
            <w:shd w:val="clear" w:color="auto" w:fill="auto"/>
            <w:noWrap/>
            <w:vAlign w:val="bottom"/>
            <w:hideMark/>
          </w:tcPr>
          <w:p w14:paraId="4754F097" w14:textId="77777777" w:rsidR="00685D45" w:rsidRPr="00685D45" w:rsidRDefault="00685D45" w:rsidP="00685D45">
            <w:pPr>
              <w:jc w:val="center"/>
              <w:rPr>
                <w:rFonts w:eastAsia="Times New Roman"/>
                <w:color w:val="000000"/>
                <w:sz w:val="18"/>
                <w:szCs w:val="18"/>
                <w:lang w:val="fr-FR" w:eastAsia="fr-FR"/>
              </w:rPr>
            </w:pPr>
            <w:r w:rsidRPr="00685D45">
              <w:rPr>
                <w:rFonts w:eastAsia="Times New Roman"/>
                <w:color w:val="000000"/>
                <w:sz w:val="18"/>
                <w:szCs w:val="18"/>
                <w:lang w:val="fr-FR" w:eastAsia="fr-FR"/>
              </w:rPr>
              <w:t>0.0</w:t>
            </w:r>
          </w:p>
        </w:tc>
        <w:tc>
          <w:tcPr>
            <w:tcW w:w="160" w:type="dxa"/>
            <w:tcBorders>
              <w:top w:val="nil"/>
              <w:left w:val="nil"/>
              <w:bottom w:val="nil"/>
              <w:right w:val="nil"/>
            </w:tcBorders>
            <w:shd w:val="clear" w:color="auto" w:fill="auto"/>
            <w:noWrap/>
            <w:vAlign w:val="center"/>
            <w:hideMark/>
          </w:tcPr>
          <w:p w14:paraId="209EAAFF" w14:textId="77777777" w:rsidR="00685D45" w:rsidRPr="00685D45" w:rsidRDefault="00685D45" w:rsidP="00685D45">
            <w:pPr>
              <w:jc w:val="center"/>
              <w:rPr>
                <w:rFonts w:eastAsia="Times New Roman"/>
                <w:color w:val="000000"/>
                <w:sz w:val="18"/>
                <w:szCs w:val="18"/>
                <w:lang w:val="fr-FR" w:eastAsia="fr-FR"/>
              </w:rPr>
            </w:pPr>
          </w:p>
        </w:tc>
        <w:tc>
          <w:tcPr>
            <w:tcW w:w="902" w:type="dxa"/>
            <w:tcBorders>
              <w:top w:val="nil"/>
              <w:left w:val="nil"/>
              <w:bottom w:val="nil"/>
              <w:right w:val="nil"/>
            </w:tcBorders>
            <w:shd w:val="clear" w:color="auto" w:fill="auto"/>
            <w:noWrap/>
            <w:vAlign w:val="bottom"/>
            <w:hideMark/>
          </w:tcPr>
          <w:p w14:paraId="0212BFD3" w14:textId="77777777" w:rsidR="00685D45" w:rsidRPr="00685D45" w:rsidRDefault="00685D45" w:rsidP="00685D45">
            <w:pPr>
              <w:jc w:val="center"/>
              <w:rPr>
                <w:rFonts w:eastAsia="Times New Roman"/>
                <w:color w:val="000000"/>
                <w:sz w:val="18"/>
                <w:szCs w:val="18"/>
                <w:lang w:val="fr-FR" w:eastAsia="fr-FR"/>
              </w:rPr>
            </w:pPr>
            <w:r w:rsidRPr="00685D45">
              <w:rPr>
                <w:rFonts w:eastAsia="Times New Roman"/>
                <w:color w:val="000000"/>
                <w:sz w:val="18"/>
                <w:szCs w:val="18"/>
                <w:lang w:val="fr-FR" w:eastAsia="fr-FR"/>
              </w:rPr>
              <w:t>0.3</w:t>
            </w:r>
          </w:p>
        </w:tc>
        <w:tc>
          <w:tcPr>
            <w:tcW w:w="747" w:type="dxa"/>
            <w:tcBorders>
              <w:top w:val="nil"/>
              <w:left w:val="nil"/>
              <w:bottom w:val="nil"/>
              <w:right w:val="nil"/>
            </w:tcBorders>
            <w:shd w:val="clear" w:color="auto" w:fill="auto"/>
            <w:noWrap/>
            <w:vAlign w:val="bottom"/>
            <w:hideMark/>
          </w:tcPr>
          <w:p w14:paraId="2455A432" w14:textId="77777777" w:rsidR="00685D45" w:rsidRPr="00685D45" w:rsidRDefault="00685D45" w:rsidP="00685D45">
            <w:pPr>
              <w:jc w:val="center"/>
              <w:rPr>
                <w:rFonts w:eastAsia="Times New Roman"/>
                <w:color w:val="000000"/>
                <w:sz w:val="18"/>
                <w:szCs w:val="18"/>
                <w:lang w:val="fr-FR" w:eastAsia="fr-FR"/>
              </w:rPr>
            </w:pPr>
            <w:r w:rsidRPr="00685D45">
              <w:rPr>
                <w:rFonts w:eastAsia="Times New Roman"/>
                <w:color w:val="000000"/>
                <w:sz w:val="18"/>
                <w:szCs w:val="18"/>
                <w:lang w:val="fr-FR" w:eastAsia="fr-FR"/>
              </w:rPr>
              <w:t>0.1</w:t>
            </w:r>
          </w:p>
        </w:tc>
        <w:tc>
          <w:tcPr>
            <w:tcW w:w="160" w:type="dxa"/>
            <w:tcBorders>
              <w:top w:val="nil"/>
              <w:left w:val="nil"/>
              <w:bottom w:val="nil"/>
              <w:right w:val="nil"/>
            </w:tcBorders>
            <w:shd w:val="clear" w:color="auto" w:fill="auto"/>
            <w:noWrap/>
            <w:vAlign w:val="bottom"/>
            <w:hideMark/>
          </w:tcPr>
          <w:p w14:paraId="0488E1E5" w14:textId="77777777" w:rsidR="00685D45" w:rsidRPr="00685D45" w:rsidRDefault="00685D45" w:rsidP="00685D45">
            <w:pPr>
              <w:jc w:val="center"/>
              <w:rPr>
                <w:rFonts w:eastAsia="Times New Roman"/>
                <w:color w:val="000000"/>
                <w:sz w:val="18"/>
                <w:szCs w:val="18"/>
                <w:lang w:val="fr-FR" w:eastAsia="fr-FR"/>
              </w:rPr>
            </w:pPr>
          </w:p>
        </w:tc>
        <w:tc>
          <w:tcPr>
            <w:tcW w:w="747" w:type="dxa"/>
            <w:tcBorders>
              <w:top w:val="nil"/>
              <w:left w:val="nil"/>
              <w:bottom w:val="nil"/>
              <w:right w:val="nil"/>
            </w:tcBorders>
            <w:shd w:val="clear" w:color="auto" w:fill="auto"/>
            <w:noWrap/>
            <w:vAlign w:val="bottom"/>
            <w:hideMark/>
          </w:tcPr>
          <w:p w14:paraId="124EBC80" w14:textId="77777777" w:rsidR="00685D45" w:rsidRPr="00685D45" w:rsidRDefault="00685D45" w:rsidP="00685D45">
            <w:pPr>
              <w:jc w:val="center"/>
              <w:rPr>
                <w:rFonts w:eastAsia="Times New Roman"/>
                <w:color w:val="000000"/>
                <w:sz w:val="18"/>
                <w:szCs w:val="18"/>
                <w:lang w:val="fr-FR" w:eastAsia="fr-FR"/>
              </w:rPr>
            </w:pPr>
            <w:r w:rsidRPr="00685D45">
              <w:rPr>
                <w:rFonts w:eastAsia="Times New Roman"/>
                <w:color w:val="000000"/>
                <w:sz w:val="18"/>
                <w:szCs w:val="18"/>
                <w:lang w:val="fr-FR" w:eastAsia="fr-FR"/>
              </w:rPr>
              <w:t>0.1</w:t>
            </w:r>
          </w:p>
        </w:tc>
        <w:tc>
          <w:tcPr>
            <w:tcW w:w="222" w:type="dxa"/>
            <w:tcBorders>
              <w:top w:val="nil"/>
              <w:left w:val="nil"/>
              <w:bottom w:val="nil"/>
              <w:right w:val="nil"/>
            </w:tcBorders>
            <w:shd w:val="clear" w:color="auto" w:fill="auto"/>
            <w:noWrap/>
            <w:vAlign w:val="bottom"/>
            <w:hideMark/>
          </w:tcPr>
          <w:p w14:paraId="71A237B7" w14:textId="77777777" w:rsidR="00685D45" w:rsidRPr="00685D45" w:rsidRDefault="00685D45" w:rsidP="00685D45">
            <w:pPr>
              <w:jc w:val="center"/>
              <w:rPr>
                <w:rFonts w:eastAsia="Times New Roman"/>
                <w:color w:val="000000"/>
                <w:sz w:val="18"/>
                <w:szCs w:val="18"/>
                <w:lang w:val="fr-FR" w:eastAsia="fr-FR"/>
              </w:rPr>
            </w:pPr>
            <w:r w:rsidRPr="00685D45">
              <w:rPr>
                <w:rFonts w:eastAsia="Times New Roman"/>
                <w:color w:val="000000"/>
                <w:sz w:val="18"/>
                <w:szCs w:val="18"/>
                <w:lang w:val="fr-FR" w:eastAsia="fr-FR"/>
              </w:rPr>
              <w:t>-</w:t>
            </w:r>
          </w:p>
        </w:tc>
      </w:tr>
      <w:tr w:rsidR="00685D45" w:rsidRPr="00685D45" w14:paraId="4248D555" w14:textId="77777777" w:rsidTr="00BC735C">
        <w:trPr>
          <w:cantSplit/>
          <w:trHeight w:val="20"/>
        </w:trPr>
        <w:tc>
          <w:tcPr>
            <w:tcW w:w="719" w:type="dxa"/>
            <w:tcBorders>
              <w:top w:val="nil"/>
              <w:left w:val="nil"/>
              <w:bottom w:val="nil"/>
              <w:right w:val="nil"/>
            </w:tcBorders>
            <w:shd w:val="clear" w:color="auto" w:fill="auto"/>
            <w:noWrap/>
            <w:vAlign w:val="bottom"/>
            <w:hideMark/>
          </w:tcPr>
          <w:p w14:paraId="02ED591B" w14:textId="77777777" w:rsidR="00685D45" w:rsidRPr="00685D45" w:rsidRDefault="00685D45" w:rsidP="00685D45">
            <w:pPr>
              <w:jc w:val="center"/>
              <w:rPr>
                <w:rFonts w:eastAsia="Times New Roman"/>
                <w:color w:val="000000"/>
                <w:sz w:val="18"/>
                <w:szCs w:val="18"/>
                <w:lang w:val="fr-FR" w:eastAsia="fr-FR"/>
              </w:rPr>
            </w:pPr>
            <w:r w:rsidRPr="00685D45">
              <w:rPr>
                <w:rFonts w:eastAsia="Times New Roman"/>
                <w:color w:val="000000"/>
                <w:sz w:val="18"/>
                <w:szCs w:val="18"/>
                <w:lang w:val="fr-FR" w:eastAsia="fr-FR"/>
              </w:rPr>
              <w:t>Nd</w:t>
            </w:r>
          </w:p>
        </w:tc>
        <w:tc>
          <w:tcPr>
            <w:tcW w:w="785" w:type="dxa"/>
            <w:tcBorders>
              <w:top w:val="nil"/>
              <w:left w:val="nil"/>
              <w:bottom w:val="nil"/>
              <w:right w:val="nil"/>
            </w:tcBorders>
            <w:shd w:val="clear" w:color="auto" w:fill="auto"/>
            <w:noWrap/>
            <w:vAlign w:val="bottom"/>
            <w:hideMark/>
          </w:tcPr>
          <w:p w14:paraId="668012A2" w14:textId="77777777" w:rsidR="00685D45" w:rsidRPr="00685D45" w:rsidRDefault="00685D45" w:rsidP="00685D45">
            <w:pPr>
              <w:jc w:val="center"/>
              <w:rPr>
                <w:rFonts w:eastAsia="Times New Roman"/>
                <w:color w:val="000000"/>
                <w:sz w:val="18"/>
                <w:szCs w:val="18"/>
                <w:lang w:val="fr-FR" w:eastAsia="fr-FR"/>
              </w:rPr>
            </w:pPr>
            <w:r w:rsidRPr="00685D45">
              <w:rPr>
                <w:rFonts w:eastAsia="Times New Roman"/>
                <w:color w:val="000000"/>
                <w:sz w:val="18"/>
                <w:szCs w:val="18"/>
                <w:lang w:val="fr-FR" w:eastAsia="fr-FR"/>
              </w:rPr>
              <w:t>3.7</w:t>
            </w:r>
          </w:p>
        </w:tc>
        <w:tc>
          <w:tcPr>
            <w:tcW w:w="785" w:type="dxa"/>
            <w:tcBorders>
              <w:top w:val="nil"/>
              <w:left w:val="nil"/>
              <w:bottom w:val="nil"/>
              <w:right w:val="nil"/>
            </w:tcBorders>
            <w:shd w:val="clear" w:color="auto" w:fill="auto"/>
            <w:noWrap/>
            <w:vAlign w:val="bottom"/>
            <w:hideMark/>
          </w:tcPr>
          <w:p w14:paraId="5A57C90A" w14:textId="77777777" w:rsidR="00685D45" w:rsidRPr="00685D45" w:rsidRDefault="00685D45" w:rsidP="00685D45">
            <w:pPr>
              <w:jc w:val="center"/>
              <w:rPr>
                <w:rFonts w:eastAsia="Times New Roman"/>
                <w:color w:val="000000"/>
                <w:sz w:val="18"/>
                <w:szCs w:val="18"/>
                <w:lang w:val="fr-FR" w:eastAsia="fr-FR"/>
              </w:rPr>
            </w:pPr>
            <w:r w:rsidRPr="00685D45">
              <w:rPr>
                <w:rFonts w:eastAsia="Times New Roman"/>
                <w:color w:val="000000"/>
                <w:sz w:val="18"/>
                <w:szCs w:val="18"/>
                <w:lang w:val="fr-FR" w:eastAsia="fr-FR"/>
              </w:rPr>
              <w:t>0.4</w:t>
            </w:r>
          </w:p>
        </w:tc>
        <w:tc>
          <w:tcPr>
            <w:tcW w:w="160" w:type="dxa"/>
            <w:tcBorders>
              <w:top w:val="nil"/>
              <w:left w:val="nil"/>
              <w:bottom w:val="nil"/>
              <w:right w:val="nil"/>
            </w:tcBorders>
            <w:shd w:val="clear" w:color="auto" w:fill="auto"/>
            <w:noWrap/>
            <w:vAlign w:val="bottom"/>
            <w:hideMark/>
          </w:tcPr>
          <w:p w14:paraId="74C85C99" w14:textId="77777777" w:rsidR="00685D45" w:rsidRPr="00685D45" w:rsidRDefault="00685D45" w:rsidP="00685D45">
            <w:pPr>
              <w:jc w:val="center"/>
              <w:rPr>
                <w:rFonts w:eastAsia="Times New Roman"/>
                <w:color w:val="000000"/>
                <w:sz w:val="18"/>
                <w:szCs w:val="18"/>
                <w:lang w:val="fr-FR" w:eastAsia="fr-FR"/>
              </w:rPr>
            </w:pPr>
          </w:p>
        </w:tc>
        <w:tc>
          <w:tcPr>
            <w:tcW w:w="650" w:type="dxa"/>
            <w:tcBorders>
              <w:top w:val="nil"/>
              <w:left w:val="nil"/>
              <w:bottom w:val="nil"/>
              <w:right w:val="nil"/>
            </w:tcBorders>
            <w:shd w:val="clear" w:color="auto" w:fill="auto"/>
            <w:noWrap/>
            <w:vAlign w:val="bottom"/>
            <w:hideMark/>
          </w:tcPr>
          <w:p w14:paraId="45953CDD" w14:textId="77777777" w:rsidR="00685D45" w:rsidRPr="00685D45" w:rsidRDefault="00685D45" w:rsidP="00685D45">
            <w:pPr>
              <w:jc w:val="center"/>
              <w:rPr>
                <w:rFonts w:eastAsia="Times New Roman"/>
                <w:color w:val="000000"/>
                <w:sz w:val="18"/>
                <w:szCs w:val="18"/>
                <w:lang w:val="fr-FR" w:eastAsia="fr-FR"/>
              </w:rPr>
            </w:pPr>
            <w:r w:rsidRPr="00685D45">
              <w:rPr>
                <w:rFonts w:eastAsia="Times New Roman"/>
                <w:color w:val="000000"/>
                <w:sz w:val="18"/>
                <w:szCs w:val="18"/>
                <w:lang w:val="fr-FR" w:eastAsia="fr-FR"/>
              </w:rPr>
              <w:t>0.5</w:t>
            </w:r>
          </w:p>
        </w:tc>
        <w:tc>
          <w:tcPr>
            <w:tcW w:w="650" w:type="dxa"/>
            <w:tcBorders>
              <w:top w:val="nil"/>
              <w:left w:val="nil"/>
              <w:bottom w:val="nil"/>
              <w:right w:val="nil"/>
            </w:tcBorders>
            <w:shd w:val="clear" w:color="auto" w:fill="auto"/>
            <w:noWrap/>
            <w:vAlign w:val="bottom"/>
            <w:hideMark/>
          </w:tcPr>
          <w:p w14:paraId="094CB7B1" w14:textId="77777777" w:rsidR="00685D45" w:rsidRPr="00685D45" w:rsidRDefault="00685D45" w:rsidP="00685D45">
            <w:pPr>
              <w:jc w:val="center"/>
              <w:rPr>
                <w:rFonts w:eastAsia="Times New Roman"/>
                <w:color w:val="000000"/>
                <w:sz w:val="18"/>
                <w:szCs w:val="18"/>
                <w:lang w:val="fr-FR" w:eastAsia="fr-FR"/>
              </w:rPr>
            </w:pPr>
            <w:r w:rsidRPr="00685D45">
              <w:rPr>
                <w:rFonts w:eastAsia="Times New Roman"/>
                <w:color w:val="000000"/>
                <w:sz w:val="18"/>
                <w:szCs w:val="18"/>
                <w:lang w:val="fr-FR" w:eastAsia="fr-FR"/>
              </w:rPr>
              <w:t>0.1</w:t>
            </w:r>
          </w:p>
        </w:tc>
        <w:tc>
          <w:tcPr>
            <w:tcW w:w="160" w:type="dxa"/>
            <w:tcBorders>
              <w:top w:val="nil"/>
              <w:left w:val="nil"/>
              <w:bottom w:val="nil"/>
              <w:right w:val="nil"/>
            </w:tcBorders>
            <w:shd w:val="clear" w:color="auto" w:fill="auto"/>
            <w:noWrap/>
            <w:vAlign w:val="center"/>
            <w:hideMark/>
          </w:tcPr>
          <w:p w14:paraId="5F2FA6C3" w14:textId="77777777" w:rsidR="00685D45" w:rsidRPr="00685D45" w:rsidRDefault="00685D45" w:rsidP="00685D45">
            <w:pPr>
              <w:jc w:val="center"/>
              <w:rPr>
                <w:rFonts w:eastAsia="Times New Roman"/>
                <w:color w:val="000000"/>
                <w:sz w:val="18"/>
                <w:szCs w:val="18"/>
                <w:lang w:val="fr-FR" w:eastAsia="fr-FR"/>
              </w:rPr>
            </w:pPr>
          </w:p>
        </w:tc>
        <w:tc>
          <w:tcPr>
            <w:tcW w:w="890" w:type="dxa"/>
            <w:tcBorders>
              <w:top w:val="nil"/>
              <w:left w:val="nil"/>
              <w:bottom w:val="nil"/>
              <w:right w:val="nil"/>
            </w:tcBorders>
            <w:shd w:val="clear" w:color="auto" w:fill="auto"/>
            <w:noWrap/>
            <w:vAlign w:val="bottom"/>
            <w:hideMark/>
          </w:tcPr>
          <w:p w14:paraId="421D8026" w14:textId="77777777" w:rsidR="00685D45" w:rsidRPr="00685D45" w:rsidRDefault="00685D45" w:rsidP="00685D45">
            <w:pPr>
              <w:jc w:val="center"/>
              <w:rPr>
                <w:rFonts w:eastAsia="Times New Roman"/>
                <w:color w:val="000000"/>
                <w:sz w:val="18"/>
                <w:szCs w:val="18"/>
                <w:lang w:val="fr-FR" w:eastAsia="fr-FR"/>
              </w:rPr>
            </w:pPr>
            <w:r w:rsidRPr="00685D45">
              <w:rPr>
                <w:rFonts w:eastAsia="Times New Roman"/>
                <w:color w:val="000000"/>
                <w:sz w:val="18"/>
                <w:szCs w:val="18"/>
                <w:lang w:val="fr-FR" w:eastAsia="fr-FR"/>
              </w:rPr>
              <w:t>2.8</w:t>
            </w:r>
          </w:p>
        </w:tc>
        <w:tc>
          <w:tcPr>
            <w:tcW w:w="740" w:type="dxa"/>
            <w:tcBorders>
              <w:top w:val="nil"/>
              <w:left w:val="nil"/>
              <w:bottom w:val="nil"/>
              <w:right w:val="nil"/>
            </w:tcBorders>
            <w:shd w:val="clear" w:color="auto" w:fill="auto"/>
            <w:noWrap/>
            <w:vAlign w:val="bottom"/>
            <w:hideMark/>
          </w:tcPr>
          <w:p w14:paraId="00CA0E92" w14:textId="77777777" w:rsidR="00685D45" w:rsidRPr="00685D45" w:rsidRDefault="00685D45" w:rsidP="00685D45">
            <w:pPr>
              <w:jc w:val="center"/>
              <w:rPr>
                <w:rFonts w:eastAsia="Times New Roman"/>
                <w:color w:val="000000"/>
                <w:sz w:val="18"/>
                <w:szCs w:val="18"/>
                <w:lang w:val="fr-FR" w:eastAsia="fr-FR"/>
              </w:rPr>
            </w:pPr>
            <w:r w:rsidRPr="00685D45">
              <w:rPr>
                <w:rFonts w:eastAsia="Times New Roman"/>
                <w:color w:val="000000"/>
                <w:sz w:val="18"/>
                <w:szCs w:val="18"/>
                <w:lang w:val="fr-FR" w:eastAsia="fr-FR"/>
              </w:rPr>
              <w:t>0.3</w:t>
            </w:r>
          </w:p>
        </w:tc>
        <w:tc>
          <w:tcPr>
            <w:tcW w:w="160" w:type="dxa"/>
            <w:tcBorders>
              <w:top w:val="nil"/>
              <w:left w:val="nil"/>
              <w:bottom w:val="nil"/>
              <w:right w:val="nil"/>
            </w:tcBorders>
            <w:shd w:val="clear" w:color="auto" w:fill="auto"/>
            <w:noWrap/>
            <w:vAlign w:val="bottom"/>
            <w:hideMark/>
          </w:tcPr>
          <w:p w14:paraId="629DA591" w14:textId="77777777" w:rsidR="00685D45" w:rsidRPr="00685D45" w:rsidRDefault="00685D45" w:rsidP="00685D45">
            <w:pPr>
              <w:jc w:val="center"/>
              <w:rPr>
                <w:rFonts w:eastAsia="Times New Roman"/>
                <w:color w:val="000000"/>
                <w:sz w:val="18"/>
                <w:szCs w:val="18"/>
                <w:lang w:val="fr-FR" w:eastAsia="fr-FR"/>
              </w:rPr>
            </w:pPr>
          </w:p>
        </w:tc>
        <w:tc>
          <w:tcPr>
            <w:tcW w:w="894" w:type="dxa"/>
            <w:tcBorders>
              <w:top w:val="nil"/>
              <w:left w:val="nil"/>
              <w:bottom w:val="nil"/>
              <w:right w:val="nil"/>
            </w:tcBorders>
            <w:shd w:val="clear" w:color="auto" w:fill="auto"/>
            <w:noWrap/>
            <w:vAlign w:val="bottom"/>
            <w:hideMark/>
          </w:tcPr>
          <w:p w14:paraId="54E5A429" w14:textId="77777777" w:rsidR="00685D45" w:rsidRPr="00685D45" w:rsidRDefault="00685D45" w:rsidP="00685D45">
            <w:pPr>
              <w:jc w:val="center"/>
              <w:rPr>
                <w:rFonts w:eastAsia="Times New Roman"/>
                <w:color w:val="000000"/>
                <w:sz w:val="18"/>
                <w:szCs w:val="18"/>
                <w:lang w:val="fr-FR" w:eastAsia="fr-FR"/>
              </w:rPr>
            </w:pPr>
            <w:r w:rsidRPr="00685D45">
              <w:rPr>
                <w:rFonts w:eastAsia="Times New Roman"/>
                <w:color w:val="000000"/>
                <w:sz w:val="18"/>
                <w:szCs w:val="18"/>
                <w:lang w:val="fr-FR" w:eastAsia="fr-FR"/>
              </w:rPr>
              <w:t>0.0</w:t>
            </w:r>
          </w:p>
        </w:tc>
        <w:tc>
          <w:tcPr>
            <w:tcW w:w="219" w:type="dxa"/>
            <w:tcBorders>
              <w:top w:val="nil"/>
              <w:left w:val="nil"/>
              <w:bottom w:val="nil"/>
              <w:right w:val="nil"/>
            </w:tcBorders>
            <w:shd w:val="clear" w:color="auto" w:fill="auto"/>
            <w:noWrap/>
            <w:vAlign w:val="bottom"/>
            <w:hideMark/>
          </w:tcPr>
          <w:p w14:paraId="08D7A133" w14:textId="77777777" w:rsidR="00685D45" w:rsidRPr="00685D45" w:rsidRDefault="00685D45" w:rsidP="00685D45">
            <w:pPr>
              <w:jc w:val="center"/>
              <w:rPr>
                <w:rFonts w:eastAsia="Times New Roman"/>
                <w:color w:val="000000"/>
                <w:sz w:val="18"/>
                <w:szCs w:val="18"/>
                <w:lang w:val="fr-FR" w:eastAsia="fr-FR"/>
              </w:rPr>
            </w:pPr>
            <w:r w:rsidRPr="00685D45">
              <w:rPr>
                <w:rFonts w:eastAsia="Times New Roman"/>
                <w:color w:val="000000"/>
                <w:sz w:val="18"/>
                <w:szCs w:val="18"/>
                <w:lang w:val="fr-FR" w:eastAsia="fr-FR"/>
              </w:rPr>
              <w:t>-</w:t>
            </w:r>
          </w:p>
        </w:tc>
        <w:tc>
          <w:tcPr>
            <w:tcW w:w="160" w:type="dxa"/>
            <w:tcBorders>
              <w:top w:val="nil"/>
              <w:left w:val="nil"/>
              <w:bottom w:val="nil"/>
              <w:right w:val="nil"/>
            </w:tcBorders>
            <w:shd w:val="clear" w:color="auto" w:fill="auto"/>
            <w:noWrap/>
            <w:vAlign w:val="bottom"/>
            <w:hideMark/>
          </w:tcPr>
          <w:p w14:paraId="534FCF02" w14:textId="77777777" w:rsidR="00685D45" w:rsidRPr="00685D45" w:rsidRDefault="00685D45" w:rsidP="00685D45">
            <w:pPr>
              <w:jc w:val="center"/>
              <w:rPr>
                <w:rFonts w:eastAsia="Times New Roman"/>
                <w:color w:val="000000"/>
                <w:sz w:val="18"/>
                <w:szCs w:val="18"/>
                <w:lang w:val="fr-FR" w:eastAsia="fr-FR"/>
              </w:rPr>
            </w:pPr>
          </w:p>
        </w:tc>
        <w:tc>
          <w:tcPr>
            <w:tcW w:w="737" w:type="dxa"/>
            <w:tcBorders>
              <w:top w:val="nil"/>
              <w:left w:val="nil"/>
              <w:bottom w:val="nil"/>
              <w:right w:val="nil"/>
            </w:tcBorders>
            <w:shd w:val="clear" w:color="auto" w:fill="auto"/>
            <w:noWrap/>
            <w:vAlign w:val="bottom"/>
            <w:hideMark/>
          </w:tcPr>
          <w:p w14:paraId="37C56362" w14:textId="77777777" w:rsidR="00685D45" w:rsidRPr="00685D45" w:rsidRDefault="00685D45" w:rsidP="00685D45">
            <w:pPr>
              <w:jc w:val="center"/>
              <w:rPr>
                <w:rFonts w:eastAsia="Times New Roman"/>
                <w:color w:val="000000"/>
                <w:sz w:val="18"/>
                <w:szCs w:val="18"/>
                <w:lang w:val="fr-FR" w:eastAsia="fr-FR"/>
              </w:rPr>
            </w:pPr>
            <w:r w:rsidRPr="00685D45">
              <w:rPr>
                <w:rFonts w:eastAsia="Times New Roman"/>
                <w:color w:val="000000"/>
                <w:sz w:val="18"/>
                <w:szCs w:val="18"/>
                <w:lang w:val="fr-FR" w:eastAsia="fr-FR"/>
              </w:rPr>
              <w:t>0.3</w:t>
            </w:r>
          </w:p>
        </w:tc>
        <w:tc>
          <w:tcPr>
            <w:tcW w:w="585" w:type="dxa"/>
            <w:tcBorders>
              <w:top w:val="nil"/>
              <w:left w:val="nil"/>
              <w:bottom w:val="nil"/>
              <w:right w:val="nil"/>
            </w:tcBorders>
            <w:shd w:val="clear" w:color="auto" w:fill="auto"/>
            <w:noWrap/>
            <w:vAlign w:val="bottom"/>
            <w:hideMark/>
          </w:tcPr>
          <w:p w14:paraId="2A827068" w14:textId="77777777" w:rsidR="00685D45" w:rsidRPr="00685D45" w:rsidRDefault="00685D45" w:rsidP="00685D45">
            <w:pPr>
              <w:jc w:val="center"/>
              <w:rPr>
                <w:rFonts w:eastAsia="Times New Roman"/>
                <w:color w:val="000000"/>
                <w:sz w:val="18"/>
                <w:szCs w:val="18"/>
                <w:lang w:val="fr-FR" w:eastAsia="fr-FR"/>
              </w:rPr>
            </w:pPr>
            <w:r w:rsidRPr="00685D45">
              <w:rPr>
                <w:rFonts w:eastAsia="Times New Roman"/>
                <w:color w:val="000000"/>
                <w:sz w:val="18"/>
                <w:szCs w:val="18"/>
                <w:lang w:val="fr-FR" w:eastAsia="fr-FR"/>
              </w:rPr>
              <w:t>0.1</w:t>
            </w:r>
          </w:p>
        </w:tc>
        <w:tc>
          <w:tcPr>
            <w:tcW w:w="160" w:type="dxa"/>
            <w:tcBorders>
              <w:top w:val="nil"/>
              <w:left w:val="nil"/>
              <w:bottom w:val="nil"/>
              <w:right w:val="nil"/>
            </w:tcBorders>
            <w:shd w:val="clear" w:color="auto" w:fill="auto"/>
            <w:noWrap/>
            <w:vAlign w:val="center"/>
            <w:hideMark/>
          </w:tcPr>
          <w:p w14:paraId="691F1C65" w14:textId="77777777" w:rsidR="00685D45" w:rsidRPr="00685D45" w:rsidRDefault="00685D45" w:rsidP="00685D45">
            <w:pPr>
              <w:jc w:val="center"/>
              <w:rPr>
                <w:rFonts w:eastAsia="Times New Roman"/>
                <w:color w:val="000000"/>
                <w:sz w:val="18"/>
                <w:szCs w:val="18"/>
                <w:lang w:val="fr-FR" w:eastAsia="fr-FR"/>
              </w:rPr>
            </w:pPr>
          </w:p>
        </w:tc>
        <w:tc>
          <w:tcPr>
            <w:tcW w:w="902" w:type="dxa"/>
            <w:tcBorders>
              <w:top w:val="nil"/>
              <w:left w:val="nil"/>
              <w:bottom w:val="nil"/>
              <w:right w:val="nil"/>
            </w:tcBorders>
            <w:shd w:val="clear" w:color="auto" w:fill="auto"/>
            <w:noWrap/>
            <w:vAlign w:val="bottom"/>
            <w:hideMark/>
          </w:tcPr>
          <w:p w14:paraId="69914DFE" w14:textId="77777777" w:rsidR="00685D45" w:rsidRPr="00685D45" w:rsidRDefault="00685D45" w:rsidP="00685D45">
            <w:pPr>
              <w:jc w:val="center"/>
              <w:rPr>
                <w:rFonts w:eastAsia="Times New Roman"/>
                <w:color w:val="000000"/>
                <w:sz w:val="18"/>
                <w:szCs w:val="18"/>
                <w:lang w:val="fr-FR" w:eastAsia="fr-FR"/>
              </w:rPr>
            </w:pPr>
            <w:r w:rsidRPr="00685D45">
              <w:rPr>
                <w:rFonts w:eastAsia="Times New Roman"/>
                <w:color w:val="000000"/>
                <w:sz w:val="18"/>
                <w:szCs w:val="18"/>
                <w:lang w:val="fr-FR" w:eastAsia="fr-FR"/>
              </w:rPr>
              <w:t>2.6</w:t>
            </w:r>
          </w:p>
        </w:tc>
        <w:tc>
          <w:tcPr>
            <w:tcW w:w="747" w:type="dxa"/>
            <w:tcBorders>
              <w:top w:val="nil"/>
              <w:left w:val="nil"/>
              <w:bottom w:val="nil"/>
              <w:right w:val="nil"/>
            </w:tcBorders>
            <w:shd w:val="clear" w:color="auto" w:fill="auto"/>
            <w:noWrap/>
            <w:vAlign w:val="bottom"/>
            <w:hideMark/>
          </w:tcPr>
          <w:p w14:paraId="0669FA6B" w14:textId="77777777" w:rsidR="00685D45" w:rsidRPr="00685D45" w:rsidRDefault="00685D45" w:rsidP="00685D45">
            <w:pPr>
              <w:jc w:val="center"/>
              <w:rPr>
                <w:rFonts w:eastAsia="Times New Roman"/>
                <w:color w:val="000000"/>
                <w:sz w:val="18"/>
                <w:szCs w:val="18"/>
                <w:lang w:val="fr-FR" w:eastAsia="fr-FR"/>
              </w:rPr>
            </w:pPr>
            <w:r w:rsidRPr="00685D45">
              <w:rPr>
                <w:rFonts w:eastAsia="Times New Roman"/>
                <w:color w:val="000000"/>
                <w:sz w:val="18"/>
                <w:szCs w:val="18"/>
                <w:lang w:val="fr-FR" w:eastAsia="fr-FR"/>
              </w:rPr>
              <w:t>0.6</w:t>
            </w:r>
          </w:p>
        </w:tc>
        <w:tc>
          <w:tcPr>
            <w:tcW w:w="160" w:type="dxa"/>
            <w:tcBorders>
              <w:top w:val="nil"/>
              <w:left w:val="nil"/>
              <w:bottom w:val="nil"/>
              <w:right w:val="nil"/>
            </w:tcBorders>
            <w:shd w:val="clear" w:color="auto" w:fill="auto"/>
            <w:noWrap/>
            <w:vAlign w:val="bottom"/>
            <w:hideMark/>
          </w:tcPr>
          <w:p w14:paraId="2AB898FD" w14:textId="77777777" w:rsidR="00685D45" w:rsidRPr="00685D45" w:rsidRDefault="00685D45" w:rsidP="00685D45">
            <w:pPr>
              <w:jc w:val="center"/>
              <w:rPr>
                <w:rFonts w:eastAsia="Times New Roman"/>
                <w:color w:val="000000"/>
                <w:sz w:val="18"/>
                <w:szCs w:val="18"/>
                <w:lang w:val="fr-FR" w:eastAsia="fr-FR"/>
              </w:rPr>
            </w:pPr>
          </w:p>
        </w:tc>
        <w:tc>
          <w:tcPr>
            <w:tcW w:w="747" w:type="dxa"/>
            <w:tcBorders>
              <w:top w:val="nil"/>
              <w:left w:val="nil"/>
              <w:bottom w:val="nil"/>
              <w:right w:val="nil"/>
            </w:tcBorders>
            <w:shd w:val="clear" w:color="auto" w:fill="auto"/>
            <w:noWrap/>
            <w:vAlign w:val="bottom"/>
            <w:hideMark/>
          </w:tcPr>
          <w:p w14:paraId="06D1EBA5" w14:textId="77777777" w:rsidR="00685D45" w:rsidRPr="00685D45" w:rsidRDefault="00685D45" w:rsidP="00685D45">
            <w:pPr>
              <w:jc w:val="center"/>
              <w:rPr>
                <w:rFonts w:eastAsia="Times New Roman"/>
                <w:color w:val="000000"/>
                <w:sz w:val="18"/>
                <w:szCs w:val="18"/>
                <w:lang w:val="fr-FR" w:eastAsia="fr-FR"/>
              </w:rPr>
            </w:pPr>
            <w:r w:rsidRPr="00685D45">
              <w:rPr>
                <w:rFonts w:eastAsia="Times New Roman"/>
                <w:color w:val="000000"/>
                <w:sz w:val="18"/>
                <w:szCs w:val="18"/>
                <w:lang w:val="fr-FR" w:eastAsia="fr-FR"/>
              </w:rPr>
              <w:t>0.7</w:t>
            </w:r>
          </w:p>
        </w:tc>
        <w:tc>
          <w:tcPr>
            <w:tcW w:w="222" w:type="dxa"/>
            <w:tcBorders>
              <w:top w:val="nil"/>
              <w:left w:val="nil"/>
              <w:bottom w:val="nil"/>
              <w:right w:val="nil"/>
            </w:tcBorders>
            <w:shd w:val="clear" w:color="auto" w:fill="auto"/>
            <w:noWrap/>
            <w:vAlign w:val="bottom"/>
            <w:hideMark/>
          </w:tcPr>
          <w:p w14:paraId="3E49C23A" w14:textId="77777777" w:rsidR="00685D45" w:rsidRPr="00685D45" w:rsidRDefault="00685D45" w:rsidP="00685D45">
            <w:pPr>
              <w:jc w:val="center"/>
              <w:rPr>
                <w:rFonts w:eastAsia="Times New Roman"/>
                <w:color w:val="000000"/>
                <w:sz w:val="18"/>
                <w:szCs w:val="18"/>
                <w:lang w:val="fr-FR" w:eastAsia="fr-FR"/>
              </w:rPr>
            </w:pPr>
            <w:r w:rsidRPr="00685D45">
              <w:rPr>
                <w:rFonts w:eastAsia="Times New Roman"/>
                <w:color w:val="000000"/>
                <w:sz w:val="18"/>
                <w:szCs w:val="18"/>
                <w:lang w:val="fr-FR" w:eastAsia="fr-FR"/>
              </w:rPr>
              <w:t>-</w:t>
            </w:r>
          </w:p>
        </w:tc>
      </w:tr>
      <w:tr w:rsidR="00685D45" w:rsidRPr="00685D45" w14:paraId="51DDE1AA" w14:textId="77777777" w:rsidTr="00BC735C">
        <w:trPr>
          <w:cantSplit/>
          <w:trHeight w:val="20"/>
        </w:trPr>
        <w:tc>
          <w:tcPr>
            <w:tcW w:w="719" w:type="dxa"/>
            <w:tcBorders>
              <w:top w:val="nil"/>
              <w:left w:val="nil"/>
              <w:bottom w:val="nil"/>
              <w:right w:val="nil"/>
            </w:tcBorders>
            <w:shd w:val="clear" w:color="auto" w:fill="auto"/>
            <w:noWrap/>
            <w:vAlign w:val="bottom"/>
            <w:hideMark/>
          </w:tcPr>
          <w:p w14:paraId="7F2CF278" w14:textId="77777777" w:rsidR="00685D45" w:rsidRPr="00685D45" w:rsidRDefault="00685D45" w:rsidP="00685D45">
            <w:pPr>
              <w:jc w:val="center"/>
              <w:rPr>
                <w:rFonts w:eastAsia="Times New Roman"/>
                <w:color w:val="000000"/>
                <w:sz w:val="18"/>
                <w:szCs w:val="18"/>
                <w:lang w:val="fr-FR" w:eastAsia="fr-FR"/>
              </w:rPr>
            </w:pPr>
            <w:r w:rsidRPr="00685D45">
              <w:rPr>
                <w:rFonts w:eastAsia="Times New Roman"/>
                <w:color w:val="000000"/>
                <w:sz w:val="18"/>
                <w:szCs w:val="18"/>
                <w:lang w:val="fr-FR" w:eastAsia="fr-FR"/>
              </w:rPr>
              <w:t>Sm</w:t>
            </w:r>
          </w:p>
        </w:tc>
        <w:tc>
          <w:tcPr>
            <w:tcW w:w="785" w:type="dxa"/>
            <w:tcBorders>
              <w:top w:val="nil"/>
              <w:left w:val="nil"/>
              <w:bottom w:val="nil"/>
              <w:right w:val="nil"/>
            </w:tcBorders>
            <w:shd w:val="clear" w:color="auto" w:fill="auto"/>
            <w:noWrap/>
            <w:vAlign w:val="bottom"/>
            <w:hideMark/>
          </w:tcPr>
          <w:p w14:paraId="7A5EE891" w14:textId="77777777" w:rsidR="00685D45" w:rsidRPr="00685D45" w:rsidRDefault="00685D45" w:rsidP="00685D45">
            <w:pPr>
              <w:jc w:val="center"/>
              <w:rPr>
                <w:rFonts w:eastAsia="Times New Roman"/>
                <w:color w:val="000000"/>
                <w:sz w:val="18"/>
                <w:szCs w:val="18"/>
                <w:lang w:val="fr-FR" w:eastAsia="fr-FR"/>
              </w:rPr>
            </w:pPr>
            <w:r w:rsidRPr="00685D45">
              <w:rPr>
                <w:rFonts w:eastAsia="Times New Roman"/>
                <w:color w:val="000000"/>
                <w:sz w:val="18"/>
                <w:szCs w:val="18"/>
                <w:lang w:val="fr-FR" w:eastAsia="fr-FR"/>
              </w:rPr>
              <w:t>1.9</w:t>
            </w:r>
          </w:p>
        </w:tc>
        <w:tc>
          <w:tcPr>
            <w:tcW w:w="785" w:type="dxa"/>
            <w:tcBorders>
              <w:top w:val="nil"/>
              <w:left w:val="nil"/>
              <w:bottom w:val="nil"/>
              <w:right w:val="nil"/>
            </w:tcBorders>
            <w:shd w:val="clear" w:color="auto" w:fill="auto"/>
            <w:noWrap/>
            <w:vAlign w:val="bottom"/>
            <w:hideMark/>
          </w:tcPr>
          <w:p w14:paraId="260CF000" w14:textId="77777777" w:rsidR="00685D45" w:rsidRPr="00685D45" w:rsidRDefault="00685D45" w:rsidP="00685D45">
            <w:pPr>
              <w:jc w:val="center"/>
              <w:rPr>
                <w:rFonts w:eastAsia="Times New Roman"/>
                <w:color w:val="000000"/>
                <w:sz w:val="18"/>
                <w:szCs w:val="18"/>
                <w:lang w:val="fr-FR" w:eastAsia="fr-FR"/>
              </w:rPr>
            </w:pPr>
            <w:r w:rsidRPr="00685D45">
              <w:rPr>
                <w:rFonts w:eastAsia="Times New Roman"/>
                <w:color w:val="000000"/>
                <w:sz w:val="18"/>
                <w:szCs w:val="18"/>
                <w:lang w:val="fr-FR" w:eastAsia="fr-FR"/>
              </w:rPr>
              <w:t>0.2</w:t>
            </w:r>
          </w:p>
        </w:tc>
        <w:tc>
          <w:tcPr>
            <w:tcW w:w="160" w:type="dxa"/>
            <w:tcBorders>
              <w:top w:val="nil"/>
              <w:left w:val="nil"/>
              <w:bottom w:val="nil"/>
              <w:right w:val="nil"/>
            </w:tcBorders>
            <w:shd w:val="clear" w:color="auto" w:fill="auto"/>
            <w:noWrap/>
            <w:vAlign w:val="bottom"/>
            <w:hideMark/>
          </w:tcPr>
          <w:p w14:paraId="595FE413" w14:textId="77777777" w:rsidR="00685D45" w:rsidRPr="00685D45" w:rsidRDefault="00685D45" w:rsidP="00685D45">
            <w:pPr>
              <w:jc w:val="center"/>
              <w:rPr>
                <w:rFonts w:eastAsia="Times New Roman"/>
                <w:color w:val="000000"/>
                <w:sz w:val="18"/>
                <w:szCs w:val="18"/>
                <w:lang w:val="fr-FR" w:eastAsia="fr-FR"/>
              </w:rPr>
            </w:pPr>
          </w:p>
        </w:tc>
        <w:tc>
          <w:tcPr>
            <w:tcW w:w="650" w:type="dxa"/>
            <w:tcBorders>
              <w:top w:val="nil"/>
              <w:left w:val="nil"/>
              <w:bottom w:val="nil"/>
              <w:right w:val="nil"/>
            </w:tcBorders>
            <w:shd w:val="clear" w:color="auto" w:fill="auto"/>
            <w:noWrap/>
            <w:vAlign w:val="bottom"/>
            <w:hideMark/>
          </w:tcPr>
          <w:p w14:paraId="4EBD8FF5" w14:textId="77777777" w:rsidR="00685D45" w:rsidRPr="00685D45" w:rsidRDefault="00685D45" w:rsidP="00685D45">
            <w:pPr>
              <w:jc w:val="center"/>
              <w:rPr>
                <w:rFonts w:eastAsia="Times New Roman"/>
                <w:color w:val="000000"/>
                <w:sz w:val="18"/>
                <w:szCs w:val="18"/>
                <w:lang w:val="fr-FR" w:eastAsia="fr-FR"/>
              </w:rPr>
            </w:pPr>
            <w:r w:rsidRPr="00685D45">
              <w:rPr>
                <w:rFonts w:eastAsia="Times New Roman"/>
                <w:color w:val="000000"/>
                <w:sz w:val="18"/>
                <w:szCs w:val="18"/>
                <w:lang w:val="fr-FR" w:eastAsia="fr-FR"/>
              </w:rPr>
              <w:t>0.1</w:t>
            </w:r>
          </w:p>
        </w:tc>
        <w:tc>
          <w:tcPr>
            <w:tcW w:w="650" w:type="dxa"/>
            <w:tcBorders>
              <w:top w:val="nil"/>
              <w:left w:val="nil"/>
              <w:bottom w:val="nil"/>
              <w:right w:val="nil"/>
            </w:tcBorders>
            <w:shd w:val="clear" w:color="auto" w:fill="auto"/>
            <w:noWrap/>
            <w:vAlign w:val="bottom"/>
            <w:hideMark/>
          </w:tcPr>
          <w:p w14:paraId="594888C9" w14:textId="77777777" w:rsidR="00685D45" w:rsidRPr="00685D45" w:rsidRDefault="00685D45" w:rsidP="00685D45">
            <w:pPr>
              <w:jc w:val="center"/>
              <w:rPr>
                <w:rFonts w:eastAsia="Times New Roman"/>
                <w:color w:val="000000"/>
                <w:sz w:val="18"/>
                <w:szCs w:val="18"/>
                <w:lang w:val="fr-FR" w:eastAsia="fr-FR"/>
              </w:rPr>
            </w:pPr>
            <w:r w:rsidRPr="00685D45">
              <w:rPr>
                <w:rFonts w:eastAsia="Times New Roman"/>
                <w:color w:val="000000"/>
                <w:sz w:val="18"/>
                <w:szCs w:val="18"/>
                <w:lang w:val="fr-FR" w:eastAsia="fr-FR"/>
              </w:rPr>
              <w:t>0.0</w:t>
            </w:r>
          </w:p>
        </w:tc>
        <w:tc>
          <w:tcPr>
            <w:tcW w:w="160" w:type="dxa"/>
            <w:tcBorders>
              <w:top w:val="nil"/>
              <w:left w:val="nil"/>
              <w:bottom w:val="nil"/>
              <w:right w:val="nil"/>
            </w:tcBorders>
            <w:shd w:val="clear" w:color="auto" w:fill="auto"/>
            <w:noWrap/>
            <w:vAlign w:val="center"/>
            <w:hideMark/>
          </w:tcPr>
          <w:p w14:paraId="4EB47E9B" w14:textId="77777777" w:rsidR="00685D45" w:rsidRPr="00685D45" w:rsidRDefault="00685D45" w:rsidP="00685D45">
            <w:pPr>
              <w:jc w:val="center"/>
              <w:rPr>
                <w:rFonts w:eastAsia="Times New Roman"/>
                <w:color w:val="000000"/>
                <w:sz w:val="18"/>
                <w:szCs w:val="18"/>
                <w:lang w:val="fr-FR" w:eastAsia="fr-FR"/>
              </w:rPr>
            </w:pPr>
          </w:p>
        </w:tc>
        <w:tc>
          <w:tcPr>
            <w:tcW w:w="890" w:type="dxa"/>
            <w:tcBorders>
              <w:top w:val="nil"/>
              <w:left w:val="nil"/>
              <w:bottom w:val="nil"/>
              <w:right w:val="nil"/>
            </w:tcBorders>
            <w:shd w:val="clear" w:color="auto" w:fill="auto"/>
            <w:noWrap/>
            <w:vAlign w:val="bottom"/>
            <w:hideMark/>
          </w:tcPr>
          <w:p w14:paraId="7D69D63F" w14:textId="77777777" w:rsidR="00685D45" w:rsidRPr="00685D45" w:rsidRDefault="00685D45" w:rsidP="00685D45">
            <w:pPr>
              <w:jc w:val="center"/>
              <w:rPr>
                <w:rFonts w:eastAsia="Times New Roman"/>
                <w:color w:val="000000"/>
                <w:sz w:val="18"/>
                <w:szCs w:val="18"/>
                <w:lang w:val="fr-FR" w:eastAsia="fr-FR"/>
              </w:rPr>
            </w:pPr>
            <w:r w:rsidRPr="00685D45">
              <w:rPr>
                <w:rFonts w:eastAsia="Times New Roman"/>
                <w:color w:val="000000"/>
                <w:sz w:val="18"/>
                <w:szCs w:val="18"/>
                <w:lang w:val="fr-FR" w:eastAsia="fr-FR"/>
              </w:rPr>
              <w:t>1.4</w:t>
            </w:r>
          </w:p>
        </w:tc>
        <w:tc>
          <w:tcPr>
            <w:tcW w:w="740" w:type="dxa"/>
            <w:tcBorders>
              <w:top w:val="nil"/>
              <w:left w:val="nil"/>
              <w:bottom w:val="nil"/>
              <w:right w:val="nil"/>
            </w:tcBorders>
            <w:shd w:val="clear" w:color="auto" w:fill="auto"/>
            <w:noWrap/>
            <w:vAlign w:val="bottom"/>
            <w:hideMark/>
          </w:tcPr>
          <w:p w14:paraId="604D3C33" w14:textId="77777777" w:rsidR="00685D45" w:rsidRPr="00685D45" w:rsidRDefault="00685D45" w:rsidP="00685D45">
            <w:pPr>
              <w:jc w:val="center"/>
              <w:rPr>
                <w:rFonts w:eastAsia="Times New Roman"/>
                <w:color w:val="000000"/>
                <w:sz w:val="18"/>
                <w:szCs w:val="18"/>
                <w:lang w:val="fr-FR" w:eastAsia="fr-FR"/>
              </w:rPr>
            </w:pPr>
            <w:r w:rsidRPr="00685D45">
              <w:rPr>
                <w:rFonts w:eastAsia="Times New Roman"/>
                <w:color w:val="000000"/>
                <w:sz w:val="18"/>
                <w:szCs w:val="18"/>
                <w:lang w:val="fr-FR" w:eastAsia="fr-FR"/>
              </w:rPr>
              <w:t>0.2</w:t>
            </w:r>
          </w:p>
        </w:tc>
        <w:tc>
          <w:tcPr>
            <w:tcW w:w="160" w:type="dxa"/>
            <w:tcBorders>
              <w:top w:val="nil"/>
              <w:left w:val="nil"/>
              <w:bottom w:val="nil"/>
              <w:right w:val="nil"/>
            </w:tcBorders>
            <w:shd w:val="clear" w:color="auto" w:fill="auto"/>
            <w:noWrap/>
            <w:vAlign w:val="bottom"/>
            <w:hideMark/>
          </w:tcPr>
          <w:p w14:paraId="0E0B608C" w14:textId="77777777" w:rsidR="00685D45" w:rsidRPr="00685D45" w:rsidRDefault="00685D45" w:rsidP="00685D45">
            <w:pPr>
              <w:jc w:val="center"/>
              <w:rPr>
                <w:rFonts w:eastAsia="Times New Roman"/>
                <w:color w:val="000000"/>
                <w:sz w:val="18"/>
                <w:szCs w:val="18"/>
                <w:lang w:val="fr-FR" w:eastAsia="fr-FR"/>
              </w:rPr>
            </w:pPr>
          </w:p>
        </w:tc>
        <w:tc>
          <w:tcPr>
            <w:tcW w:w="894" w:type="dxa"/>
            <w:tcBorders>
              <w:top w:val="nil"/>
              <w:left w:val="nil"/>
              <w:bottom w:val="nil"/>
              <w:right w:val="nil"/>
            </w:tcBorders>
            <w:shd w:val="clear" w:color="auto" w:fill="auto"/>
            <w:noWrap/>
            <w:vAlign w:val="bottom"/>
            <w:hideMark/>
          </w:tcPr>
          <w:p w14:paraId="6583A38A" w14:textId="77777777" w:rsidR="00685D45" w:rsidRPr="00685D45" w:rsidRDefault="00685D45" w:rsidP="00685D45">
            <w:pPr>
              <w:jc w:val="center"/>
              <w:rPr>
                <w:rFonts w:eastAsia="Times New Roman"/>
                <w:color w:val="000000"/>
                <w:sz w:val="18"/>
                <w:szCs w:val="18"/>
                <w:lang w:val="fr-FR" w:eastAsia="fr-FR"/>
              </w:rPr>
            </w:pPr>
            <w:r w:rsidRPr="00685D45">
              <w:rPr>
                <w:rFonts w:eastAsia="Times New Roman"/>
                <w:color w:val="000000"/>
                <w:sz w:val="18"/>
                <w:szCs w:val="18"/>
                <w:lang w:val="fr-FR" w:eastAsia="fr-FR"/>
              </w:rPr>
              <w:t>0.1</w:t>
            </w:r>
          </w:p>
        </w:tc>
        <w:tc>
          <w:tcPr>
            <w:tcW w:w="219" w:type="dxa"/>
            <w:tcBorders>
              <w:top w:val="nil"/>
              <w:left w:val="nil"/>
              <w:bottom w:val="nil"/>
              <w:right w:val="nil"/>
            </w:tcBorders>
            <w:shd w:val="clear" w:color="auto" w:fill="auto"/>
            <w:noWrap/>
            <w:vAlign w:val="bottom"/>
            <w:hideMark/>
          </w:tcPr>
          <w:p w14:paraId="0625C652" w14:textId="77777777" w:rsidR="00685D45" w:rsidRPr="00685D45" w:rsidRDefault="00685D45" w:rsidP="00685D45">
            <w:pPr>
              <w:jc w:val="center"/>
              <w:rPr>
                <w:rFonts w:eastAsia="Times New Roman"/>
                <w:color w:val="000000"/>
                <w:sz w:val="18"/>
                <w:szCs w:val="18"/>
                <w:lang w:val="fr-FR" w:eastAsia="fr-FR"/>
              </w:rPr>
            </w:pPr>
            <w:r w:rsidRPr="00685D45">
              <w:rPr>
                <w:rFonts w:eastAsia="Times New Roman"/>
                <w:color w:val="000000"/>
                <w:sz w:val="18"/>
                <w:szCs w:val="18"/>
                <w:lang w:val="fr-FR" w:eastAsia="fr-FR"/>
              </w:rPr>
              <w:t>-</w:t>
            </w:r>
          </w:p>
        </w:tc>
        <w:tc>
          <w:tcPr>
            <w:tcW w:w="160" w:type="dxa"/>
            <w:tcBorders>
              <w:top w:val="nil"/>
              <w:left w:val="nil"/>
              <w:bottom w:val="nil"/>
              <w:right w:val="nil"/>
            </w:tcBorders>
            <w:shd w:val="clear" w:color="auto" w:fill="auto"/>
            <w:noWrap/>
            <w:vAlign w:val="bottom"/>
            <w:hideMark/>
          </w:tcPr>
          <w:p w14:paraId="7235DB74" w14:textId="77777777" w:rsidR="00685D45" w:rsidRPr="00685D45" w:rsidRDefault="00685D45" w:rsidP="00685D45">
            <w:pPr>
              <w:jc w:val="center"/>
              <w:rPr>
                <w:rFonts w:eastAsia="Times New Roman"/>
                <w:color w:val="000000"/>
                <w:sz w:val="18"/>
                <w:szCs w:val="18"/>
                <w:lang w:val="fr-FR" w:eastAsia="fr-FR"/>
              </w:rPr>
            </w:pPr>
          </w:p>
        </w:tc>
        <w:tc>
          <w:tcPr>
            <w:tcW w:w="737" w:type="dxa"/>
            <w:tcBorders>
              <w:top w:val="nil"/>
              <w:left w:val="nil"/>
              <w:bottom w:val="nil"/>
              <w:right w:val="nil"/>
            </w:tcBorders>
            <w:shd w:val="clear" w:color="auto" w:fill="auto"/>
            <w:noWrap/>
            <w:vAlign w:val="bottom"/>
            <w:hideMark/>
          </w:tcPr>
          <w:p w14:paraId="1730DCAA" w14:textId="77777777" w:rsidR="00685D45" w:rsidRPr="00685D45" w:rsidRDefault="00685D45" w:rsidP="00685D45">
            <w:pPr>
              <w:jc w:val="center"/>
              <w:rPr>
                <w:rFonts w:eastAsia="Times New Roman"/>
                <w:color w:val="000000"/>
                <w:sz w:val="18"/>
                <w:szCs w:val="18"/>
                <w:lang w:val="fr-FR" w:eastAsia="fr-FR"/>
              </w:rPr>
            </w:pPr>
            <w:r w:rsidRPr="00685D45">
              <w:rPr>
                <w:rFonts w:eastAsia="Times New Roman"/>
                <w:color w:val="000000"/>
                <w:sz w:val="18"/>
                <w:szCs w:val="18"/>
                <w:lang w:val="fr-FR" w:eastAsia="fr-FR"/>
              </w:rPr>
              <w:t>0.1</w:t>
            </w:r>
          </w:p>
        </w:tc>
        <w:tc>
          <w:tcPr>
            <w:tcW w:w="585" w:type="dxa"/>
            <w:tcBorders>
              <w:top w:val="nil"/>
              <w:left w:val="nil"/>
              <w:bottom w:val="nil"/>
              <w:right w:val="nil"/>
            </w:tcBorders>
            <w:shd w:val="clear" w:color="auto" w:fill="auto"/>
            <w:noWrap/>
            <w:vAlign w:val="bottom"/>
            <w:hideMark/>
          </w:tcPr>
          <w:p w14:paraId="488E3269" w14:textId="77777777" w:rsidR="00685D45" w:rsidRPr="00685D45" w:rsidRDefault="00685D45" w:rsidP="00685D45">
            <w:pPr>
              <w:jc w:val="center"/>
              <w:rPr>
                <w:rFonts w:eastAsia="Times New Roman"/>
                <w:color w:val="000000"/>
                <w:sz w:val="18"/>
                <w:szCs w:val="18"/>
                <w:lang w:val="fr-FR" w:eastAsia="fr-FR"/>
              </w:rPr>
            </w:pPr>
            <w:r w:rsidRPr="00685D45">
              <w:rPr>
                <w:rFonts w:eastAsia="Times New Roman"/>
                <w:color w:val="000000"/>
                <w:sz w:val="18"/>
                <w:szCs w:val="18"/>
                <w:lang w:val="fr-FR" w:eastAsia="fr-FR"/>
              </w:rPr>
              <w:t>0.0</w:t>
            </w:r>
          </w:p>
        </w:tc>
        <w:tc>
          <w:tcPr>
            <w:tcW w:w="160" w:type="dxa"/>
            <w:tcBorders>
              <w:top w:val="nil"/>
              <w:left w:val="nil"/>
              <w:bottom w:val="nil"/>
              <w:right w:val="nil"/>
            </w:tcBorders>
            <w:shd w:val="clear" w:color="auto" w:fill="auto"/>
            <w:noWrap/>
            <w:vAlign w:val="center"/>
            <w:hideMark/>
          </w:tcPr>
          <w:p w14:paraId="1230B905" w14:textId="77777777" w:rsidR="00685D45" w:rsidRPr="00685D45" w:rsidRDefault="00685D45" w:rsidP="00685D45">
            <w:pPr>
              <w:jc w:val="center"/>
              <w:rPr>
                <w:rFonts w:eastAsia="Times New Roman"/>
                <w:color w:val="000000"/>
                <w:sz w:val="18"/>
                <w:szCs w:val="18"/>
                <w:lang w:val="fr-FR" w:eastAsia="fr-FR"/>
              </w:rPr>
            </w:pPr>
          </w:p>
        </w:tc>
        <w:tc>
          <w:tcPr>
            <w:tcW w:w="902" w:type="dxa"/>
            <w:tcBorders>
              <w:top w:val="nil"/>
              <w:left w:val="nil"/>
              <w:bottom w:val="nil"/>
              <w:right w:val="nil"/>
            </w:tcBorders>
            <w:shd w:val="clear" w:color="auto" w:fill="auto"/>
            <w:noWrap/>
            <w:vAlign w:val="bottom"/>
            <w:hideMark/>
          </w:tcPr>
          <w:p w14:paraId="7236A43E" w14:textId="77777777" w:rsidR="00685D45" w:rsidRPr="00685D45" w:rsidRDefault="00685D45" w:rsidP="00685D45">
            <w:pPr>
              <w:jc w:val="center"/>
              <w:rPr>
                <w:rFonts w:eastAsia="Times New Roman"/>
                <w:color w:val="000000"/>
                <w:sz w:val="18"/>
                <w:szCs w:val="18"/>
                <w:lang w:val="fr-FR" w:eastAsia="fr-FR"/>
              </w:rPr>
            </w:pPr>
            <w:r w:rsidRPr="00685D45">
              <w:rPr>
                <w:rFonts w:eastAsia="Times New Roman"/>
                <w:color w:val="000000"/>
                <w:sz w:val="18"/>
                <w:szCs w:val="18"/>
                <w:lang w:val="fr-FR" w:eastAsia="fr-FR"/>
              </w:rPr>
              <w:t>1.3</w:t>
            </w:r>
          </w:p>
        </w:tc>
        <w:tc>
          <w:tcPr>
            <w:tcW w:w="747" w:type="dxa"/>
            <w:tcBorders>
              <w:top w:val="nil"/>
              <w:left w:val="nil"/>
              <w:bottom w:val="nil"/>
              <w:right w:val="nil"/>
            </w:tcBorders>
            <w:shd w:val="clear" w:color="auto" w:fill="auto"/>
            <w:noWrap/>
            <w:vAlign w:val="bottom"/>
            <w:hideMark/>
          </w:tcPr>
          <w:p w14:paraId="3547DDE7" w14:textId="77777777" w:rsidR="00685D45" w:rsidRPr="00685D45" w:rsidRDefault="00685D45" w:rsidP="00685D45">
            <w:pPr>
              <w:jc w:val="center"/>
              <w:rPr>
                <w:rFonts w:eastAsia="Times New Roman"/>
                <w:color w:val="000000"/>
                <w:sz w:val="18"/>
                <w:szCs w:val="18"/>
                <w:lang w:val="fr-FR" w:eastAsia="fr-FR"/>
              </w:rPr>
            </w:pPr>
            <w:r w:rsidRPr="00685D45">
              <w:rPr>
                <w:rFonts w:eastAsia="Times New Roman"/>
                <w:color w:val="000000"/>
                <w:sz w:val="18"/>
                <w:szCs w:val="18"/>
                <w:lang w:val="fr-FR" w:eastAsia="fr-FR"/>
              </w:rPr>
              <w:t>0.3</w:t>
            </w:r>
          </w:p>
        </w:tc>
        <w:tc>
          <w:tcPr>
            <w:tcW w:w="160" w:type="dxa"/>
            <w:tcBorders>
              <w:top w:val="nil"/>
              <w:left w:val="nil"/>
              <w:bottom w:val="nil"/>
              <w:right w:val="nil"/>
            </w:tcBorders>
            <w:shd w:val="clear" w:color="auto" w:fill="auto"/>
            <w:noWrap/>
            <w:vAlign w:val="bottom"/>
            <w:hideMark/>
          </w:tcPr>
          <w:p w14:paraId="2118B8AB" w14:textId="77777777" w:rsidR="00685D45" w:rsidRPr="00685D45" w:rsidRDefault="00685D45" w:rsidP="00685D45">
            <w:pPr>
              <w:jc w:val="center"/>
              <w:rPr>
                <w:rFonts w:eastAsia="Times New Roman"/>
                <w:color w:val="000000"/>
                <w:sz w:val="18"/>
                <w:szCs w:val="18"/>
                <w:lang w:val="fr-FR" w:eastAsia="fr-FR"/>
              </w:rPr>
            </w:pPr>
          </w:p>
        </w:tc>
        <w:tc>
          <w:tcPr>
            <w:tcW w:w="747" w:type="dxa"/>
            <w:tcBorders>
              <w:top w:val="nil"/>
              <w:left w:val="nil"/>
              <w:bottom w:val="nil"/>
              <w:right w:val="nil"/>
            </w:tcBorders>
            <w:shd w:val="clear" w:color="auto" w:fill="auto"/>
            <w:noWrap/>
            <w:vAlign w:val="bottom"/>
            <w:hideMark/>
          </w:tcPr>
          <w:p w14:paraId="4C71321D" w14:textId="77777777" w:rsidR="00685D45" w:rsidRPr="00685D45" w:rsidRDefault="00685D45" w:rsidP="00685D45">
            <w:pPr>
              <w:jc w:val="center"/>
              <w:rPr>
                <w:rFonts w:eastAsia="Times New Roman"/>
                <w:color w:val="000000"/>
                <w:sz w:val="18"/>
                <w:szCs w:val="18"/>
                <w:lang w:val="fr-FR" w:eastAsia="fr-FR"/>
              </w:rPr>
            </w:pPr>
            <w:r w:rsidRPr="00685D45">
              <w:rPr>
                <w:rFonts w:eastAsia="Times New Roman"/>
                <w:color w:val="000000"/>
                <w:sz w:val="18"/>
                <w:szCs w:val="18"/>
                <w:lang w:val="fr-FR" w:eastAsia="fr-FR"/>
              </w:rPr>
              <w:t>0.1</w:t>
            </w:r>
          </w:p>
        </w:tc>
        <w:tc>
          <w:tcPr>
            <w:tcW w:w="222" w:type="dxa"/>
            <w:tcBorders>
              <w:top w:val="nil"/>
              <w:left w:val="nil"/>
              <w:bottom w:val="nil"/>
              <w:right w:val="nil"/>
            </w:tcBorders>
            <w:shd w:val="clear" w:color="auto" w:fill="auto"/>
            <w:noWrap/>
            <w:vAlign w:val="bottom"/>
            <w:hideMark/>
          </w:tcPr>
          <w:p w14:paraId="2D9C7301" w14:textId="77777777" w:rsidR="00685D45" w:rsidRPr="00685D45" w:rsidRDefault="00685D45" w:rsidP="00685D45">
            <w:pPr>
              <w:jc w:val="center"/>
              <w:rPr>
                <w:rFonts w:eastAsia="Times New Roman"/>
                <w:color w:val="000000"/>
                <w:sz w:val="18"/>
                <w:szCs w:val="18"/>
                <w:lang w:val="fr-FR" w:eastAsia="fr-FR"/>
              </w:rPr>
            </w:pPr>
            <w:r w:rsidRPr="00685D45">
              <w:rPr>
                <w:rFonts w:eastAsia="Times New Roman"/>
                <w:color w:val="000000"/>
                <w:sz w:val="18"/>
                <w:szCs w:val="18"/>
                <w:lang w:val="fr-FR" w:eastAsia="fr-FR"/>
              </w:rPr>
              <w:t>-</w:t>
            </w:r>
          </w:p>
        </w:tc>
      </w:tr>
      <w:tr w:rsidR="00685D45" w:rsidRPr="00685D45" w14:paraId="745D6041" w14:textId="77777777" w:rsidTr="00BC735C">
        <w:trPr>
          <w:cantSplit/>
          <w:trHeight w:val="20"/>
        </w:trPr>
        <w:tc>
          <w:tcPr>
            <w:tcW w:w="719" w:type="dxa"/>
            <w:tcBorders>
              <w:top w:val="nil"/>
              <w:left w:val="nil"/>
              <w:bottom w:val="nil"/>
              <w:right w:val="nil"/>
            </w:tcBorders>
            <w:shd w:val="clear" w:color="auto" w:fill="auto"/>
            <w:noWrap/>
            <w:vAlign w:val="bottom"/>
            <w:hideMark/>
          </w:tcPr>
          <w:p w14:paraId="48270A4D" w14:textId="77777777" w:rsidR="00685D45" w:rsidRPr="00685D45" w:rsidRDefault="00685D45" w:rsidP="00685D45">
            <w:pPr>
              <w:jc w:val="center"/>
              <w:rPr>
                <w:rFonts w:eastAsia="Times New Roman"/>
                <w:color w:val="000000"/>
                <w:sz w:val="18"/>
                <w:szCs w:val="18"/>
                <w:lang w:val="fr-FR" w:eastAsia="fr-FR"/>
              </w:rPr>
            </w:pPr>
            <w:r w:rsidRPr="00685D45">
              <w:rPr>
                <w:rFonts w:eastAsia="Times New Roman"/>
                <w:color w:val="000000"/>
                <w:sz w:val="18"/>
                <w:szCs w:val="18"/>
                <w:lang w:val="fr-FR" w:eastAsia="fr-FR"/>
              </w:rPr>
              <w:t>Eu</w:t>
            </w:r>
          </w:p>
        </w:tc>
        <w:tc>
          <w:tcPr>
            <w:tcW w:w="785" w:type="dxa"/>
            <w:tcBorders>
              <w:top w:val="nil"/>
              <w:left w:val="nil"/>
              <w:bottom w:val="nil"/>
              <w:right w:val="nil"/>
            </w:tcBorders>
            <w:shd w:val="clear" w:color="auto" w:fill="auto"/>
            <w:noWrap/>
            <w:vAlign w:val="bottom"/>
            <w:hideMark/>
          </w:tcPr>
          <w:p w14:paraId="1CC31A1F" w14:textId="77777777" w:rsidR="00685D45" w:rsidRPr="00685D45" w:rsidRDefault="00685D45" w:rsidP="00685D45">
            <w:pPr>
              <w:jc w:val="center"/>
              <w:rPr>
                <w:rFonts w:eastAsia="Times New Roman"/>
                <w:color w:val="000000"/>
                <w:sz w:val="18"/>
                <w:szCs w:val="18"/>
                <w:lang w:val="fr-FR" w:eastAsia="fr-FR"/>
              </w:rPr>
            </w:pPr>
            <w:r w:rsidRPr="00685D45">
              <w:rPr>
                <w:rFonts w:eastAsia="Times New Roman"/>
                <w:color w:val="000000"/>
                <w:sz w:val="18"/>
                <w:szCs w:val="18"/>
                <w:lang w:val="fr-FR" w:eastAsia="fr-FR"/>
              </w:rPr>
              <w:t>0.6</w:t>
            </w:r>
          </w:p>
        </w:tc>
        <w:tc>
          <w:tcPr>
            <w:tcW w:w="785" w:type="dxa"/>
            <w:tcBorders>
              <w:top w:val="nil"/>
              <w:left w:val="nil"/>
              <w:bottom w:val="nil"/>
              <w:right w:val="nil"/>
            </w:tcBorders>
            <w:shd w:val="clear" w:color="auto" w:fill="auto"/>
            <w:noWrap/>
            <w:vAlign w:val="bottom"/>
            <w:hideMark/>
          </w:tcPr>
          <w:p w14:paraId="03CDCB31" w14:textId="77777777" w:rsidR="00685D45" w:rsidRPr="00685D45" w:rsidRDefault="00685D45" w:rsidP="00685D45">
            <w:pPr>
              <w:jc w:val="center"/>
              <w:rPr>
                <w:rFonts w:eastAsia="Times New Roman"/>
                <w:color w:val="000000"/>
                <w:sz w:val="18"/>
                <w:szCs w:val="18"/>
                <w:lang w:val="fr-FR" w:eastAsia="fr-FR"/>
              </w:rPr>
            </w:pPr>
            <w:r w:rsidRPr="00685D45">
              <w:rPr>
                <w:rFonts w:eastAsia="Times New Roman"/>
                <w:color w:val="000000"/>
                <w:sz w:val="18"/>
                <w:szCs w:val="18"/>
                <w:lang w:val="fr-FR" w:eastAsia="fr-FR"/>
              </w:rPr>
              <w:t>0.1</w:t>
            </w:r>
          </w:p>
        </w:tc>
        <w:tc>
          <w:tcPr>
            <w:tcW w:w="160" w:type="dxa"/>
            <w:tcBorders>
              <w:top w:val="nil"/>
              <w:left w:val="nil"/>
              <w:bottom w:val="nil"/>
              <w:right w:val="nil"/>
            </w:tcBorders>
            <w:shd w:val="clear" w:color="auto" w:fill="auto"/>
            <w:noWrap/>
            <w:vAlign w:val="bottom"/>
            <w:hideMark/>
          </w:tcPr>
          <w:p w14:paraId="08F8C58F" w14:textId="77777777" w:rsidR="00685D45" w:rsidRPr="00685D45" w:rsidRDefault="00685D45" w:rsidP="00685D45">
            <w:pPr>
              <w:jc w:val="center"/>
              <w:rPr>
                <w:rFonts w:eastAsia="Times New Roman"/>
                <w:color w:val="000000"/>
                <w:sz w:val="18"/>
                <w:szCs w:val="18"/>
                <w:lang w:val="fr-FR" w:eastAsia="fr-FR"/>
              </w:rPr>
            </w:pPr>
          </w:p>
        </w:tc>
        <w:tc>
          <w:tcPr>
            <w:tcW w:w="650" w:type="dxa"/>
            <w:tcBorders>
              <w:top w:val="nil"/>
              <w:left w:val="nil"/>
              <w:bottom w:val="nil"/>
              <w:right w:val="nil"/>
            </w:tcBorders>
            <w:shd w:val="clear" w:color="auto" w:fill="auto"/>
            <w:noWrap/>
            <w:vAlign w:val="bottom"/>
            <w:hideMark/>
          </w:tcPr>
          <w:p w14:paraId="4ABFBF9D" w14:textId="77777777" w:rsidR="00685D45" w:rsidRPr="00685D45" w:rsidRDefault="00685D45" w:rsidP="00685D45">
            <w:pPr>
              <w:jc w:val="center"/>
              <w:rPr>
                <w:rFonts w:eastAsia="Times New Roman"/>
                <w:color w:val="000000"/>
                <w:sz w:val="18"/>
                <w:szCs w:val="18"/>
                <w:lang w:val="fr-FR" w:eastAsia="fr-FR"/>
              </w:rPr>
            </w:pPr>
            <w:r w:rsidRPr="00685D45">
              <w:rPr>
                <w:rFonts w:eastAsia="Times New Roman"/>
                <w:color w:val="000000"/>
                <w:sz w:val="18"/>
                <w:szCs w:val="18"/>
                <w:lang w:val="fr-FR" w:eastAsia="fr-FR"/>
              </w:rPr>
              <w:t>0.3</w:t>
            </w:r>
          </w:p>
        </w:tc>
        <w:tc>
          <w:tcPr>
            <w:tcW w:w="650" w:type="dxa"/>
            <w:tcBorders>
              <w:top w:val="nil"/>
              <w:left w:val="nil"/>
              <w:bottom w:val="nil"/>
              <w:right w:val="nil"/>
            </w:tcBorders>
            <w:shd w:val="clear" w:color="auto" w:fill="auto"/>
            <w:noWrap/>
            <w:vAlign w:val="bottom"/>
            <w:hideMark/>
          </w:tcPr>
          <w:p w14:paraId="3926BA82" w14:textId="77777777" w:rsidR="00685D45" w:rsidRPr="00685D45" w:rsidRDefault="00685D45" w:rsidP="00685D45">
            <w:pPr>
              <w:jc w:val="center"/>
              <w:rPr>
                <w:rFonts w:eastAsia="Times New Roman"/>
                <w:color w:val="000000"/>
                <w:sz w:val="18"/>
                <w:szCs w:val="18"/>
                <w:lang w:val="fr-FR" w:eastAsia="fr-FR"/>
              </w:rPr>
            </w:pPr>
            <w:r w:rsidRPr="00685D45">
              <w:rPr>
                <w:rFonts w:eastAsia="Times New Roman"/>
                <w:color w:val="000000"/>
                <w:sz w:val="18"/>
                <w:szCs w:val="18"/>
                <w:lang w:val="fr-FR" w:eastAsia="fr-FR"/>
              </w:rPr>
              <w:t>0.0</w:t>
            </w:r>
          </w:p>
        </w:tc>
        <w:tc>
          <w:tcPr>
            <w:tcW w:w="160" w:type="dxa"/>
            <w:tcBorders>
              <w:top w:val="nil"/>
              <w:left w:val="nil"/>
              <w:bottom w:val="nil"/>
              <w:right w:val="nil"/>
            </w:tcBorders>
            <w:shd w:val="clear" w:color="auto" w:fill="auto"/>
            <w:noWrap/>
            <w:vAlign w:val="center"/>
            <w:hideMark/>
          </w:tcPr>
          <w:p w14:paraId="1DCDEA37" w14:textId="77777777" w:rsidR="00685D45" w:rsidRPr="00685D45" w:rsidRDefault="00685D45" w:rsidP="00685D45">
            <w:pPr>
              <w:jc w:val="center"/>
              <w:rPr>
                <w:rFonts w:eastAsia="Times New Roman"/>
                <w:color w:val="000000"/>
                <w:sz w:val="18"/>
                <w:szCs w:val="18"/>
                <w:lang w:val="fr-FR" w:eastAsia="fr-FR"/>
              </w:rPr>
            </w:pPr>
          </w:p>
        </w:tc>
        <w:tc>
          <w:tcPr>
            <w:tcW w:w="890" w:type="dxa"/>
            <w:tcBorders>
              <w:top w:val="nil"/>
              <w:left w:val="nil"/>
              <w:bottom w:val="nil"/>
              <w:right w:val="nil"/>
            </w:tcBorders>
            <w:shd w:val="clear" w:color="auto" w:fill="auto"/>
            <w:noWrap/>
            <w:vAlign w:val="bottom"/>
            <w:hideMark/>
          </w:tcPr>
          <w:p w14:paraId="7F9F036A" w14:textId="77777777" w:rsidR="00685D45" w:rsidRPr="00685D45" w:rsidRDefault="00685D45" w:rsidP="00685D45">
            <w:pPr>
              <w:jc w:val="center"/>
              <w:rPr>
                <w:rFonts w:eastAsia="Times New Roman"/>
                <w:color w:val="000000"/>
                <w:sz w:val="18"/>
                <w:szCs w:val="18"/>
                <w:lang w:val="fr-FR" w:eastAsia="fr-FR"/>
              </w:rPr>
            </w:pPr>
            <w:r w:rsidRPr="00685D45">
              <w:rPr>
                <w:rFonts w:eastAsia="Times New Roman"/>
                <w:color w:val="000000"/>
                <w:sz w:val="18"/>
                <w:szCs w:val="18"/>
                <w:lang w:val="fr-FR" w:eastAsia="fr-FR"/>
              </w:rPr>
              <w:t>0.4</w:t>
            </w:r>
          </w:p>
        </w:tc>
        <w:tc>
          <w:tcPr>
            <w:tcW w:w="740" w:type="dxa"/>
            <w:tcBorders>
              <w:top w:val="nil"/>
              <w:left w:val="nil"/>
              <w:bottom w:val="nil"/>
              <w:right w:val="nil"/>
            </w:tcBorders>
            <w:shd w:val="clear" w:color="auto" w:fill="auto"/>
            <w:noWrap/>
            <w:vAlign w:val="bottom"/>
            <w:hideMark/>
          </w:tcPr>
          <w:p w14:paraId="1252E5A2" w14:textId="77777777" w:rsidR="00685D45" w:rsidRPr="00685D45" w:rsidRDefault="00685D45" w:rsidP="00685D45">
            <w:pPr>
              <w:jc w:val="center"/>
              <w:rPr>
                <w:rFonts w:eastAsia="Times New Roman"/>
                <w:color w:val="000000"/>
                <w:sz w:val="18"/>
                <w:szCs w:val="18"/>
                <w:lang w:val="fr-FR" w:eastAsia="fr-FR"/>
              </w:rPr>
            </w:pPr>
            <w:r w:rsidRPr="00685D45">
              <w:rPr>
                <w:rFonts w:eastAsia="Times New Roman"/>
                <w:color w:val="000000"/>
                <w:sz w:val="18"/>
                <w:szCs w:val="18"/>
                <w:lang w:val="fr-FR" w:eastAsia="fr-FR"/>
              </w:rPr>
              <w:t>0.0</w:t>
            </w:r>
          </w:p>
        </w:tc>
        <w:tc>
          <w:tcPr>
            <w:tcW w:w="160" w:type="dxa"/>
            <w:tcBorders>
              <w:top w:val="nil"/>
              <w:left w:val="nil"/>
              <w:bottom w:val="nil"/>
              <w:right w:val="nil"/>
            </w:tcBorders>
            <w:shd w:val="clear" w:color="auto" w:fill="auto"/>
            <w:noWrap/>
            <w:vAlign w:val="bottom"/>
            <w:hideMark/>
          </w:tcPr>
          <w:p w14:paraId="11402F87" w14:textId="77777777" w:rsidR="00685D45" w:rsidRPr="00685D45" w:rsidRDefault="00685D45" w:rsidP="00685D45">
            <w:pPr>
              <w:jc w:val="center"/>
              <w:rPr>
                <w:rFonts w:eastAsia="Times New Roman"/>
                <w:color w:val="000000"/>
                <w:sz w:val="18"/>
                <w:szCs w:val="18"/>
                <w:lang w:val="fr-FR" w:eastAsia="fr-FR"/>
              </w:rPr>
            </w:pPr>
          </w:p>
        </w:tc>
        <w:tc>
          <w:tcPr>
            <w:tcW w:w="894" w:type="dxa"/>
            <w:tcBorders>
              <w:top w:val="nil"/>
              <w:left w:val="nil"/>
              <w:bottom w:val="nil"/>
              <w:right w:val="nil"/>
            </w:tcBorders>
            <w:shd w:val="clear" w:color="auto" w:fill="auto"/>
            <w:noWrap/>
            <w:vAlign w:val="bottom"/>
            <w:hideMark/>
          </w:tcPr>
          <w:p w14:paraId="666BFFF1" w14:textId="77777777" w:rsidR="00685D45" w:rsidRPr="00685D45" w:rsidRDefault="00685D45" w:rsidP="00685D45">
            <w:pPr>
              <w:jc w:val="center"/>
              <w:rPr>
                <w:rFonts w:eastAsia="Times New Roman"/>
                <w:color w:val="000000"/>
                <w:sz w:val="18"/>
                <w:szCs w:val="18"/>
                <w:lang w:val="fr-FR" w:eastAsia="fr-FR"/>
              </w:rPr>
            </w:pPr>
            <w:r w:rsidRPr="00685D45">
              <w:rPr>
                <w:rFonts w:eastAsia="Times New Roman"/>
                <w:color w:val="000000"/>
                <w:sz w:val="18"/>
                <w:szCs w:val="18"/>
                <w:lang w:val="fr-FR" w:eastAsia="fr-FR"/>
              </w:rPr>
              <w:t>0.0</w:t>
            </w:r>
          </w:p>
        </w:tc>
        <w:tc>
          <w:tcPr>
            <w:tcW w:w="219" w:type="dxa"/>
            <w:tcBorders>
              <w:top w:val="nil"/>
              <w:left w:val="nil"/>
              <w:bottom w:val="nil"/>
              <w:right w:val="nil"/>
            </w:tcBorders>
            <w:shd w:val="clear" w:color="auto" w:fill="auto"/>
            <w:noWrap/>
            <w:vAlign w:val="bottom"/>
            <w:hideMark/>
          </w:tcPr>
          <w:p w14:paraId="5846BFB4" w14:textId="77777777" w:rsidR="00685D45" w:rsidRPr="00685D45" w:rsidRDefault="00685D45" w:rsidP="00685D45">
            <w:pPr>
              <w:jc w:val="center"/>
              <w:rPr>
                <w:rFonts w:eastAsia="Times New Roman"/>
                <w:color w:val="000000"/>
                <w:sz w:val="18"/>
                <w:szCs w:val="18"/>
                <w:lang w:val="fr-FR" w:eastAsia="fr-FR"/>
              </w:rPr>
            </w:pPr>
            <w:r w:rsidRPr="00685D45">
              <w:rPr>
                <w:rFonts w:eastAsia="Times New Roman"/>
                <w:color w:val="000000"/>
                <w:sz w:val="18"/>
                <w:szCs w:val="18"/>
                <w:lang w:val="fr-FR" w:eastAsia="fr-FR"/>
              </w:rPr>
              <w:t>-</w:t>
            </w:r>
          </w:p>
        </w:tc>
        <w:tc>
          <w:tcPr>
            <w:tcW w:w="160" w:type="dxa"/>
            <w:tcBorders>
              <w:top w:val="nil"/>
              <w:left w:val="nil"/>
              <w:bottom w:val="nil"/>
              <w:right w:val="nil"/>
            </w:tcBorders>
            <w:shd w:val="clear" w:color="auto" w:fill="auto"/>
            <w:noWrap/>
            <w:vAlign w:val="bottom"/>
            <w:hideMark/>
          </w:tcPr>
          <w:p w14:paraId="2D353F99" w14:textId="77777777" w:rsidR="00685D45" w:rsidRPr="00685D45" w:rsidRDefault="00685D45" w:rsidP="00685D45">
            <w:pPr>
              <w:jc w:val="center"/>
              <w:rPr>
                <w:rFonts w:eastAsia="Times New Roman"/>
                <w:color w:val="000000"/>
                <w:sz w:val="18"/>
                <w:szCs w:val="18"/>
                <w:lang w:val="fr-FR" w:eastAsia="fr-FR"/>
              </w:rPr>
            </w:pPr>
          </w:p>
        </w:tc>
        <w:tc>
          <w:tcPr>
            <w:tcW w:w="737" w:type="dxa"/>
            <w:tcBorders>
              <w:top w:val="nil"/>
              <w:left w:val="nil"/>
              <w:bottom w:val="nil"/>
              <w:right w:val="nil"/>
            </w:tcBorders>
            <w:shd w:val="clear" w:color="auto" w:fill="auto"/>
            <w:noWrap/>
            <w:vAlign w:val="bottom"/>
            <w:hideMark/>
          </w:tcPr>
          <w:p w14:paraId="6ED596F0" w14:textId="77777777" w:rsidR="00685D45" w:rsidRPr="00685D45" w:rsidRDefault="00685D45" w:rsidP="00685D45">
            <w:pPr>
              <w:jc w:val="center"/>
              <w:rPr>
                <w:rFonts w:eastAsia="Times New Roman"/>
                <w:color w:val="000000"/>
                <w:sz w:val="18"/>
                <w:szCs w:val="18"/>
                <w:lang w:val="fr-FR" w:eastAsia="fr-FR"/>
              </w:rPr>
            </w:pPr>
            <w:r w:rsidRPr="00685D45">
              <w:rPr>
                <w:rFonts w:eastAsia="Times New Roman"/>
                <w:color w:val="000000"/>
                <w:sz w:val="18"/>
                <w:szCs w:val="18"/>
                <w:lang w:val="fr-FR" w:eastAsia="fr-FR"/>
              </w:rPr>
              <w:t>0.2</w:t>
            </w:r>
          </w:p>
        </w:tc>
        <w:tc>
          <w:tcPr>
            <w:tcW w:w="585" w:type="dxa"/>
            <w:tcBorders>
              <w:top w:val="nil"/>
              <w:left w:val="nil"/>
              <w:bottom w:val="nil"/>
              <w:right w:val="nil"/>
            </w:tcBorders>
            <w:shd w:val="clear" w:color="auto" w:fill="auto"/>
            <w:noWrap/>
            <w:vAlign w:val="bottom"/>
            <w:hideMark/>
          </w:tcPr>
          <w:p w14:paraId="130C6489" w14:textId="77777777" w:rsidR="00685D45" w:rsidRPr="00685D45" w:rsidRDefault="00685D45" w:rsidP="00685D45">
            <w:pPr>
              <w:jc w:val="center"/>
              <w:rPr>
                <w:rFonts w:eastAsia="Times New Roman"/>
                <w:color w:val="000000"/>
                <w:sz w:val="18"/>
                <w:szCs w:val="18"/>
                <w:lang w:val="fr-FR" w:eastAsia="fr-FR"/>
              </w:rPr>
            </w:pPr>
            <w:r w:rsidRPr="00685D45">
              <w:rPr>
                <w:rFonts w:eastAsia="Times New Roman"/>
                <w:color w:val="000000"/>
                <w:sz w:val="18"/>
                <w:szCs w:val="18"/>
                <w:lang w:val="fr-FR" w:eastAsia="fr-FR"/>
              </w:rPr>
              <w:t>0.0</w:t>
            </w:r>
          </w:p>
        </w:tc>
        <w:tc>
          <w:tcPr>
            <w:tcW w:w="160" w:type="dxa"/>
            <w:tcBorders>
              <w:top w:val="nil"/>
              <w:left w:val="nil"/>
              <w:bottom w:val="nil"/>
              <w:right w:val="nil"/>
            </w:tcBorders>
            <w:shd w:val="clear" w:color="auto" w:fill="auto"/>
            <w:noWrap/>
            <w:vAlign w:val="center"/>
            <w:hideMark/>
          </w:tcPr>
          <w:p w14:paraId="5D798C3F" w14:textId="77777777" w:rsidR="00685D45" w:rsidRPr="00685D45" w:rsidRDefault="00685D45" w:rsidP="00685D45">
            <w:pPr>
              <w:jc w:val="center"/>
              <w:rPr>
                <w:rFonts w:eastAsia="Times New Roman"/>
                <w:color w:val="000000"/>
                <w:sz w:val="18"/>
                <w:szCs w:val="18"/>
                <w:lang w:val="fr-FR" w:eastAsia="fr-FR"/>
              </w:rPr>
            </w:pPr>
          </w:p>
        </w:tc>
        <w:tc>
          <w:tcPr>
            <w:tcW w:w="902" w:type="dxa"/>
            <w:tcBorders>
              <w:top w:val="nil"/>
              <w:left w:val="nil"/>
              <w:bottom w:val="nil"/>
              <w:right w:val="nil"/>
            </w:tcBorders>
            <w:shd w:val="clear" w:color="auto" w:fill="auto"/>
            <w:noWrap/>
            <w:vAlign w:val="bottom"/>
            <w:hideMark/>
          </w:tcPr>
          <w:p w14:paraId="1B063ABC" w14:textId="77777777" w:rsidR="00685D45" w:rsidRPr="00685D45" w:rsidRDefault="00685D45" w:rsidP="00685D45">
            <w:pPr>
              <w:jc w:val="center"/>
              <w:rPr>
                <w:rFonts w:eastAsia="Times New Roman"/>
                <w:color w:val="000000"/>
                <w:sz w:val="18"/>
                <w:szCs w:val="18"/>
                <w:lang w:val="fr-FR" w:eastAsia="fr-FR"/>
              </w:rPr>
            </w:pPr>
            <w:r w:rsidRPr="00685D45">
              <w:rPr>
                <w:rFonts w:eastAsia="Times New Roman"/>
                <w:color w:val="000000"/>
                <w:sz w:val="18"/>
                <w:szCs w:val="18"/>
                <w:lang w:val="fr-FR" w:eastAsia="fr-FR"/>
              </w:rPr>
              <w:t>0.4</w:t>
            </w:r>
          </w:p>
        </w:tc>
        <w:tc>
          <w:tcPr>
            <w:tcW w:w="747" w:type="dxa"/>
            <w:tcBorders>
              <w:top w:val="nil"/>
              <w:left w:val="nil"/>
              <w:bottom w:val="nil"/>
              <w:right w:val="nil"/>
            </w:tcBorders>
            <w:shd w:val="clear" w:color="auto" w:fill="auto"/>
            <w:noWrap/>
            <w:vAlign w:val="bottom"/>
            <w:hideMark/>
          </w:tcPr>
          <w:p w14:paraId="5907FCB6" w14:textId="77777777" w:rsidR="00685D45" w:rsidRPr="00685D45" w:rsidRDefault="00685D45" w:rsidP="00685D45">
            <w:pPr>
              <w:jc w:val="center"/>
              <w:rPr>
                <w:rFonts w:eastAsia="Times New Roman"/>
                <w:color w:val="000000"/>
                <w:sz w:val="18"/>
                <w:szCs w:val="18"/>
                <w:lang w:val="fr-FR" w:eastAsia="fr-FR"/>
              </w:rPr>
            </w:pPr>
            <w:r w:rsidRPr="00685D45">
              <w:rPr>
                <w:rFonts w:eastAsia="Times New Roman"/>
                <w:color w:val="000000"/>
                <w:sz w:val="18"/>
                <w:szCs w:val="18"/>
                <w:lang w:val="fr-FR" w:eastAsia="fr-FR"/>
              </w:rPr>
              <w:t>0.0</w:t>
            </w:r>
          </w:p>
        </w:tc>
        <w:tc>
          <w:tcPr>
            <w:tcW w:w="160" w:type="dxa"/>
            <w:tcBorders>
              <w:top w:val="nil"/>
              <w:left w:val="nil"/>
              <w:bottom w:val="nil"/>
              <w:right w:val="nil"/>
            </w:tcBorders>
            <w:shd w:val="clear" w:color="auto" w:fill="auto"/>
            <w:noWrap/>
            <w:vAlign w:val="bottom"/>
            <w:hideMark/>
          </w:tcPr>
          <w:p w14:paraId="2276B7B9" w14:textId="77777777" w:rsidR="00685D45" w:rsidRPr="00685D45" w:rsidRDefault="00685D45" w:rsidP="00685D45">
            <w:pPr>
              <w:jc w:val="center"/>
              <w:rPr>
                <w:rFonts w:eastAsia="Times New Roman"/>
                <w:color w:val="000000"/>
                <w:sz w:val="18"/>
                <w:szCs w:val="18"/>
                <w:lang w:val="fr-FR" w:eastAsia="fr-FR"/>
              </w:rPr>
            </w:pPr>
          </w:p>
        </w:tc>
        <w:tc>
          <w:tcPr>
            <w:tcW w:w="747" w:type="dxa"/>
            <w:tcBorders>
              <w:top w:val="nil"/>
              <w:left w:val="nil"/>
              <w:bottom w:val="nil"/>
              <w:right w:val="nil"/>
            </w:tcBorders>
            <w:shd w:val="clear" w:color="auto" w:fill="auto"/>
            <w:noWrap/>
            <w:vAlign w:val="bottom"/>
            <w:hideMark/>
          </w:tcPr>
          <w:p w14:paraId="3F72F35F" w14:textId="77777777" w:rsidR="00685D45" w:rsidRPr="00685D45" w:rsidRDefault="00685D45" w:rsidP="00685D45">
            <w:pPr>
              <w:jc w:val="center"/>
              <w:rPr>
                <w:rFonts w:eastAsia="Times New Roman"/>
                <w:color w:val="000000"/>
                <w:sz w:val="18"/>
                <w:szCs w:val="18"/>
                <w:lang w:val="fr-FR" w:eastAsia="fr-FR"/>
              </w:rPr>
            </w:pPr>
            <w:r w:rsidRPr="00685D45">
              <w:rPr>
                <w:rFonts w:eastAsia="Times New Roman"/>
                <w:color w:val="000000"/>
                <w:sz w:val="18"/>
                <w:szCs w:val="18"/>
                <w:lang w:val="fr-FR" w:eastAsia="fr-FR"/>
              </w:rPr>
              <w:t>0.3</w:t>
            </w:r>
          </w:p>
        </w:tc>
        <w:tc>
          <w:tcPr>
            <w:tcW w:w="222" w:type="dxa"/>
            <w:tcBorders>
              <w:top w:val="nil"/>
              <w:left w:val="nil"/>
              <w:bottom w:val="nil"/>
              <w:right w:val="nil"/>
            </w:tcBorders>
            <w:shd w:val="clear" w:color="auto" w:fill="auto"/>
            <w:noWrap/>
            <w:vAlign w:val="bottom"/>
            <w:hideMark/>
          </w:tcPr>
          <w:p w14:paraId="37EF6212" w14:textId="77777777" w:rsidR="00685D45" w:rsidRPr="00685D45" w:rsidRDefault="00685D45" w:rsidP="00685D45">
            <w:pPr>
              <w:jc w:val="center"/>
              <w:rPr>
                <w:rFonts w:eastAsia="Times New Roman"/>
                <w:color w:val="000000"/>
                <w:sz w:val="18"/>
                <w:szCs w:val="18"/>
                <w:lang w:val="fr-FR" w:eastAsia="fr-FR"/>
              </w:rPr>
            </w:pPr>
            <w:r w:rsidRPr="00685D45">
              <w:rPr>
                <w:rFonts w:eastAsia="Times New Roman"/>
                <w:color w:val="000000"/>
                <w:sz w:val="18"/>
                <w:szCs w:val="18"/>
                <w:lang w:val="fr-FR" w:eastAsia="fr-FR"/>
              </w:rPr>
              <w:t>-</w:t>
            </w:r>
          </w:p>
        </w:tc>
      </w:tr>
      <w:tr w:rsidR="00685D45" w:rsidRPr="00685D45" w14:paraId="47984442" w14:textId="77777777" w:rsidTr="00BC735C">
        <w:trPr>
          <w:cantSplit/>
          <w:trHeight w:val="20"/>
        </w:trPr>
        <w:tc>
          <w:tcPr>
            <w:tcW w:w="719" w:type="dxa"/>
            <w:tcBorders>
              <w:top w:val="nil"/>
              <w:left w:val="nil"/>
              <w:bottom w:val="nil"/>
              <w:right w:val="nil"/>
            </w:tcBorders>
            <w:shd w:val="clear" w:color="auto" w:fill="auto"/>
            <w:noWrap/>
            <w:vAlign w:val="bottom"/>
            <w:hideMark/>
          </w:tcPr>
          <w:p w14:paraId="3D428B3C" w14:textId="77777777" w:rsidR="00685D45" w:rsidRPr="00685D45" w:rsidRDefault="00685D45" w:rsidP="00685D45">
            <w:pPr>
              <w:jc w:val="center"/>
              <w:rPr>
                <w:rFonts w:eastAsia="Times New Roman"/>
                <w:color w:val="000000"/>
                <w:sz w:val="18"/>
                <w:szCs w:val="18"/>
                <w:lang w:val="fr-FR" w:eastAsia="fr-FR"/>
              </w:rPr>
            </w:pPr>
            <w:r w:rsidRPr="00685D45">
              <w:rPr>
                <w:rFonts w:eastAsia="Times New Roman"/>
                <w:color w:val="000000"/>
                <w:sz w:val="18"/>
                <w:szCs w:val="18"/>
                <w:lang w:val="fr-FR" w:eastAsia="fr-FR"/>
              </w:rPr>
              <w:t>Gd</w:t>
            </w:r>
          </w:p>
        </w:tc>
        <w:tc>
          <w:tcPr>
            <w:tcW w:w="785" w:type="dxa"/>
            <w:tcBorders>
              <w:top w:val="nil"/>
              <w:left w:val="nil"/>
              <w:bottom w:val="nil"/>
              <w:right w:val="nil"/>
            </w:tcBorders>
            <w:shd w:val="clear" w:color="auto" w:fill="auto"/>
            <w:noWrap/>
            <w:vAlign w:val="bottom"/>
            <w:hideMark/>
          </w:tcPr>
          <w:p w14:paraId="3CE44CBF" w14:textId="77777777" w:rsidR="00685D45" w:rsidRPr="00685D45" w:rsidRDefault="00685D45" w:rsidP="00685D45">
            <w:pPr>
              <w:jc w:val="center"/>
              <w:rPr>
                <w:rFonts w:eastAsia="Times New Roman"/>
                <w:color w:val="000000"/>
                <w:sz w:val="18"/>
                <w:szCs w:val="18"/>
                <w:lang w:val="fr-FR" w:eastAsia="fr-FR"/>
              </w:rPr>
            </w:pPr>
            <w:r w:rsidRPr="00685D45">
              <w:rPr>
                <w:rFonts w:eastAsia="Times New Roman"/>
                <w:color w:val="000000"/>
                <w:sz w:val="18"/>
                <w:szCs w:val="18"/>
                <w:lang w:val="fr-FR" w:eastAsia="fr-FR"/>
              </w:rPr>
              <w:t>2.8</w:t>
            </w:r>
          </w:p>
        </w:tc>
        <w:tc>
          <w:tcPr>
            <w:tcW w:w="785" w:type="dxa"/>
            <w:tcBorders>
              <w:top w:val="nil"/>
              <w:left w:val="nil"/>
              <w:bottom w:val="nil"/>
              <w:right w:val="nil"/>
            </w:tcBorders>
            <w:shd w:val="clear" w:color="auto" w:fill="auto"/>
            <w:noWrap/>
            <w:vAlign w:val="bottom"/>
            <w:hideMark/>
          </w:tcPr>
          <w:p w14:paraId="1D610DF6" w14:textId="77777777" w:rsidR="00685D45" w:rsidRPr="00685D45" w:rsidRDefault="00685D45" w:rsidP="00685D45">
            <w:pPr>
              <w:jc w:val="center"/>
              <w:rPr>
                <w:rFonts w:eastAsia="Times New Roman"/>
                <w:color w:val="000000"/>
                <w:sz w:val="18"/>
                <w:szCs w:val="18"/>
                <w:lang w:val="fr-FR" w:eastAsia="fr-FR"/>
              </w:rPr>
            </w:pPr>
            <w:r w:rsidRPr="00685D45">
              <w:rPr>
                <w:rFonts w:eastAsia="Times New Roman"/>
                <w:color w:val="000000"/>
                <w:sz w:val="18"/>
                <w:szCs w:val="18"/>
                <w:lang w:val="fr-FR" w:eastAsia="fr-FR"/>
              </w:rPr>
              <w:t>0.2</w:t>
            </w:r>
          </w:p>
        </w:tc>
        <w:tc>
          <w:tcPr>
            <w:tcW w:w="160" w:type="dxa"/>
            <w:tcBorders>
              <w:top w:val="nil"/>
              <w:left w:val="nil"/>
              <w:bottom w:val="nil"/>
              <w:right w:val="nil"/>
            </w:tcBorders>
            <w:shd w:val="clear" w:color="auto" w:fill="auto"/>
            <w:noWrap/>
            <w:vAlign w:val="bottom"/>
            <w:hideMark/>
          </w:tcPr>
          <w:p w14:paraId="2F61504A" w14:textId="77777777" w:rsidR="00685D45" w:rsidRPr="00685D45" w:rsidRDefault="00685D45" w:rsidP="00685D45">
            <w:pPr>
              <w:jc w:val="center"/>
              <w:rPr>
                <w:rFonts w:eastAsia="Times New Roman"/>
                <w:color w:val="000000"/>
                <w:sz w:val="18"/>
                <w:szCs w:val="18"/>
                <w:lang w:val="fr-FR" w:eastAsia="fr-FR"/>
              </w:rPr>
            </w:pPr>
          </w:p>
        </w:tc>
        <w:tc>
          <w:tcPr>
            <w:tcW w:w="650" w:type="dxa"/>
            <w:tcBorders>
              <w:top w:val="nil"/>
              <w:left w:val="nil"/>
              <w:bottom w:val="nil"/>
              <w:right w:val="nil"/>
            </w:tcBorders>
            <w:shd w:val="clear" w:color="auto" w:fill="auto"/>
            <w:noWrap/>
            <w:vAlign w:val="bottom"/>
            <w:hideMark/>
          </w:tcPr>
          <w:p w14:paraId="4351EA05" w14:textId="77777777" w:rsidR="00685D45" w:rsidRPr="00685D45" w:rsidRDefault="00685D45" w:rsidP="00685D45">
            <w:pPr>
              <w:jc w:val="center"/>
              <w:rPr>
                <w:rFonts w:eastAsia="Times New Roman"/>
                <w:color w:val="000000"/>
                <w:sz w:val="18"/>
                <w:szCs w:val="18"/>
                <w:lang w:val="fr-FR" w:eastAsia="fr-FR"/>
              </w:rPr>
            </w:pPr>
            <w:r w:rsidRPr="00685D45">
              <w:rPr>
                <w:rFonts w:eastAsia="Times New Roman"/>
                <w:color w:val="000000"/>
                <w:sz w:val="18"/>
                <w:szCs w:val="18"/>
                <w:lang w:val="fr-FR" w:eastAsia="fr-FR"/>
              </w:rPr>
              <w:t>0.1</w:t>
            </w:r>
          </w:p>
        </w:tc>
        <w:tc>
          <w:tcPr>
            <w:tcW w:w="650" w:type="dxa"/>
            <w:tcBorders>
              <w:top w:val="nil"/>
              <w:left w:val="nil"/>
              <w:bottom w:val="nil"/>
              <w:right w:val="nil"/>
            </w:tcBorders>
            <w:shd w:val="clear" w:color="auto" w:fill="auto"/>
            <w:noWrap/>
            <w:vAlign w:val="bottom"/>
            <w:hideMark/>
          </w:tcPr>
          <w:p w14:paraId="388B9211" w14:textId="77777777" w:rsidR="00685D45" w:rsidRPr="00685D45" w:rsidRDefault="00685D45" w:rsidP="00685D45">
            <w:pPr>
              <w:jc w:val="center"/>
              <w:rPr>
                <w:rFonts w:eastAsia="Times New Roman"/>
                <w:color w:val="000000"/>
                <w:sz w:val="18"/>
                <w:szCs w:val="18"/>
                <w:lang w:val="fr-FR" w:eastAsia="fr-FR"/>
              </w:rPr>
            </w:pPr>
            <w:r w:rsidRPr="00685D45">
              <w:rPr>
                <w:rFonts w:eastAsia="Times New Roman"/>
                <w:color w:val="000000"/>
                <w:sz w:val="18"/>
                <w:szCs w:val="18"/>
                <w:lang w:val="fr-FR" w:eastAsia="fr-FR"/>
              </w:rPr>
              <w:t>0.0</w:t>
            </w:r>
          </w:p>
        </w:tc>
        <w:tc>
          <w:tcPr>
            <w:tcW w:w="160" w:type="dxa"/>
            <w:tcBorders>
              <w:top w:val="nil"/>
              <w:left w:val="nil"/>
              <w:bottom w:val="nil"/>
              <w:right w:val="nil"/>
            </w:tcBorders>
            <w:shd w:val="clear" w:color="auto" w:fill="auto"/>
            <w:noWrap/>
            <w:vAlign w:val="center"/>
            <w:hideMark/>
          </w:tcPr>
          <w:p w14:paraId="5D6F5E41" w14:textId="77777777" w:rsidR="00685D45" w:rsidRPr="00685D45" w:rsidRDefault="00685D45" w:rsidP="00685D45">
            <w:pPr>
              <w:jc w:val="center"/>
              <w:rPr>
                <w:rFonts w:eastAsia="Times New Roman"/>
                <w:color w:val="000000"/>
                <w:sz w:val="18"/>
                <w:szCs w:val="18"/>
                <w:lang w:val="fr-FR" w:eastAsia="fr-FR"/>
              </w:rPr>
            </w:pPr>
          </w:p>
        </w:tc>
        <w:tc>
          <w:tcPr>
            <w:tcW w:w="890" w:type="dxa"/>
            <w:tcBorders>
              <w:top w:val="nil"/>
              <w:left w:val="nil"/>
              <w:bottom w:val="nil"/>
              <w:right w:val="nil"/>
            </w:tcBorders>
            <w:shd w:val="clear" w:color="auto" w:fill="auto"/>
            <w:noWrap/>
            <w:vAlign w:val="bottom"/>
            <w:hideMark/>
          </w:tcPr>
          <w:p w14:paraId="147FD9C7" w14:textId="77777777" w:rsidR="00685D45" w:rsidRPr="00685D45" w:rsidRDefault="00685D45" w:rsidP="00685D45">
            <w:pPr>
              <w:jc w:val="center"/>
              <w:rPr>
                <w:rFonts w:eastAsia="Times New Roman"/>
                <w:color w:val="000000"/>
                <w:sz w:val="18"/>
                <w:szCs w:val="18"/>
                <w:lang w:val="fr-FR" w:eastAsia="fr-FR"/>
              </w:rPr>
            </w:pPr>
            <w:r w:rsidRPr="00685D45">
              <w:rPr>
                <w:rFonts w:eastAsia="Times New Roman"/>
                <w:color w:val="000000"/>
                <w:sz w:val="18"/>
                <w:szCs w:val="18"/>
                <w:lang w:val="fr-FR" w:eastAsia="fr-FR"/>
              </w:rPr>
              <w:t>2.1</w:t>
            </w:r>
          </w:p>
        </w:tc>
        <w:tc>
          <w:tcPr>
            <w:tcW w:w="740" w:type="dxa"/>
            <w:tcBorders>
              <w:top w:val="nil"/>
              <w:left w:val="nil"/>
              <w:bottom w:val="nil"/>
              <w:right w:val="nil"/>
            </w:tcBorders>
            <w:shd w:val="clear" w:color="auto" w:fill="auto"/>
            <w:noWrap/>
            <w:vAlign w:val="bottom"/>
            <w:hideMark/>
          </w:tcPr>
          <w:p w14:paraId="07D26BEE" w14:textId="77777777" w:rsidR="00685D45" w:rsidRPr="00685D45" w:rsidRDefault="00685D45" w:rsidP="00685D45">
            <w:pPr>
              <w:jc w:val="center"/>
              <w:rPr>
                <w:rFonts w:eastAsia="Times New Roman"/>
                <w:color w:val="000000"/>
                <w:sz w:val="18"/>
                <w:szCs w:val="18"/>
                <w:lang w:val="fr-FR" w:eastAsia="fr-FR"/>
              </w:rPr>
            </w:pPr>
            <w:r w:rsidRPr="00685D45">
              <w:rPr>
                <w:rFonts w:eastAsia="Times New Roman"/>
                <w:color w:val="000000"/>
                <w:sz w:val="18"/>
                <w:szCs w:val="18"/>
                <w:lang w:val="fr-FR" w:eastAsia="fr-FR"/>
              </w:rPr>
              <w:t>0.3</w:t>
            </w:r>
          </w:p>
        </w:tc>
        <w:tc>
          <w:tcPr>
            <w:tcW w:w="160" w:type="dxa"/>
            <w:tcBorders>
              <w:top w:val="nil"/>
              <w:left w:val="nil"/>
              <w:bottom w:val="nil"/>
              <w:right w:val="nil"/>
            </w:tcBorders>
            <w:shd w:val="clear" w:color="auto" w:fill="auto"/>
            <w:noWrap/>
            <w:vAlign w:val="bottom"/>
            <w:hideMark/>
          </w:tcPr>
          <w:p w14:paraId="2E834BA0" w14:textId="77777777" w:rsidR="00685D45" w:rsidRPr="00685D45" w:rsidRDefault="00685D45" w:rsidP="00685D45">
            <w:pPr>
              <w:jc w:val="center"/>
              <w:rPr>
                <w:rFonts w:eastAsia="Times New Roman"/>
                <w:color w:val="000000"/>
                <w:sz w:val="18"/>
                <w:szCs w:val="18"/>
                <w:lang w:val="fr-FR" w:eastAsia="fr-FR"/>
              </w:rPr>
            </w:pPr>
          </w:p>
        </w:tc>
        <w:tc>
          <w:tcPr>
            <w:tcW w:w="894" w:type="dxa"/>
            <w:tcBorders>
              <w:top w:val="nil"/>
              <w:left w:val="nil"/>
              <w:bottom w:val="nil"/>
              <w:right w:val="nil"/>
            </w:tcBorders>
            <w:shd w:val="clear" w:color="auto" w:fill="auto"/>
            <w:noWrap/>
            <w:vAlign w:val="bottom"/>
            <w:hideMark/>
          </w:tcPr>
          <w:p w14:paraId="7DF8FB82" w14:textId="77777777" w:rsidR="00685D45" w:rsidRPr="00685D45" w:rsidRDefault="00685D45" w:rsidP="00685D45">
            <w:pPr>
              <w:jc w:val="center"/>
              <w:rPr>
                <w:rFonts w:eastAsia="Times New Roman"/>
                <w:color w:val="000000"/>
                <w:sz w:val="18"/>
                <w:szCs w:val="18"/>
                <w:lang w:val="fr-FR" w:eastAsia="fr-FR"/>
              </w:rPr>
            </w:pPr>
            <w:r w:rsidRPr="00685D45">
              <w:rPr>
                <w:rFonts w:eastAsia="Times New Roman"/>
                <w:color w:val="000000"/>
                <w:sz w:val="18"/>
                <w:szCs w:val="18"/>
                <w:lang w:val="fr-FR" w:eastAsia="fr-FR"/>
              </w:rPr>
              <w:t>0.1</w:t>
            </w:r>
          </w:p>
        </w:tc>
        <w:tc>
          <w:tcPr>
            <w:tcW w:w="219" w:type="dxa"/>
            <w:tcBorders>
              <w:top w:val="nil"/>
              <w:left w:val="nil"/>
              <w:bottom w:val="nil"/>
              <w:right w:val="nil"/>
            </w:tcBorders>
            <w:shd w:val="clear" w:color="auto" w:fill="auto"/>
            <w:noWrap/>
            <w:vAlign w:val="bottom"/>
            <w:hideMark/>
          </w:tcPr>
          <w:p w14:paraId="53D5A7E1" w14:textId="77777777" w:rsidR="00685D45" w:rsidRPr="00685D45" w:rsidRDefault="00685D45" w:rsidP="00685D45">
            <w:pPr>
              <w:jc w:val="center"/>
              <w:rPr>
                <w:rFonts w:eastAsia="Times New Roman"/>
                <w:color w:val="000000"/>
                <w:sz w:val="18"/>
                <w:szCs w:val="18"/>
                <w:lang w:val="fr-FR" w:eastAsia="fr-FR"/>
              </w:rPr>
            </w:pPr>
            <w:r w:rsidRPr="00685D45">
              <w:rPr>
                <w:rFonts w:eastAsia="Times New Roman"/>
                <w:color w:val="000000"/>
                <w:sz w:val="18"/>
                <w:szCs w:val="18"/>
                <w:lang w:val="fr-FR" w:eastAsia="fr-FR"/>
              </w:rPr>
              <w:t>-</w:t>
            </w:r>
          </w:p>
        </w:tc>
        <w:tc>
          <w:tcPr>
            <w:tcW w:w="160" w:type="dxa"/>
            <w:tcBorders>
              <w:top w:val="nil"/>
              <w:left w:val="nil"/>
              <w:bottom w:val="nil"/>
              <w:right w:val="nil"/>
            </w:tcBorders>
            <w:shd w:val="clear" w:color="auto" w:fill="auto"/>
            <w:noWrap/>
            <w:vAlign w:val="bottom"/>
            <w:hideMark/>
          </w:tcPr>
          <w:p w14:paraId="4696541B" w14:textId="77777777" w:rsidR="00685D45" w:rsidRPr="00685D45" w:rsidRDefault="00685D45" w:rsidP="00685D45">
            <w:pPr>
              <w:jc w:val="center"/>
              <w:rPr>
                <w:rFonts w:eastAsia="Times New Roman"/>
                <w:color w:val="000000"/>
                <w:sz w:val="18"/>
                <w:szCs w:val="18"/>
                <w:lang w:val="fr-FR" w:eastAsia="fr-FR"/>
              </w:rPr>
            </w:pPr>
          </w:p>
        </w:tc>
        <w:tc>
          <w:tcPr>
            <w:tcW w:w="737" w:type="dxa"/>
            <w:tcBorders>
              <w:top w:val="nil"/>
              <w:left w:val="nil"/>
              <w:bottom w:val="nil"/>
              <w:right w:val="nil"/>
            </w:tcBorders>
            <w:shd w:val="clear" w:color="auto" w:fill="auto"/>
            <w:noWrap/>
            <w:vAlign w:val="bottom"/>
            <w:hideMark/>
          </w:tcPr>
          <w:p w14:paraId="102562D5" w14:textId="77777777" w:rsidR="00685D45" w:rsidRPr="00685D45" w:rsidRDefault="00685D45" w:rsidP="00685D45">
            <w:pPr>
              <w:jc w:val="center"/>
              <w:rPr>
                <w:rFonts w:eastAsia="Times New Roman"/>
                <w:color w:val="000000"/>
                <w:sz w:val="18"/>
                <w:szCs w:val="18"/>
                <w:lang w:val="fr-FR" w:eastAsia="fr-FR"/>
              </w:rPr>
            </w:pPr>
            <w:r w:rsidRPr="00685D45">
              <w:rPr>
                <w:rFonts w:eastAsia="Times New Roman"/>
                <w:color w:val="000000"/>
                <w:sz w:val="18"/>
                <w:szCs w:val="18"/>
                <w:lang w:val="fr-FR" w:eastAsia="fr-FR"/>
              </w:rPr>
              <w:t>0.0</w:t>
            </w:r>
          </w:p>
        </w:tc>
        <w:tc>
          <w:tcPr>
            <w:tcW w:w="585" w:type="dxa"/>
            <w:tcBorders>
              <w:top w:val="nil"/>
              <w:left w:val="nil"/>
              <w:bottom w:val="nil"/>
              <w:right w:val="nil"/>
            </w:tcBorders>
            <w:shd w:val="clear" w:color="auto" w:fill="auto"/>
            <w:noWrap/>
            <w:vAlign w:val="bottom"/>
            <w:hideMark/>
          </w:tcPr>
          <w:p w14:paraId="054D42C0" w14:textId="77777777" w:rsidR="00685D45" w:rsidRPr="00685D45" w:rsidRDefault="00685D45" w:rsidP="00685D45">
            <w:pPr>
              <w:jc w:val="center"/>
              <w:rPr>
                <w:rFonts w:eastAsia="Times New Roman"/>
                <w:color w:val="000000"/>
                <w:sz w:val="18"/>
                <w:szCs w:val="18"/>
                <w:lang w:val="fr-FR" w:eastAsia="fr-FR"/>
              </w:rPr>
            </w:pPr>
            <w:r w:rsidRPr="00685D45">
              <w:rPr>
                <w:rFonts w:eastAsia="Times New Roman"/>
                <w:color w:val="000000"/>
                <w:sz w:val="18"/>
                <w:szCs w:val="18"/>
                <w:lang w:val="fr-FR" w:eastAsia="fr-FR"/>
              </w:rPr>
              <w:t>0.0</w:t>
            </w:r>
          </w:p>
        </w:tc>
        <w:tc>
          <w:tcPr>
            <w:tcW w:w="160" w:type="dxa"/>
            <w:tcBorders>
              <w:top w:val="nil"/>
              <w:left w:val="nil"/>
              <w:bottom w:val="nil"/>
              <w:right w:val="nil"/>
            </w:tcBorders>
            <w:shd w:val="clear" w:color="auto" w:fill="auto"/>
            <w:noWrap/>
            <w:vAlign w:val="center"/>
            <w:hideMark/>
          </w:tcPr>
          <w:p w14:paraId="00066A2A" w14:textId="77777777" w:rsidR="00685D45" w:rsidRPr="00685D45" w:rsidRDefault="00685D45" w:rsidP="00685D45">
            <w:pPr>
              <w:jc w:val="center"/>
              <w:rPr>
                <w:rFonts w:eastAsia="Times New Roman"/>
                <w:color w:val="000000"/>
                <w:sz w:val="18"/>
                <w:szCs w:val="18"/>
                <w:lang w:val="fr-FR" w:eastAsia="fr-FR"/>
              </w:rPr>
            </w:pPr>
          </w:p>
        </w:tc>
        <w:tc>
          <w:tcPr>
            <w:tcW w:w="902" w:type="dxa"/>
            <w:tcBorders>
              <w:top w:val="nil"/>
              <w:left w:val="nil"/>
              <w:bottom w:val="nil"/>
              <w:right w:val="nil"/>
            </w:tcBorders>
            <w:shd w:val="clear" w:color="auto" w:fill="auto"/>
            <w:noWrap/>
            <w:vAlign w:val="bottom"/>
            <w:hideMark/>
          </w:tcPr>
          <w:p w14:paraId="11237965" w14:textId="77777777" w:rsidR="00685D45" w:rsidRPr="00685D45" w:rsidRDefault="00685D45" w:rsidP="00685D45">
            <w:pPr>
              <w:jc w:val="center"/>
              <w:rPr>
                <w:rFonts w:eastAsia="Times New Roman"/>
                <w:color w:val="000000"/>
                <w:sz w:val="18"/>
                <w:szCs w:val="18"/>
                <w:lang w:val="fr-FR" w:eastAsia="fr-FR"/>
              </w:rPr>
            </w:pPr>
            <w:r w:rsidRPr="00685D45">
              <w:rPr>
                <w:rFonts w:eastAsia="Times New Roman"/>
                <w:color w:val="000000"/>
                <w:sz w:val="18"/>
                <w:szCs w:val="18"/>
                <w:lang w:val="fr-FR" w:eastAsia="fr-FR"/>
              </w:rPr>
              <w:t>2.0</w:t>
            </w:r>
          </w:p>
        </w:tc>
        <w:tc>
          <w:tcPr>
            <w:tcW w:w="747" w:type="dxa"/>
            <w:tcBorders>
              <w:top w:val="nil"/>
              <w:left w:val="nil"/>
              <w:bottom w:val="nil"/>
              <w:right w:val="nil"/>
            </w:tcBorders>
            <w:shd w:val="clear" w:color="auto" w:fill="auto"/>
            <w:noWrap/>
            <w:vAlign w:val="bottom"/>
            <w:hideMark/>
          </w:tcPr>
          <w:p w14:paraId="18F4CAA6" w14:textId="77777777" w:rsidR="00685D45" w:rsidRPr="00685D45" w:rsidRDefault="00685D45" w:rsidP="00685D45">
            <w:pPr>
              <w:jc w:val="center"/>
              <w:rPr>
                <w:rFonts w:eastAsia="Times New Roman"/>
                <w:color w:val="000000"/>
                <w:sz w:val="18"/>
                <w:szCs w:val="18"/>
                <w:lang w:val="fr-FR" w:eastAsia="fr-FR"/>
              </w:rPr>
            </w:pPr>
            <w:r w:rsidRPr="00685D45">
              <w:rPr>
                <w:rFonts w:eastAsia="Times New Roman"/>
                <w:color w:val="000000"/>
                <w:sz w:val="18"/>
                <w:szCs w:val="18"/>
                <w:lang w:val="fr-FR" w:eastAsia="fr-FR"/>
              </w:rPr>
              <w:t>0.3</w:t>
            </w:r>
          </w:p>
        </w:tc>
        <w:tc>
          <w:tcPr>
            <w:tcW w:w="160" w:type="dxa"/>
            <w:tcBorders>
              <w:top w:val="nil"/>
              <w:left w:val="nil"/>
              <w:bottom w:val="nil"/>
              <w:right w:val="nil"/>
            </w:tcBorders>
            <w:shd w:val="clear" w:color="auto" w:fill="auto"/>
            <w:noWrap/>
            <w:vAlign w:val="bottom"/>
            <w:hideMark/>
          </w:tcPr>
          <w:p w14:paraId="020EF0DC" w14:textId="77777777" w:rsidR="00685D45" w:rsidRPr="00685D45" w:rsidRDefault="00685D45" w:rsidP="00685D45">
            <w:pPr>
              <w:jc w:val="center"/>
              <w:rPr>
                <w:rFonts w:eastAsia="Times New Roman"/>
                <w:color w:val="000000"/>
                <w:sz w:val="18"/>
                <w:szCs w:val="18"/>
                <w:lang w:val="fr-FR" w:eastAsia="fr-FR"/>
              </w:rPr>
            </w:pPr>
          </w:p>
        </w:tc>
        <w:tc>
          <w:tcPr>
            <w:tcW w:w="747" w:type="dxa"/>
            <w:tcBorders>
              <w:top w:val="nil"/>
              <w:left w:val="nil"/>
              <w:bottom w:val="nil"/>
              <w:right w:val="nil"/>
            </w:tcBorders>
            <w:shd w:val="clear" w:color="auto" w:fill="auto"/>
            <w:noWrap/>
            <w:vAlign w:val="bottom"/>
            <w:hideMark/>
          </w:tcPr>
          <w:p w14:paraId="123ACBD6" w14:textId="77777777" w:rsidR="00685D45" w:rsidRPr="00685D45" w:rsidRDefault="00685D45" w:rsidP="00685D45">
            <w:pPr>
              <w:jc w:val="center"/>
              <w:rPr>
                <w:rFonts w:eastAsia="Times New Roman"/>
                <w:color w:val="000000"/>
                <w:sz w:val="18"/>
                <w:szCs w:val="18"/>
                <w:lang w:val="fr-FR" w:eastAsia="fr-FR"/>
              </w:rPr>
            </w:pPr>
            <w:r w:rsidRPr="00685D45">
              <w:rPr>
                <w:rFonts w:eastAsia="Times New Roman"/>
                <w:color w:val="000000"/>
                <w:sz w:val="18"/>
                <w:szCs w:val="18"/>
                <w:lang w:val="fr-FR" w:eastAsia="fr-FR"/>
              </w:rPr>
              <w:t>0.1</w:t>
            </w:r>
          </w:p>
        </w:tc>
        <w:tc>
          <w:tcPr>
            <w:tcW w:w="222" w:type="dxa"/>
            <w:tcBorders>
              <w:top w:val="nil"/>
              <w:left w:val="nil"/>
              <w:bottom w:val="nil"/>
              <w:right w:val="nil"/>
            </w:tcBorders>
            <w:shd w:val="clear" w:color="auto" w:fill="auto"/>
            <w:noWrap/>
            <w:vAlign w:val="bottom"/>
            <w:hideMark/>
          </w:tcPr>
          <w:p w14:paraId="74AA7C98" w14:textId="77777777" w:rsidR="00685D45" w:rsidRPr="00685D45" w:rsidRDefault="00685D45" w:rsidP="00685D45">
            <w:pPr>
              <w:jc w:val="center"/>
              <w:rPr>
                <w:rFonts w:eastAsia="Times New Roman"/>
                <w:color w:val="000000"/>
                <w:sz w:val="18"/>
                <w:szCs w:val="18"/>
                <w:lang w:val="fr-FR" w:eastAsia="fr-FR"/>
              </w:rPr>
            </w:pPr>
            <w:r w:rsidRPr="00685D45">
              <w:rPr>
                <w:rFonts w:eastAsia="Times New Roman"/>
                <w:color w:val="000000"/>
                <w:sz w:val="18"/>
                <w:szCs w:val="18"/>
                <w:lang w:val="fr-FR" w:eastAsia="fr-FR"/>
              </w:rPr>
              <w:t>-</w:t>
            </w:r>
          </w:p>
        </w:tc>
      </w:tr>
      <w:tr w:rsidR="00685D45" w:rsidRPr="00685D45" w14:paraId="3E4B1CE1" w14:textId="77777777" w:rsidTr="00BC735C">
        <w:trPr>
          <w:cantSplit/>
          <w:trHeight w:val="20"/>
        </w:trPr>
        <w:tc>
          <w:tcPr>
            <w:tcW w:w="719" w:type="dxa"/>
            <w:tcBorders>
              <w:top w:val="nil"/>
              <w:left w:val="nil"/>
              <w:bottom w:val="nil"/>
              <w:right w:val="nil"/>
            </w:tcBorders>
            <w:shd w:val="clear" w:color="auto" w:fill="auto"/>
            <w:noWrap/>
            <w:vAlign w:val="bottom"/>
            <w:hideMark/>
          </w:tcPr>
          <w:p w14:paraId="377F84D9" w14:textId="77777777" w:rsidR="00685D45" w:rsidRPr="00685D45" w:rsidRDefault="00685D45" w:rsidP="00685D45">
            <w:pPr>
              <w:jc w:val="center"/>
              <w:rPr>
                <w:rFonts w:eastAsia="Times New Roman"/>
                <w:color w:val="000000"/>
                <w:sz w:val="18"/>
                <w:szCs w:val="18"/>
                <w:lang w:val="fr-FR" w:eastAsia="fr-FR"/>
              </w:rPr>
            </w:pPr>
            <w:r w:rsidRPr="00685D45">
              <w:rPr>
                <w:rFonts w:eastAsia="Times New Roman"/>
                <w:color w:val="000000"/>
                <w:sz w:val="18"/>
                <w:szCs w:val="18"/>
                <w:lang w:val="fr-FR" w:eastAsia="fr-FR"/>
              </w:rPr>
              <w:t>Tb</w:t>
            </w:r>
          </w:p>
        </w:tc>
        <w:tc>
          <w:tcPr>
            <w:tcW w:w="785" w:type="dxa"/>
            <w:tcBorders>
              <w:top w:val="nil"/>
              <w:left w:val="nil"/>
              <w:bottom w:val="nil"/>
              <w:right w:val="nil"/>
            </w:tcBorders>
            <w:shd w:val="clear" w:color="auto" w:fill="auto"/>
            <w:noWrap/>
            <w:vAlign w:val="bottom"/>
            <w:hideMark/>
          </w:tcPr>
          <w:p w14:paraId="32184FC0" w14:textId="77777777" w:rsidR="00685D45" w:rsidRPr="00685D45" w:rsidRDefault="00685D45" w:rsidP="00685D45">
            <w:pPr>
              <w:jc w:val="center"/>
              <w:rPr>
                <w:rFonts w:eastAsia="Times New Roman"/>
                <w:color w:val="000000"/>
                <w:sz w:val="18"/>
                <w:szCs w:val="18"/>
                <w:lang w:val="fr-FR" w:eastAsia="fr-FR"/>
              </w:rPr>
            </w:pPr>
            <w:r w:rsidRPr="00685D45">
              <w:rPr>
                <w:rFonts w:eastAsia="Times New Roman"/>
                <w:color w:val="000000"/>
                <w:sz w:val="18"/>
                <w:szCs w:val="18"/>
                <w:lang w:val="fr-FR" w:eastAsia="fr-FR"/>
              </w:rPr>
              <w:t>0.5</w:t>
            </w:r>
          </w:p>
        </w:tc>
        <w:tc>
          <w:tcPr>
            <w:tcW w:w="785" w:type="dxa"/>
            <w:tcBorders>
              <w:top w:val="nil"/>
              <w:left w:val="nil"/>
              <w:bottom w:val="nil"/>
              <w:right w:val="nil"/>
            </w:tcBorders>
            <w:shd w:val="clear" w:color="auto" w:fill="auto"/>
            <w:noWrap/>
            <w:vAlign w:val="bottom"/>
            <w:hideMark/>
          </w:tcPr>
          <w:p w14:paraId="69B84733" w14:textId="77777777" w:rsidR="00685D45" w:rsidRPr="00685D45" w:rsidRDefault="00685D45" w:rsidP="00685D45">
            <w:pPr>
              <w:jc w:val="center"/>
              <w:rPr>
                <w:rFonts w:eastAsia="Times New Roman"/>
                <w:color w:val="000000"/>
                <w:sz w:val="18"/>
                <w:szCs w:val="18"/>
                <w:lang w:val="fr-FR" w:eastAsia="fr-FR"/>
              </w:rPr>
            </w:pPr>
            <w:r w:rsidRPr="00685D45">
              <w:rPr>
                <w:rFonts w:eastAsia="Times New Roman"/>
                <w:color w:val="000000"/>
                <w:sz w:val="18"/>
                <w:szCs w:val="18"/>
                <w:lang w:val="fr-FR" w:eastAsia="fr-FR"/>
              </w:rPr>
              <w:t>0.0</w:t>
            </w:r>
          </w:p>
        </w:tc>
        <w:tc>
          <w:tcPr>
            <w:tcW w:w="160" w:type="dxa"/>
            <w:tcBorders>
              <w:top w:val="nil"/>
              <w:left w:val="nil"/>
              <w:bottom w:val="nil"/>
              <w:right w:val="nil"/>
            </w:tcBorders>
            <w:shd w:val="clear" w:color="auto" w:fill="auto"/>
            <w:noWrap/>
            <w:vAlign w:val="bottom"/>
            <w:hideMark/>
          </w:tcPr>
          <w:p w14:paraId="5D90502F" w14:textId="77777777" w:rsidR="00685D45" w:rsidRPr="00685D45" w:rsidRDefault="00685D45" w:rsidP="00685D45">
            <w:pPr>
              <w:jc w:val="center"/>
              <w:rPr>
                <w:rFonts w:eastAsia="Times New Roman"/>
                <w:color w:val="000000"/>
                <w:sz w:val="18"/>
                <w:szCs w:val="18"/>
                <w:lang w:val="fr-FR" w:eastAsia="fr-FR"/>
              </w:rPr>
            </w:pPr>
          </w:p>
        </w:tc>
        <w:tc>
          <w:tcPr>
            <w:tcW w:w="650" w:type="dxa"/>
            <w:tcBorders>
              <w:top w:val="nil"/>
              <w:left w:val="nil"/>
              <w:bottom w:val="nil"/>
              <w:right w:val="nil"/>
            </w:tcBorders>
            <w:shd w:val="clear" w:color="auto" w:fill="auto"/>
            <w:noWrap/>
            <w:vAlign w:val="bottom"/>
            <w:hideMark/>
          </w:tcPr>
          <w:p w14:paraId="0461010E" w14:textId="77777777" w:rsidR="00685D45" w:rsidRPr="00685D45" w:rsidRDefault="00685D45" w:rsidP="00685D45">
            <w:pPr>
              <w:jc w:val="center"/>
              <w:rPr>
                <w:rFonts w:eastAsia="Times New Roman"/>
                <w:color w:val="000000"/>
                <w:sz w:val="18"/>
                <w:szCs w:val="18"/>
                <w:lang w:val="fr-FR" w:eastAsia="fr-FR"/>
              </w:rPr>
            </w:pPr>
            <w:r w:rsidRPr="00685D45">
              <w:rPr>
                <w:rFonts w:eastAsia="Times New Roman"/>
                <w:color w:val="000000"/>
                <w:sz w:val="18"/>
                <w:szCs w:val="18"/>
                <w:lang w:val="fr-FR" w:eastAsia="fr-FR"/>
              </w:rPr>
              <w:t>0.0</w:t>
            </w:r>
          </w:p>
        </w:tc>
        <w:tc>
          <w:tcPr>
            <w:tcW w:w="650" w:type="dxa"/>
            <w:tcBorders>
              <w:top w:val="nil"/>
              <w:left w:val="nil"/>
              <w:bottom w:val="nil"/>
              <w:right w:val="nil"/>
            </w:tcBorders>
            <w:shd w:val="clear" w:color="auto" w:fill="auto"/>
            <w:noWrap/>
            <w:vAlign w:val="bottom"/>
            <w:hideMark/>
          </w:tcPr>
          <w:p w14:paraId="187231BB" w14:textId="77777777" w:rsidR="00685D45" w:rsidRPr="00685D45" w:rsidRDefault="00685D45" w:rsidP="00685D45">
            <w:pPr>
              <w:jc w:val="center"/>
              <w:rPr>
                <w:rFonts w:eastAsia="Times New Roman"/>
                <w:color w:val="000000"/>
                <w:sz w:val="18"/>
                <w:szCs w:val="18"/>
                <w:lang w:val="fr-FR" w:eastAsia="fr-FR"/>
              </w:rPr>
            </w:pPr>
            <w:r w:rsidRPr="00685D45">
              <w:rPr>
                <w:rFonts w:eastAsia="Times New Roman"/>
                <w:color w:val="000000"/>
                <w:sz w:val="18"/>
                <w:szCs w:val="18"/>
                <w:lang w:val="fr-FR" w:eastAsia="fr-FR"/>
              </w:rPr>
              <w:t>0.0</w:t>
            </w:r>
          </w:p>
        </w:tc>
        <w:tc>
          <w:tcPr>
            <w:tcW w:w="160" w:type="dxa"/>
            <w:tcBorders>
              <w:top w:val="nil"/>
              <w:left w:val="nil"/>
              <w:bottom w:val="nil"/>
              <w:right w:val="nil"/>
            </w:tcBorders>
            <w:shd w:val="clear" w:color="auto" w:fill="auto"/>
            <w:noWrap/>
            <w:vAlign w:val="center"/>
            <w:hideMark/>
          </w:tcPr>
          <w:p w14:paraId="6FEA9CE3" w14:textId="77777777" w:rsidR="00685D45" w:rsidRPr="00685D45" w:rsidRDefault="00685D45" w:rsidP="00685D45">
            <w:pPr>
              <w:jc w:val="center"/>
              <w:rPr>
                <w:rFonts w:eastAsia="Times New Roman"/>
                <w:color w:val="000000"/>
                <w:sz w:val="18"/>
                <w:szCs w:val="18"/>
                <w:lang w:val="fr-FR" w:eastAsia="fr-FR"/>
              </w:rPr>
            </w:pPr>
          </w:p>
        </w:tc>
        <w:tc>
          <w:tcPr>
            <w:tcW w:w="890" w:type="dxa"/>
            <w:tcBorders>
              <w:top w:val="nil"/>
              <w:left w:val="nil"/>
              <w:bottom w:val="nil"/>
              <w:right w:val="nil"/>
            </w:tcBorders>
            <w:shd w:val="clear" w:color="auto" w:fill="auto"/>
            <w:noWrap/>
            <w:vAlign w:val="bottom"/>
            <w:hideMark/>
          </w:tcPr>
          <w:p w14:paraId="16919505" w14:textId="77777777" w:rsidR="00685D45" w:rsidRPr="00685D45" w:rsidRDefault="00685D45" w:rsidP="00685D45">
            <w:pPr>
              <w:jc w:val="center"/>
              <w:rPr>
                <w:rFonts w:eastAsia="Times New Roman"/>
                <w:color w:val="000000"/>
                <w:sz w:val="18"/>
                <w:szCs w:val="18"/>
                <w:lang w:val="fr-FR" w:eastAsia="fr-FR"/>
              </w:rPr>
            </w:pPr>
            <w:r w:rsidRPr="00685D45">
              <w:rPr>
                <w:rFonts w:eastAsia="Times New Roman"/>
                <w:color w:val="000000"/>
                <w:sz w:val="18"/>
                <w:szCs w:val="18"/>
                <w:lang w:val="fr-FR" w:eastAsia="fr-FR"/>
              </w:rPr>
              <w:t>0.4</w:t>
            </w:r>
          </w:p>
        </w:tc>
        <w:tc>
          <w:tcPr>
            <w:tcW w:w="740" w:type="dxa"/>
            <w:tcBorders>
              <w:top w:val="nil"/>
              <w:left w:val="nil"/>
              <w:bottom w:val="nil"/>
              <w:right w:val="nil"/>
            </w:tcBorders>
            <w:shd w:val="clear" w:color="auto" w:fill="auto"/>
            <w:noWrap/>
            <w:vAlign w:val="bottom"/>
            <w:hideMark/>
          </w:tcPr>
          <w:p w14:paraId="6A0EB1A9" w14:textId="77777777" w:rsidR="00685D45" w:rsidRPr="00685D45" w:rsidRDefault="00685D45" w:rsidP="00685D45">
            <w:pPr>
              <w:jc w:val="center"/>
              <w:rPr>
                <w:rFonts w:eastAsia="Times New Roman"/>
                <w:color w:val="000000"/>
                <w:sz w:val="18"/>
                <w:szCs w:val="18"/>
                <w:lang w:val="fr-FR" w:eastAsia="fr-FR"/>
              </w:rPr>
            </w:pPr>
            <w:r w:rsidRPr="00685D45">
              <w:rPr>
                <w:rFonts w:eastAsia="Times New Roman"/>
                <w:color w:val="000000"/>
                <w:sz w:val="18"/>
                <w:szCs w:val="18"/>
                <w:lang w:val="fr-FR" w:eastAsia="fr-FR"/>
              </w:rPr>
              <w:t>0.1</w:t>
            </w:r>
          </w:p>
        </w:tc>
        <w:tc>
          <w:tcPr>
            <w:tcW w:w="160" w:type="dxa"/>
            <w:tcBorders>
              <w:top w:val="nil"/>
              <w:left w:val="nil"/>
              <w:bottom w:val="nil"/>
              <w:right w:val="nil"/>
            </w:tcBorders>
            <w:shd w:val="clear" w:color="auto" w:fill="auto"/>
            <w:noWrap/>
            <w:vAlign w:val="bottom"/>
            <w:hideMark/>
          </w:tcPr>
          <w:p w14:paraId="50C2A039" w14:textId="77777777" w:rsidR="00685D45" w:rsidRPr="00685D45" w:rsidRDefault="00685D45" w:rsidP="00685D45">
            <w:pPr>
              <w:jc w:val="center"/>
              <w:rPr>
                <w:rFonts w:eastAsia="Times New Roman"/>
                <w:color w:val="000000"/>
                <w:sz w:val="18"/>
                <w:szCs w:val="18"/>
                <w:lang w:val="fr-FR" w:eastAsia="fr-FR"/>
              </w:rPr>
            </w:pPr>
          </w:p>
        </w:tc>
        <w:tc>
          <w:tcPr>
            <w:tcW w:w="894" w:type="dxa"/>
            <w:tcBorders>
              <w:top w:val="nil"/>
              <w:left w:val="nil"/>
              <w:bottom w:val="nil"/>
              <w:right w:val="nil"/>
            </w:tcBorders>
            <w:shd w:val="clear" w:color="auto" w:fill="auto"/>
            <w:noWrap/>
            <w:vAlign w:val="bottom"/>
            <w:hideMark/>
          </w:tcPr>
          <w:p w14:paraId="55897FE6" w14:textId="77777777" w:rsidR="00685D45" w:rsidRPr="00685D45" w:rsidRDefault="00685D45" w:rsidP="00685D45">
            <w:pPr>
              <w:jc w:val="center"/>
              <w:rPr>
                <w:rFonts w:eastAsia="Times New Roman"/>
                <w:color w:val="000000"/>
                <w:sz w:val="18"/>
                <w:szCs w:val="18"/>
                <w:lang w:val="fr-FR" w:eastAsia="fr-FR"/>
              </w:rPr>
            </w:pPr>
            <w:r w:rsidRPr="00685D45">
              <w:rPr>
                <w:rFonts w:eastAsia="Times New Roman"/>
                <w:color w:val="000000"/>
                <w:sz w:val="18"/>
                <w:szCs w:val="18"/>
                <w:lang w:val="fr-FR" w:eastAsia="fr-FR"/>
              </w:rPr>
              <w:t>0.0</w:t>
            </w:r>
          </w:p>
        </w:tc>
        <w:tc>
          <w:tcPr>
            <w:tcW w:w="219" w:type="dxa"/>
            <w:tcBorders>
              <w:top w:val="nil"/>
              <w:left w:val="nil"/>
              <w:bottom w:val="nil"/>
              <w:right w:val="nil"/>
            </w:tcBorders>
            <w:shd w:val="clear" w:color="auto" w:fill="auto"/>
            <w:noWrap/>
            <w:vAlign w:val="bottom"/>
            <w:hideMark/>
          </w:tcPr>
          <w:p w14:paraId="16FC888D" w14:textId="77777777" w:rsidR="00685D45" w:rsidRPr="00685D45" w:rsidRDefault="00685D45" w:rsidP="00685D45">
            <w:pPr>
              <w:jc w:val="center"/>
              <w:rPr>
                <w:rFonts w:eastAsia="Times New Roman"/>
                <w:color w:val="000000"/>
                <w:sz w:val="18"/>
                <w:szCs w:val="18"/>
                <w:lang w:val="fr-FR" w:eastAsia="fr-FR"/>
              </w:rPr>
            </w:pPr>
            <w:r w:rsidRPr="00685D45">
              <w:rPr>
                <w:rFonts w:eastAsia="Times New Roman"/>
                <w:color w:val="000000"/>
                <w:sz w:val="18"/>
                <w:szCs w:val="18"/>
                <w:lang w:val="fr-FR" w:eastAsia="fr-FR"/>
              </w:rPr>
              <w:t>-</w:t>
            </w:r>
          </w:p>
        </w:tc>
        <w:tc>
          <w:tcPr>
            <w:tcW w:w="160" w:type="dxa"/>
            <w:tcBorders>
              <w:top w:val="nil"/>
              <w:left w:val="nil"/>
              <w:bottom w:val="nil"/>
              <w:right w:val="nil"/>
            </w:tcBorders>
            <w:shd w:val="clear" w:color="auto" w:fill="auto"/>
            <w:noWrap/>
            <w:vAlign w:val="bottom"/>
            <w:hideMark/>
          </w:tcPr>
          <w:p w14:paraId="710F5592" w14:textId="77777777" w:rsidR="00685D45" w:rsidRPr="00685D45" w:rsidRDefault="00685D45" w:rsidP="00685D45">
            <w:pPr>
              <w:jc w:val="center"/>
              <w:rPr>
                <w:rFonts w:eastAsia="Times New Roman"/>
                <w:color w:val="000000"/>
                <w:sz w:val="18"/>
                <w:szCs w:val="18"/>
                <w:lang w:val="fr-FR" w:eastAsia="fr-FR"/>
              </w:rPr>
            </w:pPr>
          </w:p>
        </w:tc>
        <w:tc>
          <w:tcPr>
            <w:tcW w:w="737" w:type="dxa"/>
            <w:tcBorders>
              <w:top w:val="nil"/>
              <w:left w:val="nil"/>
              <w:bottom w:val="nil"/>
              <w:right w:val="nil"/>
            </w:tcBorders>
            <w:shd w:val="clear" w:color="auto" w:fill="auto"/>
            <w:noWrap/>
            <w:vAlign w:val="bottom"/>
            <w:hideMark/>
          </w:tcPr>
          <w:p w14:paraId="7452C5C3" w14:textId="77777777" w:rsidR="00685D45" w:rsidRPr="00685D45" w:rsidRDefault="00685D45" w:rsidP="00685D45">
            <w:pPr>
              <w:jc w:val="center"/>
              <w:rPr>
                <w:rFonts w:eastAsia="Times New Roman"/>
                <w:color w:val="000000"/>
                <w:sz w:val="18"/>
                <w:szCs w:val="18"/>
                <w:lang w:val="fr-FR" w:eastAsia="fr-FR"/>
              </w:rPr>
            </w:pPr>
            <w:r w:rsidRPr="00685D45">
              <w:rPr>
                <w:rFonts w:eastAsia="Times New Roman"/>
                <w:color w:val="000000"/>
                <w:sz w:val="18"/>
                <w:szCs w:val="18"/>
                <w:lang w:val="fr-FR" w:eastAsia="fr-FR"/>
              </w:rPr>
              <w:t>0.0</w:t>
            </w:r>
          </w:p>
        </w:tc>
        <w:tc>
          <w:tcPr>
            <w:tcW w:w="585" w:type="dxa"/>
            <w:tcBorders>
              <w:top w:val="nil"/>
              <w:left w:val="nil"/>
              <w:bottom w:val="nil"/>
              <w:right w:val="nil"/>
            </w:tcBorders>
            <w:shd w:val="clear" w:color="auto" w:fill="auto"/>
            <w:noWrap/>
            <w:vAlign w:val="bottom"/>
            <w:hideMark/>
          </w:tcPr>
          <w:p w14:paraId="2679B045" w14:textId="77777777" w:rsidR="00685D45" w:rsidRPr="00685D45" w:rsidRDefault="00685D45" w:rsidP="00685D45">
            <w:pPr>
              <w:jc w:val="center"/>
              <w:rPr>
                <w:rFonts w:eastAsia="Times New Roman"/>
                <w:color w:val="000000"/>
                <w:sz w:val="18"/>
                <w:szCs w:val="18"/>
                <w:lang w:val="fr-FR" w:eastAsia="fr-FR"/>
              </w:rPr>
            </w:pPr>
            <w:r w:rsidRPr="00685D45">
              <w:rPr>
                <w:rFonts w:eastAsia="Times New Roman"/>
                <w:color w:val="000000"/>
                <w:sz w:val="18"/>
                <w:szCs w:val="18"/>
                <w:lang w:val="fr-FR" w:eastAsia="fr-FR"/>
              </w:rPr>
              <w:t>0.0</w:t>
            </w:r>
          </w:p>
        </w:tc>
        <w:tc>
          <w:tcPr>
            <w:tcW w:w="160" w:type="dxa"/>
            <w:tcBorders>
              <w:top w:val="nil"/>
              <w:left w:val="nil"/>
              <w:bottom w:val="nil"/>
              <w:right w:val="nil"/>
            </w:tcBorders>
            <w:shd w:val="clear" w:color="auto" w:fill="auto"/>
            <w:noWrap/>
            <w:vAlign w:val="center"/>
            <w:hideMark/>
          </w:tcPr>
          <w:p w14:paraId="256C063C" w14:textId="77777777" w:rsidR="00685D45" w:rsidRPr="00685D45" w:rsidRDefault="00685D45" w:rsidP="00685D45">
            <w:pPr>
              <w:jc w:val="center"/>
              <w:rPr>
                <w:rFonts w:eastAsia="Times New Roman"/>
                <w:color w:val="000000"/>
                <w:sz w:val="18"/>
                <w:szCs w:val="18"/>
                <w:lang w:val="fr-FR" w:eastAsia="fr-FR"/>
              </w:rPr>
            </w:pPr>
          </w:p>
        </w:tc>
        <w:tc>
          <w:tcPr>
            <w:tcW w:w="902" w:type="dxa"/>
            <w:tcBorders>
              <w:top w:val="nil"/>
              <w:left w:val="nil"/>
              <w:bottom w:val="nil"/>
              <w:right w:val="nil"/>
            </w:tcBorders>
            <w:shd w:val="clear" w:color="auto" w:fill="auto"/>
            <w:noWrap/>
            <w:vAlign w:val="bottom"/>
            <w:hideMark/>
          </w:tcPr>
          <w:p w14:paraId="3C37E3FE" w14:textId="77777777" w:rsidR="00685D45" w:rsidRPr="00685D45" w:rsidRDefault="00685D45" w:rsidP="00685D45">
            <w:pPr>
              <w:jc w:val="center"/>
              <w:rPr>
                <w:rFonts w:eastAsia="Times New Roman"/>
                <w:color w:val="000000"/>
                <w:sz w:val="18"/>
                <w:szCs w:val="18"/>
                <w:lang w:val="fr-FR" w:eastAsia="fr-FR"/>
              </w:rPr>
            </w:pPr>
            <w:r w:rsidRPr="00685D45">
              <w:rPr>
                <w:rFonts w:eastAsia="Times New Roman"/>
                <w:color w:val="000000"/>
                <w:sz w:val="18"/>
                <w:szCs w:val="18"/>
                <w:lang w:val="fr-FR" w:eastAsia="fr-FR"/>
              </w:rPr>
              <w:t>0.4</w:t>
            </w:r>
          </w:p>
        </w:tc>
        <w:tc>
          <w:tcPr>
            <w:tcW w:w="747" w:type="dxa"/>
            <w:tcBorders>
              <w:top w:val="nil"/>
              <w:left w:val="nil"/>
              <w:bottom w:val="nil"/>
              <w:right w:val="nil"/>
            </w:tcBorders>
            <w:shd w:val="clear" w:color="auto" w:fill="auto"/>
            <w:noWrap/>
            <w:vAlign w:val="bottom"/>
            <w:hideMark/>
          </w:tcPr>
          <w:p w14:paraId="473269F4" w14:textId="77777777" w:rsidR="00685D45" w:rsidRPr="00685D45" w:rsidRDefault="00685D45" w:rsidP="00685D45">
            <w:pPr>
              <w:jc w:val="center"/>
              <w:rPr>
                <w:rFonts w:eastAsia="Times New Roman"/>
                <w:color w:val="000000"/>
                <w:sz w:val="18"/>
                <w:szCs w:val="18"/>
                <w:lang w:val="fr-FR" w:eastAsia="fr-FR"/>
              </w:rPr>
            </w:pPr>
            <w:r w:rsidRPr="00685D45">
              <w:rPr>
                <w:rFonts w:eastAsia="Times New Roman"/>
                <w:color w:val="000000"/>
                <w:sz w:val="18"/>
                <w:szCs w:val="18"/>
                <w:lang w:val="fr-FR" w:eastAsia="fr-FR"/>
              </w:rPr>
              <w:t>0.0</w:t>
            </w:r>
          </w:p>
        </w:tc>
        <w:tc>
          <w:tcPr>
            <w:tcW w:w="160" w:type="dxa"/>
            <w:tcBorders>
              <w:top w:val="nil"/>
              <w:left w:val="nil"/>
              <w:bottom w:val="nil"/>
              <w:right w:val="nil"/>
            </w:tcBorders>
            <w:shd w:val="clear" w:color="auto" w:fill="auto"/>
            <w:noWrap/>
            <w:vAlign w:val="bottom"/>
            <w:hideMark/>
          </w:tcPr>
          <w:p w14:paraId="741797F2" w14:textId="77777777" w:rsidR="00685D45" w:rsidRPr="00685D45" w:rsidRDefault="00685D45" w:rsidP="00685D45">
            <w:pPr>
              <w:jc w:val="center"/>
              <w:rPr>
                <w:rFonts w:eastAsia="Times New Roman"/>
                <w:color w:val="000000"/>
                <w:sz w:val="18"/>
                <w:szCs w:val="18"/>
                <w:lang w:val="fr-FR" w:eastAsia="fr-FR"/>
              </w:rPr>
            </w:pPr>
          </w:p>
        </w:tc>
        <w:tc>
          <w:tcPr>
            <w:tcW w:w="747" w:type="dxa"/>
            <w:tcBorders>
              <w:top w:val="nil"/>
              <w:left w:val="nil"/>
              <w:bottom w:val="nil"/>
              <w:right w:val="nil"/>
            </w:tcBorders>
            <w:shd w:val="clear" w:color="auto" w:fill="auto"/>
            <w:noWrap/>
            <w:vAlign w:val="bottom"/>
            <w:hideMark/>
          </w:tcPr>
          <w:p w14:paraId="482D04BE" w14:textId="77777777" w:rsidR="00685D45" w:rsidRPr="00685D45" w:rsidRDefault="00685D45" w:rsidP="00685D45">
            <w:pPr>
              <w:jc w:val="center"/>
              <w:rPr>
                <w:rFonts w:eastAsia="Times New Roman"/>
                <w:color w:val="000000"/>
                <w:sz w:val="18"/>
                <w:szCs w:val="18"/>
                <w:lang w:val="fr-FR" w:eastAsia="fr-FR"/>
              </w:rPr>
            </w:pPr>
            <w:r w:rsidRPr="00685D45">
              <w:rPr>
                <w:rFonts w:eastAsia="Times New Roman"/>
                <w:color w:val="000000"/>
                <w:sz w:val="18"/>
                <w:szCs w:val="18"/>
                <w:lang w:val="fr-FR" w:eastAsia="fr-FR"/>
              </w:rPr>
              <w:t>0.0</w:t>
            </w:r>
          </w:p>
        </w:tc>
        <w:tc>
          <w:tcPr>
            <w:tcW w:w="222" w:type="dxa"/>
            <w:tcBorders>
              <w:top w:val="nil"/>
              <w:left w:val="nil"/>
              <w:bottom w:val="nil"/>
              <w:right w:val="nil"/>
            </w:tcBorders>
            <w:shd w:val="clear" w:color="auto" w:fill="auto"/>
            <w:noWrap/>
            <w:vAlign w:val="bottom"/>
            <w:hideMark/>
          </w:tcPr>
          <w:p w14:paraId="021BC12C" w14:textId="77777777" w:rsidR="00685D45" w:rsidRPr="00685D45" w:rsidRDefault="00685D45" w:rsidP="00685D45">
            <w:pPr>
              <w:jc w:val="center"/>
              <w:rPr>
                <w:rFonts w:eastAsia="Times New Roman"/>
                <w:color w:val="000000"/>
                <w:sz w:val="18"/>
                <w:szCs w:val="18"/>
                <w:lang w:val="fr-FR" w:eastAsia="fr-FR"/>
              </w:rPr>
            </w:pPr>
            <w:r w:rsidRPr="00685D45">
              <w:rPr>
                <w:rFonts w:eastAsia="Times New Roman"/>
                <w:color w:val="000000"/>
                <w:sz w:val="18"/>
                <w:szCs w:val="18"/>
                <w:lang w:val="fr-FR" w:eastAsia="fr-FR"/>
              </w:rPr>
              <w:t>-</w:t>
            </w:r>
          </w:p>
        </w:tc>
      </w:tr>
      <w:tr w:rsidR="00685D45" w:rsidRPr="00685D45" w14:paraId="14022885" w14:textId="77777777" w:rsidTr="00BC735C">
        <w:trPr>
          <w:cantSplit/>
          <w:trHeight w:val="20"/>
        </w:trPr>
        <w:tc>
          <w:tcPr>
            <w:tcW w:w="719" w:type="dxa"/>
            <w:tcBorders>
              <w:top w:val="nil"/>
              <w:left w:val="nil"/>
              <w:bottom w:val="nil"/>
              <w:right w:val="nil"/>
            </w:tcBorders>
            <w:shd w:val="clear" w:color="auto" w:fill="auto"/>
            <w:noWrap/>
            <w:vAlign w:val="bottom"/>
            <w:hideMark/>
          </w:tcPr>
          <w:p w14:paraId="629FA7C5" w14:textId="77777777" w:rsidR="00685D45" w:rsidRPr="00685D45" w:rsidRDefault="00685D45" w:rsidP="00685D45">
            <w:pPr>
              <w:jc w:val="center"/>
              <w:rPr>
                <w:rFonts w:eastAsia="Times New Roman"/>
                <w:color w:val="000000"/>
                <w:sz w:val="18"/>
                <w:szCs w:val="18"/>
                <w:lang w:val="fr-FR" w:eastAsia="fr-FR"/>
              </w:rPr>
            </w:pPr>
            <w:r w:rsidRPr="00685D45">
              <w:rPr>
                <w:rFonts w:eastAsia="Times New Roman"/>
                <w:color w:val="000000"/>
                <w:sz w:val="18"/>
                <w:szCs w:val="18"/>
                <w:lang w:val="fr-FR" w:eastAsia="fr-FR"/>
              </w:rPr>
              <w:t>Dy</w:t>
            </w:r>
          </w:p>
        </w:tc>
        <w:tc>
          <w:tcPr>
            <w:tcW w:w="785" w:type="dxa"/>
            <w:tcBorders>
              <w:top w:val="nil"/>
              <w:left w:val="nil"/>
              <w:bottom w:val="nil"/>
              <w:right w:val="nil"/>
            </w:tcBorders>
            <w:shd w:val="clear" w:color="auto" w:fill="auto"/>
            <w:noWrap/>
            <w:vAlign w:val="bottom"/>
            <w:hideMark/>
          </w:tcPr>
          <w:p w14:paraId="21F42E13" w14:textId="77777777" w:rsidR="00685D45" w:rsidRPr="00685D45" w:rsidRDefault="00685D45" w:rsidP="00685D45">
            <w:pPr>
              <w:jc w:val="center"/>
              <w:rPr>
                <w:rFonts w:eastAsia="Times New Roman"/>
                <w:color w:val="000000"/>
                <w:sz w:val="18"/>
                <w:szCs w:val="18"/>
                <w:lang w:val="fr-FR" w:eastAsia="fr-FR"/>
              </w:rPr>
            </w:pPr>
            <w:r w:rsidRPr="00685D45">
              <w:rPr>
                <w:rFonts w:eastAsia="Times New Roman"/>
                <w:color w:val="000000"/>
                <w:sz w:val="18"/>
                <w:szCs w:val="18"/>
                <w:lang w:val="fr-FR" w:eastAsia="fr-FR"/>
              </w:rPr>
              <w:t>3.8</w:t>
            </w:r>
          </w:p>
        </w:tc>
        <w:tc>
          <w:tcPr>
            <w:tcW w:w="785" w:type="dxa"/>
            <w:tcBorders>
              <w:top w:val="nil"/>
              <w:left w:val="nil"/>
              <w:bottom w:val="nil"/>
              <w:right w:val="nil"/>
            </w:tcBorders>
            <w:shd w:val="clear" w:color="auto" w:fill="auto"/>
            <w:noWrap/>
            <w:vAlign w:val="bottom"/>
            <w:hideMark/>
          </w:tcPr>
          <w:p w14:paraId="2F984BE5" w14:textId="77777777" w:rsidR="00685D45" w:rsidRPr="00685D45" w:rsidRDefault="00685D45" w:rsidP="00685D45">
            <w:pPr>
              <w:jc w:val="center"/>
              <w:rPr>
                <w:rFonts w:eastAsia="Times New Roman"/>
                <w:color w:val="000000"/>
                <w:sz w:val="18"/>
                <w:szCs w:val="18"/>
                <w:lang w:val="fr-FR" w:eastAsia="fr-FR"/>
              </w:rPr>
            </w:pPr>
            <w:r w:rsidRPr="00685D45">
              <w:rPr>
                <w:rFonts w:eastAsia="Times New Roman"/>
                <w:color w:val="000000"/>
                <w:sz w:val="18"/>
                <w:szCs w:val="18"/>
                <w:lang w:val="fr-FR" w:eastAsia="fr-FR"/>
              </w:rPr>
              <w:t>0.2</w:t>
            </w:r>
          </w:p>
        </w:tc>
        <w:tc>
          <w:tcPr>
            <w:tcW w:w="160" w:type="dxa"/>
            <w:tcBorders>
              <w:top w:val="nil"/>
              <w:left w:val="nil"/>
              <w:bottom w:val="nil"/>
              <w:right w:val="nil"/>
            </w:tcBorders>
            <w:shd w:val="clear" w:color="auto" w:fill="auto"/>
            <w:noWrap/>
            <w:vAlign w:val="bottom"/>
            <w:hideMark/>
          </w:tcPr>
          <w:p w14:paraId="00A4647D" w14:textId="77777777" w:rsidR="00685D45" w:rsidRPr="00685D45" w:rsidRDefault="00685D45" w:rsidP="00685D45">
            <w:pPr>
              <w:jc w:val="center"/>
              <w:rPr>
                <w:rFonts w:eastAsia="Times New Roman"/>
                <w:color w:val="000000"/>
                <w:sz w:val="18"/>
                <w:szCs w:val="18"/>
                <w:lang w:val="fr-FR" w:eastAsia="fr-FR"/>
              </w:rPr>
            </w:pPr>
          </w:p>
        </w:tc>
        <w:tc>
          <w:tcPr>
            <w:tcW w:w="650" w:type="dxa"/>
            <w:tcBorders>
              <w:top w:val="nil"/>
              <w:left w:val="nil"/>
              <w:bottom w:val="nil"/>
              <w:right w:val="nil"/>
            </w:tcBorders>
            <w:shd w:val="clear" w:color="auto" w:fill="auto"/>
            <w:noWrap/>
            <w:vAlign w:val="bottom"/>
            <w:hideMark/>
          </w:tcPr>
          <w:p w14:paraId="3DAFD026" w14:textId="77777777" w:rsidR="00685D45" w:rsidRPr="00685D45" w:rsidRDefault="00685D45" w:rsidP="00685D45">
            <w:pPr>
              <w:jc w:val="center"/>
              <w:rPr>
                <w:rFonts w:eastAsia="Times New Roman"/>
                <w:color w:val="000000"/>
                <w:sz w:val="18"/>
                <w:szCs w:val="18"/>
                <w:lang w:val="fr-FR" w:eastAsia="fr-FR"/>
              </w:rPr>
            </w:pPr>
            <w:r w:rsidRPr="00685D45">
              <w:rPr>
                <w:rFonts w:eastAsia="Times New Roman"/>
                <w:color w:val="000000"/>
                <w:sz w:val="18"/>
                <w:szCs w:val="18"/>
                <w:lang w:val="fr-FR" w:eastAsia="fr-FR"/>
              </w:rPr>
              <w:t>0.1</w:t>
            </w:r>
          </w:p>
        </w:tc>
        <w:tc>
          <w:tcPr>
            <w:tcW w:w="650" w:type="dxa"/>
            <w:tcBorders>
              <w:top w:val="nil"/>
              <w:left w:val="nil"/>
              <w:bottom w:val="nil"/>
              <w:right w:val="nil"/>
            </w:tcBorders>
            <w:shd w:val="clear" w:color="auto" w:fill="auto"/>
            <w:noWrap/>
            <w:vAlign w:val="bottom"/>
            <w:hideMark/>
          </w:tcPr>
          <w:p w14:paraId="1CD11940" w14:textId="77777777" w:rsidR="00685D45" w:rsidRPr="00685D45" w:rsidRDefault="00685D45" w:rsidP="00685D45">
            <w:pPr>
              <w:jc w:val="center"/>
              <w:rPr>
                <w:rFonts w:eastAsia="Times New Roman"/>
                <w:color w:val="000000"/>
                <w:sz w:val="18"/>
                <w:szCs w:val="18"/>
                <w:lang w:val="fr-FR" w:eastAsia="fr-FR"/>
              </w:rPr>
            </w:pPr>
            <w:r w:rsidRPr="00685D45">
              <w:rPr>
                <w:rFonts w:eastAsia="Times New Roman"/>
                <w:color w:val="000000"/>
                <w:sz w:val="18"/>
                <w:szCs w:val="18"/>
                <w:lang w:val="fr-FR" w:eastAsia="fr-FR"/>
              </w:rPr>
              <w:t>0.1</w:t>
            </w:r>
          </w:p>
        </w:tc>
        <w:tc>
          <w:tcPr>
            <w:tcW w:w="160" w:type="dxa"/>
            <w:tcBorders>
              <w:top w:val="nil"/>
              <w:left w:val="nil"/>
              <w:bottom w:val="nil"/>
              <w:right w:val="nil"/>
            </w:tcBorders>
            <w:shd w:val="clear" w:color="auto" w:fill="auto"/>
            <w:noWrap/>
            <w:vAlign w:val="center"/>
            <w:hideMark/>
          </w:tcPr>
          <w:p w14:paraId="1CC26A38" w14:textId="77777777" w:rsidR="00685D45" w:rsidRPr="00685D45" w:rsidRDefault="00685D45" w:rsidP="00685D45">
            <w:pPr>
              <w:jc w:val="center"/>
              <w:rPr>
                <w:rFonts w:eastAsia="Times New Roman"/>
                <w:color w:val="000000"/>
                <w:sz w:val="18"/>
                <w:szCs w:val="18"/>
                <w:lang w:val="fr-FR" w:eastAsia="fr-FR"/>
              </w:rPr>
            </w:pPr>
          </w:p>
        </w:tc>
        <w:tc>
          <w:tcPr>
            <w:tcW w:w="890" w:type="dxa"/>
            <w:tcBorders>
              <w:top w:val="nil"/>
              <w:left w:val="nil"/>
              <w:bottom w:val="nil"/>
              <w:right w:val="nil"/>
            </w:tcBorders>
            <w:shd w:val="clear" w:color="auto" w:fill="auto"/>
            <w:noWrap/>
            <w:vAlign w:val="bottom"/>
            <w:hideMark/>
          </w:tcPr>
          <w:p w14:paraId="6971A222" w14:textId="77777777" w:rsidR="00685D45" w:rsidRPr="00685D45" w:rsidRDefault="00685D45" w:rsidP="00685D45">
            <w:pPr>
              <w:jc w:val="center"/>
              <w:rPr>
                <w:rFonts w:eastAsia="Times New Roman"/>
                <w:color w:val="000000"/>
                <w:sz w:val="18"/>
                <w:szCs w:val="18"/>
                <w:lang w:val="fr-FR" w:eastAsia="fr-FR"/>
              </w:rPr>
            </w:pPr>
            <w:r w:rsidRPr="00685D45">
              <w:rPr>
                <w:rFonts w:eastAsia="Times New Roman"/>
                <w:color w:val="000000"/>
                <w:sz w:val="18"/>
                <w:szCs w:val="18"/>
                <w:lang w:val="fr-FR" w:eastAsia="fr-FR"/>
              </w:rPr>
              <w:t>2.8</w:t>
            </w:r>
          </w:p>
        </w:tc>
        <w:tc>
          <w:tcPr>
            <w:tcW w:w="740" w:type="dxa"/>
            <w:tcBorders>
              <w:top w:val="nil"/>
              <w:left w:val="nil"/>
              <w:bottom w:val="nil"/>
              <w:right w:val="nil"/>
            </w:tcBorders>
            <w:shd w:val="clear" w:color="auto" w:fill="auto"/>
            <w:noWrap/>
            <w:vAlign w:val="bottom"/>
            <w:hideMark/>
          </w:tcPr>
          <w:p w14:paraId="4765F09B" w14:textId="77777777" w:rsidR="00685D45" w:rsidRPr="00685D45" w:rsidRDefault="00685D45" w:rsidP="00685D45">
            <w:pPr>
              <w:jc w:val="center"/>
              <w:rPr>
                <w:rFonts w:eastAsia="Times New Roman"/>
                <w:color w:val="000000"/>
                <w:sz w:val="18"/>
                <w:szCs w:val="18"/>
                <w:lang w:val="fr-FR" w:eastAsia="fr-FR"/>
              </w:rPr>
            </w:pPr>
            <w:r w:rsidRPr="00685D45">
              <w:rPr>
                <w:rFonts w:eastAsia="Times New Roman"/>
                <w:color w:val="000000"/>
                <w:sz w:val="18"/>
                <w:szCs w:val="18"/>
                <w:lang w:val="fr-FR" w:eastAsia="fr-FR"/>
              </w:rPr>
              <w:t>0.4</w:t>
            </w:r>
          </w:p>
        </w:tc>
        <w:tc>
          <w:tcPr>
            <w:tcW w:w="160" w:type="dxa"/>
            <w:tcBorders>
              <w:top w:val="nil"/>
              <w:left w:val="nil"/>
              <w:bottom w:val="nil"/>
              <w:right w:val="nil"/>
            </w:tcBorders>
            <w:shd w:val="clear" w:color="auto" w:fill="auto"/>
            <w:noWrap/>
            <w:vAlign w:val="bottom"/>
            <w:hideMark/>
          </w:tcPr>
          <w:p w14:paraId="2CCC469F" w14:textId="77777777" w:rsidR="00685D45" w:rsidRPr="00685D45" w:rsidRDefault="00685D45" w:rsidP="00685D45">
            <w:pPr>
              <w:jc w:val="center"/>
              <w:rPr>
                <w:rFonts w:eastAsia="Times New Roman"/>
                <w:color w:val="000000"/>
                <w:sz w:val="18"/>
                <w:szCs w:val="18"/>
                <w:lang w:val="fr-FR" w:eastAsia="fr-FR"/>
              </w:rPr>
            </w:pPr>
          </w:p>
        </w:tc>
        <w:tc>
          <w:tcPr>
            <w:tcW w:w="894" w:type="dxa"/>
            <w:tcBorders>
              <w:top w:val="nil"/>
              <w:left w:val="nil"/>
              <w:bottom w:val="nil"/>
              <w:right w:val="nil"/>
            </w:tcBorders>
            <w:shd w:val="clear" w:color="auto" w:fill="auto"/>
            <w:noWrap/>
            <w:vAlign w:val="bottom"/>
            <w:hideMark/>
          </w:tcPr>
          <w:p w14:paraId="33BE1336" w14:textId="77777777" w:rsidR="00685D45" w:rsidRPr="00685D45" w:rsidRDefault="00685D45" w:rsidP="00685D45">
            <w:pPr>
              <w:jc w:val="center"/>
              <w:rPr>
                <w:rFonts w:eastAsia="Times New Roman"/>
                <w:color w:val="000000"/>
                <w:sz w:val="18"/>
                <w:szCs w:val="18"/>
                <w:lang w:val="fr-FR" w:eastAsia="fr-FR"/>
              </w:rPr>
            </w:pPr>
            <w:r w:rsidRPr="00685D45">
              <w:rPr>
                <w:rFonts w:eastAsia="Times New Roman"/>
                <w:color w:val="000000"/>
                <w:sz w:val="18"/>
                <w:szCs w:val="18"/>
                <w:lang w:val="fr-FR" w:eastAsia="fr-FR"/>
              </w:rPr>
              <w:t>0.3</w:t>
            </w:r>
          </w:p>
        </w:tc>
        <w:tc>
          <w:tcPr>
            <w:tcW w:w="219" w:type="dxa"/>
            <w:tcBorders>
              <w:top w:val="nil"/>
              <w:left w:val="nil"/>
              <w:bottom w:val="nil"/>
              <w:right w:val="nil"/>
            </w:tcBorders>
            <w:shd w:val="clear" w:color="auto" w:fill="auto"/>
            <w:noWrap/>
            <w:vAlign w:val="bottom"/>
            <w:hideMark/>
          </w:tcPr>
          <w:p w14:paraId="1DF3C31B" w14:textId="77777777" w:rsidR="00685D45" w:rsidRPr="00685D45" w:rsidRDefault="00685D45" w:rsidP="00685D45">
            <w:pPr>
              <w:jc w:val="center"/>
              <w:rPr>
                <w:rFonts w:eastAsia="Times New Roman"/>
                <w:color w:val="000000"/>
                <w:sz w:val="18"/>
                <w:szCs w:val="18"/>
                <w:lang w:val="fr-FR" w:eastAsia="fr-FR"/>
              </w:rPr>
            </w:pPr>
            <w:r w:rsidRPr="00685D45">
              <w:rPr>
                <w:rFonts w:eastAsia="Times New Roman"/>
                <w:color w:val="000000"/>
                <w:sz w:val="18"/>
                <w:szCs w:val="18"/>
                <w:lang w:val="fr-FR" w:eastAsia="fr-FR"/>
              </w:rPr>
              <w:t>-</w:t>
            </w:r>
          </w:p>
        </w:tc>
        <w:tc>
          <w:tcPr>
            <w:tcW w:w="160" w:type="dxa"/>
            <w:tcBorders>
              <w:top w:val="nil"/>
              <w:left w:val="nil"/>
              <w:bottom w:val="nil"/>
              <w:right w:val="nil"/>
            </w:tcBorders>
            <w:shd w:val="clear" w:color="auto" w:fill="auto"/>
            <w:noWrap/>
            <w:vAlign w:val="bottom"/>
            <w:hideMark/>
          </w:tcPr>
          <w:p w14:paraId="2B909709" w14:textId="77777777" w:rsidR="00685D45" w:rsidRPr="00685D45" w:rsidRDefault="00685D45" w:rsidP="00685D45">
            <w:pPr>
              <w:jc w:val="center"/>
              <w:rPr>
                <w:rFonts w:eastAsia="Times New Roman"/>
                <w:color w:val="000000"/>
                <w:sz w:val="18"/>
                <w:szCs w:val="18"/>
                <w:lang w:val="fr-FR" w:eastAsia="fr-FR"/>
              </w:rPr>
            </w:pPr>
          </w:p>
        </w:tc>
        <w:tc>
          <w:tcPr>
            <w:tcW w:w="737" w:type="dxa"/>
            <w:tcBorders>
              <w:top w:val="nil"/>
              <w:left w:val="nil"/>
              <w:bottom w:val="nil"/>
              <w:right w:val="nil"/>
            </w:tcBorders>
            <w:shd w:val="clear" w:color="auto" w:fill="auto"/>
            <w:noWrap/>
            <w:vAlign w:val="bottom"/>
            <w:hideMark/>
          </w:tcPr>
          <w:p w14:paraId="64FEFEE5" w14:textId="77777777" w:rsidR="00685D45" w:rsidRPr="00685D45" w:rsidRDefault="00685D45" w:rsidP="00685D45">
            <w:pPr>
              <w:jc w:val="center"/>
              <w:rPr>
                <w:rFonts w:eastAsia="Times New Roman"/>
                <w:color w:val="000000"/>
                <w:sz w:val="18"/>
                <w:szCs w:val="18"/>
                <w:lang w:val="fr-FR" w:eastAsia="fr-FR"/>
              </w:rPr>
            </w:pPr>
            <w:r w:rsidRPr="00685D45">
              <w:rPr>
                <w:rFonts w:eastAsia="Times New Roman"/>
                <w:color w:val="000000"/>
                <w:sz w:val="18"/>
                <w:szCs w:val="18"/>
                <w:lang w:val="fr-FR" w:eastAsia="fr-FR"/>
              </w:rPr>
              <w:t>0.0</w:t>
            </w:r>
          </w:p>
        </w:tc>
        <w:tc>
          <w:tcPr>
            <w:tcW w:w="585" w:type="dxa"/>
            <w:tcBorders>
              <w:top w:val="nil"/>
              <w:left w:val="nil"/>
              <w:bottom w:val="nil"/>
              <w:right w:val="nil"/>
            </w:tcBorders>
            <w:shd w:val="clear" w:color="auto" w:fill="auto"/>
            <w:noWrap/>
            <w:vAlign w:val="bottom"/>
            <w:hideMark/>
          </w:tcPr>
          <w:p w14:paraId="25859419" w14:textId="77777777" w:rsidR="00685D45" w:rsidRPr="00685D45" w:rsidRDefault="00685D45" w:rsidP="00685D45">
            <w:pPr>
              <w:jc w:val="center"/>
              <w:rPr>
                <w:rFonts w:eastAsia="Times New Roman"/>
                <w:color w:val="000000"/>
                <w:sz w:val="18"/>
                <w:szCs w:val="18"/>
                <w:lang w:val="fr-FR" w:eastAsia="fr-FR"/>
              </w:rPr>
            </w:pPr>
            <w:r w:rsidRPr="00685D45">
              <w:rPr>
                <w:rFonts w:eastAsia="Times New Roman"/>
                <w:color w:val="000000"/>
                <w:sz w:val="18"/>
                <w:szCs w:val="18"/>
                <w:lang w:val="fr-FR" w:eastAsia="fr-FR"/>
              </w:rPr>
              <w:t>0.0</w:t>
            </w:r>
          </w:p>
        </w:tc>
        <w:tc>
          <w:tcPr>
            <w:tcW w:w="160" w:type="dxa"/>
            <w:tcBorders>
              <w:top w:val="nil"/>
              <w:left w:val="nil"/>
              <w:bottom w:val="nil"/>
              <w:right w:val="nil"/>
            </w:tcBorders>
            <w:shd w:val="clear" w:color="auto" w:fill="auto"/>
            <w:noWrap/>
            <w:vAlign w:val="center"/>
            <w:hideMark/>
          </w:tcPr>
          <w:p w14:paraId="108F550F" w14:textId="77777777" w:rsidR="00685D45" w:rsidRPr="00685D45" w:rsidRDefault="00685D45" w:rsidP="00685D45">
            <w:pPr>
              <w:jc w:val="center"/>
              <w:rPr>
                <w:rFonts w:eastAsia="Times New Roman"/>
                <w:color w:val="000000"/>
                <w:sz w:val="18"/>
                <w:szCs w:val="18"/>
                <w:lang w:val="fr-FR" w:eastAsia="fr-FR"/>
              </w:rPr>
            </w:pPr>
          </w:p>
        </w:tc>
        <w:tc>
          <w:tcPr>
            <w:tcW w:w="902" w:type="dxa"/>
            <w:tcBorders>
              <w:top w:val="nil"/>
              <w:left w:val="nil"/>
              <w:bottom w:val="nil"/>
              <w:right w:val="nil"/>
            </w:tcBorders>
            <w:shd w:val="clear" w:color="auto" w:fill="auto"/>
            <w:noWrap/>
            <w:vAlign w:val="bottom"/>
            <w:hideMark/>
          </w:tcPr>
          <w:p w14:paraId="65BEC8FC" w14:textId="77777777" w:rsidR="00685D45" w:rsidRPr="00685D45" w:rsidRDefault="00685D45" w:rsidP="00685D45">
            <w:pPr>
              <w:jc w:val="center"/>
              <w:rPr>
                <w:rFonts w:eastAsia="Times New Roman"/>
                <w:color w:val="000000"/>
                <w:sz w:val="18"/>
                <w:szCs w:val="18"/>
                <w:lang w:val="fr-FR" w:eastAsia="fr-FR"/>
              </w:rPr>
            </w:pPr>
            <w:r w:rsidRPr="00685D45">
              <w:rPr>
                <w:rFonts w:eastAsia="Times New Roman"/>
                <w:color w:val="000000"/>
                <w:sz w:val="18"/>
                <w:szCs w:val="18"/>
                <w:lang w:val="fr-FR" w:eastAsia="fr-FR"/>
              </w:rPr>
              <w:t>2.5</w:t>
            </w:r>
          </w:p>
        </w:tc>
        <w:tc>
          <w:tcPr>
            <w:tcW w:w="747" w:type="dxa"/>
            <w:tcBorders>
              <w:top w:val="nil"/>
              <w:left w:val="nil"/>
              <w:bottom w:val="nil"/>
              <w:right w:val="nil"/>
            </w:tcBorders>
            <w:shd w:val="clear" w:color="auto" w:fill="auto"/>
            <w:noWrap/>
            <w:vAlign w:val="bottom"/>
            <w:hideMark/>
          </w:tcPr>
          <w:p w14:paraId="63314FA6" w14:textId="77777777" w:rsidR="00685D45" w:rsidRPr="00685D45" w:rsidRDefault="00685D45" w:rsidP="00685D45">
            <w:pPr>
              <w:jc w:val="center"/>
              <w:rPr>
                <w:rFonts w:eastAsia="Times New Roman"/>
                <w:color w:val="000000"/>
                <w:sz w:val="18"/>
                <w:szCs w:val="18"/>
                <w:lang w:val="fr-FR" w:eastAsia="fr-FR"/>
              </w:rPr>
            </w:pPr>
            <w:r w:rsidRPr="00685D45">
              <w:rPr>
                <w:rFonts w:eastAsia="Times New Roman"/>
                <w:color w:val="000000"/>
                <w:sz w:val="18"/>
                <w:szCs w:val="18"/>
                <w:lang w:val="fr-FR" w:eastAsia="fr-FR"/>
              </w:rPr>
              <w:t>0.3</w:t>
            </w:r>
          </w:p>
        </w:tc>
        <w:tc>
          <w:tcPr>
            <w:tcW w:w="160" w:type="dxa"/>
            <w:tcBorders>
              <w:top w:val="nil"/>
              <w:left w:val="nil"/>
              <w:bottom w:val="nil"/>
              <w:right w:val="nil"/>
            </w:tcBorders>
            <w:shd w:val="clear" w:color="auto" w:fill="auto"/>
            <w:noWrap/>
            <w:vAlign w:val="bottom"/>
            <w:hideMark/>
          </w:tcPr>
          <w:p w14:paraId="75C986EB" w14:textId="77777777" w:rsidR="00685D45" w:rsidRPr="00685D45" w:rsidRDefault="00685D45" w:rsidP="00685D45">
            <w:pPr>
              <w:jc w:val="center"/>
              <w:rPr>
                <w:rFonts w:eastAsia="Times New Roman"/>
                <w:color w:val="000000"/>
                <w:sz w:val="18"/>
                <w:szCs w:val="18"/>
                <w:lang w:val="fr-FR" w:eastAsia="fr-FR"/>
              </w:rPr>
            </w:pPr>
          </w:p>
        </w:tc>
        <w:tc>
          <w:tcPr>
            <w:tcW w:w="747" w:type="dxa"/>
            <w:tcBorders>
              <w:top w:val="nil"/>
              <w:left w:val="nil"/>
              <w:bottom w:val="nil"/>
              <w:right w:val="nil"/>
            </w:tcBorders>
            <w:shd w:val="clear" w:color="auto" w:fill="auto"/>
            <w:noWrap/>
            <w:vAlign w:val="bottom"/>
            <w:hideMark/>
          </w:tcPr>
          <w:p w14:paraId="4F49C9A0" w14:textId="77777777" w:rsidR="00685D45" w:rsidRPr="00685D45" w:rsidRDefault="00685D45" w:rsidP="00685D45">
            <w:pPr>
              <w:jc w:val="center"/>
              <w:rPr>
                <w:rFonts w:eastAsia="Times New Roman"/>
                <w:color w:val="000000"/>
                <w:sz w:val="18"/>
                <w:szCs w:val="18"/>
                <w:lang w:val="fr-FR" w:eastAsia="fr-FR"/>
              </w:rPr>
            </w:pPr>
            <w:r w:rsidRPr="00685D45">
              <w:rPr>
                <w:rFonts w:eastAsia="Times New Roman"/>
                <w:color w:val="000000"/>
                <w:sz w:val="18"/>
                <w:szCs w:val="18"/>
                <w:lang w:val="fr-FR" w:eastAsia="fr-FR"/>
              </w:rPr>
              <w:t>0.1</w:t>
            </w:r>
          </w:p>
        </w:tc>
        <w:tc>
          <w:tcPr>
            <w:tcW w:w="222" w:type="dxa"/>
            <w:tcBorders>
              <w:top w:val="nil"/>
              <w:left w:val="nil"/>
              <w:bottom w:val="nil"/>
              <w:right w:val="nil"/>
            </w:tcBorders>
            <w:shd w:val="clear" w:color="auto" w:fill="auto"/>
            <w:noWrap/>
            <w:vAlign w:val="bottom"/>
            <w:hideMark/>
          </w:tcPr>
          <w:p w14:paraId="5CC8DA76" w14:textId="77777777" w:rsidR="00685D45" w:rsidRPr="00685D45" w:rsidRDefault="00685D45" w:rsidP="00685D45">
            <w:pPr>
              <w:jc w:val="center"/>
              <w:rPr>
                <w:rFonts w:eastAsia="Times New Roman"/>
                <w:color w:val="000000"/>
                <w:sz w:val="18"/>
                <w:szCs w:val="18"/>
                <w:lang w:val="fr-FR" w:eastAsia="fr-FR"/>
              </w:rPr>
            </w:pPr>
            <w:r w:rsidRPr="00685D45">
              <w:rPr>
                <w:rFonts w:eastAsia="Times New Roman"/>
                <w:color w:val="000000"/>
                <w:sz w:val="18"/>
                <w:szCs w:val="18"/>
                <w:lang w:val="fr-FR" w:eastAsia="fr-FR"/>
              </w:rPr>
              <w:t>-</w:t>
            </w:r>
          </w:p>
        </w:tc>
      </w:tr>
      <w:tr w:rsidR="00685D45" w:rsidRPr="00685D45" w14:paraId="711AE923" w14:textId="77777777" w:rsidTr="00BC735C">
        <w:trPr>
          <w:cantSplit/>
          <w:trHeight w:val="20"/>
        </w:trPr>
        <w:tc>
          <w:tcPr>
            <w:tcW w:w="719" w:type="dxa"/>
            <w:tcBorders>
              <w:top w:val="nil"/>
              <w:left w:val="nil"/>
              <w:bottom w:val="nil"/>
              <w:right w:val="nil"/>
            </w:tcBorders>
            <w:shd w:val="clear" w:color="auto" w:fill="auto"/>
            <w:noWrap/>
            <w:vAlign w:val="bottom"/>
            <w:hideMark/>
          </w:tcPr>
          <w:p w14:paraId="31D933E9" w14:textId="77777777" w:rsidR="00685D45" w:rsidRPr="00685D45" w:rsidRDefault="00685D45" w:rsidP="00685D45">
            <w:pPr>
              <w:jc w:val="center"/>
              <w:rPr>
                <w:rFonts w:eastAsia="Times New Roman"/>
                <w:color w:val="000000"/>
                <w:sz w:val="18"/>
                <w:szCs w:val="18"/>
                <w:lang w:val="fr-FR" w:eastAsia="fr-FR"/>
              </w:rPr>
            </w:pPr>
            <w:r w:rsidRPr="00685D45">
              <w:rPr>
                <w:rFonts w:eastAsia="Times New Roman"/>
                <w:color w:val="000000"/>
                <w:sz w:val="18"/>
                <w:szCs w:val="18"/>
                <w:lang w:val="fr-FR" w:eastAsia="fr-FR"/>
              </w:rPr>
              <w:t>Ho</w:t>
            </w:r>
          </w:p>
        </w:tc>
        <w:tc>
          <w:tcPr>
            <w:tcW w:w="785" w:type="dxa"/>
            <w:tcBorders>
              <w:top w:val="nil"/>
              <w:left w:val="nil"/>
              <w:bottom w:val="nil"/>
              <w:right w:val="nil"/>
            </w:tcBorders>
            <w:shd w:val="clear" w:color="auto" w:fill="auto"/>
            <w:noWrap/>
            <w:vAlign w:val="bottom"/>
            <w:hideMark/>
          </w:tcPr>
          <w:p w14:paraId="74A930F5" w14:textId="77777777" w:rsidR="00685D45" w:rsidRPr="00685D45" w:rsidRDefault="00685D45" w:rsidP="00685D45">
            <w:pPr>
              <w:jc w:val="center"/>
              <w:rPr>
                <w:rFonts w:eastAsia="Times New Roman"/>
                <w:color w:val="000000"/>
                <w:sz w:val="18"/>
                <w:szCs w:val="18"/>
                <w:lang w:val="fr-FR" w:eastAsia="fr-FR"/>
              </w:rPr>
            </w:pPr>
            <w:r w:rsidRPr="00685D45">
              <w:rPr>
                <w:rFonts w:eastAsia="Times New Roman"/>
                <w:color w:val="000000"/>
                <w:sz w:val="18"/>
                <w:szCs w:val="18"/>
                <w:lang w:val="fr-FR" w:eastAsia="fr-FR"/>
              </w:rPr>
              <w:t>0.8</w:t>
            </w:r>
          </w:p>
        </w:tc>
        <w:tc>
          <w:tcPr>
            <w:tcW w:w="785" w:type="dxa"/>
            <w:tcBorders>
              <w:top w:val="nil"/>
              <w:left w:val="nil"/>
              <w:bottom w:val="nil"/>
              <w:right w:val="nil"/>
            </w:tcBorders>
            <w:shd w:val="clear" w:color="auto" w:fill="auto"/>
            <w:noWrap/>
            <w:vAlign w:val="bottom"/>
            <w:hideMark/>
          </w:tcPr>
          <w:p w14:paraId="19C81381" w14:textId="77777777" w:rsidR="00685D45" w:rsidRPr="00685D45" w:rsidRDefault="00685D45" w:rsidP="00685D45">
            <w:pPr>
              <w:jc w:val="center"/>
              <w:rPr>
                <w:rFonts w:eastAsia="Times New Roman"/>
                <w:color w:val="000000"/>
                <w:sz w:val="18"/>
                <w:szCs w:val="18"/>
                <w:lang w:val="fr-FR" w:eastAsia="fr-FR"/>
              </w:rPr>
            </w:pPr>
            <w:r w:rsidRPr="00685D45">
              <w:rPr>
                <w:rFonts w:eastAsia="Times New Roman"/>
                <w:color w:val="000000"/>
                <w:sz w:val="18"/>
                <w:szCs w:val="18"/>
                <w:lang w:val="fr-FR" w:eastAsia="fr-FR"/>
              </w:rPr>
              <w:t>0.1</w:t>
            </w:r>
          </w:p>
        </w:tc>
        <w:tc>
          <w:tcPr>
            <w:tcW w:w="160" w:type="dxa"/>
            <w:tcBorders>
              <w:top w:val="nil"/>
              <w:left w:val="nil"/>
              <w:bottom w:val="nil"/>
              <w:right w:val="nil"/>
            </w:tcBorders>
            <w:shd w:val="clear" w:color="auto" w:fill="auto"/>
            <w:noWrap/>
            <w:vAlign w:val="bottom"/>
            <w:hideMark/>
          </w:tcPr>
          <w:p w14:paraId="2BA0EFF1" w14:textId="77777777" w:rsidR="00685D45" w:rsidRPr="00685D45" w:rsidRDefault="00685D45" w:rsidP="00685D45">
            <w:pPr>
              <w:jc w:val="center"/>
              <w:rPr>
                <w:rFonts w:eastAsia="Times New Roman"/>
                <w:color w:val="000000"/>
                <w:sz w:val="18"/>
                <w:szCs w:val="18"/>
                <w:lang w:val="fr-FR" w:eastAsia="fr-FR"/>
              </w:rPr>
            </w:pPr>
          </w:p>
        </w:tc>
        <w:tc>
          <w:tcPr>
            <w:tcW w:w="650" w:type="dxa"/>
            <w:tcBorders>
              <w:top w:val="nil"/>
              <w:left w:val="nil"/>
              <w:bottom w:val="nil"/>
              <w:right w:val="nil"/>
            </w:tcBorders>
            <w:shd w:val="clear" w:color="auto" w:fill="auto"/>
            <w:noWrap/>
            <w:vAlign w:val="bottom"/>
            <w:hideMark/>
          </w:tcPr>
          <w:p w14:paraId="5821AD3E" w14:textId="77777777" w:rsidR="00685D45" w:rsidRPr="00685D45" w:rsidRDefault="00685D45" w:rsidP="00685D45">
            <w:pPr>
              <w:jc w:val="center"/>
              <w:rPr>
                <w:rFonts w:eastAsia="Times New Roman"/>
                <w:color w:val="000000"/>
                <w:sz w:val="18"/>
                <w:szCs w:val="18"/>
                <w:lang w:val="fr-FR" w:eastAsia="fr-FR"/>
              </w:rPr>
            </w:pPr>
            <w:r w:rsidRPr="00685D45">
              <w:rPr>
                <w:rFonts w:eastAsia="Times New Roman"/>
                <w:color w:val="000000"/>
                <w:sz w:val="18"/>
                <w:szCs w:val="18"/>
                <w:lang w:val="fr-FR" w:eastAsia="fr-FR"/>
              </w:rPr>
              <w:t>0.0</w:t>
            </w:r>
          </w:p>
        </w:tc>
        <w:tc>
          <w:tcPr>
            <w:tcW w:w="650" w:type="dxa"/>
            <w:tcBorders>
              <w:top w:val="nil"/>
              <w:left w:val="nil"/>
              <w:bottom w:val="nil"/>
              <w:right w:val="nil"/>
            </w:tcBorders>
            <w:shd w:val="clear" w:color="auto" w:fill="auto"/>
            <w:noWrap/>
            <w:vAlign w:val="bottom"/>
            <w:hideMark/>
          </w:tcPr>
          <w:p w14:paraId="1F00024F" w14:textId="77777777" w:rsidR="00685D45" w:rsidRPr="00685D45" w:rsidRDefault="00685D45" w:rsidP="00685D45">
            <w:pPr>
              <w:jc w:val="center"/>
              <w:rPr>
                <w:rFonts w:eastAsia="Times New Roman"/>
                <w:color w:val="000000"/>
                <w:sz w:val="18"/>
                <w:szCs w:val="18"/>
                <w:lang w:val="fr-FR" w:eastAsia="fr-FR"/>
              </w:rPr>
            </w:pPr>
            <w:r w:rsidRPr="00685D45">
              <w:rPr>
                <w:rFonts w:eastAsia="Times New Roman"/>
                <w:color w:val="000000"/>
                <w:sz w:val="18"/>
                <w:szCs w:val="18"/>
                <w:lang w:val="fr-FR" w:eastAsia="fr-FR"/>
              </w:rPr>
              <w:t>0.0</w:t>
            </w:r>
          </w:p>
        </w:tc>
        <w:tc>
          <w:tcPr>
            <w:tcW w:w="160" w:type="dxa"/>
            <w:tcBorders>
              <w:top w:val="nil"/>
              <w:left w:val="nil"/>
              <w:bottom w:val="nil"/>
              <w:right w:val="nil"/>
            </w:tcBorders>
            <w:shd w:val="clear" w:color="auto" w:fill="auto"/>
            <w:noWrap/>
            <w:vAlign w:val="center"/>
            <w:hideMark/>
          </w:tcPr>
          <w:p w14:paraId="5E6561EC" w14:textId="77777777" w:rsidR="00685D45" w:rsidRPr="00685D45" w:rsidRDefault="00685D45" w:rsidP="00685D45">
            <w:pPr>
              <w:jc w:val="center"/>
              <w:rPr>
                <w:rFonts w:eastAsia="Times New Roman"/>
                <w:color w:val="000000"/>
                <w:sz w:val="18"/>
                <w:szCs w:val="18"/>
                <w:lang w:val="fr-FR" w:eastAsia="fr-FR"/>
              </w:rPr>
            </w:pPr>
          </w:p>
        </w:tc>
        <w:tc>
          <w:tcPr>
            <w:tcW w:w="890" w:type="dxa"/>
            <w:tcBorders>
              <w:top w:val="nil"/>
              <w:left w:val="nil"/>
              <w:bottom w:val="nil"/>
              <w:right w:val="nil"/>
            </w:tcBorders>
            <w:shd w:val="clear" w:color="auto" w:fill="auto"/>
            <w:noWrap/>
            <w:vAlign w:val="bottom"/>
            <w:hideMark/>
          </w:tcPr>
          <w:p w14:paraId="726A70AD" w14:textId="77777777" w:rsidR="00685D45" w:rsidRPr="00685D45" w:rsidRDefault="00685D45" w:rsidP="00685D45">
            <w:pPr>
              <w:jc w:val="center"/>
              <w:rPr>
                <w:rFonts w:eastAsia="Times New Roman"/>
                <w:color w:val="000000"/>
                <w:sz w:val="18"/>
                <w:szCs w:val="18"/>
                <w:lang w:val="fr-FR" w:eastAsia="fr-FR"/>
              </w:rPr>
            </w:pPr>
            <w:r w:rsidRPr="00685D45">
              <w:rPr>
                <w:rFonts w:eastAsia="Times New Roman"/>
                <w:color w:val="000000"/>
                <w:sz w:val="18"/>
                <w:szCs w:val="18"/>
                <w:lang w:val="fr-FR" w:eastAsia="fr-FR"/>
              </w:rPr>
              <w:t>0.6</w:t>
            </w:r>
          </w:p>
        </w:tc>
        <w:tc>
          <w:tcPr>
            <w:tcW w:w="740" w:type="dxa"/>
            <w:tcBorders>
              <w:top w:val="nil"/>
              <w:left w:val="nil"/>
              <w:bottom w:val="nil"/>
              <w:right w:val="nil"/>
            </w:tcBorders>
            <w:shd w:val="clear" w:color="auto" w:fill="auto"/>
            <w:noWrap/>
            <w:vAlign w:val="bottom"/>
            <w:hideMark/>
          </w:tcPr>
          <w:p w14:paraId="787183CC" w14:textId="77777777" w:rsidR="00685D45" w:rsidRPr="00685D45" w:rsidRDefault="00685D45" w:rsidP="00685D45">
            <w:pPr>
              <w:jc w:val="center"/>
              <w:rPr>
                <w:rFonts w:eastAsia="Times New Roman"/>
                <w:color w:val="000000"/>
                <w:sz w:val="18"/>
                <w:szCs w:val="18"/>
                <w:lang w:val="fr-FR" w:eastAsia="fr-FR"/>
              </w:rPr>
            </w:pPr>
            <w:r w:rsidRPr="00685D45">
              <w:rPr>
                <w:rFonts w:eastAsia="Times New Roman"/>
                <w:color w:val="000000"/>
                <w:sz w:val="18"/>
                <w:szCs w:val="18"/>
                <w:lang w:val="fr-FR" w:eastAsia="fr-FR"/>
              </w:rPr>
              <w:t>0.1</w:t>
            </w:r>
          </w:p>
        </w:tc>
        <w:tc>
          <w:tcPr>
            <w:tcW w:w="160" w:type="dxa"/>
            <w:tcBorders>
              <w:top w:val="nil"/>
              <w:left w:val="nil"/>
              <w:bottom w:val="nil"/>
              <w:right w:val="nil"/>
            </w:tcBorders>
            <w:shd w:val="clear" w:color="auto" w:fill="auto"/>
            <w:noWrap/>
            <w:vAlign w:val="bottom"/>
            <w:hideMark/>
          </w:tcPr>
          <w:p w14:paraId="35DA1921" w14:textId="77777777" w:rsidR="00685D45" w:rsidRPr="00685D45" w:rsidRDefault="00685D45" w:rsidP="00685D45">
            <w:pPr>
              <w:jc w:val="center"/>
              <w:rPr>
                <w:rFonts w:eastAsia="Times New Roman"/>
                <w:color w:val="000000"/>
                <w:sz w:val="18"/>
                <w:szCs w:val="18"/>
                <w:lang w:val="fr-FR" w:eastAsia="fr-FR"/>
              </w:rPr>
            </w:pPr>
          </w:p>
        </w:tc>
        <w:tc>
          <w:tcPr>
            <w:tcW w:w="894" w:type="dxa"/>
            <w:tcBorders>
              <w:top w:val="nil"/>
              <w:left w:val="nil"/>
              <w:bottom w:val="nil"/>
              <w:right w:val="nil"/>
            </w:tcBorders>
            <w:shd w:val="clear" w:color="auto" w:fill="auto"/>
            <w:noWrap/>
            <w:vAlign w:val="bottom"/>
            <w:hideMark/>
          </w:tcPr>
          <w:p w14:paraId="0B02CFBF" w14:textId="77777777" w:rsidR="00685D45" w:rsidRPr="00685D45" w:rsidRDefault="00685D45" w:rsidP="00685D45">
            <w:pPr>
              <w:jc w:val="center"/>
              <w:rPr>
                <w:rFonts w:eastAsia="Times New Roman"/>
                <w:color w:val="000000"/>
                <w:sz w:val="18"/>
                <w:szCs w:val="18"/>
                <w:lang w:val="fr-FR" w:eastAsia="fr-FR"/>
              </w:rPr>
            </w:pPr>
            <w:r w:rsidRPr="00685D45">
              <w:rPr>
                <w:rFonts w:eastAsia="Times New Roman"/>
                <w:color w:val="000000"/>
                <w:sz w:val="18"/>
                <w:szCs w:val="18"/>
                <w:lang w:val="fr-FR" w:eastAsia="fr-FR"/>
              </w:rPr>
              <w:t>0.1</w:t>
            </w:r>
          </w:p>
        </w:tc>
        <w:tc>
          <w:tcPr>
            <w:tcW w:w="219" w:type="dxa"/>
            <w:tcBorders>
              <w:top w:val="nil"/>
              <w:left w:val="nil"/>
              <w:bottom w:val="nil"/>
              <w:right w:val="nil"/>
            </w:tcBorders>
            <w:shd w:val="clear" w:color="auto" w:fill="auto"/>
            <w:noWrap/>
            <w:vAlign w:val="bottom"/>
            <w:hideMark/>
          </w:tcPr>
          <w:p w14:paraId="05E8942D" w14:textId="77777777" w:rsidR="00685D45" w:rsidRPr="00685D45" w:rsidRDefault="00685D45" w:rsidP="00685D45">
            <w:pPr>
              <w:jc w:val="center"/>
              <w:rPr>
                <w:rFonts w:eastAsia="Times New Roman"/>
                <w:color w:val="000000"/>
                <w:sz w:val="18"/>
                <w:szCs w:val="18"/>
                <w:lang w:val="fr-FR" w:eastAsia="fr-FR"/>
              </w:rPr>
            </w:pPr>
            <w:r w:rsidRPr="00685D45">
              <w:rPr>
                <w:rFonts w:eastAsia="Times New Roman"/>
                <w:color w:val="000000"/>
                <w:sz w:val="18"/>
                <w:szCs w:val="18"/>
                <w:lang w:val="fr-FR" w:eastAsia="fr-FR"/>
              </w:rPr>
              <w:t>-</w:t>
            </w:r>
          </w:p>
        </w:tc>
        <w:tc>
          <w:tcPr>
            <w:tcW w:w="160" w:type="dxa"/>
            <w:tcBorders>
              <w:top w:val="nil"/>
              <w:left w:val="nil"/>
              <w:bottom w:val="nil"/>
              <w:right w:val="nil"/>
            </w:tcBorders>
            <w:shd w:val="clear" w:color="auto" w:fill="auto"/>
            <w:noWrap/>
            <w:vAlign w:val="bottom"/>
            <w:hideMark/>
          </w:tcPr>
          <w:p w14:paraId="46894841" w14:textId="77777777" w:rsidR="00685D45" w:rsidRPr="00685D45" w:rsidRDefault="00685D45" w:rsidP="00685D45">
            <w:pPr>
              <w:jc w:val="center"/>
              <w:rPr>
                <w:rFonts w:eastAsia="Times New Roman"/>
                <w:color w:val="000000"/>
                <w:sz w:val="18"/>
                <w:szCs w:val="18"/>
                <w:lang w:val="fr-FR" w:eastAsia="fr-FR"/>
              </w:rPr>
            </w:pPr>
          </w:p>
        </w:tc>
        <w:tc>
          <w:tcPr>
            <w:tcW w:w="737" w:type="dxa"/>
            <w:tcBorders>
              <w:top w:val="nil"/>
              <w:left w:val="nil"/>
              <w:bottom w:val="nil"/>
              <w:right w:val="nil"/>
            </w:tcBorders>
            <w:shd w:val="clear" w:color="auto" w:fill="auto"/>
            <w:noWrap/>
            <w:vAlign w:val="bottom"/>
            <w:hideMark/>
          </w:tcPr>
          <w:p w14:paraId="1BA5D183" w14:textId="77777777" w:rsidR="00685D45" w:rsidRPr="00685D45" w:rsidRDefault="00685D45" w:rsidP="00685D45">
            <w:pPr>
              <w:jc w:val="center"/>
              <w:rPr>
                <w:rFonts w:eastAsia="Times New Roman"/>
                <w:color w:val="000000"/>
                <w:sz w:val="18"/>
                <w:szCs w:val="18"/>
                <w:lang w:val="fr-FR" w:eastAsia="fr-FR"/>
              </w:rPr>
            </w:pPr>
            <w:r w:rsidRPr="00685D45">
              <w:rPr>
                <w:rFonts w:eastAsia="Times New Roman"/>
                <w:color w:val="000000"/>
                <w:sz w:val="18"/>
                <w:szCs w:val="18"/>
                <w:lang w:val="fr-FR" w:eastAsia="fr-FR"/>
              </w:rPr>
              <w:t>0.0</w:t>
            </w:r>
          </w:p>
        </w:tc>
        <w:tc>
          <w:tcPr>
            <w:tcW w:w="585" w:type="dxa"/>
            <w:tcBorders>
              <w:top w:val="nil"/>
              <w:left w:val="nil"/>
              <w:bottom w:val="nil"/>
              <w:right w:val="nil"/>
            </w:tcBorders>
            <w:shd w:val="clear" w:color="auto" w:fill="auto"/>
            <w:noWrap/>
            <w:vAlign w:val="bottom"/>
            <w:hideMark/>
          </w:tcPr>
          <w:p w14:paraId="436357A5" w14:textId="77777777" w:rsidR="00685D45" w:rsidRPr="00685D45" w:rsidRDefault="00685D45" w:rsidP="00685D45">
            <w:pPr>
              <w:jc w:val="center"/>
              <w:rPr>
                <w:rFonts w:eastAsia="Times New Roman"/>
                <w:color w:val="000000"/>
                <w:sz w:val="18"/>
                <w:szCs w:val="18"/>
                <w:lang w:val="fr-FR" w:eastAsia="fr-FR"/>
              </w:rPr>
            </w:pPr>
            <w:r w:rsidRPr="00685D45">
              <w:rPr>
                <w:rFonts w:eastAsia="Times New Roman"/>
                <w:color w:val="000000"/>
                <w:sz w:val="18"/>
                <w:szCs w:val="18"/>
                <w:lang w:val="fr-FR" w:eastAsia="fr-FR"/>
              </w:rPr>
              <w:t>0.0</w:t>
            </w:r>
          </w:p>
        </w:tc>
        <w:tc>
          <w:tcPr>
            <w:tcW w:w="160" w:type="dxa"/>
            <w:tcBorders>
              <w:top w:val="nil"/>
              <w:left w:val="nil"/>
              <w:bottom w:val="nil"/>
              <w:right w:val="nil"/>
            </w:tcBorders>
            <w:shd w:val="clear" w:color="auto" w:fill="auto"/>
            <w:noWrap/>
            <w:vAlign w:val="center"/>
            <w:hideMark/>
          </w:tcPr>
          <w:p w14:paraId="5526329A" w14:textId="77777777" w:rsidR="00685D45" w:rsidRPr="00685D45" w:rsidRDefault="00685D45" w:rsidP="00685D45">
            <w:pPr>
              <w:jc w:val="center"/>
              <w:rPr>
                <w:rFonts w:eastAsia="Times New Roman"/>
                <w:color w:val="000000"/>
                <w:sz w:val="18"/>
                <w:szCs w:val="18"/>
                <w:lang w:val="fr-FR" w:eastAsia="fr-FR"/>
              </w:rPr>
            </w:pPr>
          </w:p>
        </w:tc>
        <w:tc>
          <w:tcPr>
            <w:tcW w:w="902" w:type="dxa"/>
            <w:tcBorders>
              <w:top w:val="nil"/>
              <w:left w:val="nil"/>
              <w:bottom w:val="nil"/>
              <w:right w:val="nil"/>
            </w:tcBorders>
            <w:shd w:val="clear" w:color="auto" w:fill="auto"/>
            <w:noWrap/>
            <w:vAlign w:val="bottom"/>
            <w:hideMark/>
          </w:tcPr>
          <w:p w14:paraId="357019BC" w14:textId="77777777" w:rsidR="00685D45" w:rsidRPr="00685D45" w:rsidRDefault="00685D45" w:rsidP="00685D45">
            <w:pPr>
              <w:jc w:val="center"/>
              <w:rPr>
                <w:rFonts w:eastAsia="Times New Roman"/>
                <w:color w:val="000000"/>
                <w:sz w:val="18"/>
                <w:szCs w:val="18"/>
                <w:lang w:val="fr-FR" w:eastAsia="fr-FR"/>
              </w:rPr>
            </w:pPr>
            <w:r w:rsidRPr="00685D45">
              <w:rPr>
                <w:rFonts w:eastAsia="Times New Roman"/>
                <w:color w:val="000000"/>
                <w:sz w:val="18"/>
                <w:szCs w:val="18"/>
                <w:lang w:val="fr-FR" w:eastAsia="fr-FR"/>
              </w:rPr>
              <w:t>0.5</w:t>
            </w:r>
          </w:p>
        </w:tc>
        <w:tc>
          <w:tcPr>
            <w:tcW w:w="747" w:type="dxa"/>
            <w:tcBorders>
              <w:top w:val="nil"/>
              <w:left w:val="nil"/>
              <w:bottom w:val="nil"/>
              <w:right w:val="nil"/>
            </w:tcBorders>
            <w:shd w:val="clear" w:color="auto" w:fill="auto"/>
            <w:noWrap/>
            <w:vAlign w:val="bottom"/>
            <w:hideMark/>
          </w:tcPr>
          <w:p w14:paraId="28980855" w14:textId="77777777" w:rsidR="00685D45" w:rsidRPr="00685D45" w:rsidRDefault="00685D45" w:rsidP="00685D45">
            <w:pPr>
              <w:jc w:val="center"/>
              <w:rPr>
                <w:rFonts w:eastAsia="Times New Roman"/>
                <w:color w:val="000000"/>
                <w:sz w:val="18"/>
                <w:szCs w:val="18"/>
                <w:lang w:val="fr-FR" w:eastAsia="fr-FR"/>
              </w:rPr>
            </w:pPr>
            <w:r w:rsidRPr="00685D45">
              <w:rPr>
                <w:rFonts w:eastAsia="Times New Roman"/>
                <w:color w:val="000000"/>
                <w:sz w:val="18"/>
                <w:szCs w:val="18"/>
                <w:lang w:val="fr-FR" w:eastAsia="fr-FR"/>
              </w:rPr>
              <w:t>0.1</w:t>
            </w:r>
          </w:p>
        </w:tc>
        <w:tc>
          <w:tcPr>
            <w:tcW w:w="160" w:type="dxa"/>
            <w:tcBorders>
              <w:top w:val="nil"/>
              <w:left w:val="nil"/>
              <w:bottom w:val="nil"/>
              <w:right w:val="nil"/>
            </w:tcBorders>
            <w:shd w:val="clear" w:color="auto" w:fill="auto"/>
            <w:noWrap/>
            <w:vAlign w:val="bottom"/>
            <w:hideMark/>
          </w:tcPr>
          <w:p w14:paraId="6B845FD8" w14:textId="77777777" w:rsidR="00685D45" w:rsidRPr="00685D45" w:rsidRDefault="00685D45" w:rsidP="00685D45">
            <w:pPr>
              <w:jc w:val="center"/>
              <w:rPr>
                <w:rFonts w:eastAsia="Times New Roman"/>
                <w:color w:val="000000"/>
                <w:sz w:val="18"/>
                <w:szCs w:val="18"/>
                <w:lang w:val="fr-FR" w:eastAsia="fr-FR"/>
              </w:rPr>
            </w:pPr>
          </w:p>
        </w:tc>
        <w:tc>
          <w:tcPr>
            <w:tcW w:w="747" w:type="dxa"/>
            <w:tcBorders>
              <w:top w:val="nil"/>
              <w:left w:val="nil"/>
              <w:bottom w:val="nil"/>
              <w:right w:val="nil"/>
            </w:tcBorders>
            <w:shd w:val="clear" w:color="auto" w:fill="auto"/>
            <w:noWrap/>
            <w:vAlign w:val="bottom"/>
            <w:hideMark/>
          </w:tcPr>
          <w:p w14:paraId="505DDFCC" w14:textId="77777777" w:rsidR="00685D45" w:rsidRPr="00685D45" w:rsidRDefault="00685D45" w:rsidP="00685D45">
            <w:pPr>
              <w:jc w:val="center"/>
              <w:rPr>
                <w:rFonts w:eastAsia="Times New Roman"/>
                <w:color w:val="000000"/>
                <w:sz w:val="18"/>
                <w:szCs w:val="18"/>
                <w:lang w:val="fr-FR" w:eastAsia="fr-FR"/>
              </w:rPr>
            </w:pPr>
            <w:r w:rsidRPr="00685D45">
              <w:rPr>
                <w:rFonts w:eastAsia="Times New Roman"/>
                <w:color w:val="000000"/>
                <w:sz w:val="18"/>
                <w:szCs w:val="18"/>
                <w:lang w:val="fr-FR" w:eastAsia="fr-FR"/>
              </w:rPr>
              <w:t>0.0</w:t>
            </w:r>
          </w:p>
        </w:tc>
        <w:tc>
          <w:tcPr>
            <w:tcW w:w="222" w:type="dxa"/>
            <w:tcBorders>
              <w:top w:val="nil"/>
              <w:left w:val="nil"/>
              <w:bottom w:val="nil"/>
              <w:right w:val="nil"/>
            </w:tcBorders>
            <w:shd w:val="clear" w:color="auto" w:fill="auto"/>
            <w:noWrap/>
            <w:vAlign w:val="bottom"/>
            <w:hideMark/>
          </w:tcPr>
          <w:p w14:paraId="3C5F788A" w14:textId="77777777" w:rsidR="00685D45" w:rsidRPr="00685D45" w:rsidRDefault="00685D45" w:rsidP="00685D45">
            <w:pPr>
              <w:jc w:val="center"/>
              <w:rPr>
                <w:rFonts w:eastAsia="Times New Roman"/>
                <w:color w:val="000000"/>
                <w:sz w:val="18"/>
                <w:szCs w:val="18"/>
                <w:lang w:val="fr-FR" w:eastAsia="fr-FR"/>
              </w:rPr>
            </w:pPr>
            <w:r w:rsidRPr="00685D45">
              <w:rPr>
                <w:rFonts w:eastAsia="Times New Roman"/>
                <w:color w:val="000000"/>
                <w:sz w:val="18"/>
                <w:szCs w:val="18"/>
                <w:lang w:val="fr-FR" w:eastAsia="fr-FR"/>
              </w:rPr>
              <w:t>-</w:t>
            </w:r>
          </w:p>
        </w:tc>
      </w:tr>
      <w:tr w:rsidR="00685D45" w:rsidRPr="00685D45" w14:paraId="62AB1ECC" w14:textId="77777777" w:rsidTr="00BC735C">
        <w:trPr>
          <w:cantSplit/>
          <w:trHeight w:val="20"/>
        </w:trPr>
        <w:tc>
          <w:tcPr>
            <w:tcW w:w="719" w:type="dxa"/>
            <w:tcBorders>
              <w:top w:val="nil"/>
              <w:left w:val="nil"/>
              <w:bottom w:val="nil"/>
              <w:right w:val="nil"/>
            </w:tcBorders>
            <w:shd w:val="clear" w:color="auto" w:fill="auto"/>
            <w:noWrap/>
            <w:vAlign w:val="bottom"/>
            <w:hideMark/>
          </w:tcPr>
          <w:p w14:paraId="306EDAC7" w14:textId="77777777" w:rsidR="00685D45" w:rsidRPr="00685D45" w:rsidRDefault="00685D45" w:rsidP="00685D45">
            <w:pPr>
              <w:jc w:val="center"/>
              <w:rPr>
                <w:rFonts w:eastAsia="Times New Roman"/>
                <w:color w:val="000000"/>
                <w:sz w:val="18"/>
                <w:szCs w:val="18"/>
                <w:lang w:val="fr-FR" w:eastAsia="fr-FR"/>
              </w:rPr>
            </w:pPr>
            <w:r w:rsidRPr="00685D45">
              <w:rPr>
                <w:rFonts w:eastAsia="Times New Roman"/>
                <w:color w:val="000000"/>
                <w:sz w:val="18"/>
                <w:szCs w:val="18"/>
                <w:lang w:val="fr-FR" w:eastAsia="fr-FR"/>
              </w:rPr>
              <w:t>Er</w:t>
            </w:r>
          </w:p>
        </w:tc>
        <w:tc>
          <w:tcPr>
            <w:tcW w:w="785" w:type="dxa"/>
            <w:tcBorders>
              <w:top w:val="nil"/>
              <w:left w:val="nil"/>
              <w:bottom w:val="nil"/>
              <w:right w:val="nil"/>
            </w:tcBorders>
            <w:shd w:val="clear" w:color="auto" w:fill="auto"/>
            <w:noWrap/>
            <w:vAlign w:val="bottom"/>
            <w:hideMark/>
          </w:tcPr>
          <w:p w14:paraId="27CBCFE6" w14:textId="77777777" w:rsidR="00685D45" w:rsidRPr="00685D45" w:rsidRDefault="00685D45" w:rsidP="00685D45">
            <w:pPr>
              <w:jc w:val="center"/>
              <w:rPr>
                <w:rFonts w:eastAsia="Times New Roman"/>
                <w:color w:val="000000"/>
                <w:sz w:val="18"/>
                <w:szCs w:val="18"/>
                <w:lang w:val="fr-FR" w:eastAsia="fr-FR"/>
              </w:rPr>
            </w:pPr>
            <w:r w:rsidRPr="00685D45">
              <w:rPr>
                <w:rFonts w:eastAsia="Times New Roman"/>
                <w:color w:val="000000"/>
                <w:sz w:val="18"/>
                <w:szCs w:val="18"/>
                <w:lang w:val="fr-FR" w:eastAsia="fr-FR"/>
              </w:rPr>
              <w:t>2.4</w:t>
            </w:r>
          </w:p>
        </w:tc>
        <w:tc>
          <w:tcPr>
            <w:tcW w:w="785" w:type="dxa"/>
            <w:tcBorders>
              <w:top w:val="nil"/>
              <w:left w:val="nil"/>
              <w:bottom w:val="nil"/>
              <w:right w:val="nil"/>
            </w:tcBorders>
            <w:shd w:val="clear" w:color="auto" w:fill="auto"/>
            <w:noWrap/>
            <w:vAlign w:val="bottom"/>
            <w:hideMark/>
          </w:tcPr>
          <w:p w14:paraId="50F36898" w14:textId="77777777" w:rsidR="00685D45" w:rsidRPr="00685D45" w:rsidRDefault="00685D45" w:rsidP="00685D45">
            <w:pPr>
              <w:jc w:val="center"/>
              <w:rPr>
                <w:rFonts w:eastAsia="Times New Roman"/>
                <w:color w:val="000000"/>
                <w:sz w:val="18"/>
                <w:szCs w:val="18"/>
                <w:lang w:val="fr-FR" w:eastAsia="fr-FR"/>
              </w:rPr>
            </w:pPr>
            <w:r w:rsidRPr="00685D45">
              <w:rPr>
                <w:rFonts w:eastAsia="Times New Roman"/>
                <w:color w:val="000000"/>
                <w:sz w:val="18"/>
                <w:szCs w:val="18"/>
                <w:lang w:val="fr-FR" w:eastAsia="fr-FR"/>
              </w:rPr>
              <w:t>0.2</w:t>
            </w:r>
          </w:p>
        </w:tc>
        <w:tc>
          <w:tcPr>
            <w:tcW w:w="160" w:type="dxa"/>
            <w:tcBorders>
              <w:top w:val="nil"/>
              <w:left w:val="nil"/>
              <w:bottom w:val="nil"/>
              <w:right w:val="nil"/>
            </w:tcBorders>
            <w:shd w:val="clear" w:color="auto" w:fill="auto"/>
            <w:noWrap/>
            <w:vAlign w:val="bottom"/>
            <w:hideMark/>
          </w:tcPr>
          <w:p w14:paraId="25007858" w14:textId="77777777" w:rsidR="00685D45" w:rsidRPr="00685D45" w:rsidRDefault="00685D45" w:rsidP="00685D45">
            <w:pPr>
              <w:jc w:val="center"/>
              <w:rPr>
                <w:rFonts w:eastAsia="Times New Roman"/>
                <w:color w:val="000000"/>
                <w:sz w:val="18"/>
                <w:szCs w:val="18"/>
                <w:lang w:val="fr-FR" w:eastAsia="fr-FR"/>
              </w:rPr>
            </w:pPr>
          </w:p>
        </w:tc>
        <w:tc>
          <w:tcPr>
            <w:tcW w:w="650" w:type="dxa"/>
            <w:tcBorders>
              <w:top w:val="nil"/>
              <w:left w:val="nil"/>
              <w:bottom w:val="nil"/>
              <w:right w:val="nil"/>
            </w:tcBorders>
            <w:shd w:val="clear" w:color="auto" w:fill="auto"/>
            <w:noWrap/>
            <w:vAlign w:val="bottom"/>
            <w:hideMark/>
          </w:tcPr>
          <w:p w14:paraId="1E159BBE" w14:textId="77777777" w:rsidR="00685D45" w:rsidRPr="00685D45" w:rsidRDefault="00685D45" w:rsidP="00685D45">
            <w:pPr>
              <w:jc w:val="center"/>
              <w:rPr>
                <w:rFonts w:eastAsia="Times New Roman"/>
                <w:color w:val="000000"/>
                <w:sz w:val="18"/>
                <w:szCs w:val="18"/>
                <w:lang w:val="fr-FR" w:eastAsia="fr-FR"/>
              </w:rPr>
            </w:pPr>
            <w:r w:rsidRPr="00685D45">
              <w:rPr>
                <w:rFonts w:eastAsia="Times New Roman"/>
                <w:color w:val="000000"/>
                <w:sz w:val="18"/>
                <w:szCs w:val="18"/>
                <w:lang w:val="fr-FR" w:eastAsia="fr-FR"/>
              </w:rPr>
              <w:t>0.0</w:t>
            </w:r>
          </w:p>
        </w:tc>
        <w:tc>
          <w:tcPr>
            <w:tcW w:w="650" w:type="dxa"/>
            <w:tcBorders>
              <w:top w:val="nil"/>
              <w:left w:val="nil"/>
              <w:bottom w:val="nil"/>
              <w:right w:val="nil"/>
            </w:tcBorders>
            <w:shd w:val="clear" w:color="auto" w:fill="auto"/>
            <w:noWrap/>
            <w:vAlign w:val="bottom"/>
            <w:hideMark/>
          </w:tcPr>
          <w:p w14:paraId="3E047E59" w14:textId="77777777" w:rsidR="00685D45" w:rsidRPr="00685D45" w:rsidRDefault="00685D45" w:rsidP="00685D45">
            <w:pPr>
              <w:jc w:val="center"/>
              <w:rPr>
                <w:rFonts w:eastAsia="Times New Roman"/>
                <w:color w:val="000000"/>
                <w:sz w:val="18"/>
                <w:szCs w:val="18"/>
                <w:lang w:val="fr-FR" w:eastAsia="fr-FR"/>
              </w:rPr>
            </w:pPr>
            <w:r w:rsidRPr="00685D45">
              <w:rPr>
                <w:rFonts w:eastAsia="Times New Roman"/>
                <w:color w:val="000000"/>
                <w:sz w:val="18"/>
                <w:szCs w:val="18"/>
                <w:lang w:val="fr-FR" w:eastAsia="fr-FR"/>
              </w:rPr>
              <w:t>0.0</w:t>
            </w:r>
          </w:p>
        </w:tc>
        <w:tc>
          <w:tcPr>
            <w:tcW w:w="160" w:type="dxa"/>
            <w:tcBorders>
              <w:top w:val="nil"/>
              <w:left w:val="nil"/>
              <w:bottom w:val="nil"/>
              <w:right w:val="nil"/>
            </w:tcBorders>
            <w:shd w:val="clear" w:color="auto" w:fill="auto"/>
            <w:noWrap/>
            <w:vAlign w:val="center"/>
            <w:hideMark/>
          </w:tcPr>
          <w:p w14:paraId="4D6FEA42" w14:textId="77777777" w:rsidR="00685D45" w:rsidRPr="00685D45" w:rsidRDefault="00685D45" w:rsidP="00685D45">
            <w:pPr>
              <w:jc w:val="center"/>
              <w:rPr>
                <w:rFonts w:eastAsia="Times New Roman"/>
                <w:color w:val="000000"/>
                <w:sz w:val="18"/>
                <w:szCs w:val="18"/>
                <w:lang w:val="fr-FR" w:eastAsia="fr-FR"/>
              </w:rPr>
            </w:pPr>
          </w:p>
        </w:tc>
        <w:tc>
          <w:tcPr>
            <w:tcW w:w="890" w:type="dxa"/>
            <w:tcBorders>
              <w:top w:val="nil"/>
              <w:left w:val="nil"/>
              <w:bottom w:val="nil"/>
              <w:right w:val="nil"/>
            </w:tcBorders>
            <w:shd w:val="clear" w:color="auto" w:fill="auto"/>
            <w:noWrap/>
            <w:vAlign w:val="bottom"/>
            <w:hideMark/>
          </w:tcPr>
          <w:p w14:paraId="597ABC38" w14:textId="77777777" w:rsidR="00685D45" w:rsidRPr="00685D45" w:rsidRDefault="00685D45" w:rsidP="00685D45">
            <w:pPr>
              <w:jc w:val="center"/>
              <w:rPr>
                <w:rFonts w:eastAsia="Times New Roman"/>
                <w:color w:val="000000"/>
                <w:sz w:val="18"/>
                <w:szCs w:val="18"/>
                <w:lang w:val="fr-FR" w:eastAsia="fr-FR"/>
              </w:rPr>
            </w:pPr>
            <w:r w:rsidRPr="00685D45">
              <w:rPr>
                <w:rFonts w:eastAsia="Times New Roman"/>
                <w:color w:val="000000"/>
                <w:sz w:val="18"/>
                <w:szCs w:val="18"/>
                <w:lang w:val="fr-FR" w:eastAsia="fr-FR"/>
              </w:rPr>
              <w:t>1.8</w:t>
            </w:r>
          </w:p>
        </w:tc>
        <w:tc>
          <w:tcPr>
            <w:tcW w:w="740" w:type="dxa"/>
            <w:tcBorders>
              <w:top w:val="nil"/>
              <w:left w:val="nil"/>
              <w:bottom w:val="nil"/>
              <w:right w:val="nil"/>
            </w:tcBorders>
            <w:shd w:val="clear" w:color="auto" w:fill="auto"/>
            <w:noWrap/>
            <w:vAlign w:val="bottom"/>
            <w:hideMark/>
          </w:tcPr>
          <w:p w14:paraId="54938CCE" w14:textId="77777777" w:rsidR="00685D45" w:rsidRPr="00685D45" w:rsidRDefault="00685D45" w:rsidP="00685D45">
            <w:pPr>
              <w:jc w:val="center"/>
              <w:rPr>
                <w:rFonts w:eastAsia="Times New Roman"/>
                <w:color w:val="000000"/>
                <w:sz w:val="18"/>
                <w:szCs w:val="18"/>
                <w:lang w:val="fr-FR" w:eastAsia="fr-FR"/>
              </w:rPr>
            </w:pPr>
            <w:r w:rsidRPr="00685D45">
              <w:rPr>
                <w:rFonts w:eastAsia="Times New Roman"/>
                <w:color w:val="000000"/>
                <w:sz w:val="18"/>
                <w:szCs w:val="18"/>
                <w:lang w:val="fr-FR" w:eastAsia="fr-FR"/>
              </w:rPr>
              <w:t>0.3</w:t>
            </w:r>
          </w:p>
        </w:tc>
        <w:tc>
          <w:tcPr>
            <w:tcW w:w="160" w:type="dxa"/>
            <w:tcBorders>
              <w:top w:val="nil"/>
              <w:left w:val="nil"/>
              <w:bottom w:val="nil"/>
              <w:right w:val="nil"/>
            </w:tcBorders>
            <w:shd w:val="clear" w:color="auto" w:fill="auto"/>
            <w:noWrap/>
            <w:vAlign w:val="bottom"/>
            <w:hideMark/>
          </w:tcPr>
          <w:p w14:paraId="3B8D9A38" w14:textId="77777777" w:rsidR="00685D45" w:rsidRPr="00685D45" w:rsidRDefault="00685D45" w:rsidP="00685D45">
            <w:pPr>
              <w:jc w:val="center"/>
              <w:rPr>
                <w:rFonts w:eastAsia="Times New Roman"/>
                <w:color w:val="000000"/>
                <w:sz w:val="18"/>
                <w:szCs w:val="18"/>
                <w:lang w:val="fr-FR" w:eastAsia="fr-FR"/>
              </w:rPr>
            </w:pPr>
          </w:p>
        </w:tc>
        <w:tc>
          <w:tcPr>
            <w:tcW w:w="894" w:type="dxa"/>
            <w:tcBorders>
              <w:top w:val="nil"/>
              <w:left w:val="nil"/>
              <w:bottom w:val="nil"/>
              <w:right w:val="nil"/>
            </w:tcBorders>
            <w:shd w:val="clear" w:color="auto" w:fill="auto"/>
            <w:noWrap/>
            <w:vAlign w:val="bottom"/>
            <w:hideMark/>
          </w:tcPr>
          <w:p w14:paraId="426238F3" w14:textId="77777777" w:rsidR="00685D45" w:rsidRPr="00685D45" w:rsidRDefault="00685D45" w:rsidP="00685D45">
            <w:pPr>
              <w:jc w:val="center"/>
              <w:rPr>
                <w:rFonts w:eastAsia="Times New Roman"/>
                <w:color w:val="000000"/>
                <w:sz w:val="18"/>
                <w:szCs w:val="18"/>
                <w:lang w:val="fr-FR" w:eastAsia="fr-FR"/>
              </w:rPr>
            </w:pPr>
            <w:r w:rsidRPr="00685D45">
              <w:rPr>
                <w:rFonts w:eastAsia="Times New Roman"/>
                <w:color w:val="000000"/>
                <w:sz w:val="18"/>
                <w:szCs w:val="18"/>
                <w:lang w:val="fr-FR" w:eastAsia="fr-FR"/>
              </w:rPr>
              <w:t>0.3</w:t>
            </w:r>
          </w:p>
        </w:tc>
        <w:tc>
          <w:tcPr>
            <w:tcW w:w="219" w:type="dxa"/>
            <w:tcBorders>
              <w:top w:val="nil"/>
              <w:left w:val="nil"/>
              <w:bottom w:val="nil"/>
              <w:right w:val="nil"/>
            </w:tcBorders>
            <w:shd w:val="clear" w:color="auto" w:fill="auto"/>
            <w:noWrap/>
            <w:vAlign w:val="bottom"/>
            <w:hideMark/>
          </w:tcPr>
          <w:p w14:paraId="4D2F9D9D" w14:textId="77777777" w:rsidR="00685D45" w:rsidRPr="00685D45" w:rsidRDefault="00685D45" w:rsidP="00685D45">
            <w:pPr>
              <w:jc w:val="center"/>
              <w:rPr>
                <w:rFonts w:eastAsia="Times New Roman"/>
                <w:color w:val="000000"/>
                <w:sz w:val="18"/>
                <w:szCs w:val="18"/>
                <w:lang w:val="fr-FR" w:eastAsia="fr-FR"/>
              </w:rPr>
            </w:pPr>
            <w:r w:rsidRPr="00685D45">
              <w:rPr>
                <w:rFonts w:eastAsia="Times New Roman"/>
                <w:color w:val="000000"/>
                <w:sz w:val="18"/>
                <w:szCs w:val="18"/>
                <w:lang w:val="fr-FR" w:eastAsia="fr-FR"/>
              </w:rPr>
              <w:t>-</w:t>
            </w:r>
          </w:p>
        </w:tc>
        <w:tc>
          <w:tcPr>
            <w:tcW w:w="160" w:type="dxa"/>
            <w:tcBorders>
              <w:top w:val="nil"/>
              <w:left w:val="nil"/>
              <w:bottom w:val="nil"/>
              <w:right w:val="nil"/>
            </w:tcBorders>
            <w:shd w:val="clear" w:color="auto" w:fill="auto"/>
            <w:noWrap/>
            <w:vAlign w:val="bottom"/>
            <w:hideMark/>
          </w:tcPr>
          <w:p w14:paraId="36BE79FC" w14:textId="77777777" w:rsidR="00685D45" w:rsidRPr="00685D45" w:rsidRDefault="00685D45" w:rsidP="00685D45">
            <w:pPr>
              <w:jc w:val="center"/>
              <w:rPr>
                <w:rFonts w:eastAsia="Times New Roman"/>
                <w:color w:val="000000"/>
                <w:sz w:val="18"/>
                <w:szCs w:val="18"/>
                <w:lang w:val="fr-FR" w:eastAsia="fr-FR"/>
              </w:rPr>
            </w:pPr>
          </w:p>
        </w:tc>
        <w:tc>
          <w:tcPr>
            <w:tcW w:w="737" w:type="dxa"/>
            <w:tcBorders>
              <w:top w:val="nil"/>
              <w:left w:val="nil"/>
              <w:bottom w:val="nil"/>
              <w:right w:val="nil"/>
            </w:tcBorders>
            <w:shd w:val="clear" w:color="auto" w:fill="auto"/>
            <w:noWrap/>
            <w:vAlign w:val="bottom"/>
            <w:hideMark/>
          </w:tcPr>
          <w:p w14:paraId="445A8C3E" w14:textId="77777777" w:rsidR="00685D45" w:rsidRPr="00685D45" w:rsidRDefault="00685D45" w:rsidP="00685D45">
            <w:pPr>
              <w:jc w:val="center"/>
              <w:rPr>
                <w:rFonts w:eastAsia="Times New Roman"/>
                <w:color w:val="000000"/>
                <w:sz w:val="18"/>
                <w:szCs w:val="18"/>
                <w:lang w:val="fr-FR" w:eastAsia="fr-FR"/>
              </w:rPr>
            </w:pPr>
            <w:r w:rsidRPr="00685D45">
              <w:rPr>
                <w:rFonts w:eastAsia="Times New Roman"/>
                <w:color w:val="000000"/>
                <w:sz w:val="18"/>
                <w:szCs w:val="18"/>
                <w:lang w:val="fr-FR" w:eastAsia="fr-FR"/>
              </w:rPr>
              <w:t>0.0</w:t>
            </w:r>
          </w:p>
        </w:tc>
        <w:tc>
          <w:tcPr>
            <w:tcW w:w="585" w:type="dxa"/>
            <w:tcBorders>
              <w:top w:val="nil"/>
              <w:left w:val="nil"/>
              <w:bottom w:val="nil"/>
              <w:right w:val="nil"/>
            </w:tcBorders>
            <w:shd w:val="clear" w:color="auto" w:fill="auto"/>
            <w:noWrap/>
            <w:vAlign w:val="bottom"/>
            <w:hideMark/>
          </w:tcPr>
          <w:p w14:paraId="60C2FC3D" w14:textId="77777777" w:rsidR="00685D45" w:rsidRPr="00685D45" w:rsidRDefault="00685D45" w:rsidP="00685D45">
            <w:pPr>
              <w:jc w:val="center"/>
              <w:rPr>
                <w:rFonts w:eastAsia="Times New Roman"/>
                <w:color w:val="000000"/>
                <w:sz w:val="18"/>
                <w:szCs w:val="18"/>
                <w:lang w:val="fr-FR" w:eastAsia="fr-FR"/>
              </w:rPr>
            </w:pPr>
            <w:r w:rsidRPr="00685D45">
              <w:rPr>
                <w:rFonts w:eastAsia="Times New Roman"/>
                <w:color w:val="000000"/>
                <w:sz w:val="18"/>
                <w:szCs w:val="18"/>
                <w:lang w:val="fr-FR" w:eastAsia="fr-FR"/>
              </w:rPr>
              <w:t>0.0</w:t>
            </w:r>
          </w:p>
        </w:tc>
        <w:tc>
          <w:tcPr>
            <w:tcW w:w="160" w:type="dxa"/>
            <w:tcBorders>
              <w:top w:val="nil"/>
              <w:left w:val="nil"/>
              <w:bottom w:val="nil"/>
              <w:right w:val="nil"/>
            </w:tcBorders>
            <w:shd w:val="clear" w:color="auto" w:fill="auto"/>
            <w:noWrap/>
            <w:vAlign w:val="center"/>
            <w:hideMark/>
          </w:tcPr>
          <w:p w14:paraId="3353A892" w14:textId="77777777" w:rsidR="00685D45" w:rsidRPr="00685D45" w:rsidRDefault="00685D45" w:rsidP="00685D45">
            <w:pPr>
              <w:jc w:val="center"/>
              <w:rPr>
                <w:rFonts w:eastAsia="Times New Roman"/>
                <w:color w:val="000000"/>
                <w:sz w:val="18"/>
                <w:szCs w:val="18"/>
                <w:lang w:val="fr-FR" w:eastAsia="fr-FR"/>
              </w:rPr>
            </w:pPr>
          </w:p>
        </w:tc>
        <w:tc>
          <w:tcPr>
            <w:tcW w:w="902" w:type="dxa"/>
            <w:tcBorders>
              <w:top w:val="nil"/>
              <w:left w:val="nil"/>
              <w:bottom w:val="nil"/>
              <w:right w:val="nil"/>
            </w:tcBorders>
            <w:shd w:val="clear" w:color="auto" w:fill="auto"/>
            <w:noWrap/>
            <w:vAlign w:val="bottom"/>
            <w:hideMark/>
          </w:tcPr>
          <w:p w14:paraId="2B76BEE9" w14:textId="77777777" w:rsidR="00685D45" w:rsidRPr="00685D45" w:rsidRDefault="00685D45" w:rsidP="00685D45">
            <w:pPr>
              <w:jc w:val="center"/>
              <w:rPr>
                <w:rFonts w:eastAsia="Times New Roman"/>
                <w:color w:val="000000"/>
                <w:sz w:val="18"/>
                <w:szCs w:val="18"/>
                <w:lang w:val="fr-FR" w:eastAsia="fr-FR"/>
              </w:rPr>
            </w:pPr>
            <w:r w:rsidRPr="00685D45">
              <w:rPr>
                <w:rFonts w:eastAsia="Times New Roman"/>
                <w:color w:val="000000"/>
                <w:sz w:val="18"/>
                <w:szCs w:val="18"/>
                <w:lang w:val="fr-FR" w:eastAsia="fr-FR"/>
              </w:rPr>
              <w:t>1.6</w:t>
            </w:r>
          </w:p>
        </w:tc>
        <w:tc>
          <w:tcPr>
            <w:tcW w:w="747" w:type="dxa"/>
            <w:tcBorders>
              <w:top w:val="nil"/>
              <w:left w:val="nil"/>
              <w:bottom w:val="nil"/>
              <w:right w:val="nil"/>
            </w:tcBorders>
            <w:shd w:val="clear" w:color="auto" w:fill="auto"/>
            <w:noWrap/>
            <w:vAlign w:val="bottom"/>
            <w:hideMark/>
          </w:tcPr>
          <w:p w14:paraId="0586AA45" w14:textId="77777777" w:rsidR="00685D45" w:rsidRPr="00685D45" w:rsidRDefault="00685D45" w:rsidP="00685D45">
            <w:pPr>
              <w:jc w:val="center"/>
              <w:rPr>
                <w:rFonts w:eastAsia="Times New Roman"/>
                <w:color w:val="000000"/>
                <w:sz w:val="18"/>
                <w:szCs w:val="18"/>
                <w:lang w:val="fr-FR" w:eastAsia="fr-FR"/>
              </w:rPr>
            </w:pPr>
            <w:r w:rsidRPr="00685D45">
              <w:rPr>
                <w:rFonts w:eastAsia="Times New Roman"/>
                <w:color w:val="000000"/>
                <w:sz w:val="18"/>
                <w:szCs w:val="18"/>
                <w:lang w:val="fr-FR" w:eastAsia="fr-FR"/>
              </w:rPr>
              <w:t>0.2</w:t>
            </w:r>
          </w:p>
        </w:tc>
        <w:tc>
          <w:tcPr>
            <w:tcW w:w="160" w:type="dxa"/>
            <w:tcBorders>
              <w:top w:val="nil"/>
              <w:left w:val="nil"/>
              <w:bottom w:val="nil"/>
              <w:right w:val="nil"/>
            </w:tcBorders>
            <w:shd w:val="clear" w:color="auto" w:fill="auto"/>
            <w:noWrap/>
            <w:vAlign w:val="bottom"/>
            <w:hideMark/>
          </w:tcPr>
          <w:p w14:paraId="1A3EC055" w14:textId="77777777" w:rsidR="00685D45" w:rsidRPr="00685D45" w:rsidRDefault="00685D45" w:rsidP="00685D45">
            <w:pPr>
              <w:jc w:val="center"/>
              <w:rPr>
                <w:rFonts w:eastAsia="Times New Roman"/>
                <w:color w:val="000000"/>
                <w:sz w:val="18"/>
                <w:szCs w:val="18"/>
                <w:lang w:val="fr-FR" w:eastAsia="fr-FR"/>
              </w:rPr>
            </w:pPr>
          </w:p>
        </w:tc>
        <w:tc>
          <w:tcPr>
            <w:tcW w:w="747" w:type="dxa"/>
            <w:tcBorders>
              <w:top w:val="nil"/>
              <w:left w:val="nil"/>
              <w:bottom w:val="nil"/>
              <w:right w:val="nil"/>
            </w:tcBorders>
            <w:shd w:val="clear" w:color="auto" w:fill="auto"/>
            <w:noWrap/>
            <w:vAlign w:val="bottom"/>
            <w:hideMark/>
          </w:tcPr>
          <w:p w14:paraId="7465373F" w14:textId="77777777" w:rsidR="00685D45" w:rsidRPr="00685D45" w:rsidRDefault="00685D45" w:rsidP="00685D45">
            <w:pPr>
              <w:jc w:val="center"/>
              <w:rPr>
                <w:rFonts w:eastAsia="Times New Roman"/>
                <w:color w:val="000000"/>
                <w:sz w:val="18"/>
                <w:szCs w:val="18"/>
                <w:lang w:val="fr-FR" w:eastAsia="fr-FR"/>
              </w:rPr>
            </w:pPr>
            <w:r w:rsidRPr="00685D45">
              <w:rPr>
                <w:rFonts w:eastAsia="Times New Roman"/>
                <w:color w:val="000000"/>
                <w:sz w:val="18"/>
                <w:szCs w:val="18"/>
                <w:lang w:val="fr-FR" w:eastAsia="fr-FR"/>
              </w:rPr>
              <w:t>0.0</w:t>
            </w:r>
          </w:p>
        </w:tc>
        <w:tc>
          <w:tcPr>
            <w:tcW w:w="222" w:type="dxa"/>
            <w:tcBorders>
              <w:top w:val="nil"/>
              <w:left w:val="nil"/>
              <w:bottom w:val="nil"/>
              <w:right w:val="nil"/>
            </w:tcBorders>
            <w:shd w:val="clear" w:color="auto" w:fill="auto"/>
            <w:noWrap/>
            <w:vAlign w:val="bottom"/>
            <w:hideMark/>
          </w:tcPr>
          <w:p w14:paraId="6A0558D5" w14:textId="77777777" w:rsidR="00685D45" w:rsidRPr="00685D45" w:rsidRDefault="00685D45" w:rsidP="00685D45">
            <w:pPr>
              <w:jc w:val="center"/>
              <w:rPr>
                <w:rFonts w:eastAsia="Times New Roman"/>
                <w:color w:val="000000"/>
                <w:sz w:val="18"/>
                <w:szCs w:val="18"/>
                <w:lang w:val="fr-FR" w:eastAsia="fr-FR"/>
              </w:rPr>
            </w:pPr>
            <w:r w:rsidRPr="00685D45">
              <w:rPr>
                <w:rFonts w:eastAsia="Times New Roman"/>
                <w:color w:val="000000"/>
                <w:sz w:val="18"/>
                <w:szCs w:val="18"/>
                <w:lang w:val="fr-FR" w:eastAsia="fr-FR"/>
              </w:rPr>
              <w:t>-</w:t>
            </w:r>
          </w:p>
        </w:tc>
      </w:tr>
      <w:tr w:rsidR="00685D45" w:rsidRPr="00685D45" w14:paraId="0243A41D" w14:textId="77777777" w:rsidTr="00BC735C">
        <w:trPr>
          <w:cantSplit/>
          <w:trHeight w:val="20"/>
        </w:trPr>
        <w:tc>
          <w:tcPr>
            <w:tcW w:w="719" w:type="dxa"/>
            <w:tcBorders>
              <w:top w:val="nil"/>
              <w:left w:val="nil"/>
              <w:bottom w:val="nil"/>
              <w:right w:val="nil"/>
            </w:tcBorders>
            <w:shd w:val="clear" w:color="auto" w:fill="auto"/>
            <w:noWrap/>
            <w:vAlign w:val="bottom"/>
            <w:hideMark/>
          </w:tcPr>
          <w:p w14:paraId="59C95DA3" w14:textId="77777777" w:rsidR="00685D45" w:rsidRPr="00685D45" w:rsidRDefault="00685D45" w:rsidP="00685D45">
            <w:pPr>
              <w:jc w:val="center"/>
              <w:rPr>
                <w:rFonts w:eastAsia="Times New Roman"/>
                <w:color w:val="000000"/>
                <w:sz w:val="18"/>
                <w:szCs w:val="18"/>
                <w:lang w:val="fr-FR" w:eastAsia="fr-FR"/>
              </w:rPr>
            </w:pPr>
            <w:r w:rsidRPr="00685D45">
              <w:rPr>
                <w:rFonts w:eastAsia="Times New Roman"/>
                <w:color w:val="000000"/>
                <w:sz w:val="18"/>
                <w:szCs w:val="18"/>
                <w:lang w:val="fr-FR" w:eastAsia="fr-FR"/>
              </w:rPr>
              <w:t>Tm</w:t>
            </w:r>
          </w:p>
        </w:tc>
        <w:tc>
          <w:tcPr>
            <w:tcW w:w="785" w:type="dxa"/>
            <w:tcBorders>
              <w:top w:val="nil"/>
              <w:left w:val="nil"/>
              <w:bottom w:val="nil"/>
              <w:right w:val="nil"/>
            </w:tcBorders>
            <w:shd w:val="clear" w:color="auto" w:fill="auto"/>
            <w:noWrap/>
            <w:vAlign w:val="bottom"/>
            <w:hideMark/>
          </w:tcPr>
          <w:p w14:paraId="1D1A14C7" w14:textId="77777777" w:rsidR="00685D45" w:rsidRPr="00685D45" w:rsidRDefault="00685D45" w:rsidP="00685D45">
            <w:pPr>
              <w:jc w:val="center"/>
              <w:rPr>
                <w:rFonts w:eastAsia="Times New Roman"/>
                <w:color w:val="000000"/>
                <w:sz w:val="18"/>
                <w:szCs w:val="18"/>
                <w:lang w:val="fr-FR" w:eastAsia="fr-FR"/>
              </w:rPr>
            </w:pPr>
            <w:r w:rsidRPr="00685D45">
              <w:rPr>
                <w:rFonts w:eastAsia="Times New Roman"/>
                <w:color w:val="000000"/>
                <w:sz w:val="18"/>
                <w:szCs w:val="18"/>
                <w:lang w:val="fr-FR" w:eastAsia="fr-FR"/>
              </w:rPr>
              <w:t>0.3</w:t>
            </w:r>
          </w:p>
        </w:tc>
        <w:tc>
          <w:tcPr>
            <w:tcW w:w="785" w:type="dxa"/>
            <w:tcBorders>
              <w:top w:val="nil"/>
              <w:left w:val="nil"/>
              <w:bottom w:val="nil"/>
              <w:right w:val="nil"/>
            </w:tcBorders>
            <w:shd w:val="clear" w:color="auto" w:fill="auto"/>
            <w:noWrap/>
            <w:vAlign w:val="bottom"/>
            <w:hideMark/>
          </w:tcPr>
          <w:p w14:paraId="0C9BD29D" w14:textId="77777777" w:rsidR="00685D45" w:rsidRPr="00685D45" w:rsidRDefault="00685D45" w:rsidP="00685D45">
            <w:pPr>
              <w:jc w:val="center"/>
              <w:rPr>
                <w:rFonts w:eastAsia="Times New Roman"/>
                <w:color w:val="000000"/>
                <w:sz w:val="18"/>
                <w:szCs w:val="18"/>
                <w:lang w:val="fr-FR" w:eastAsia="fr-FR"/>
              </w:rPr>
            </w:pPr>
            <w:r w:rsidRPr="00685D45">
              <w:rPr>
                <w:rFonts w:eastAsia="Times New Roman"/>
                <w:color w:val="000000"/>
                <w:sz w:val="18"/>
                <w:szCs w:val="18"/>
                <w:lang w:val="fr-FR" w:eastAsia="fr-FR"/>
              </w:rPr>
              <w:t>0.0</w:t>
            </w:r>
          </w:p>
        </w:tc>
        <w:tc>
          <w:tcPr>
            <w:tcW w:w="160" w:type="dxa"/>
            <w:tcBorders>
              <w:top w:val="nil"/>
              <w:left w:val="nil"/>
              <w:bottom w:val="nil"/>
              <w:right w:val="nil"/>
            </w:tcBorders>
            <w:shd w:val="clear" w:color="auto" w:fill="auto"/>
            <w:noWrap/>
            <w:vAlign w:val="bottom"/>
            <w:hideMark/>
          </w:tcPr>
          <w:p w14:paraId="50EB8CFA" w14:textId="77777777" w:rsidR="00685D45" w:rsidRPr="00685D45" w:rsidRDefault="00685D45" w:rsidP="00685D45">
            <w:pPr>
              <w:jc w:val="center"/>
              <w:rPr>
                <w:rFonts w:eastAsia="Times New Roman"/>
                <w:color w:val="000000"/>
                <w:sz w:val="18"/>
                <w:szCs w:val="18"/>
                <w:lang w:val="fr-FR" w:eastAsia="fr-FR"/>
              </w:rPr>
            </w:pPr>
          </w:p>
        </w:tc>
        <w:tc>
          <w:tcPr>
            <w:tcW w:w="650" w:type="dxa"/>
            <w:tcBorders>
              <w:top w:val="nil"/>
              <w:left w:val="nil"/>
              <w:bottom w:val="nil"/>
              <w:right w:val="nil"/>
            </w:tcBorders>
            <w:shd w:val="clear" w:color="auto" w:fill="auto"/>
            <w:noWrap/>
            <w:vAlign w:val="bottom"/>
            <w:hideMark/>
          </w:tcPr>
          <w:p w14:paraId="778C38A5" w14:textId="77777777" w:rsidR="00685D45" w:rsidRPr="00685D45" w:rsidRDefault="00685D45" w:rsidP="00685D45">
            <w:pPr>
              <w:jc w:val="center"/>
              <w:rPr>
                <w:rFonts w:eastAsia="Times New Roman"/>
                <w:color w:val="000000"/>
                <w:sz w:val="18"/>
                <w:szCs w:val="18"/>
                <w:lang w:val="fr-FR" w:eastAsia="fr-FR"/>
              </w:rPr>
            </w:pPr>
            <w:r w:rsidRPr="00685D45">
              <w:rPr>
                <w:rFonts w:eastAsia="Times New Roman"/>
                <w:color w:val="000000"/>
                <w:sz w:val="18"/>
                <w:szCs w:val="18"/>
                <w:lang w:val="fr-FR" w:eastAsia="fr-FR"/>
              </w:rPr>
              <w:t>0.0</w:t>
            </w:r>
          </w:p>
        </w:tc>
        <w:tc>
          <w:tcPr>
            <w:tcW w:w="650" w:type="dxa"/>
            <w:tcBorders>
              <w:top w:val="nil"/>
              <w:left w:val="nil"/>
              <w:bottom w:val="nil"/>
              <w:right w:val="nil"/>
            </w:tcBorders>
            <w:shd w:val="clear" w:color="auto" w:fill="auto"/>
            <w:noWrap/>
            <w:vAlign w:val="bottom"/>
            <w:hideMark/>
          </w:tcPr>
          <w:p w14:paraId="59660C5F" w14:textId="77777777" w:rsidR="00685D45" w:rsidRPr="00685D45" w:rsidRDefault="00685D45" w:rsidP="00685D45">
            <w:pPr>
              <w:jc w:val="center"/>
              <w:rPr>
                <w:rFonts w:eastAsia="Times New Roman"/>
                <w:color w:val="000000"/>
                <w:sz w:val="18"/>
                <w:szCs w:val="18"/>
                <w:lang w:val="fr-FR" w:eastAsia="fr-FR"/>
              </w:rPr>
            </w:pPr>
            <w:r w:rsidRPr="00685D45">
              <w:rPr>
                <w:rFonts w:eastAsia="Times New Roman"/>
                <w:color w:val="000000"/>
                <w:sz w:val="18"/>
                <w:szCs w:val="18"/>
                <w:lang w:val="fr-FR" w:eastAsia="fr-FR"/>
              </w:rPr>
              <w:t>0.0</w:t>
            </w:r>
          </w:p>
        </w:tc>
        <w:tc>
          <w:tcPr>
            <w:tcW w:w="160" w:type="dxa"/>
            <w:tcBorders>
              <w:top w:val="nil"/>
              <w:left w:val="nil"/>
              <w:bottom w:val="nil"/>
              <w:right w:val="nil"/>
            </w:tcBorders>
            <w:shd w:val="clear" w:color="auto" w:fill="auto"/>
            <w:noWrap/>
            <w:vAlign w:val="center"/>
            <w:hideMark/>
          </w:tcPr>
          <w:p w14:paraId="3AF59139" w14:textId="77777777" w:rsidR="00685D45" w:rsidRPr="00685D45" w:rsidRDefault="00685D45" w:rsidP="00685D45">
            <w:pPr>
              <w:jc w:val="center"/>
              <w:rPr>
                <w:rFonts w:eastAsia="Times New Roman"/>
                <w:color w:val="000000"/>
                <w:sz w:val="18"/>
                <w:szCs w:val="18"/>
                <w:lang w:val="fr-FR" w:eastAsia="fr-FR"/>
              </w:rPr>
            </w:pPr>
          </w:p>
        </w:tc>
        <w:tc>
          <w:tcPr>
            <w:tcW w:w="890" w:type="dxa"/>
            <w:tcBorders>
              <w:top w:val="nil"/>
              <w:left w:val="nil"/>
              <w:bottom w:val="nil"/>
              <w:right w:val="nil"/>
            </w:tcBorders>
            <w:shd w:val="clear" w:color="auto" w:fill="auto"/>
            <w:noWrap/>
            <w:vAlign w:val="bottom"/>
            <w:hideMark/>
          </w:tcPr>
          <w:p w14:paraId="79D10315" w14:textId="77777777" w:rsidR="00685D45" w:rsidRPr="00685D45" w:rsidRDefault="00685D45" w:rsidP="00685D45">
            <w:pPr>
              <w:jc w:val="center"/>
              <w:rPr>
                <w:rFonts w:eastAsia="Times New Roman"/>
                <w:color w:val="000000"/>
                <w:sz w:val="18"/>
                <w:szCs w:val="18"/>
                <w:lang w:val="fr-FR" w:eastAsia="fr-FR"/>
              </w:rPr>
            </w:pPr>
            <w:r w:rsidRPr="00685D45">
              <w:rPr>
                <w:rFonts w:eastAsia="Times New Roman"/>
                <w:color w:val="000000"/>
                <w:sz w:val="18"/>
                <w:szCs w:val="18"/>
                <w:lang w:val="fr-FR" w:eastAsia="fr-FR"/>
              </w:rPr>
              <w:t>0.2</w:t>
            </w:r>
          </w:p>
        </w:tc>
        <w:tc>
          <w:tcPr>
            <w:tcW w:w="740" w:type="dxa"/>
            <w:tcBorders>
              <w:top w:val="nil"/>
              <w:left w:val="nil"/>
              <w:bottom w:val="nil"/>
              <w:right w:val="nil"/>
            </w:tcBorders>
            <w:shd w:val="clear" w:color="auto" w:fill="auto"/>
            <w:noWrap/>
            <w:vAlign w:val="bottom"/>
            <w:hideMark/>
          </w:tcPr>
          <w:p w14:paraId="6270327D" w14:textId="77777777" w:rsidR="00685D45" w:rsidRPr="00685D45" w:rsidRDefault="00685D45" w:rsidP="00685D45">
            <w:pPr>
              <w:jc w:val="center"/>
              <w:rPr>
                <w:rFonts w:eastAsia="Times New Roman"/>
                <w:color w:val="000000"/>
                <w:sz w:val="18"/>
                <w:szCs w:val="18"/>
                <w:lang w:val="fr-FR" w:eastAsia="fr-FR"/>
              </w:rPr>
            </w:pPr>
            <w:r w:rsidRPr="00685D45">
              <w:rPr>
                <w:rFonts w:eastAsia="Times New Roman"/>
                <w:color w:val="000000"/>
                <w:sz w:val="18"/>
                <w:szCs w:val="18"/>
                <w:lang w:val="fr-FR" w:eastAsia="fr-FR"/>
              </w:rPr>
              <w:t>0.0</w:t>
            </w:r>
          </w:p>
        </w:tc>
        <w:tc>
          <w:tcPr>
            <w:tcW w:w="160" w:type="dxa"/>
            <w:tcBorders>
              <w:top w:val="nil"/>
              <w:left w:val="nil"/>
              <w:bottom w:val="nil"/>
              <w:right w:val="nil"/>
            </w:tcBorders>
            <w:shd w:val="clear" w:color="auto" w:fill="auto"/>
            <w:noWrap/>
            <w:vAlign w:val="bottom"/>
            <w:hideMark/>
          </w:tcPr>
          <w:p w14:paraId="054DDAFA" w14:textId="77777777" w:rsidR="00685D45" w:rsidRPr="00685D45" w:rsidRDefault="00685D45" w:rsidP="00685D45">
            <w:pPr>
              <w:jc w:val="center"/>
              <w:rPr>
                <w:rFonts w:eastAsia="Times New Roman"/>
                <w:color w:val="000000"/>
                <w:sz w:val="18"/>
                <w:szCs w:val="18"/>
                <w:lang w:val="fr-FR" w:eastAsia="fr-FR"/>
              </w:rPr>
            </w:pPr>
          </w:p>
        </w:tc>
        <w:tc>
          <w:tcPr>
            <w:tcW w:w="894" w:type="dxa"/>
            <w:tcBorders>
              <w:top w:val="nil"/>
              <w:left w:val="nil"/>
              <w:bottom w:val="nil"/>
              <w:right w:val="nil"/>
            </w:tcBorders>
            <w:shd w:val="clear" w:color="auto" w:fill="auto"/>
            <w:noWrap/>
            <w:vAlign w:val="bottom"/>
            <w:hideMark/>
          </w:tcPr>
          <w:p w14:paraId="16D65C13" w14:textId="77777777" w:rsidR="00685D45" w:rsidRPr="00685D45" w:rsidRDefault="00685D45" w:rsidP="00685D45">
            <w:pPr>
              <w:jc w:val="center"/>
              <w:rPr>
                <w:rFonts w:eastAsia="Times New Roman"/>
                <w:color w:val="000000"/>
                <w:sz w:val="18"/>
                <w:szCs w:val="18"/>
                <w:lang w:val="fr-FR" w:eastAsia="fr-FR"/>
              </w:rPr>
            </w:pPr>
            <w:r w:rsidRPr="00685D45">
              <w:rPr>
                <w:rFonts w:eastAsia="Times New Roman"/>
                <w:color w:val="000000"/>
                <w:sz w:val="18"/>
                <w:szCs w:val="18"/>
                <w:lang w:val="fr-FR" w:eastAsia="fr-FR"/>
              </w:rPr>
              <w:t>0.1</w:t>
            </w:r>
          </w:p>
        </w:tc>
        <w:tc>
          <w:tcPr>
            <w:tcW w:w="219" w:type="dxa"/>
            <w:tcBorders>
              <w:top w:val="nil"/>
              <w:left w:val="nil"/>
              <w:bottom w:val="nil"/>
              <w:right w:val="nil"/>
            </w:tcBorders>
            <w:shd w:val="clear" w:color="auto" w:fill="auto"/>
            <w:noWrap/>
            <w:vAlign w:val="bottom"/>
            <w:hideMark/>
          </w:tcPr>
          <w:p w14:paraId="389701AC" w14:textId="77777777" w:rsidR="00685D45" w:rsidRPr="00685D45" w:rsidRDefault="00685D45" w:rsidP="00685D45">
            <w:pPr>
              <w:jc w:val="center"/>
              <w:rPr>
                <w:rFonts w:eastAsia="Times New Roman"/>
                <w:color w:val="000000"/>
                <w:sz w:val="18"/>
                <w:szCs w:val="18"/>
                <w:lang w:val="fr-FR" w:eastAsia="fr-FR"/>
              </w:rPr>
            </w:pPr>
            <w:r w:rsidRPr="00685D45">
              <w:rPr>
                <w:rFonts w:eastAsia="Times New Roman"/>
                <w:color w:val="000000"/>
                <w:sz w:val="18"/>
                <w:szCs w:val="18"/>
                <w:lang w:val="fr-FR" w:eastAsia="fr-FR"/>
              </w:rPr>
              <w:t>-</w:t>
            </w:r>
          </w:p>
        </w:tc>
        <w:tc>
          <w:tcPr>
            <w:tcW w:w="160" w:type="dxa"/>
            <w:tcBorders>
              <w:top w:val="nil"/>
              <w:left w:val="nil"/>
              <w:bottom w:val="nil"/>
              <w:right w:val="nil"/>
            </w:tcBorders>
            <w:shd w:val="clear" w:color="auto" w:fill="auto"/>
            <w:noWrap/>
            <w:vAlign w:val="bottom"/>
            <w:hideMark/>
          </w:tcPr>
          <w:p w14:paraId="1427E2E0" w14:textId="77777777" w:rsidR="00685D45" w:rsidRPr="00685D45" w:rsidRDefault="00685D45" w:rsidP="00685D45">
            <w:pPr>
              <w:jc w:val="center"/>
              <w:rPr>
                <w:rFonts w:eastAsia="Times New Roman"/>
                <w:color w:val="000000"/>
                <w:sz w:val="18"/>
                <w:szCs w:val="18"/>
                <w:lang w:val="fr-FR" w:eastAsia="fr-FR"/>
              </w:rPr>
            </w:pPr>
          </w:p>
        </w:tc>
        <w:tc>
          <w:tcPr>
            <w:tcW w:w="737" w:type="dxa"/>
            <w:tcBorders>
              <w:top w:val="nil"/>
              <w:left w:val="nil"/>
              <w:bottom w:val="nil"/>
              <w:right w:val="nil"/>
            </w:tcBorders>
            <w:shd w:val="clear" w:color="auto" w:fill="auto"/>
            <w:noWrap/>
            <w:vAlign w:val="bottom"/>
            <w:hideMark/>
          </w:tcPr>
          <w:p w14:paraId="5937787A" w14:textId="77777777" w:rsidR="00685D45" w:rsidRPr="00685D45" w:rsidRDefault="00685D45" w:rsidP="00685D45">
            <w:pPr>
              <w:jc w:val="center"/>
              <w:rPr>
                <w:rFonts w:eastAsia="Times New Roman"/>
                <w:color w:val="000000"/>
                <w:sz w:val="18"/>
                <w:szCs w:val="18"/>
                <w:lang w:val="fr-FR" w:eastAsia="fr-FR"/>
              </w:rPr>
            </w:pPr>
            <w:r w:rsidRPr="00685D45">
              <w:rPr>
                <w:rFonts w:eastAsia="Times New Roman"/>
                <w:color w:val="000000"/>
                <w:sz w:val="18"/>
                <w:szCs w:val="18"/>
                <w:lang w:val="fr-FR" w:eastAsia="fr-FR"/>
              </w:rPr>
              <w:t>0.0</w:t>
            </w:r>
          </w:p>
        </w:tc>
        <w:tc>
          <w:tcPr>
            <w:tcW w:w="585" w:type="dxa"/>
            <w:tcBorders>
              <w:top w:val="nil"/>
              <w:left w:val="nil"/>
              <w:bottom w:val="nil"/>
              <w:right w:val="nil"/>
            </w:tcBorders>
            <w:shd w:val="clear" w:color="auto" w:fill="auto"/>
            <w:noWrap/>
            <w:vAlign w:val="bottom"/>
            <w:hideMark/>
          </w:tcPr>
          <w:p w14:paraId="4015B6A3" w14:textId="77777777" w:rsidR="00685D45" w:rsidRPr="00685D45" w:rsidRDefault="00685D45" w:rsidP="00685D45">
            <w:pPr>
              <w:jc w:val="center"/>
              <w:rPr>
                <w:rFonts w:eastAsia="Times New Roman"/>
                <w:color w:val="000000"/>
                <w:sz w:val="18"/>
                <w:szCs w:val="18"/>
                <w:lang w:val="fr-FR" w:eastAsia="fr-FR"/>
              </w:rPr>
            </w:pPr>
            <w:r w:rsidRPr="00685D45">
              <w:rPr>
                <w:rFonts w:eastAsia="Times New Roman"/>
                <w:color w:val="000000"/>
                <w:sz w:val="18"/>
                <w:szCs w:val="18"/>
                <w:lang w:val="fr-FR" w:eastAsia="fr-FR"/>
              </w:rPr>
              <w:t>0.0</w:t>
            </w:r>
          </w:p>
        </w:tc>
        <w:tc>
          <w:tcPr>
            <w:tcW w:w="160" w:type="dxa"/>
            <w:tcBorders>
              <w:top w:val="nil"/>
              <w:left w:val="nil"/>
              <w:bottom w:val="nil"/>
              <w:right w:val="nil"/>
            </w:tcBorders>
            <w:shd w:val="clear" w:color="auto" w:fill="auto"/>
            <w:noWrap/>
            <w:vAlign w:val="center"/>
            <w:hideMark/>
          </w:tcPr>
          <w:p w14:paraId="1C0C6EA6" w14:textId="77777777" w:rsidR="00685D45" w:rsidRPr="00685D45" w:rsidRDefault="00685D45" w:rsidP="00685D45">
            <w:pPr>
              <w:jc w:val="center"/>
              <w:rPr>
                <w:rFonts w:eastAsia="Times New Roman"/>
                <w:color w:val="000000"/>
                <w:sz w:val="18"/>
                <w:szCs w:val="18"/>
                <w:lang w:val="fr-FR" w:eastAsia="fr-FR"/>
              </w:rPr>
            </w:pPr>
          </w:p>
        </w:tc>
        <w:tc>
          <w:tcPr>
            <w:tcW w:w="902" w:type="dxa"/>
            <w:tcBorders>
              <w:top w:val="nil"/>
              <w:left w:val="nil"/>
              <w:bottom w:val="nil"/>
              <w:right w:val="nil"/>
            </w:tcBorders>
            <w:shd w:val="clear" w:color="auto" w:fill="auto"/>
            <w:noWrap/>
            <w:vAlign w:val="bottom"/>
            <w:hideMark/>
          </w:tcPr>
          <w:p w14:paraId="23FD8B35" w14:textId="77777777" w:rsidR="00685D45" w:rsidRPr="00685D45" w:rsidRDefault="00685D45" w:rsidP="00685D45">
            <w:pPr>
              <w:jc w:val="center"/>
              <w:rPr>
                <w:rFonts w:eastAsia="Times New Roman"/>
                <w:color w:val="000000"/>
                <w:sz w:val="18"/>
                <w:szCs w:val="18"/>
                <w:lang w:val="fr-FR" w:eastAsia="fr-FR"/>
              </w:rPr>
            </w:pPr>
            <w:r w:rsidRPr="00685D45">
              <w:rPr>
                <w:rFonts w:eastAsia="Times New Roman"/>
                <w:color w:val="000000"/>
                <w:sz w:val="18"/>
                <w:szCs w:val="18"/>
                <w:lang w:val="fr-FR" w:eastAsia="fr-FR"/>
              </w:rPr>
              <w:t>0.2</w:t>
            </w:r>
          </w:p>
        </w:tc>
        <w:tc>
          <w:tcPr>
            <w:tcW w:w="747" w:type="dxa"/>
            <w:tcBorders>
              <w:top w:val="nil"/>
              <w:left w:val="nil"/>
              <w:bottom w:val="nil"/>
              <w:right w:val="nil"/>
            </w:tcBorders>
            <w:shd w:val="clear" w:color="auto" w:fill="auto"/>
            <w:noWrap/>
            <w:vAlign w:val="bottom"/>
            <w:hideMark/>
          </w:tcPr>
          <w:p w14:paraId="50D22CDF" w14:textId="77777777" w:rsidR="00685D45" w:rsidRPr="00685D45" w:rsidRDefault="00685D45" w:rsidP="00685D45">
            <w:pPr>
              <w:jc w:val="center"/>
              <w:rPr>
                <w:rFonts w:eastAsia="Times New Roman"/>
                <w:color w:val="000000"/>
                <w:sz w:val="18"/>
                <w:szCs w:val="18"/>
                <w:lang w:val="fr-FR" w:eastAsia="fr-FR"/>
              </w:rPr>
            </w:pPr>
            <w:r w:rsidRPr="00685D45">
              <w:rPr>
                <w:rFonts w:eastAsia="Times New Roman"/>
                <w:color w:val="000000"/>
                <w:sz w:val="18"/>
                <w:szCs w:val="18"/>
                <w:lang w:val="fr-FR" w:eastAsia="fr-FR"/>
              </w:rPr>
              <w:t>0.0</w:t>
            </w:r>
          </w:p>
        </w:tc>
        <w:tc>
          <w:tcPr>
            <w:tcW w:w="160" w:type="dxa"/>
            <w:tcBorders>
              <w:top w:val="nil"/>
              <w:left w:val="nil"/>
              <w:bottom w:val="nil"/>
              <w:right w:val="nil"/>
            </w:tcBorders>
            <w:shd w:val="clear" w:color="auto" w:fill="auto"/>
            <w:noWrap/>
            <w:vAlign w:val="bottom"/>
            <w:hideMark/>
          </w:tcPr>
          <w:p w14:paraId="2A103ED4" w14:textId="77777777" w:rsidR="00685D45" w:rsidRPr="00685D45" w:rsidRDefault="00685D45" w:rsidP="00685D45">
            <w:pPr>
              <w:jc w:val="center"/>
              <w:rPr>
                <w:rFonts w:eastAsia="Times New Roman"/>
                <w:color w:val="000000"/>
                <w:sz w:val="18"/>
                <w:szCs w:val="18"/>
                <w:lang w:val="fr-FR" w:eastAsia="fr-FR"/>
              </w:rPr>
            </w:pPr>
          </w:p>
        </w:tc>
        <w:tc>
          <w:tcPr>
            <w:tcW w:w="747" w:type="dxa"/>
            <w:tcBorders>
              <w:top w:val="nil"/>
              <w:left w:val="nil"/>
              <w:bottom w:val="nil"/>
              <w:right w:val="nil"/>
            </w:tcBorders>
            <w:shd w:val="clear" w:color="auto" w:fill="auto"/>
            <w:noWrap/>
            <w:vAlign w:val="bottom"/>
            <w:hideMark/>
          </w:tcPr>
          <w:p w14:paraId="4C47205C" w14:textId="77777777" w:rsidR="00685D45" w:rsidRPr="00685D45" w:rsidRDefault="00685D45" w:rsidP="00685D45">
            <w:pPr>
              <w:jc w:val="center"/>
              <w:rPr>
                <w:rFonts w:eastAsia="Times New Roman"/>
                <w:color w:val="000000"/>
                <w:sz w:val="18"/>
                <w:szCs w:val="18"/>
                <w:lang w:val="fr-FR" w:eastAsia="fr-FR"/>
              </w:rPr>
            </w:pPr>
            <w:r w:rsidRPr="00685D45">
              <w:rPr>
                <w:rFonts w:eastAsia="Times New Roman"/>
                <w:color w:val="000000"/>
                <w:sz w:val="18"/>
                <w:szCs w:val="18"/>
                <w:lang w:val="fr-FR" w:eastAsia="fr-FR"/>
              </w:rPr>
              <w:t>0.0</w:t>
            </w:r>
          </w:p>
        </w:tc>
        <w:tc>
          <w:tcPr>
            <w:tcW w:w="222" w:type="dxa"/>
            <w:tcBorders>
              <w:top w:val="nil"/>
              <w:left w:val="nil"/>
              <w:bottom w:val="nil"/>
              <w:right w:val="nil"/>
            </w:tcBorders>
            <w:shd w:val="clear" w:color="auto" w:fill="auto"/>
            <w:noWrap/>
            <w:vAlign w:val="bottom"/>
            <w:hideMark/>
          </w:tcPr>
          <w:p w14:paraId="5FB13EFD" w14:textId="77777777" w:rsidR="00685D45" w:rsidRPr="00685D45" w:rsidRDefault="00685D45" w:rsidP="00685D45">
            <w:pPr>
              <w:jc w:val="center"/>
              <w:rPr>
                <w:rFonts w:eastAsia="Times New Roman"/>
                <w:color w:val="000000"/>
                <w:sz w:val="18"/>
                <w:szCs w:val="18"/>
                <w:lang w:val="fr-FR" w:eastAsia="fr-FR"/>
              </w:rPr>
            </w:pPr>
            <w:r w:rsidRPr="00685D45">
              <w:rPr>
                <w:rFonts w:eastAsia="Times New Roman"/>
                <w:color w:val="000000"/>
                <w:sz w:val="18"/>
                <w:szCs w:val="18"/>
                <w:lang w:val="fr-FR" w:eastAsia="fr-FR"/>
              </w:rPr>
              <w:t>-</w:t>
            </w:r>
          </w:p>
        </w:tc>
      </w:tr>
      <w:tr w:rsidR="00685D45" w:rsidRPr="00685D45" w14:paraId="6C4CDEBA" w14:textId="77777777" w:rsidTr="00BC735C">
        <w:trPr>
          <w:cantSplit/>
          <w:trHeight w:val="20"/>
        </w:trPr>
        <w:tc>
          <w:tcPr>
            <w:tcW w:w="719" w:type="dxa"/>
            <w:tcBorders>
              <w:top w:val="nil"/>
              <w:left w:val="nil"/>
              <w:bottom w:val="nil"/>
              <w:right w:val="nil"/>
            </w:tcBorders>
            <w:shd w:val="clear" w:color="auto" w:fill="auto"/>
            <w:noWrap/>
            <w:vAlign w:val="bottom"/>
            <w:hideMark/>
          </w:tcPr>
          <w:p w14:paraId="77FB94EB" w14:textId="77777777" w:rsidR="00685D45" w:rsidRPr="00685D45" w:rsidRDefault="00685D45" w:rsidP="00685D45">
            <w:pPr>
              <w:jc w:val="center"/>
              <w:rPr>
                <w:rFonts w:eastAsia="Times New Roman"/>
                <w:color w:val="000000"/>
                <w:sz w:val="18"/>
                <w:szCs w:val="18"/>
                <w:lang w:val="fr-FR" w:eastAsia="fr-FR"/>
              </w:rPr>
            </w:pPr>
            <w:r w:rsidRPr="00685D45">
              <w:rPr>
                <w:rFonts w:eastAsia="Times New Roman"/>
                <w:color w:val="000000"/>
                <w:sz w:val="18"/>
                <w:szCs w:val="18"/>
                <w:lang w:val="fr-FR" w:eastAsia="fr-FR"/>
              </w:rPr>
              <w:t>Yb</w:t>
            </w:r>
          </w:p>
        </w:tc>
        <w:tc>
          <w:tcPr>
            <w:tcW w:w="785" w:type="dxa"/>
            <w:tcBorders>
              <w:top w:val="nil"/>
              <w:left w:val="nil"/>
              <w:bottom w:val="nil"/>
              <w:right w:val="nil"/>
            </w:tcBorders>
            <w:shd w:val="clear" w:color="auto" w:fill="auto"/>
            <w:noWrap/>
            <w:vAlign w:val="bottom"/>
            <w:hideMark/>
          </w:tcPr>
          <w:p w14:paraId="098CF7E8" w14:textId="77777777" w:rsidR="00685D45" w:rsidRPr="00685D45" w:rsidRDefault="00685D45" w:rsidP="00685D45">
            <w:pPr>
              <w:jc w:val="center"/>
              <w:rPr>
                <w:rFonts w:eastAsia="Times New Roman"/>
                <w:color w:val="000000"/>
                <w:sz w:val="18"/>
                <w:szCs w:val="18"/>
                <w:lang w:val="fr-FR" w:eastAsia="fr-FR"/>
              </w:rPr>
            </w:pPr>
            <w:r w:rsidRPr="00685D45">
              <w:rPr>
                <w:rFonts w:eastAsia="Times New Roman"/>
                <w:color w:val="000000"/>
                <w:sz w:val="18"/>
                <w:szCs w:val="18"/>
                <w:lang w:val="fr-FR" w:eastAsia="fr-FR"/>
              </w:rPr>
              <w:t>2.4</w:t>
            </w:r>
          </w:p>
        </w:tc>
        <w:tc>
          <w:tcPr>
            <w:tcW w:w="785" w:type="dxa"/>
            <w:tcBorders>
              <w:top w:val="nil"/>
              <w:left w:val="nil"/>
              <w:bottom w:val="nil"/>
              <w:right w:val="nil"/>
            </w:tcBorders>
            <w:shd w:val="clear" w:color="auto" w:fill="auto"/>
            <w:noWrap/>
            <w:vAlign w:val="bottom"/>
            <w:hideMark/>
          </w:tcPr>
          <w:p w14:paraId="000F457E" w14:textId="77777777" w:rsidR="00685D45" w:rsidRPr="00685D45" w:rsidRDefault="00685D45" w:rsidP="00685D45">
            <w:pPr>
              <w:jc w:val="center"/>
              <w:rPr>
                <w:rFonts w:eastAsia="Times New Roman"/>
                <w:color w:val="000000"/>
                <w:sz w:val="18"/>
                <w:szCs w:val="18"/>
                <w:lang w:val="fr-FR" w:eastAsia="fr-FR"/>
              </w:rPr>
            </w:pPr>
            <w:r w:rsidRPr="00685D45">
              <w:rPr>
                <w:rFonts w:eastAsia="Times New Roman"/>
                <w:color w:val="000000"/>
                <w:sz w:val="18"/>
                <w:szCs w:val="18"/>
                <w:lang w:val="fr-FR" w:eastAsia="fr-FR"/>
              </w:rPr>
              <w:t>0.1</w:t>
            </w:r>
          </w:p>
        </w:tc>
        <w:tc>
          <w:tcPr>
            <w:tcW w:w="160" w:type="dxa"/>
            <w:tcBorders>
              <w:top w:val="nil"/>
              <w:left w:val="nil"/>
              <w:bottom w:val="nil"/>
              <w:right w:val="nil"/>
            </w:tcBorders>
            <w:shd w:val="clear" w:color="auto" w:fill="auto"/>
            <w:noWrap/>
            <w:vAlign w:val="bottom"/>
            <w:hideMark/>
          </w:tcPr>
          <w:p w14:paraId="64E9ADD1" w14:textId="77777777" w:rsidR="00685D45" w:rsidRPr="00685D45" w:rsidRDefault="00685D45" w:rsidP="00685D45">
            <w:pPr>
              <w:jc w:val="center"/>
              <w:rPr>
                <w:rFonts w:eastAsia="Times New Roman"/>
                <w:color w:val="000000"/>
                <w:sz w:val="18"/>
                <w:szCs w:val="18"/>
                <w:lang w:val="fr-FR" w:eastAsia="fr-FR"/>
              </w:rPr>
            </w:pPr>
          </w:p>
        </w:tc>
        <w:tc>
          <w:tcPr>
            <w:tcW w:w="650" w:type="dxa"/>
            <w:tcBorders>
              <w:top w:val="nil"/>
              <w:left w:val="nil"/>
              <w:bottom w:val="nil"/>
              <w:right w:val="nil"/>
            </w:tcBorders>
            <w:shd w:val="clear" w:color="auto" w:fill="auto"/>
            <w:noWrap/>
            <w:vAlign w:val="bottom"/>
            <w:hideMark/>
          </w:tcPr>
          <w:p w14:paraId="73BE09DC" w14:textId="77777777" w:rsidR="00685D45" w:rsidRPr="00685D45" w:rsidRDefault="00685D45" w:rsidP="00685D45">
            <w:pPr>
              <w:jc w:val="center"/>
              <w:rPr>
                <w:rFonts w:eastAsia="Times New Roman"/>
                <w:color w:val="000000"/>
                <w:sz w:val="18"/>
                <w:szCs w:val="18"/>
                <w:lang w:val="fr-FR" w:eastAsia="fr-FR"/>
              </w:rPr>
            </w:pPr>
            <w:r w:rsidRPr="00685D45">
              <w:rPr>
                <w:rFonts w:eastAsia="Times New Roman"/>
                <w:color w:val="000000"/>
                <w:sz w:val="18"/>
                <w:szCs w:val="18"/>
                <w:lang w:val="fr-FR" w:eastAsia="fr-FR"/>
              </w:rPr>
              <w:t>0.0</w:t>
            </w:r>
          </w:p>
        </w:tc>
        <w:tc>
          <w:tcPr>
            <w:tcW w:w="650" w:type="dxa"/>
            <w:tcBorders>
              <w:top w:val="nil"/>
              <w:left w:val="nil"/>
              <w:bottom w:val="nil"/>
              <w:right w:val="nil"/>
            </w:tcBorders>
            <w:shd w:val="clear" w:color="auto" w:fill="auto"/>
            <w:noWrap/>
            <w:vAlign w:val="bottom"/>
            <w:hideMark/>
          </w:tcPr>
          <w:p w14:paraId="5C8D29B7" w14:textId="77777777" w:rsidR="00685D45" w:rsidRPr="00685D45" w:rsidRDefault="00685D45" w:rsidP="00685D45">
            <w:pPr>
              <w:jc w:val="center"/>
              <w:rPr>
                <w:rFonts w:eastAsia="Times New Roman"/>
                <w:color w:val="000000"/>
                <w:sz w:val="18"/>
                <w:szCs w:val="18"/>
                <w:lang w:val="fr-FR" w:eastAsia="fr-FR"/>
              </w:rPr>
            </w:pPr>
            <w:r w:rsidRPr="00685D45">
              <w:rPr>
                <w:rFonts w:eastAsia="Times New Roman"/>
                <w:color w:val="000000"/>
                <w:sz w:val="18"/>
                <w:szCs w:val="18"/>
                <w:lang w:val="fr-FR" w:eastAsia="fr-FR"/>
              </w:rPr>
              <w:t>0.0</w:t>
            </w:r>
          </w:p>
        </w:tc>
        <w:tc>
          <w:tcPr>
            <w:tcW w:w="160" w:type="dxa"/>
            <w:tcBorders>
              <w:top w:val="nil"/>
              <w:left w:val="nil"/>
              <w:bottom w:val="nil"/>
              <w:right w:val="nil"/>
            </w:tcBorders>
            <w:shd w:val="clear" w:color="auto" w:fill="auto"/>
            <w:noWrap/>
            <w:vAlign w:val="center"/>
            <w:hideMark/>
          </w:tcPr>
          <w:p w14:paraId="2E8647CB" w14:textId="77777777" w:rsidR="00685D45" w:rsidRPr="00685D45" w:rsidRDefault="00685D45" w:rsidP="00685D45">
            <w:pPr>
              <w:jc w:val="center"/>
              <w:rPr>
                <w:rFonts w:eastAsia="Times New Roman"/>
                <w:color w:val="000000"/>
                <w:sz w:val="18"/>
                <w:szCs w:val="18"/>
                <w:lang w:val="fr-FR" w:eastAsia="fr-FR"/>
              </w:rPr>
            </w:pPr>
          </w:p>
        </w:tc>
        <w:tc>
          <w:tcPr>
            <w:tcW w:w="890" w:type="dxa"/>
            <w:tcBorders>
              <w:top w:val="nil"/>
              <w:left w:val="nil"/>
              <w:bottom w:val="nil"/>
              <w:right w:val="nil"/>
            </w:tcBorders>
            <w:shd w:val="clear" w:color="auto" w:fill="auto"/>
            <w:noWrap/>
            <w:vAlign w:val="bottom"/>
            <w:hideMark/>
          </w:tcPr>
          <w:p w14:paraId="707D0950" w14:textId="77777777" w:rsidR="00685D45" w:rsidRPr="00685D45" w:rsidRDefault="00685D45" w:rsidP="00685D45">
            <w:pPr>
              <w:jc w:val="center"/>
              <w:rPr>
                <w:rFonts w:eastAsia="Times New Roman"/>
                <w:color w:val="000000"/>
                <w:sz w:val="18"/>
                <w:szCs w:val="18"/>
                <w:lang w:val="fr-FR" w:eastAsia="fr-FR"/>
              </w:rPr>
            </w:pPr>
            <w:r w:rsidRPr="00685D45">
              <w:rPr>
                <w:rFonts w:eastAsia="Times New Roman"/>
                <w:color w:val="000000"/>
                <w:sz w:val="18"/>
                <w:szCs w:val="18"/>
                <w:lang w:val="fr-FR" w:eastAsia="fr-FR"/>
              </w:rPr>
              <w:t>1.7</w:t>
            </w:r>
          </w:p>
        </w:tc>
        <w:tc>
          <w:tcPr>
            <w:tcW w:w="740" w:type="dxa"/>
            <w:tcBorders>
              <w:top w:val="nil"/>
              <w:left w:val="nil"/>
              <w:bottom w:val="nil"/>
              <w:right w:val="nil"/>
            </w:tcBorders>
            <w:shd w:val="clear" w:color="auto" w:fill="auto"/>
            <w:noWrap/>
            <w:vAlign w:val="bottom"/>
            <w:hideMark/>
          </w:tcPr>
          <w:p w14:paraId="07DB48B6" w14:textId="77777777" w:rsidR="00685D45" w:rsidRPr="00685D45" w:rsidRDefault="00685D45" w:rsidP="00685D45">
            <w:pPr>
              <w:jc w:val="center"/>
              <w:rPr>
                <w:rFonts w:eastAsia="Times New Roman"/>
                <w:color w:val="000000"/>
                <w:sz w:val="18"/>
                <w:szCs w:val="18"/>
                <w:lang w:val="fr-FR" w:eastAsia="fr-FR"/>
              </w:rPr>
            </w:pPr>
            <w:r w:rsidRPr="00685D45">
              <w:rPr>
                <w:rFonts w:eastAsia="Times New Roman"/>
                <w:color w:val="000000"/>
                <w:sz w:val="18"/>
                <w:szCs w:val="18"/>
                <w:lang w:val="fr-FR" w:eastAsia="fr-FR"/>
              </w:rPr>
              <w:t>0.2</w:t>
            </w:r>
          </w:p>
        </w:tc>
        <w:tc>
          <w:tcPr>
            <w:tcW w:w="160" w:type="dxa"/>
            <w:tcBorders>
              <w:top w:val="nil"/>
              <w:left w:val="nil"/>
              <w:bottom w:val="nil"/>
              <w:right w:val="nil"/>
            </w:tcBorders>
            <w:shd w:val="clear" w:color="auto" w:fill="auto"/>
            <w:noWrap/>
            <w:vAlign w:val="bottom"/>
            <w:hideMark/>
          </w:tcPr>
          <w:p w14:paraId="02813155" w14:textId="77777777" w:rsidR="00685D45" w:rsidRPr="00685D45" w:rsidRDefault="00685D45" w:rsidP="00685D45">
            <w:pPr>
              <w:jc w:val="center"/>
              <w:rPr>
                <w:rFonts w:eastAsia="Times New Roman"/>
                <w:color w:val="000000"/>
                <w:sz w:val="18"/>
                <w:szCs w:val="18"/>
                <w:lang w:val="fr-FR" w:eastAsia="fr-FR"/>
              </w:rPr>
            </w:pPr>
          </w:p>
        </w:tc>
        <w:tc>
          <w:tcPr>
            <w:tcW w:w="894" w:type="dxa"/>
            <w:tcBorders>
              <w:top w:val="nil"/>
              <w:left w:val="nil"/>
              <w:bottom w:val="nil"/>
              <w:right w:val="nil"/>
            </w:tcBorders>
            <w:shd w:val="clear" w:color="auto" w:fill="auto"/>
            <w:noWrap/>
            <w:vAlign w:val="bottom"/>
            <w:hideMark/>
          </w:tcPr>
          <w:p w14:paraId="314E3ABC" w14:textId="77777777" w:rsidR="00685D45" w:rsidRPr="00685D45" w:rsidRDefault="00685D45" w:rsidP="00685D45">
            <w:pPr>
              <w:jc w:val="center"/>
              <w:rPr>
                <w:rFonts w:eastAsia="Times New Roman"/>
                <w:color w:val="000000"/>
                <w:sz w:val="18"/>
                <w:szCs w:val="18"/>
                <w:lang w:val="fr-FR" w:eastAsia="fr-FR"/>
              </w:rPr>
            </w:pPr>
            <w:r w:rsidRPr="00685D45">
              <w:rPr>
                <w:rFonts w:eastAsia="Times New Roman"/>
                <w:color w:val="000000"/>
                <w:sz w:val="18"/>
                <w:szCs w:val="18"/>
                <w:lang w:val="fr-FR" w:eastAsia="fr-FR"/>
              </w:rPr>
              <w:t>0.4</w:t>
            </w:r>
          </w:p>
        </w:tc>
        <w:tc>
          <w:tcPr>
            <w:tcW w:w="219" w:type="dxa"/>
            <w:tcBorders>
              <w:top w:val="nil"/>
              <w:left w:val="nil"/>
              <w:bottom w:val="nil"/>
              <w:right w:val="nil"/>
            </w:tcBorders>
            <w:shd w:val="clear" w:color="auto" w:fill="auto"/>
            <w:noWrap/>
            <w:vAlign w:val="bottom"/>
            <w:hideMark/>
          </w:tcPr>
          <w:p w14:paraId="21300243" w14:textId="77777777" w:rsidR="00685D45" w:rsidRPr="00685D45" w:rsidRDefault="00685D45" w:rsidP="00685D45">
            <w:pPr>
              <w:jc w:val="center"/>
              <w:rPr>
                <w:rFonts w:eastAsia="Times New Roman"/>
                <w:color w:val="000000"/>
                <w:sz w:val="18"/>
                <w:szCs w:val="18"/>
                <w:lang w:val="fr-FR" w:eastAsia="fr-FR"/>
              </w:rPr>
            </w:pPr>
            <w:r w:rsidRPr="00685D45">
              <w:rPr>
                <w:rFonts w:eastAsia="Times New Roman"/>
                <w:color w:val="000000"/>
                <w:sz w:val="18"/>
                <w:szCs w:val="18"/>
                <w:lang w:val="fr-FR" w:eastAsia="fr-FR"/>
              </w:rPr>
              <w:t>-</w:t>
            </w:r>
          </w:p>
        </w:tc>
        <w:tc>
          <w:tcPr>
            <w:tcW w:w="160" w:type="dxa"/>
            <w:tcBorders>
              <w:top w:val="nil"/>
              <w:left w:val="nil"/>
              <w:bottom w:val="nil"/>
              <w:right w:val="nil"/>
            </w:tcBorders>
            <w:shd w:val="clear" w:color="auto" w:fill="auto"/>
            <w:noWrap/>
            <w:vAlign w:val="bottom"/>
            <w:hideMark/>
          </w:tcPr>
          <w:p w14:paraId="49D38527" w14:textId="77777777" w:rsidR="00685D45" w:rsidRPr="00685D45" w:rsidRDefault="00685D45" w:rsidP="00685D45">
            <w:pPr>
              <w:jc w:val="center"/>
              <w:rPr>
                <w:rFonts w:eastAsia="Times New Roman"/>
                <w:color w:val="000000"/>
                <w:sz w:val="18"/>
                <w:szCs w:val="18"/>
                <w:lang w:val="fr-FR" w:eastAsia="fr-FR"/>
              </w:rPr>
            </w:pPr>
          </w:p>
        </w:tc>
        <w:tc>
          <w:tcPr>
            <w:tcW w:w="737" w:type="dxa"/>
            <w:tcBorders>
              <w:top w:val="nil"/>
              <w:left w:val="nil"/>
              <w:bottom w:val="nil"/>
              <w:right w:val="nil"/>
            </w:tcBorders>
            <w:shd w:val="clear" w:color="auto" w:fill="auto"/>
            <w:noWrap/>
            <w:vAlign w:val="bottom"/>
            <w:hideMark/>
          </w:tcPr>
          <w:p w14:paraId="52A80794" w14:textId="77777777" w:rsidR="00685D45" w:rsidRPr="00685D45" w:rsidRDefault="00685D45" w:rsidP="00685D45">
            <w:pPr>
              <w:jc w:val="center"/>
              <w:rPr>
                <w:rFonts w:eastAsia="Times New Roman"/>
                <w:color w:val="000000"/>
                <w:sz w:val="18"/>
                <w:szCs w:val="18"/>
                <w:lang w:val="fr-FR" w:eastAsia="fr-FR"/>
              </w:rPr>
            </w:pPr>
            <w:r w:rsidRPr="00685D45">
              <w:rPr>
                <w:rFonts w:eastAsia="Times New Roman"/>
                <w:color w:val="000000"/>
                <w:sz w:val="18"/>
                <w:szCs w:val="18"/>
                <w:lang w:val="fr-FR" w:eastAsia="fr-FR"/>
              </w:rPr>
              <w:t>0.0</w:t>
            </w:r>
          </w:p>
        </w:tc>
        <w:tc>
          <w:tcPr>
            <w:tcW w:w="585" w:type="dxa"/>
            <w:tcBorders>
              <w:top w:val="nil"/>
              <w:left w:val="nil"/>
              <w:bottom w:val="nil"/>
              <w:right w:val="nil"/>
            </w:tcBorders>
            <w:shd w:val="clear" w:color="auto" w:fill="auto"/>
            <w:noWrap/>
            <w:vAlign w:val="bottom"/>
            <w:hideMark/>
          </w:tcPr>
          <w:p w14:paraId="13378D83" w14:textId="77777777" w:rsidR="00685D45" w:rsidRPr="00685D45" w:rsidRDefault="00685D45" w:rsidP="00685D45">
            <w:pPr>
              <w:jc w:val="center"/>
              <w:rPr>
                <w:rFonts w:eastAsia="Times New Roman"/>
                <w:color w:val="000000"/>
                <w:sz w:val="18"/>
                <w:szCs w:val="18"/>
                <w:lang w:val="fr-FR" w:eastAsia="fr-FR"/>
              </w:rPr>
            </w:pPr>
            <w:r w:rsidRPr="00685D45">
              <w:rPr>
                <w:rFonts w:eastAsia="Times New Roman"/>
                <w:color w:val="000000"/>
                <w:sz w:val="18"/>
                <w:szCs w:val="18"/>
                <w:lang w:val="fr-FR" w:eastAsia="fr-FR"/>
              </w:rPr>
              <w:t>0.0</w:t>
            </w:r>
          </w:p>
        </w:tc>
        <w:tc>
          <w:tcPr>
            <w:tcW w:w="160" w:type="dxa"/>
            <w:tcBorders>
              <w:top w:val="nil"/>
              <w:left w:val="nil"/>
              <w:bottom w:val="nil"/>
              <w:right w:val="nil"/>
            </w:tcBorders>
            <w:shd w:val="clear" w:color="auto" w:fill="auto"/>
            <w:noWrap/>
            <w:vAlign w:val="center"/>
            <w:hideMark/>
          </w:tcPr>
          <w:p w14:paraId="553C9EC6" w14:textId="77777777" w:rsidR="00685D45" w:rsidRPr="00685D45" w:rsidRDefault="00685D45" w:rsidP="00685D45">
            <w:pPr>
              <w:jc w:val="center"/>
              <w:rPr>
                <w:rFonts w:eastAsia="Times New Roman"/>
                <w:color w:val="000000"/>
                <w:sz w:val="18"/>
                <w:szCs w:val="18"/>
                <w:lang w:val="fr-FR" w:eastAsia="fr-FR"/>
              </w:rPr>
            </w:pPr>
          </w:p>
        </w:tc>
        <w:tc>
          <w:tcPr>
            <w:tcW w:w="902" w:type="dxa"/>
            <w:tcBorders>
              <w:top w:val="nil"/>
              <w:left w:val="nil"/>
              <w:bottom w:val="nil"/>
              <w:right w:val="nil"/>
            </w:tcBorders>
            <w:shd w:val="clear" w:color="auto" w:fill="auto"/>
            <w:noWrap/>
            <w:vAlign w:val="bottom"/>
            <w:hideMark/>
          </w:tcPr>
          <w:p w14:paraId="11A3F703" w14:textId="77777777" w:rsidR="00685D45" w:rsidRPr="00685D45" w:rsidRDefault="00685D45" w:rsidP="00685D45">
            <w:pPr>
              <w:jc w:val="center"/>
              <w:rPr>
                <w:rFonts w:eastAsia="Times New Roman"/>
                <w:color w:val="000000"/>
                <w:sz w:val="18"/>
                <w:szCs w:val="18"/>
                <w:lang w:val="fr-FR" w:eastAsia="fr-FR"/>
              </w:rPr>
            </w:pPr>
            <w:r w:rsidRPr="00685D45">
              <w:rPr>
                <w:rFonts w:eastAsia="Times New Roman"/>
                <w:color w:val="000000"/>
                <w:sz w:val="18"/>
                <w:szCs w:val="18"/>
                <w:lang w:val="fr-FR" w:eastAsia="fr-FR"/>
              </w:rPr>
              <w:t>1.5</w:t>
            </w:r>
          </w:p>
        </w:tc>
        <w:tc>
          <w:tcPr>
            <w:tcW w:w="747" w:type="dxa"/>
            <w:tcBorders>
              <w:top w:val="nil"/>
              <w:left w:val="nil"/>
              <w:bottom w:val="nil"/>
              <w:right w:val="nil"/>
            </w:tcBorders>
            <w:shd w:val="clear" w:color="auto" w:fill="auto"/>
            <w:noWrap/>
            <w:vAlign w:val="bottom"/>
            <w:hideMark/>
          </w:tcPr>
          <w:p w14:paraId="5A47E2D7" w14:textId="77777777" w:rsidR="00685D45" w:rsidRPr="00685D45" w:rsidRDefault="00685D45" w:rsidP="00685D45">
            <w:pPr>
              <w:jc w:val="center"/>
              <w:rPr>
                <w:rFonts w:eastAsia="Times New Roman"/>
                <w:color w:val="000000"/>
                <w:sz w:val="18"/>
                <w:szCs w:val="18"/>
                <w:lang w:val="fr-FR" w:eastAsia="fr-FR"/>
              </w:rPr>
            </w:pPr>
            <w:r w:rsidRPr="00685D45">
              <w:rPr>
                <w:rFonts w:eastAsia="Times New Roman"/>
                <w:color w:val="000000"/>
                <w:sz w:val="18"/>
                <w:szCs w:val="18"/>
                <w:lang w:val="fr-FR" w:eastAsia="fr-FR"/>
              </w:rPr>
              <w:t>0.2</w:t>
            </w:r>
          </w:p>
        </w:tc>
        <w:tc>
          <w:tcPr>
            <w:tcW w:w="160" w:type="dxa"/>
            <w:tcBorders>
              <w:top w:val="nil"/>
              <w:left w:val="nil"/>
              <w:bottom w:val="nil"/>
              <w:right w:val="nil"/>
            </w:tcBorders>
            <w:shd w:val="clear" w:color="auto" w:fill="auto"/>
            <w:noWrap/>
            <w:vAlign w:val="bottom"/>
            <w:hideMark/>
          </w:tcPr>
          <w:p w14:paraId="12D62727" w14:textId="77777777" w:rsidR="00685D45" w:rsidRPr="00685D45" w:rsidRDefault="00685D45" w:rsidP="00685D45">
            <w:pPr>
              <w:jc w:val="center"/>
              <w:rPr>
                <w:rFonts w:eastAsia="Times New Roman"/>
                <w:color w:val="000000"/>
                <w:sz w:val="18"/>
                <w:szCs w:val="18"/>
                <w:lang w:val="fr-FR" w:eastAsia="fr-FR"/>
              </w:rPr>
            </w:pPr>
          </w:p>
        </w:tc>
        <w:tc>
          <w:tcPr>
            <w:tcW w:w="747" w:type="dxa"/>
            <w:tcBorders>
              <w:top w:val="nil"/>
              <w:left w:val="nil"/>
              <w:bottom w:val="nil"/>
              <w:right w:val="nil"/>
            </w:tcBorders>
            <w:shd w:val="clear" w:color="auto" w:fill="auto"/>
            <w:noWrap/>
            <w:vAlign w:val="bottom"/>
            <w:hideMark/>
          </w:tcPr>
          <w:p w14:paraId="3CA8BCDD" w14:textId="77777777" w:rsidR="00685D45" w:rsidRPr="00685D45" w:rsidRDefault="00685D45" w:rsidP="00685D45">
            <w:pPr>
              <w:jc w:val="center"/>
              <w:rPr>
                <w:rFonts w:eastAsia="Times New Roman"/>
                <w:color w:val="000000"/>
                <w:sz w:val="18"/>
                <w:szCs w:val="18"/>
                <w:lang w:val="fr-FR" w:eastAsia="fr-FR"/>
              </w:rPr>
            </w:pPr>
            <w:r w:rsidRPr="00685D45">
              <w:rPr>
                <w:rFonts w:eastAsia="Times New Roman"/>
                <w:color w:val="000000"/>
                <w:sz w:val="18"/>
                <w:szCs w:val="18"/>
                <w:lang w:val="fr-FR" w:eastAsia="fr-FR"/>
              </w:rPr>
              <w:t>0.0</w:t>
            </w:r>
          </w:p>
        </w:tc>
        <w:tc>
          <w:tcPr>
            <w:tcW w:w="222" w:type="dxa"/>
            <w:tcBorders>
              <w:top w:val="nil"/>
              <w:left w:val="nil"/>
              <w:bottom w:val="nil"/>
              <w:right w:val="nil"/>
            </w:tcBorders>
            <w:shd w:val="clear" w:color="auto" w:fill="auto"/>
            <w:noWrap/>
            <w:vAlign w:val="bottom"/>
            <w:hideMark/>
          </w:tcPr>
          <w:p w14:paraId="30623EE1" w14:textId="77777777" w:rsidR="00685D45" w:rsidRPr="00685D45" w:rsidRDefault="00685D45" w:rsidP="00685D45">
            <w:pPr>
              <w:jc w:val="center"/>
              <w:rPr>
                <w:rFonts w:eastAsia="Times New Roman"/>
                <w:color w:val="000000"/>
                <w:sz w:val="18"/>
                <w:szCs w:val="18"/>
                <w:lang w:val="fr-FR" w:eastAsia="fr-FR"/>
              </w:rPr>
            </w:pPr>
            <w:r w:rsidRPr="00685D45">
              <w:rPr>
                <w:rFonts w:eastAsia="Times New Roman"/>
                <w:color w:val="000000"/>
                <w:sz w:val="18"/>
                <w:szCs w:val="18"/>
                <w:lang w:val="fr-FR" w:eastAsia="fr-FR"/>
              </w:rPr>
              <w:t>-</w:t>
            </w:r>
          </w:p>
        </w:tc>
      </w:tr>
      <w:tr w:rsidR="00685D45" w:rsidRPr="00685D45" w14:paraId="3D628CDF" w14:textId="77777777" w:rsidTr="00BC735C">
        <w:trPr>
          <w:cantSplit/>
          <w:trHeight w:val="20"/>
        </w:trPr>
        <w:tc>
          <w:tcPr>
            <w:tcW w:w="719" w:type="dxa"/>
            <w:tcBorders>
              <w:top w:val="nil"/>
              <w:left w:val="nil"/>
              <w:bottom w:val="nil"/>
              <w:right w:val="nil"/>
            </w:tcBorders>
            <w:shd w:val="clear" w:color="auto" w:fill="auto"/>
            <w:noWrap/>
            <w:vAlign w:val="bottom"/>
            <w:hideMark/>
          </w:tcPr>
          <w:p w14:paraId="5C098552" w14:textId="77777777" w:rsidR="00685D45" w:rsidRPr="00685D45" w:rsidRDefault="00685D45" w:rsidP="00685D45">
            <w:pPr>
              <w:jc w:val="center"/>
              <w:rPr>
                <w:rFonts w:eastAsia="Times New Roman"/>
                <w:color w:val="000000"/>
                <w:sz w:val="18"/>
                <w:szCs w:val="18"/>
                <w:lang w:val="fr-FR" w:eastAsia="fr-FR"/>
              </w:rPr>
            </w:pPr>
            <w:r w:rsidRPr="00685D45">
              <w:rPr>
                <w:rFonts w:eastAsia="Times New Roman"/>
                <w:color w:val="000000"/>
                <w:sz w:val="18"/>
                <w:szCs w:val="18"/>
                <w:lang w:val="fr-FR" w:eastAsia="fr-FR"/>
              </w:rPr>
              <w:t>Lu</w:t>
            </w:r>
          </w:p>
        </w:tc>
        <w:tc>
          <w:tcPr>
            <w:tcW w:w="785" w:type="dxa"/>
            <w:tcBorders>
              <w:top w:val="nil"/>
              <w:left w:val="nil"/>
              <w:bottom w:val="nil"/>
              <w:right w:val="nil"/>
            </w:tcBorders>
            <w:shd w:val="clear" w:color="auto" w:fill="auto"/>
            <w:noWrap/>
            <w:vAlign w:val="bottom"/>
            <w:hideMark/>
          </w:tcPr>
          <w:p w14:paraId="744C8F73" w14:textId="77777777" w:rsidR="00685D45" w:rsidRPr="00685D45" w:rsidRDefault="00685D45" w:rsidP="00685D45">
            <w:pPr>
              <w:jc w:val="center"/>
              <w:rPr>
                <w:rFonts w:eastAsia="Times New Roman"/>
                <w:color w:val="000000"/>
                <w:sz w:val="18"/>
                <w:szCs w:val="18"/>
                <w:lang w:val="fr-FR" w:eastAsia="fr-FR"/>
              </w:rPr>
            </w:pPr>
            <w:r w:rsidRPr="00685D45">
              <w:rPr>
                <w:rFonts w:eastAsia="Times New Roman"/>
                <w:color w:val="000000"/>
                <w:sz w:val="18"/>
                <w:szCs w:val="18"/>
                <w:lang w:val="fr-FR" w:eastAsia="fr-FR"/>
              </w:rPr>
              <w:t>0.3</w:t>
            </w:r>
          </w:p>
        </w:tc>
        <w:tc>
          <w:tcPr>
            <w:tcW w:w="785" w:type="dxa"/>
            <w:tcBorders>
              <w:top w:val="nil"/>
              <w:left w:val="nil"/>
              <w:bottom w:val="nil"/>
              <w:right w:val="nil"/>
            </w:tcBorders>
            <w:shd w:val="clear" w:color="auto" w:fill="auto"/>
            <w:noWrap/>
            <w:vAlign w:val="bottom"/>
            <w:hideMark/>
          </w:tcPr>
          <w:p w14:paraId="382827DD" w14:textId="77777777" w:rsidR="00685D45" w:rsidRPr="00685D45" w:rsidRDefault="00685D45" w:rsidP="00685D45">
            <w:pPr>
              <w:jc w:val="center"/>
              <w:rPr>
                <w:rFonts w:eastAsia="Times New Roman"/>
                <w:color w:val="000000"/>
                <w:sz w:val="18"/>
                <w:szCs w:val="18"/>
                <w:lang w:val="fr-FR" w:eastAsia="fr-FR"/>
              </w:rPr>
            </w:pPr>
            <w:r w:rsidRPr="00685D45">
              <w:rPr>
                <w:rFonts w:eastAsia="Times New Roman"/>
                <w:color w:val="000000"/>
                <w:sz w:val="18"/>
                <w:szCs w:val="18"/>
                <w:lang w:val="fr-FR" w:eastAsia="fr-FR"/>
              </w:rPr>
              <w:t>0.0</w:t>
            </w:r>
          </w:p>
        </w:tc>
        <w:tc>
          <w:tcPr>
            <w:tcW w:w="160" w:type="dxa"/>
            <w:tcBorders>
              <w:top w:val="nil"/>
              <w:left w:val="nil"/>
              <w:bottom w:val="nil"/>
              <w:right w:val="nil"/>
            </w:tcBorders>
            <w:shd w:val="clear" w:color="auto" w:fill="auto"/>
            <w:noWrap/>
            <w:vAlign w:val="bottom"/>
            <w:hideMark/>
          </w:tcPr>
          <w:p w14:paraId="778E1123" w14:textId="77777777" w:rsidR="00685D45" w:rsidRPr="00685D45" w:rsidRDefault="00685D45" w:rsidP="00685D45">
            <w:pPr>
              <w:jc w:val="center"/>
              <w:rPr>
                <w:rFonts w:eastAsia="Times New Roman"/>
                <w:color w:val="000000"/>
                <w:sz w:val="18"/>
                <w:szCs w:val="18"/>
                <w:lang w:val="fr-FR" w:eastAsia="fr-FR"/>
              </w:rPr>
            </w:pPr>
          </w:p>
        </w:tc>
        <w:tc>
          <w:tcPr>
            <w:tcW w:w="650" w:type="dxa"/>
            <w:tcBorders>
              <w:top w:val="nil"/>
              <w:left w:val="nil"/>
              <w:bottom w:val="nil"/>
              <w:right w:val="nil"/>
            </w:tcBorders>
            <w:shd w:val="clear" w:color="auto" w:fill="auto"/>
            <w:noWrap/>
            <w:vAlign w:val="bottom"/>
            <w:hideMark/>
          </w:tcPr>
          <w:p w14:paraId="20347356" w14:textId="77777777" w:rsidR="00685D45" w:rsidRPr="00685D45" w:rsidRDefault="00685D45" w:rsidP="00685D45">
            <w:pPr>
              <w:jc w:val="center"/>
              <w:rPr>
                <w:rFonts w:eastAsia="Times New Roman"/>
                <w:color w:val="000000"/>
                <w:sz w:val="18"/>
                <w:szCs w:val="18"/>
                <w:lang w:val="fr-FR" w:eastAsia="fr-FR"/>
              </w:rPr>
            </w:pPr>
            <w:r w:rsidRPr="00685D45">
              <w:rPr>
                <w:rFonts w:eastAsia="Times New Roman"/>
                <w:color w:val="000000"/>
                <w:sz w:val="18"/>
                <w:szCs w:val="18"/>
                <w:lang w:val="fr-FR" w:eastAsia="fr-FR"/>
              </w:rPr>
              <w:t>0.0</w:t>
            </w:r>
          </w:p>
        </w:tc>
        <w:tc>
          <w:tcPr>
            <w:tcW w:w="650" w:type="dxa"/>
            <w:tcBorders>
              <w:top w:val="nil"/>
              <w:left w:val="nil"/>
              <w:bottom w:val="nil"/>
              <w:right w:val="nil"/>
            </w:tcBorders>
            <w:shd w:val="clear" w:color="auto" w:fill="auto"/>
            <w:noWrap/>
            <w:vAlign w:val="bottom"/>
            <w:hideMark/>
          </w:tcPr>
          <w:p w14:paraId="17397B64" w14:textId="77777777" w:rsidR="00685D45" w:rsidRPr="00685D45" w:rsidRDefault="00685D45" w:rsidP="00685D45">
            <w:pPr>
              <w:jc w:val="center"/>
              <w:rPr>
                <w:rFonts w:eastAsia="Times New Roman"/>
                <w:color w:val="000000"/>
                <w:sz w:val="18"/>
                <w:szCs w:val="18"/>
                <w:lang w:val="fr-FR" w:eastAsia="fr-FR"/>
              </w:rPr>
            </w:pPr>
            <w:r w:rsidRPr="00685D45">
              <w:rPr>
                <w:rFonts w:eastAsia="Times New Roman"/>
                <w:color w:val="000000"/>
                <w:sz w:val="18"/>
                <w:szCs w:val="18"/>
                <w:lang w:val="fr-FR" w:eastAsia="fr-FR"/>
              </w:rPr>
              <w:t>0.0</w:t>
            </w:r>
          </w:p>
        </w:tc>
        <w:tc>
          <w:tcPr>
            <w:tcW w:w="160" w:type="dxa"/>
            <w:tcBorders>
              <w:top w:val="nil"/>
              <w:left w:val="nil"/>
              <w:bottom w:val="nil"/>
              <w:right w:val="nil"/>
            </w:tcBorders>
            <w:shd w:val="clear" w:color="auto" w:fill="auto"/>
            <w:noWrap/>
            <w:vAlign w:val="center"/>
            <w:hideMark/>
          </w:tcPr>
          <w:p w14:paraId="133F7A4E" w14:textId="77777777" w:rsidR="00685D45" w:rsidRPr="00685D45" w:rsidRDefault="00685D45" w:rsidP="00685D45">
            <w:pPr>
              <w:jc w:val="center"/>
              <w:rPr>
                <w:rFonts w:eastAsia="Times New Roman"/>
                <w:color w:val="000000"/>
                <w:sz w:val="18"/>
                <w:szCs w:val="18"/>
                <w:lang w:val="fr-FR" w:eastAsia="fr-FR"/>
              </w:rPr>
            </w:pPr>
          </w:p>
        </w:tc>
        <w:tc>
          <w:tcPr>
            <w:tcW w:w="890" w:type="dxa"/>
            <w:tcBorders>
              <w:top w:val="nil"/>
              <w:left w:val="nil"/>
              <w:bottom w:val="nil"/>
              <w:right w:val="nil"/>
            </w:tcBorders>
            <w:shd w:val="clear" w:color="auto" w:fill="auto"/>
            <w:noWrap/>
            <w:vAlign w:val="bottom"/>
            <w:hideMark/>
          </w:tcPr>
          <w:p w14:paraId="0543C70D" w14:textId="77777777" w:rsidR="00685D45" w:rsidRPr="00685D45" w:rsidRDefault="00685D45" w:rsidP="00685D45">
            <w:pPr>
              <w:jc w:val="center"/>
              <w:rPr>
                <w:rFonts w:eastAsia="Times New Roman"/>
                <w:color w:val="000000"/>
                <w:sz w:val="18"/>
                <w:szCs w:val="18"/>
                <w:lang w:val="fr-FR" w:eastAsia="fr-FR"/>
              </w:rPr>
            </w:pPr>
            <w:r w:rsidRPr="00685D45">
              <w:rPr>
                <w:rFonts w:eastAsia="Times New Roman"/>
                <w:color w:val="000000"/>
                <w:sz w:val="18"/>
                <w:szCs w:val="18"/>
                <w:lang w:val="fr-FR" w:eastAsia="fr-FR"/>
              </w:rPr>
              <w:t>0.2</w:t>
            </w:r>
          </w:p>
        </w:tc>
        <w:tc>
          <w:tcPr>
            <w:tcW w:w="740" w:type="dxa"/>
            <w:tcBorders>
              <w:top w:val="nil"/>
              <w:left w:val="nil"/>
              <w:bottom w:val="nil"/>
              <w:right w:val="nil"/>
            </w:tcBorders>
            <w:shd w:val="clear" w:color="auto" w:fill="auto"/>
            <w:noWrap/>
            <w:vAlign w:val="bottom"/>
            <w:hideMark/>
          </w:tcPr>
          <w:p w14:paraId="1437E07E" w14:textId="77777777" w:rsidR="00685D45" w:rsidRPr="00685D45" w:rsidRDefault="00685D45" w:rsidP="00685D45">
            <w:pPr>
              <w:jc w:val="center"/>
              <w:rPr>
                <w:rFonts w:eastAsia="Times New Roman"/>
                <w:color w:val="000000"/>
                <w:sz w:val="18"/>
                <w:szCs w:val="18"/>
                <w:lang w:val="fr-FR" w:eastAsia="fr-FR"/>
              </w:rPr>
            </w:pPr>
            <w:r w:rsidRPr="00685D45">
              <w:rPr>
                <w:rFonts w:eastAsia="Times New Roman"/>
                <w:color w:val="000000"/>
                <w:sz w:val="18"/>
                <w:szCs w:val="18"/>
                <w:lang w:val="fr-FR" w:eastAsia="fr-FR"/>
              </w:rPr>
              <w:t>0.0</w:t>
            </w:r>
          </w:p>
        </w:tc>
        <w:tc>
          <w:tcPr>
            <w:tcW w:w="160" w:type="dxa"/>
            <w:tcBorders>
              <w:top w:val="nil"/>
              <w:left w:val="nil"/>
              <w:bottom w:val="nil"/>
              <w:right w:val="nil"/>
            </w:tcBorders>
            <w:shd w:val="clear" w:color="auto" w:fill="auto"/>
            <w:noWrap/>
            <w:vAlign w:val="bottom"/>
            <w:hideMark/>
          </w:tcPr>
          <w:p w14:paraId="3EAC000A" w14:textId="77777777" w:rsidR="00685D45" w:rsidRPr="00685D45" w:rsidRDefault="00685D45" w:rsidP="00685D45">
            <w:pPr>
              <w:jc w:val="center"/>
              <w:rPr>
                <w:rFonts w:eastAsia="Times New Roman"/>
                <w:color w:val="000000"/>
                <w:sz w:val="18"/>
                <w:szCs w:val="18"/>
                <w:lang w:val="fr-FR" w:eastAsia="fr-FR"/>
              </w:rPr>
            </w:pPr>
          </w:p>
        </w:tc>
        <w:tc>
          <w:tcPr>
            <w:tcW w:w="894" w:type="dxa"/>
            <w:tcBorders>
              <w:top w:val="nil"/>
              <w:left w:val="nil"/>
              <w:bottom w:val="nil"/>
              <w:right w:val="nil"/>
            </w:tcBorders>
            <w:shd w:val="clear" w:color="auto" w:fill="auto"/>
            <w:noWrap/>
            <w:vAlign w:val="bottom"/>
            <w:hideMark/>
          </w:tcPr>
          <w:p w14:paraId="678A574C" w14:textId="77777777" w:rsidR="00685D45" w:rsidRPr="00685D45" w:rsidRDefault="00685D45" w:rsidP="00685D45">
            <w:pPr>
              <w:jc w:val="center"/>
              <w:rPr>
                <w:rFonts w:eastAsia="Times New Roman"/>
                <w:color w:val="000000"/>
                <w:sz w:val="18"/>
                <w:szCs w:val="18"/>
                <w:lang w:val="fr-FR" w:eastAsia="fr-FR"/>
              </w:rPr>
            </w:pPr>
            <w:r w:rsidRPr="00685D45">
              <w:rPr>
                <w:rFonts w:eastAsia="Times New Roman"/>
                <w:color w:val="000000"/>
                <w:sz w:val="18"/>
                <w:szCs w:val="18"/>
                <w:lang w:val="fr-FR" w:eastAsia="fr-FR"/>
              </w:rPr>
              <w:t>0.1</w:t>
            </w:r>
          </w:p>
        </w:tc>
        <w:tc>
          <w:tcPr>
            <w:tcW w:w="219" w:type="dxa"/>
            <w:tcBorders>
              <w:top w:val="nil"/>
              <w:left w:val="nil"/>
              <w:bottom w:val="nil"/>
              <w:right w:val="nil"/>
            </w:tcBorders>
            <w:shd w:val="clear" w:color="auto" w:fill="auto"/>
            <w:noWrap/>
            <w:vAlign w:val="bottom"/>
            <w:hideMark/>
          </w:tcPr>
          <w:p w14:paraId="4143EC61" w14:textId="77777777" w:rsidR="00685D45" w:rsidRPr="00685D45" w:rsidRDefault="00685D45" w:rsidP="00685D45">
            <w:pPr>
              <w:jc w:val="center"/>
              <w:rPr>
                <w:rFonts w:eastAsia="Times New Roman"/>
                <w:color w:val="000000"/>
                <w:sz w:val="18"/>
                <w:szCs w:val="18"/>
                <w:lang w:val="fr-FR" w:eastAsia="fr-FR"/>
              </w:rPr>
            </w:pPr>
            <w:r w:rsidRPr="00685D45">
              <w:rPr>
                <w:rFonts w:eastAsia="Times New Roman"/>
                <w:color w:val="000000"/>
                <w:sz w:val="18"/>
                <w:szCs w:val="18"/>
                <w:lang w:val="fr-FR" w:eastAsia="fr-FR"/>
              </w:rPr>
              <w:t>-</w:t>
            </w:r>
          </w:p>
        </w:tc>
        <w:tc>
          <w:tcPr>
            <w:tcW w:w="160" w:type="dxa"/>
            <w:tcBorders>
              <w:top w:val="nil"/>
              <w:left w:val="nil"/>
              <w:bottom w:val="nil"/>
              <w:right w:val="nil"/>
            </w:tcBorders>
            <w:shd w:val="clear" w:color="auto" w:fill="auto"/>
            <w:noWrap/>
            <w:vAlign w:val="bottom"/>
            <w:hideMark/>
          </w:tcPr>
          <w:p w14:paraId="65D0230C" w14:textId="77777777" w:rsidR="00685D45" w:rsidRPr="00685D45" w:rsidRDefault="00685D45" w:rsidP="00685D45">
            <w:pPr>
              <w:jc w:val="center"/>
              <w:rPr>
                <w:rFonts w:eastAsia="Times New Roman"/>
                <w:color w:val="000000"/>
                <w:sz w:val="18"/>
                <w:szCs w:val="18"/>
                <w:lang w:val="fr-FR" w:eastAsia="fr-FR"/>
              </w:rPr>
            </w:pPr>
          </w:p>
        </w:tc>
        <w:tc>
          <w:tcPr>
            <w:tcW w:w="737" w:type="dxa"/>
            <w:tcBorders>
              <w:top w:val="nil"/>
              <w:left w:val="nil"/>
              <w:bottom w:val="nil"/>
              <w:right w:val="nil"/>
            </w:tcBorders>
            <w:shd w:val="clear" w:color="auto" w:fill="auto"/>
            <w:noWrap/>
            <w:vAlign w:val="bottom"/>
            <w:hideMark/>
          </w:tcPr>
          <w:p w14:paraId="7CDD6D14" w14:textId="77777777" w:rsidR="00685D45" w:rsidRPr="00685D45" w:rsidRDefault="00685D45" w:rsidP="00685D45">
            <w:pPr>
              <w:jc w:val="center"/>
              <w:rPr>
                <w:rFonts w:eastAsia="Times New Roman"/>
                <w:color w:val="000000"/>
                <w:sz w:val="18"/>
                <w:szCs w:val="18"/>
                <w:lang w:val="fr-FR" w:eastAsia="fr-FR"/>
              </w:rPr>
            </w:pPr>
            <w:r w:rsidRPr="00685D45">
              <w:rPr>
                <w:rFonts w:eastAsia="Times New Roman"/>
                <w:color w:val="000000"/>
                <w:sz w:val="18"/>
                <w:szCs w:val="18"/>
                <w:lang w:val="fr-FR" w:eastAsia="fr-FR"/>
              </w:rPr>
              <w:t>0.0</w:t>
            </w:r>
          </w:p>
        </w:tc>
        <w:tc>
          <w:tcPr>
            <w:tcW w:w="585" w:type="dxa"/>
            <w:tcBorders>
              <w:top w:val="nil"/>
              <w:left w:val="nil"/>
              <w:bottom w:val="nil"/>
              <w:right w:val="nil"/>
            </w:tcBorders>
            <w:shd w:val="clear" w:color="auto" w:fill="auto"/>
            <w:noWrap/>
            <w:vAlign w:val="bottom"/>
            <w:hideMark/>
          </w:tcPr>
          <w:p w14:paraId="55AEA3C8" w14:textId="77777777" w:rsidR="00685D45" w:rsidRPr="00685D45" w:rsidRDefault="00685D45" w:rsidP="00685D45">
            <w:pPr>
              <w:jc w:val="center"/>
              <w:rPr>
                <w:rFonts w:eastAsia="Times New Roman"/>
                <w:color w:val="000000"/>
                <w:sz w:val="18"/>
                <w:szCs w:val="18"/>
                <w:lang w:val="fr-FR" w:eastAsia="fr-FR"/>
              </w:rPr>
            </w:pPr>
            <w:r w:rsidRPr="00685D45">
              <w:rPr>
                <w:rFonts w:eastAsia="Times New Roman"/>
                <w:color w:val="000000"/>
                <w:sz w:val="18"/>
                <w:szCs w:val="18"/>
                <w:lang w:val="fr-FR" w:eastAsia="fr-FR"/>
              </w:rPr>
              <w:t>0.0</w:t>
            </w:r>
          </w:p>
        </w:tc>
        <w:tc>
          <w:tcPr>
            <w:tcW w:w="160" w:type="dxa"/>
            <w:tcBorders>
              <w:top w:val="nil"/>
              <w:left w:val="nil"/>
              <w:bottom w:val="nil"/>
              <w:right w:val="nil"/>
            </w:tcBorders>
            <w:shd w:val="clear" w:color="auto" w:fill="auto"/>
            <w:noWrap/>
            <w:vAlign w:val="center"/>
            <w:hideMark/>
          </w:tcPr>
          <w:p w14:paraId="27CE11E4" w14:textId="77777777" w:rsidR="00685D45" w:rsidRPr="00685D45" w:rsidRDefault="00685D45" w:rsidP="00685D45">
            <w:pPr>
              <w:jc w:val="center"/>
              <w:rPr>
                <w:rFonts w:eastAsia="Times New Roman"/>
                <w:color w:val="000000"/>
                <w:sz w:val="18"/>
                <w:szCs w:val="18"/>
                <w:lang w:val="fr-FR" w:eastAsia="fr-FR"/>
              </w:rPr>
            </w:pPr>
          </w:p>
        </w:tc>
        <w:tc>
          <w:tcPr>
            <w:tcW w:w="902" w:type="dxa"/>
            <w:tcBorders>
              <w:top w:val="nil"/>
              <w:left w:val="nil"/>
              <w:bottom w:val="nil"/>
              <w:right w:val="nil"/>
            </w:tcBorders>
            <w:shd w:val="clear" w:color="auto" w:fill="auto"/>
            <w:noWrap/>
            <w:vAlign w:val="bottom"/>
            <w:hideMark/>
          </w:tcPr>
          <w:p w14:paraId="27911053" w14:textId="77777777" w:rsidR="00685D45" w:rsidRPr="00685D45" w:rsidRDefault="00685D45" w:rsidP="00685D45">
            <w:pPr>
              <w:jc w:val="center"/>
              <w:rPr>
                <w:rFonts w:eastAsia="Times New Roman"/>
                <w:color w:val="000000"/>
                <w:sz w:val="18"/>
                <w:szCs w:val="18"/>
                <w:lang w:val="fr-FR" w:eastAsia="fr-FR"/>
              </w:rPr>
            </w:pPr>
            <w:r w:rsidRPr="00685D45">
              <w:rPr>
                <w:rFonts w:eastAsia="Times New Roman"/>
                <w:color w:val="000000"/>
                <w:sz w:val="18"/>
                <w:szCs w:val="18"/>
                <w:lang w:val="fr-FR" w:eastAsia="fr-FR"/>
              </w:rPr>
              <w:t>0.2</w:t>
            </w:r>
          </w:p>
        </w:tc>
        <w:tc>
          <w:tcPr>
            <w:tcW w:w="747" w:type="dxa"/>
            <w:tcBorders>
              <w:top w:val="nil"/>
              <w:left w:val="nil"/>
              <w:bottom w:val="nil"/>
              <w:right w:val="nil"/>
            </w:tcBorders>
            <w:shd w:val="clear" w:color="auto" w:fill="auto"/>
            <w:noWrap/>
            <w:vAlign w:val="bottom"/>
            <w:hideMark/>
          </w:tcPr>
          <w:p w14:paraId="032C1859" w14:textId="77777777" w:rsidR="00685D45" w:rsidRPr="00685D45" w:rsidRDefault="00685D45" w:rsidP="00685D45">
            <w:pPr>
              <w:jc w:val="center"/>
              <w:rPr>
                <w:rFonts w:eastAsia="Times New Roman"/>
                <w:color w:val="000000"/>
                <w:sz w:val="18"/>
                <w:szCs w:val="18"/>
                <w:lang w:val="fr-FR" w:eastAsia="fr-FR"/>
              </w:rPr>
            </w:pPr>
            <w:r w:rsidRPr="00685D45">
              <w:rPr>
                <w:rFonts w:eastAsia="Times New Roman"/>
                <w:color w:val="000000"/>
                <w:sz w:val="18"/>
                <w:szCs w:val="18"/>
                <w:lang w:val="fr-FR" w:eastAsia="fr-FR"/>
              </w:rPr>
              <w:t>0.0</w:t>
            </w:r>
          </w:p>
        </w:tc>
        <w:tc>
          <w:tcPr>
            <w:tcW w:w="160" w:type="dxa"/>
            <w:tcBorders>
              <w:top w:val="nil"/>
              <w:left w:val="nil"/>
              <w:bottom w:val="nil"/>
              <w:right w:val="nil"/>
            </w:tcBorders>
            <w:shd w:val="clear" w:color="auto" w:fill="auto"/>
            <w:noWrap/>
            <w:vAlign w:val="bottom"/>
            <w:hideMark/>
          </w:tcPr>
          <w:p w14:paraId="4DAEB9CA" w14:textId="77777777" w:rsidR="00685D45" w:rsidRPr="00685D45" w:rsidRDefault="00685D45" w:rsidP="00685D45">
            <w:pPr>
              <w:jc w:val="center"/>
              <w:rPr>
                <w:rFonts w:eastAsia="Times New Roman"/>
                <w:color w:val="000000"/>
                <w:sz w:val="18"/>
                <w:szCs w:val="18"/>
                <w:lang w:val="fr-FR" w:eastAsia="fr-FR"/>
              </w:rPr>
            </w:pPr>
          </w:p>
        </w:tc>
        <w:tc>
          <w:tcPr>
            <w:tcW w:w="747" w:type="dxa"/>
            <w:tcBorders>
              <w:top w:val="nil"/>
              <w:left w:val="nil"/>
              <w:bottom w:val="nil"/>
              <w:right w:val="nil"/>
            </w:tcBorders>
            <w:shd w:val="clear" w:color="auto" w:fill="auto"/>
            <w:noWrap/>
            <w:vAlign w:val="bottom"/>
            <w:hideMark/>
          </w:tcPr>
          <w:p w14:paraId="431A61B6" w14:textId="77777777" w:rsidR="00685D45" w:rsidRPr="00685D45" w:rsidRDefault="00685D45" w:rsidP="00685D45">
            <w:pPr>
              <w:jc w:val="center"/>
              <w:rPr>
                <w:rFonts w:eastAsia="Times New Roman"/>
                <w:color w:val="000000"/>
                <w:sz w:val="18"/>
                <w:szCs w:val="18"/>
                <w:lang w:val="fr-FR" w:eastAsia="fr-FR"/>
              </w:rPr>
            </w:pPr>
            <w:r w:rsidRPr="00685D45">
              <w:rPr>
                <w:rFonts w:eastAsia="Times New Roman"/>
                <w:color w:val="000000"/>
                <w:sz w:val="18"/>
                <w:szCs w:val="18"/>
                <w:lang w:val="fr-FR" w:eastAsia="fr-FR"/>
              </w:rPr>
              <w:t>0.0</w:t>
            </w:r>
          </w:p>
        </w:tc>
        <w:tc>
          <w:tcPr>
            <w:tcW w:w="222" w:type="dxa"/>
            <w:tcBorders>
              <w:top w:val="nil"/>
              <w:left w:val="nil"/>
              <w:bottom w:val="nil"/>
              <w:right w:val="nil"/>
            </w:tcBorders>
            <w:shd w:val="clear" w:color="auto" w:fill="auto"/>
            <w:noWrap/>
            <w:vAlign w:val="bottom"/>
            <w:hideMark/>
          </w:tcPr>
          <w:p w14:paraId="6623601A" w14:textId="77777777" w:rsidR="00685D45" w:rsidRPr="00685D45" w:rsidRDefault="00685D45" w:rsidP="00685D45">
            <w:pPr>
              <w:jc w:val="center"/>
              <w:rPr>
                <w:rFonts w:eastAsia="Times New Roman"/>
                <w:color w:val="000000"/>
                <w:sz w:val="18"/>
                <w:szCs w:val="18"/>
                <w:lang w:val="fr-FR" w:eastAsia="fr-FR"/>
              </w:rPr>
            </w:pPr>
            <w:r w:rsidRPr="00685D45">
              <w:rPr>
                <w:rFonts w:eastAsia="Times New Roman"/>
                <w:color w:val="000000"/>
                <w:sz w:val="18"/>
                <w:szCs w:val="18"/>
                <w:lang w:val="fr-FR" w:eastAsia="fr-FR"/>
              </w:rPr>
              <w:t>-</w:t>
            </w:r>
          </w:p>
        </w:tc>
      </w:tr>
      <w:tr w:rsidR="00685D45" w:rsidRPr="00685D45" w14:paraId="79AB4C84" w14:textId="77777777" w:rsidTr="00BC735C">
        <w:trPr>
          <w:cantSplit/>
          <w:trHeight w:val="20"/>
        </w:trPr>
        <w:tc>
          <w:tcPr>
            <w:tcW w:w="719" w:type="dxa"/>
            <w:tcBorders>
              <w:top w:val="nil"/>
              <w:left w:val="nil"/>
              <w:bottom w:val="nil"/>
              <w:right w:val="nil"/>
            </w:tcBorders>
            <w:shd w:val="clear" w:color="auto" w:fill="auto"/>
            <w:noWrap/>
            <w:vAlign w:val="bottom"/>
            <w:hideMark/>
          </w:tcPr>
          <w:p w14:paraId="08C32546" w14:textId="77777777" w:rsidR="00685D45" w:rsidRPr="00685D45" w:rsidRDefault="00685D45" w:rsidP="00685D45">
            <w:pPr>
              <w:jc w:val="center"/>
              <w:rPr>
                <w:rFonts w:eastAsia="Times New Roman"/>
                <w:color w:val="000000"/>
                <w:sz w:val="18"/>
                <w:szCs w:val="18"/>
                <w:lang w:val="fr-FR" w:eastAsia="fr-FR"/>
              </w:rPr>
            </w:pPr>
            <w:r w:rsidRPr="00685D45">
              <w:rPr>
                <w:rFonts w:eastAsia="Times New Roman"/>
                <w:color w:val="000000"/>
                <w:sz w:val="18"/>
                <w:szCs w:val="18"/>
                <w:lang w:val="fr-FR" w:eastAsia="fr-FR"/>
              </w:rPr>
              <w:t>Hf</w:t>
            </w:r>
          </w:p>
        </w:tc>
        <w:tc>
          <w:tcPr>
            <w:tcW w:w="785" w:type="dxa"/>
            <w:tcBorders>
              <w:top w:val="nil"/>
              <w:left w:val="nil"/>
              <w:bottom w:val="nil"/>
              <w:right w:val="nil"/>
            </w:tcBorders>
            <w:shd w:val="clear" w:color="auto" w:fill="auto"/>
            <w:noWrap/>
            <w:vAlign w:val="bottom"/>
            <w:hideMark/>
          </w:tcPr>
          <w:p w14:paraId="4179B53D" w14:textId="77777777" w:rsidR="00685D45" w:rsidRPr="00685D45" w:rsidRDefault="00685D45" w:rsidP="00685D45">
            <w:pPr>
              <w:jc w:val="center"/>
              <w:rPr>
                <w:rFonts w:eastAsia="Times New Roman"/>
                <w:color w:val="000000"/>
                <w:sz w:val="18"/>
                <w:szCs w:val="18"/>
                <w:lang w:val="fr-FR" w:eastAsia="fr-FR"/>
              </w:rPr>
            </w:pPr>
            <w:r w:rsidRPr="00685D45">
              <w:rPr>
                <w:rFonts w:eastAsia="Times New Roman"/>
                <w:color w:val="000000"/>
                <w:sz w:val="18"/>
                <w:szCs w:val="18"/>
                <w:lang w:val="fr-FR" w:eastAsia="fr-FR"/>
              </w:rPr>
              <w:t>0.8</w:t>
            </w:r>
          </w:p>
        </w:tc>
        <w:tc>
          <w:tcPr>
            <w:tcW w:w="785" w:type="dxa"/>
            <w:tcBorders>
              <w:top w:val="nil"/>
              <w:left w:val="nil"/>
              <w:bottom w:val="nil"/>
              <w:right w:val="nil"/>
            </w:tcBorders>
            <w:shd w:val="clear" w:color="auto" w:fill="auto"/>
            <w:noWrap/>
            <w:vAlign w:val="bottom"/>
            <w:hideMark/>
          </w:tcPr>
          <w:p w14:paraId="752AB196" w14:textId="77777777" w:rsidR="00685D45" w:rsidRPr="00685D45" w:rsidRDefault="00685D45" w:rsidP="00685D45">
            <w:pPr>
              <w:jc w:val="center"/>
              <w:rPr>
                <w:rFonts w:eastAsia="Times New Roman"/>
                <w:color w:val="000000"/>
                <w:sz w:val="18"/>
                <w:szCs w:val="18"/>
                <w:lang w:val="fr-FR" w:eastAsia="fr-FR"/>
              </w:rPr>
            </w:pPr>
            <w:r w:rsidRPr="00685D45">
              <w:rPr>
                <w:rFonts w:eastAsia="Times New Roman"/>
                <w:color w:val="000000"/>
                <w:sz w:val="18"/>
                <w:szCs w:val="18"/>
                <w:lang w:val="fr-FR" w:eastAsia="fr-FR"/>
              </w:rPr>
              <w:t>0.1</w:t>
            </w:r>
          </w:p>
        </w:tc>
        <w:tc>
          <w:tcPr>
            <w:tcW w:w="160" w:type="dxa"/>
            <w:tcBorders>
              <w:top w:val="nil"/>
              <w:left w:val="nil"/>
              <w:bottom w:val="nil"/>
              <w:right w:val="nil"/>
            </w:tcBorders>
            <w:shd w:val="clear" w:color="auto" w:fill="auto"/>
            <w:noWrap/>
            <w:vAlign w:val="bottom"/>
            <w:hideMark/>
          </w:tcPr>
          <w:p w14:paraId="01EBABD3" w14:textId="77777777" w:rsidR="00685D45" w:rsidRPr="00685D45" w:rsidRDefault="00685D45" w:rsidP="00685D45">
            <w:pPr>
              <w:jc w:val="center"/>
              <w:rPr>
                <w:rFonts w:eastAsia="Times New Roman"/>
                <w:color w:val="000000"/>
                <w:sz w:val="18"/>
                <w:szCs w:val="18"/>
                <w:lang w:val="fr-FR" w:eastAsia="fr-FR"/>
              </w:rPr>
            </w:pPr>
          </w:p>
        </w:tc>
        <w:tc>
          <w:tcPr>
            <w:tcW w:w="650" w:type="dxa"/>
            <w:tcBorders>
              <w:top w:val="nil"/>
              <w:left w:val="nil"/>
              <w:bottom w:val="nil"/>
              <w:right w:val="nil"/>
            </w:tcBorders>
            <w:shd w:val="clear" w:color="auto" w:fill="auto"/>
            <w:noWrap/>
            <w:vAlign w:val="bottom"/>
            <w:hideMark/>
          </w:tcPr>
          <w:p w14:paraId="492B7985" w14:textId="77777777" w:rsidR="00685D45" w:rsidRPr="00685D45" w:rsidRDefault="00685D45" w:rsidP="00685D45">
            <w:pPr>
              <w:jc w:val="center"/>
              <w:rPr>
                <w:rFonts w:eastAsia="Times New Roman"/>
                <w:color w:val="000000"/>
                <w:sz w:val="18"/>
                <w:szCs w:val="18"/>
                <w:lang w:val="fr-FR" w:eastAsia="fr-FR"/>
              </w:rPr>
            </w:pPr>
            <w:r w:rsidRPr="00685D45">
              <w:rPr>
                <w:rFonts w:eastAsia="Times New Roman"/>
                <w:color w:val="000000"/>
                <w:sz w:val="18"/>
                <w:szCs w:val="18"/>
                <w:lang w:val="fr-FR" w:eastAsia="fr-FR"/>
              </w:rPr>
              <w:t>0.0</w:t>
            </w:r>
          </w:p>
        </w:tc>
        <w:tc>
          <w:tcPr>
            <w:tcW w:w="650" w:type="dxa"/>
            <w:tcBorders>
              <w:top w:val="nil"/>
              <w:left w:val="nil"/>
              <w:bottom w:val="nil"/>
              <w:right w:val="nil"/>
            </w:tcBorders>
            <w:shd w:val="clear" w:color="auto" w:fill="auto"/>
            <w:noWrap/>
            <w:vAlign w:val="bottom"/>
            <w:hideMark/>
          </w:tcPr>
          <w:p w14:paraId="23E1C22E" w14:textId="77777777" w:rsidR="00685D45" w:rsidRPr="00685D45" w:rsidRDefault="00685D45" w:rsidP="00685D45">
            <w:pPr>
              <w:jc w:val="center"/>
              <w:rPr>
                <w:rFonts w:eastAsia="Times New Roman"/>
                <w:color w:val="000000"/>
                <w:sz w:val="18"/>
                <w:szCs w:val="18"/>
                <w:lang w:val="fr-FR" w:eastAsia="fr-FR"/>
              </w:rPr>
            </w:pPr>
            <w:r w:rsidRPr="00685D45">
              <w:rPr>
                <w:rFonts w:eastAsia="Times New Roman"/>
                <w:color w:val="000000"/>
                <w:sz w:val="18"/>
                <w:szCs w:val="18"/>
                <w:lang w:val="fr-FR" w:eastAsia="fr-FR"/>
              </w:rPr>
              <w:t>0.0</w:t>
            </w:r>
          </w:p>
        </w:tc>
        <w:tc>
          <w:tcPr>
            <w:tcW w:w="160" w:type="dxa"/>
            <w:tcBorders>
              <w:top w:val="nil"/>
              <w:left w:val="nil"/>
              <w:bottom w:val="nil"/>
              <w:right w:val="nil"/>
            </w:tcBorders>
            <w:shd w:val="clear" w:color="auto" w:fill="auto"/>
            <w:noWrap/>
            <w:vAlign w:val="center"/>
            <w:hideMark/>
          </w:tcPr>
          <w:p w14:paraId="26E3278B" w14:textId="77777777" w:rsidR="00685D45" w:rsidRPr="00685D45" w:rsidRDefault="00685D45" w:rsidP="00685D45">
            <w:pPr>
              <w:jc w:val="center"/>
              <w:rPr>
                <w:rFonts w:eastAsia="Times New Roman"/>
                <w:color w:val="000000"/>
                <w:sz w:val="18"/>
                <w:szCs w:val="18"/>
                <w:lang w:val="fr-FR" w:eastAsia="fr-FR"/>
              </w:rPr>
            </w:pPr>
          </w:p>
        </w:tc>
        <w:tc>
          <w:tcPr>
            <w:tcW w:w="890" w:type="dxa"/>
            <w:tcBorders>
              <w:top w:val="nil"/>
              <w:left w:val="nil"/>
              <w:bottom w:val="nil"/>
              <w:right w:val="nil"/>
            </w:tcBorders>
            <w:shd w:val="clear" w:color="auto" w:fill="auto"/>
            <w:noWrap/>
            <w:vAlign w:val="bottom"/>
            <w:hideMark/>
          </w:tcPr>
          <w:p w14:paraId="7370C840" w14:textId="77777777" w:rsidR="00685D45" w:rsidRPr="00685D45" w:rsidRDefault="00685D45" w:rsidP="00685D45">
            <w:pPr>
              <w:jc w:val="center"/>
              <w:rPr>
                <w:rFonts w:eastAsia="Times New Roman"/>
                <w:color w:val="000000"/>
                <w:sz w:val="18"/>
                <w:szCs w:val="18"/>
                <w:lang w:val="fr-FR" w:eastAsia="fr-FR"/>
              </w:rPr>
            </w:pPr>
            <w:r w:rsidRPr="00685D45">
              <w:rPr>
                <w:rFonts w:eastAsia="Times New Roman"/>
                <w:color w:val="000000"/>
                <w:sz w:val="18"/>
                <w:szCs w:val="18"/>
                <w:lang w:val="fr-FR" w:eastAsia="fr-FR"/>
              </w:rPr>
              <w:t>0.6</w:t>
            </w:r>
          </w:p>
        </w:tc>
        <w:tc>
          <w:tcPr>
            <w:tcW w:w="740" w:type="dxa"/>
            <w:tcBorders>
              <w:top w:val="nil"/>
              <w:left w:val="nil"/>
              <w:bottom w:val="nil"/>
              <w:right w:val="nil"/>
            </w:tcBorders>
            <w:shd w:val="clear" w:color="auto" w:fill="auto"/>
            <w:noWrap/>
            <w:vAlign w:val="bottom"/>
            <w:hideMark/>
          </w:tcPr>
          <w:p w14:paraId="48BF2766" w14:textId="77777777" w:rsidR="00685D45" w:rsidRPr="00685D45" w:rsidRDefault="00685D45" w:rsidP="00685D45">
            <w:pPr>
              <w:jc w:val="center"/>
              <w:rPr>
                <w:rFonts w:eastAsia="Times New Roman"/>
                <w:color w:val="000000"/>
                <w:sz w:val="18"/>
                <w:szCs w:val="18"/>
                <w:lang w:val="fr-FR" w:eastAsia="fr-FR"/>
              </w:rPr>
            </w:pPr>
            <w:r w:rsidRPr="00685D45">
              <w:rPr>
                <w:rFonts w:eastAsia="Times New Roman"/>
                <w:color w:val="000000"/>
                <w:sz w:val="18"/>
                <w:szCs w:val="18"/>
                <w:lang w:val="fr-FR" w:eastAsia="fr-FR"/>
              </w:rPr>
              <w:t>0.1</w:t>
            </w:r>
          </w:p>
        </w:tc>
        <w:tc>
          <w:tcPr>
            <w:tcW w:w="160" w:type="dxa"/>
            <w:tcBorders>
              <w:top w:val="nil"/>
              <w:left w:val="nil"/>
              <w:bottom w:val="nil"/>
              <w:right w:val="nil"/>
            </w:tcBorders>
            <w:shd w:val="clear" w:color="auto" w:fill="auto"/>
            <w:noWrap/>
            <w:vAlign w:val="bottom"/>
            <w:hideMark/>
          </w:tcPr>
          <w:p w14:paraId="68576079" w14:textId="77777777" w:rsidR="00685D45" w:rsidRPr="00685D45" w:rsidRDefault="00685D45" w:rsidP="00685D45">
            <w:pPr>
              <w:jc w:val="center"/>
              <w:rPr>
                <w:rFonts w:eastAsia="Times New Roman"/>
                <w:color w:val="000000"/>
                <w:sz w:val="18"/>
                <w:szCs w:val="18"/>
                <w:lang w:val="fr-FR" w:eastAsia="fr-FR"/>
              </w:rPr>
            </w:pPr>
          </w:p>
        </w:tc>
        <w:tc>
          <w:tcPr>
            <w:tcW w:w="894" w:type="dxa"/>
            <w:tcBorders>
              <w:top w:val="nil"/>
              <w:left w:val="nil"/>
              <w:bottom w:val="nil"/>
              <w:right w:val="nil"/>
            </w:tcBorders>
            <w:shd w:val="clear" w:color="auto" w:fill="auto"/>
            <w:noWrap/>
            <w:vAlign w:val="bottom"/>
            <w:hideMark/>
          </w:tcPr>
          <w:p w14:paraId="7B1CFBCA" w14:textId="77777777" w:rsidR="00685D45" w:rsidRPr="00685D45" w:rsidRDefault="00685D45" w:rsidP="00685D45">
            <w:pPr>
              <w:jc w:val="center"/>
              <w:rPr>
                <w:rFonts w:eastAsia="Times New Roman"/>
                <w:color w:val="000000"/>
                <w:sz w:val="18"/>
                <w:szCs w:val="18"/>
                <w:lang w:val="fr-FR" w:eastAsia="fr-FR"/>
              </w:rPr>
            </w:pPr>
            <w:r w:rsidRPr="00685D45">
              <w:rPr>
                <w:rFonts w:eastAsia="Times New Roman"/>
                <w:color w:val="000000"/>
                <w:sz w:val="18"/>
                <w:szCs w:val="18"/>
                <w:lang w:val="fr-FR" w:eastAsia="fr-FR"/>
              </w:rPr>
              <w:t>0.1</w:t>
            </w:r>
          </w:p>
        </w:tc>
        <w:tc>
          <w:tcPr>
            <w:tcW w:w="219" w:type="dxa"/>
            <w:tcBorders>
              <w:top w:val="nil"/>
              <w:left w:val="nil"/>
              <w:bottom w:val="nil"/>
              <w:right w:val="nil"/>
            </w:tcBorders>
            <w:shd w:val="clear" w:color="auto" w:fill="auto"/>
            <w:noWrap/>
            <w:vAlign w:val="bottom"/>
            <w:hideMark/>
          </w:tcPr>
          <w:p w14:paraId="21F45B90" w14:textId="77777777" w:rsidR="00685D45" w:rsidRPr="00685D45" w:rsidRDefault="00685D45" w:rsidP="00685D45">
            <w:pPr>
              <w:jc w:val="center"/>
              <w:rPr>
                <w:rFonts w:eastAsia="Times New Roman"/>
                <w:color w:val="000000"/>
                <w:sz w:val="18"/>
                <w:szCs w:val="18"/>
                <w:lang w:val="fr-FR" w:eastAsia="fr-FR"/>
              </w:rPr>
            </w:pPr>
            <w:r w:rsidRPr="00685D45">
              <w:rPr>
                <w:rFonts w:eastAsia="Times New Roman"/>
                <w:color w:val="000000"/>
                <w:sz w:val="18"/>
                <w:szCs w:val="18"/>
                <w:lang w:val="fr-FR" w:eastAsia="fr-FR"/>
              </w:rPr>
              <w:t>-</w:t>
            </w:r>
          </w:p>
        </w:tc>
        <w:tc>
          <w:tcPr>
            <w:tcW w:w="160" w:type="dxa"/>
            <w:tcBorders>
              <w:top w:val="nil"/>
              <w:left w:val="nil"/>
              <w:bottom w:val="nil"/>
              <w:right w:val="nil"/>
            </w:tcBorders>
            <w:shd w:val="clear" w:color="auto" w:fill="auto"/>
            <w:noWrap/>
            <w:vAlign w:val="bottom"/>
            <w:hideMark/>
          </w:tcPr>
          <w:p w14:paraId="36695B6F" w14:textId="77777777" w:rsidR="00685D45" w:rsidRPr="00685D45" w:rsidRDefault="00685D45" w:rsidP="00685D45">
            <w:pPr>
              <w:jc w:val="center"/>
              <w:rPr>
                <w:rFonts w:eastAsia="Times New Roman"/>
                <w:color w:val="000000"/>
                <w:sz w:val="18"/>
                <w:szCs w:val="18"/>
                <w:lang w:val="fr-FR" w:eastAsia="fr-FR"/>
              </w:rPr>
            </w:pPr>
          </w:p>
        </w:tc>
        <w:tc>
          <w:tcPr>
            <w:tcW w:w="737" w:type="dxa"/>
            <w:tcBorders>
              <w:top w:val="nil"/>
              <w:left w:val="nil"/>
              <w:bottom w:val="nil"/>
              <w:right w:val="nil"/>
            </w:tcBorders>
            <w:shd w:val="clear" w:color="auto" w:fill="auto"/>
            <w:noWrap/>
            <w:vAlign w:val="bottom"/>
            <w:hideMark/>
          </w:tcPr>
          <w:p w14:paraId="02E58D0A" w14:textId="77777777" w:rsidR="00685D45" w:rsidRPr="00685D45" w:rsidRDefault="00685D45" w:rsidP="00685D45">
            <w:pPr>
              <w:jc w:val="center"/>
              <w:rPr>
                <w:rFonts w:eastAsia="Times New Roman"/>
                <w:color w:val="000000"/>
                <w:sz w:val="18"/>
                <w:szCs w:val="18"/>
                <w:lang w:val="fr-FR" w:eastAsia="fr-FR"/>
              </w:rPr>
            </w:pPr>
            <w:r w:rsidRPr="00685D45">
              <w:rPr>
                <w:rFonts w:eastAsia="Times New Roman"/>
                <w:color w:val="000000"/>
                <w:sz w:val="18"/>
                <w:szCs w:val="18"/>
                <w:lang w:val="fr-FR" w:eastAsia="fr-FR"/>
              </w:rPr>
              <w:t>0.0</w:t>
            </w:r>
          </w:p>
        </w:tc>
        <w:tc>
          <w:tcPr>
            <w:tcW w:w="585" w:type="dxa"/>
            <w:tcBorders>
              <w:top w:val="nil"/>
              <w:left w:val="nil"/>
              <w:bottom w:val="nil"/>
              <w:right w:val="nil"/>
            </w:tcBorders>
            <w:shd w:val="clear" w:color="auto" w:fill="auto"/>
            <w:noWrap/>
            <w:vAlign w:val="bottom"/>
            <w:hideMark/>
          </w:tcPr>
          <w:p w14:paraId="3B6078B2" w14:textId="77777777" w:rsidR="00685D45" w:rsidRPr="00685D45" w:rsidRDefault="00685D45" w:rsidP="00685D45">
            <w:pPr>
              <w:jc w:val="center"/>
              <w:rPr>
                <w:rFonts w:eastAsia="Times New Roman"/>
                <w:color w:val="000000"/>
                <w:sz w:val="18"/>
                <w:szCs w:val="18"/>
                <w:lang w:val="fr-FR" w:eastAsia="fr-FR"/>
              </w:rPr>
            </w:pPr>
            <w:r w:rsidRPr="00685D45">
              <w:rPr>
                <w:rFonts w:eastAsia="Times New Roman"/>
                <w:color w:val="000000"/>
                <w:sz w:val="18"/>
                <w:szCs w:val="18"/>
                <w:lang w:val="fr-FR" w:eastAsia="fr-FR"/>
              </w:rPr>
              <w:t>0.0</w:t>
            </w:r>
          </w:p>
        </w:tc>
        <w:tc>
          <w:tcPr>
            <w:tcW w:w="160" w:type="dxa"/>
            <w:tcBorders>
              <w:top w:val="nil"/>
              <w:left w:val="nil"/>
              <w:bottom w:val="nil"/>
              <w:right w:val="nil"/>
            </w:tcBorders>
            <w:shd w:val="clear" w:color="auto" w:fill="auto"/>
            <w:noWrap/>
            <w:vAlign w:val="center"/>
            <w:hideMark/>
          </w:tcPr>
          <w:p w14:paraId="7F032A1E" w14:textId="77777777" w:rsidR="00685D45" w:rsidRPr="00685D45" w:rsidRDefault="00685D45" w:rsidP="00685D45">
            <w:pPr>
              <w:jc w:val="center"/>
              <w:rPr>
                <w:rFonts w:eastAsia="Times New Roman"/>
                <w:color w:val="000000"/>
                <w:sz w:val="18"/>
                <w:szCs w:val="18"/>
                <w:lang w:val="fr-FR" w:eastAsia="fr-FR"/>
              </w:rPr>
            </w:pPr>
          </w:p>
        </w:tc>
        <w:tc>
          <w:tcPr>
            <w:tcW w:w="902" w:type="dxa"/>
            <w:tcBorders>
              <w:top w:val="nil"/>
              <w:left w:val="nil"/>
              <w:bottom w:val="nil"/>
              <w:right w:val="nil"/>
            </w:tcBorders>
            <w:shd w:val="clear" w:color="auto" w:fill="auto"/>
            <w:noWrap/>
            <w:vAlign w:val="bottom"/>
            <w:hideMark/>
          </w:tcPr>
          <w:p w14:paraId="3773AF7E" w14:textId="77777777" w:rsidR="00685D45" w:rsidRPr="00685D45" w:rsidRDefault="00685D45" w:rsidP="00685D45">
            <w:pPr>
              <w:jc w:val="center"/>
              <w:rPr>
                <w:rFonts w:eastAsia="Times New Roman"/>
                <w:color w:val="000000"/>
                <w:sz w:val="18"/>
                <w:szCs w:val="18"/>
                <w:lang w:val="fr-FR" w:eastAsia="fr-FR"/>
              </w:rPr>
            </w:pPr>
            <w:r w:rsidRPr="00685D45">
              <w:rPr>
                <w:rFonts w:eastAsia="Times New Roman"/>
                <w:color w:val="000000"/>
                <w:sz w:val="18"/>
                <w:szCs w:val="18"/>
                <w:lang w:val="fr-FR" w:eastAsia="fr-FR"/>
              </w:rPr>
              <w:t>0.5</w:t>
            </w:r>
          </w:p>
        </w:tc>
        <w:tc>
          <w:tcPr>
            <w:tcW w:w="747" w:type="dxa"/>
            <w:tcBorders>
              <w:top w:val="nil"/>
              <w:left w:val="nil"/>
              <w:bottom w:val="nil"/>
              <w:right w:val="nil"/>
            </w:tcBorders>
            <w:shd w:val="clear" w:color="auto" w:fill="auto"/>
            <w:noWrap/>
            <w:vAlign w:val="bottom"/>
            <w:hideMark/>
          </w:tcPr>
          <w:p w14:paraId="6C205282" w14:textId="77777777" w:rsidR="00685D45" w:rsidRPr="00685D45" w:rsidRDefault="00685D45" w:rsidP="00685D45">
            <w:pPr>
              <w:jc w:val="center"/>
              <w:rPr>
                <w:rFonts w:eastAsia="Times New Roman"/>
                <w:color w:val="000000"/>
                <w:sz w:val="18"/>
                <w:szCs w:val="18"/>
                <w:lang w:val="fr-FR" w:eastAsia="fr-FR"/>
              </w:rPr>
            </w:pPr>
            <w:r w:rsidRPr="00685D45">
              <w:rPr>
                <w:rFonts w:eastAsia="Times New Roman"/>
                <w:color w:val="000000"/>
                <w:sz w:val="18"/>
                <w:szCs w:val="18"/>
                <w:lang w:val="fr-FR" w:eastAsia="fr-FR"/>
              </w:rPr>
              <w:t>0.2</w:t>
            </w:r>
          </w:p>
        </w:tc>
        <w:tc>
          <w:tcPr>
            <w:tcW w:w="160" w:type="dxa"/>
            <w:tcBorders>
              <w:top w:val="nil"/>
              <w:left w:val="nil"/>
              <w:bottom w:val="nil"/>
              <w:right w:val="nil"/>
            </w:tcBorders>
            <w:shd w:val="clear" w:color="auto" w:fill="auto"/>
            <w:noWrap/>
            <w:vAlign w:val="bottom"/>
            <w:hideMark/>
          </w:tcPr>
          <w:p w14:paraId="2F0A27FC" w14:textId="77777777" w:rsidR="00685D45" w:rsidRPr="00685D45" w:rsidRDefault="00685D45" w:rsidP="00685D45">
            <w:pPr>
              <w:jc w:val="center"/>
              <w:rPr>
                <w:rFonts w:eastAsia="Times New Roman"/>
                <w:color w:val="000000"/>
                <w:sz w:val="18"/>
                <w:szCs w:val="18"/>
                <w:lang w:val="fr-FR" w:eastAsia="fr-FR"/>
              </w:rPr>
            </w:pPr>
          </w:p>
        </w:tc>
        <w:tc>
          <w:tcPr>
            <w:tcW w:w="747" w:type="dxa"/>
            <w:tcBorders>
              <w:top w:val="nil"/>
              <w:left w:val="nil"/>
              <w:bottom w:val="nil"/>
              <w:right w:val="nil"/>
            </w:tcBorders>
            <w:shd w:val="clear" w:color="auto" w:fill="auto"/>
            <w:noWrap/>
            <w:vAlign w:val="bottom"/>
            <w:hideMark/>
          </w:tcPr>
          <w:p w14:paraId="33ACB19C" w14:textId="77777777" w:rsidR="00685D45" w:rsidRPr="00685D45" w:rsidRDefault="00685D45" w:rsidP="00685D45">
            <w:pPr>
              <w:jc w:val="center"/>
              <w:rPr>
                <w:rFonts w:eastAsia="Times New Roman"/>
                <w:color w:val="000000"/>
                <w:sz w:val="18"/>
                <w:szCs w:val="18"/>
                <w:lang w:val="fr-FR" w:eastAsia="fr-FR"/>
              </w:rPr>
            </w:pPr>
            <w:r w:rsidRPr="00685D45">
              <w:rPr>
                <w:rFonts w:eastAsia="Times New Roman"/>
                <w:color w:val="000000"/>
                <w:sz w:val="18"/>
                <w:szCs w:val="18"/>
                <w:lang w:val="fr-FR" w:eastAsia="fr-FR"/>
              </w:rPr>
              <w:t>0.1</w:t>
            </w:r>
          </w:p>
        </w:tc>
        <w:tc>
          <w:tcPr>
            <w:tcW w:w="222" w:type="dxa"/>
            <w:tcBorders>
              <w:top w:val="nil"/>
              <w:left w:val="nil"/>
              <w:bottom w:val="nil"/>
              <w:right w:val="nil"/>
            </w:tcBorders>
            <w:shd w:val="clear" w:color="auto" w:fill="auto"/>
            <w:noWrap/>
            <w:vAlign w:val="bottom"/>
            <w:hideMark/>
          </w:tcPr>
          <w:p w14:paraId="032676F5" w14:textId="77777777" w:rsidR="00685D45" w:rsidRPr="00685D45" w:rsidRDefault="00685D45" w:rsidP="00685D45">
            <w:pPr>
              <w:jc w:val="center"/>
              <w:rPr>
                <w:rFonts w:eastAsia="Times New Roman"/>
                <w:color w:val="000000"/>
                <w:sz w:val="18"/>
                <w:szCs w:val="18"/>
                <w:lang w:val="fr-FR" w:eastAsia="fr-FR"/>
              </w:rPr>
            </w:pPr>
            <w:r w:rsidRPr="00685D45">
              <w:rPr>
                <w:rFonts w:eastAsia="Times New Roman"/>
                <w:color w:val="000000"/>
                <w:sz w:val="18"/>
                <w:szCs w:val="18"/>
                <w:lang w:val="fr-FR" w:eastAsia="fr-FR"/>
              </w:rPr>
              <w:t>-</w:t>
            </w:r>
          </w:p>
        </w:tc>
      </w:tr>
      <w:tr w:rsidR="00685D45" w:rsidRPr="00685D45" w14:paraId="3E68B8CD" w14:textId="77777777" w:rsidTr="00BC735C">
        <w:trPr>
          <w:cantSplit/>
          <w:trHeight w:val="20"/>
        </w:trPr>
        <w:tc>
          <w:tcPr>
            <w:tcW w:w="719" w:type="dxa"/>
            <w:tcBorders>
              <w:top w:val="nil"/>
              <w:left w:val="nil"/>
              <w:bottom w:val="nil"/>
              <w:right w:val="nil"/>
            </w:tcBorders>
            <w:shd w:val="clear" w:color="auto" w:fill="auto"/>
            <w:noWrap/>
            <w:vAlign w:val="bottom"/>
            <w:hideMark/>
          </w:tcPr>
          <w:p w14:paraId="3BA3583D" w14:textId="77777777" w:rsidR="00685D45" w:rsidRPr="00685D45" w:rsidRDefault="00685D45" w:rsidP="00685D45">
            <w:pPr>
              <w:jc w:val="center"/>
              <w:rPr>
                <w:rFonts w:eastAsia="Times New Roman"/>
                <w:color w:val="000000"/>
                <w:sz w:val="18"/>
                <w:szCs w:val="18"/>
                <w:lang w:val="fr-FR" w:eastAsia="fr-FR"/>
              </w:rPr>
            </w:pPr>
            <w:r w:rsidRPr="00685D45">
              <w:rPr>
                <w:rFonts w:eastAsia="Times New Roman"/>
                <w:color w:val="000000"/>
                <w:sz w:val="18"/>
                <w:szCs w:val="18"/>
                <w:lang w:val="fr-FR" w:eastAsia="fr-FR"/>
              </w:rPr>
              <w:t>Pb</w:t>
            </w:r>
          </w:p>
        </w:tc>
        <w:tc>
          <w:tcPr>
            <w:tcW w:w="785" w:type="dxa"/>
            <w:tcBorders>
              <w:top w:val="nil"/>
              <w:left w:val="nil"/>
              <w:bottom w:val="nil"/>
              <w:right w:val="nil"/>
            </w:tcBorders>
            <w:shd w:val="clear" w:color="auto" w:fill="auto"/>
            <w:noWrap/>
            <w:vAlign w:val="bottom"/>
            <w:hideMark/>
          </w:tcPr>
          <w:p w14:paraId="047CEAEA" w14:textId="77777777" w:rsidR="00685D45" w:rsidRPr="00685D45" w:rsidRDefault="00685D45" w:rsidP="00685D45">
            <w:pPr>
              <w:jc w:val="center"/>
              <w:rPr>
                <w:rFonts w:eastAsia="Times New Roman"/>
                <w:color w:val="000000"/>
                <w:sz w:val="18"/>
                <w:szCs w:val="18"/>
                <w:lang w:val="fr-FR" w:eastAsia="fr-FR"/>
              </w:rPr>
            </w:pPr>
            <w:r w:rsidRPr="00685D45">
              <w:rPr>
                <w:rFonts w:eastAsia="Times New Roman"/>
                <w:color w:val="000000"/>
                <w:sz w:val="18"/>
                <w:szCs w:val="18"/>
                <w:lang w:val="fr-FR" w:eastAsia="fr-FR"/>
              </w:rPr>
              <w:t>0.0</w:t>
            </w:r>
          </w:p>
        </w:tc>
        <w:tc>
          <w:tcPr>
            <w:tcW w:w="785" w:type="dxa"/>
            <w:tcBorders>
              <w:top w:val="nil"/>
              <w:left w:val="nil"/>
              <w:bottom w:val="nil"/>
              <w:right w:val="nil"/>
            </w:tcBorders>
            <w:shd w:val="clear" w:color="auto" w:fill="auto"/>
            <w:noWrap/>
            <w:vAlign w:val="bottom"/>
            <w:hideMark/>
          </w:tcPr>
          <w:p w14:paraId="474CC2D0" w14:textId="77777777" w:rsidR="00685D45" w:rsidRPr="00685D45" w:rsidRDefault="00685D45" w:rsidP="00685D45">
            <w:pPr>
              <w:jc w:val="center"/>
              <w:rPr>
                <w:rFonts w:eastAsia="Times New Roman"/>
                <w:color w:val="000000"/>
                <w:sz w:val="18"/>
                <w:szCs w:val="18"/>
                <w:lang w:val="fr-FR" w:eastAsia="fr-FR"/>
              </w:rPr>
            </w:pPr>
            <w:r w:rsidRPr="00685D45">
              <w:rPr>
                <w:rFonts w:eastAsia="Times New Roman"/>
                <w:color w:val="000000"/>
                <w:sz w:val="18"/>
                <w:szCs w:val="18"/>
                <w:lang w:val="fr-FR" w:eastAsia="fr-FR"/>
              </w:rPr>
              <w:t>0.0</w:t>
            </w:r>
          </w:p>
        </w:tc>
        <w:tc>
          <w:tcPr>
            <w:tcW w:w="160" w:type="dxa"/>
            <w:tcBorders>
              <w:top w:val="nil"/>
              <w:left w:val="nil"/>
              <w:bottom w:val="nil"/>
              <w:right w:val="nil"/>
            </w:tcBorders>
            <w:shd w:val="clear" w:color="auto" w:fill="auto"/>
            <w:noWrap/>
            <w:vAlign w:val="bottom"/>
            <w:hideMark/>
          </w:tcPr>
          <w:p w14:paraId="66DA7B0E" w14:textId="77777777" w:rsidR="00685D45" w:rsidRPr="00685D45" w:rsidRDefault="00685D45" w:rsidP="00685D45">
            <w:pPr>
              <w:jc w:val="center"/>
              <w:rPr>
                <w:rFonts w:eastAsia="Times New Roman"/>
                <w:color w:val="000000"/>
                <w:sz w:val="18"/>
                <w:szCs w:val="18"/>
                <w:lang w:val="fr-FR" w:eastAsia="fr-FR"/>
              </w:rPr>
            </w:pPr>
          </w:p>
        </w:tc>
        <w:tc>
          <w:tcPr>
            <w:tcW w:w="650" w:type="dxa"/>
            <w:tcBorders>
              <w:top w:val="nil"/>
              <w:left w:val="nil"/>
              <w:bottom w:val="nil"/>
              <w:right w:val="nil"/>
            </w:tcBorders>
            <w:shd w:val="clear" w:color="auto" w:fill="auto"/>
            <w:noWrap/>
            <w:vAlign w:val="bottom"/>
            <w:hideMark/>
          </w:tcPr>
          <w:p w14:paraId="66AFAB97" w14:textId="77777777" w:rsidR="00685D45" w:rsidRPr="00685D45" w:rsidRDefault="00685D45" w:rsidP="00685D45">
            <w:pPr>
              <w:jc w:val="center"/>
              <w:rPr>
                <w:rFonts w:eastAsia="Times New Roman"/>
                <w:color w:val="000000"/>
                <w:sz w:val="18"/>
                <w:szCs w:val="18"/>
                <w:lang w:val="fr-FR" w:eastAsia="fr-FR"/>
              </w:rPr>
            </w:pPr>
            <w:r w:rsidRPr="00685D45">
              <w:rPr>
                <w:rFonts w:eastAsia="Times New Roman"/>
                <w:color w:val="000000"/>
                <w:sz w:val="18"/>
                <w:szCs w:val="18"/>
                <w:lang w:val="fr-FR" w:eastAsia="fr-FR"/>
              </w:rPr>
              <w:t>0.2</w:t>
            </w:r>
          </w:p>
        </w:tc>
        <w:tc>
          <w:tcPr>
            <w:tcW w:w="650" w:type="dxa"/>
            <w:tcBorders>
              <w:top w:val="nil"/>
              <w:left w:val="nil"/>
              <w:bottom w:val="nil"/>
              <w:right w:val="nil"/>
            </w:tcBorders>
            <w:shd w:val="clear" w:color="auto" w:fill="auto"/>
            <w:noWrap/>
            <w:vAlign w:val="bottom"/>
            <w:hideMark/>
          </w:tcPr>
          <w:p w14:paraId="7C56A215" w14:textId="77777777" w:rsidR="00685D45" w:rsidRPr="00685D45" w:rsidRDefault="00685D45" w:rsidP="00685D45">
            <w:pPr>
              <w:jc w:val="center"/>
              <w:rPr>
                <w:rFonts w:eastAsia="Times New Roman"/>
                <w:color w:val="000000"/>
                <w:sz w:val="18"/>
                <w:szCs w:val="18"/>
                <w:lang w:val="fr-FR" w:eastAsia="fr-FR"/>
              </w:rPr>
            </w:pPr>
            <w:r w:rsidRPr="00685D45">
              <w:rPr>
                <w:rFonts w:eastAsia="Times New Roman"/>
                <w:color w:val="000000"/>
                <w:sz w:val="18"/>
                <w:szCs w:val="18"/>
                <w:lang w:val="fr-FR" w:eastAsia="fr-FR"/>
              </w:rPr>
              <w:t>0.1</w:t>
            </w:r>
          </w:p>
        </w:tc>
        <w:tc>
          <w:tcPr>
            <w:tcW w:w="160" w:type="dxa"/>
            <w:tcBorders>
              <w:top w:val="nil"/>
              <w:left w:val="nil"/>
              <w:bottom w:val="nil"/>
              <w:right w:val="nil"/>
            </w:tcBorders>
            <w:shd w:val="clear" w:color="auto" w:fill="auto"/>
            <w:noWrap/>
            <w:vAlign w:val="center"/>
            <w:hideMark/>
          </w:tcPr>
          <w:p w14:paraId="229504DB" w14:textId="77777777" w:rsidR="00685D45" w:rsidRPr="00685D45" w:rsidRDefault="00685D45" w:rsidP="00685D45">
            <w:pPr>
              <w:jc w:val="center"/>
              <w:rPr>
                <w:rFonts w:eastAsia="Times New Roman"/>
                <w:color w:val="000000"/>
                <w:sz w:val="18"/>
                <w:szCs w:val="18"/>
                <w:lang w:val="fr-FR" w:eastAsia="fr-FR"/>
              </w:rPr>
            </w:pPr>
          </w:p>
        </w:tc>
        <w:tc>
          <w:tcPr>
            <w:tcW w:w="890" w:type="dxa"/>
            <w:tcBorders>
              <w:top w:val="nil"/>
              <w:left w:val="nil"/>
              <w:bottom w:val="nil"/>
              <w:right w:val="nil"/>
            </w:tcBorders>
            <w:shd w:val="clear" w:color="auto" w:fill="auto"/>
            <w:noWrap/>
            <w:vAlign w:val="bottom"/>
            <w:hideMark/>
          </w:tcPr>
          <w:p w14:paraId="49E7F789" w14:textId="77777777" w:rsidR="00685D45" w:rsidRPr="00685D45" w:rsidRDefault="00685D45" w:rsidP="00685D45">
            <w:pPr>
              <w:jc w:val="center"/>
              <w:rPr>
                <w:rFonts w:eastAsia="Times New Roman"/>
                <w:color w:val="000000"/>
                <w:sz w:val="18"/>
                <w:szCs w:val="18"/>
                <w:lang w:val="fr-FR" w:eastAsia="fr-FR"/>
              </w:rPr>
            </w:pPr>
            <w:r w:rsidRPr="00685D45">
              <w:rPr>
                <w:rFonts w:eastAsia="Times New Roman"/>
                <w:color w:val="000000"/>
                <w:sz w:val="18"/>
                <w:szCs w:val="18"/>
                <w:lang w:val="fr-FR" w:eastAsia="fr-FR"/>
              </w:rPr>
              <w:t>0.0</w:t>
            </w:r>
          </w:p>
        </w:tc>
        <w:tc>
          <w:tcPr>
            <w:tcW w:w="740" w:type="dxa"/>
            <w:tcBorders>
              <w:top w:val="nil"/>
              <w:left w:val="nil"/>
              <w:bottom w:val="nil"/>
              <w:right w:val="nil"/>
            </w:tcBorders>
            <w:shd w:val="clear" w:color="auto" w:fill="auto"/>
            <w:noWrap/>
            <w:vAlign w:val="bottom"/>
            <w:hideMark/>
          </w:tcPr>
          <w:p w14:paraId="63102287" w14:textId="77777777" w:rsidR="00685D45" w:rsidRPr="00685D45" w:rsidRDefault="00685D45" w:rsidP="00685D45">
            <w:pPr>
              <w:jc w:val="center"/>
              <w:rPr>
                <w:rFonts w:eastAsia="Times New Roman"/>
                <w:color w:val="000000"/>
                <w:sz w:val="18"/>
                <w:szCs w:val="18"/>
                <w:lang w:val="fr-FR" w:eastAsia="fr-FR"/>
              </w:rPr>
            </w:pPr>
            <w:r w:rsidRPr="00685D45">
              <w:rPr>
                <w:rFonts w:eastAsia="Times New Roman"/>
                <w:color w:val="000000"/>
                <w:sz w:val="18"/>
                <w:szCs w:val="18"/>
                <w:lang w:val="fr-FR" w:eastAsia="fr-FR"/>
              </w:rPr>
              <w:t>0.0</w:t>
            </w:r>
          </w:p>
        </w:tc>
        <w:tc>
          <w:tcPr>
            <w:tcW w:w="160" w:type="dxa"/>
            <w:tcBorders>
              <w:top w:val="nil"/>
              <w:left w:val="nil"/>
              <w:bottom w:val="nil"/>
              <w:right w:val="nil"/>
            </w:tcBorders>
            <w:shd w:val="clear" w:color="auto" w:fill="auto"/>
            <w:noWrap/>
            <w:vAlign w:val="bottom"/>
            <w:hideMark/>
          </w:tcPr>
          <w:p w14:paraId="7D097420" w14:textId="77777777" w:rsidR="00685D45" w:rsidRPr="00685D45" w:rsidRDefault="00685D45" w:rsidP="00685D45">
            <w:pPr>
              <w:jc w:val="center"/>
              <w:rPr>
                <w:rFonts w:eastAsia="Times New Roman"/>
                <w:color w:val="000000"/>
                <w:sz w:val="18"/>
                <w:szCs w:val="18"/>
                <w:lang w:val="fr-FR" w:eastAsia="fr-FR"/>
              </w:rPr>
            </w:pPr>
          </w:p>
        </w:tc>
        <w:tc>
          <w:tcPr>
            <w:tcW w:w="894" w:type="dxa"/>
            <w:tcBorders>
              <w:top w:val="nil"/>
              <w:left w:val="nil"/>
              <w:bottom w:val="nil"/>
              <w:right w:val="nil"/>
            </w:tcBorders>
            <w:shd w:val="clear" w:color="auto" w:fill="auto"/>
            <w:noWrap/>
            <w:vAlign w:val="bottom"/>
            <w:hideMark/>
          </w:tcPr>
          <w:p w14:paraId="6EB8DCB8" w14:textId="77777777" w:rsidR="00685D45" w:rsidRPr="00685D45" w:rsidRDefault="00685D45" w:rsidP="00685D45">
            <w:pPr>
              <w:jc w:val="center"/>
              <w:rPr>
                <w:rFonts w:eastAsia="Times New Roman"/>
                <w:color w:val="000000"/>
                <w:sz w:val="18"/>
                <w:szCs w:val="18"/>
                <w:lang w:val="fr-FR" w:eastAsia="fr-FR"/>
              </w:rPr>
            </w:pPr>
            <w:r w:rsidRPr="00685D45">
              <w:rPr>
                <w:rFonts w:eastAsia="Times New Roman"/>
                <w:color w:val="000000"/>
                <w:sz w:val="18"/>
                <w:szCs w:val="18"/>
                <w:lang w:val="fr-FR" w:eastAsia="fr-FR"/>
              </w:rPr>
              <w:t>0.0</w:t>
            </w:r>
          </w:p>
        </w:tc>
        <w:tc>
          <w:tcPr>
            <w:tcW w:w="219" w:type="dxa"/>
            <w:tcBorders>
              <w:top w:val="nil"/>
              <w:left w:val="nil"/>
              <w:bottom w:val="nil"/>
              <w:right w:val="nil"/>
            </w:tcBorders>
            <w:shd w:val="clear" w:color="auto" w:fill="auto"/>
            <w:noWrap/>
            <w:vAlign w:val="bottom"/>
            <w:hideMark/>
          </w:tcPr>
          <w:p w14:paraId="44F86AAA" w14:textId="77777777" w:rsidR="00685D45" w:rsidRPr="00685D45" w:rsidRDefault="00685D45" w:rsidP="00685D45">
            <w:pPr>
              <w:jc w:val="center"/>
              <w:rPr>
                <w:rFonts w:eastAsia="Times New Roman"/>
                <w:color w:val="000000"/>
                <w:sz w:val="18"/>
                <w:szCs w:val="18"/>
                <w:lang w:val="fr-FR" w:eastAsia="fr-FR"/>
              </w:rPr>
            </w:pPr>
            <w:r w:rsidRPr="00685D45">
              <w:rPr>
                <w:rFonts w:eastAsia="Times New Roman"/>
                <w:color w:val="000000"/>
                <w:sz w:val="18"/>
                <w:szCs w:val="18"/>
                <w:lang w:val="fr-FR" w:eastAsia="fr-FR"/>
              </w:rPr>
              <w:t>-</w:t>
            </w:r>
          </w:p>
        </w:tc>
        <w:tc>
          <w:tcPr>
            <w:tcW w:w="160" w:type="dxa"/>
            <w:tcBorders>
              <w:top w:val="nil"/>
              <w:left w:val="nil"/>
              <w:bottom w:val="nil"/>
              <w:right w:val="nil"/>
            </w:tcBorders>
            <w:shd w:val="clear" w:color="auto" w:fill="auto"/>
            <w:noWrap/>
            <w:vAlign w:val="bottom"/>
            <w:hideMark/>
          </w:tcPr>
          <w:p w14:paraId="0920E449" w14:textId="77777777" w:rsidR="00685D45" w:rsidRPr="00685D45" w:rsidRDefault="00685D45" w:rsidP="00685D45">
            <w:pPr>
              <w:jc w:val="center"/>
              <w:rPr>
                <w:rFonts w:eastAsia="Times New Roman"/>
                <w:color w:val="000000"/>
                <w:sz w:val="18"/>
                <w:szCs w:val="18"/>
                <w:lang w:val="fr-FR" w:eastAsia="fr-FR"/>
              </w:rPr>
            </w:pPr>
          </w:p>
        </w:tc>
        <w:tc>
          <w:tcPr>
            <w:tcW w:w="737" w:type="dxa"/>
            <w:tcBorders>
              <w:top w:val="nil"/>
              <w:left w:val="nil"/>
              <w:bottom w:val="nil"/>
              <w:right w:val="nil"/>
            </w:tcBorders>
            <w:shd w:val="clear" w:color="auto" w:fill="auto"/>
            <w:noWrap/>
            <w:vAlign w:val="bottom"/>
            <w:hideMark/>
          </w:tcPr>
          <w:p w14:paraId="4DE286E8" w14:textId="77777777" w:rsidR="00685D45" w:rsidRPr="00685D45" w:rsidRDefault="00685D45" w:rsidP="00685D45">
            <w:pPr>
              <w:jc w:val="center"/>
              <w:rPr>
                <w:rFonts w:eastAsia="Times New Roman"/>
                <w:color w:val="000000"/>
                <w:sz w:val="18"/>
                <w:szCs w:val="18"/>
                <w:lang w:val="fr-FR" w:eastAsia="fr-FR"/>
              </w:rPr>
            </w:pPr>
            <w:r w:rsidRPr="00685D45">
              <w:rPr>
                <w:rFonts w:eastAsia="Times New Roman"/>
                <w:color w:val="000000"/>
                <w:sz w:val="18"/>
                <w:szCs w:val="18"/>
                <w:lang w:val="fr-FR" w:eastAsia="fr-FR"/>
              </w:rPr>
              <w:t>0.0</w:t>
            </w:r>
          </w:p>
        </w:tc>
        <w:tc>
          <w:tcPr>
            <w:tcW w:w="585" w:type="dxa"/>
            <w:tcBorders>
              <w:top w:val="nil"/>
              <w:left w:val="nil"/>
              <w:bottom w:val="nil"/>
              <w:right w:val="nil"/>
            </w:tcBorders>
            <w:shd w:val="clear" w:color="auto" w:fill="auto"/>
            <w:noWrap/>
            <w:vAlign w:val="bottom"/>
            <w:hideMark/>
          </w:tcPr>
          <w:p w14:paraId="065E4994" w14:textId="77777777" w:rsidR="00685D45" w:rsidRPr="00685D45" w:rsidRDefault="00685D45" w:rsidP="00685D45">
            <w:pPr>
              <w:jc w:val="center"/>
              <w:rPr>
                <w:rFonts w:eastAsia="Times New Roman"/>
                <w:color w:val="000000"/>
                <w:sz w:val="18"/>
                <w:szCs w:val="18"/>
                <w:lang w:val="fr-FR" w:eastAsia="fr-FR"/>
              </w:rPr>
            </w:pPr>
            <w:r w:rsidRPr="00685D45">
              <w:rPr>
                <w:rFonts w:eastAsia="Times New Roman"/>
                <w:color w:val="000000"/>
                <w:sz w:val="18"/>
                <w:szCs w:val="18"/>
                <w:lang w:val="fr-FR" w:eastAsia="fr-FR"/>
              </w:rPr>
              <w:t>0.0</w:t>
            </w:r>
          </w:p>
        </w:tc>
        <w:tc>
          <w:tcPr>
            <w:tcW w:w="160" w:type="dxa"/>
            <w:tcBorders>
              <w:top w:val="nil"/>
              <w:left w:val="nil"/>
              <w:bottom w:val="nil"/>
              <w:right w:val="nil"/>
            </w:tcBorders>
            <w:shd w:val="clear" w:color="auto" w:fill="auto"/>
            <w:noWrap/>
            <w:vAlign w:val="center"/>
            <w:hideMark/>
          </w:tcPr>
          <w:p w14:paraId="6A395754" w14:textId="77777777" w:rsidR="00685D45" w:rsidRPr="00685D45" w:rsidRDefault="00685D45" w:rsidP="00685D45">
            <w:pPr>
              <w:jc w:val="center"/>
              <w:rPr>
                <w:rFonts w:eastAsia="Times New Roman"/>
                <w:color w:val="000000"/>
                <w:sz w:val="18"/>
                <w:szCs w:val="18"/>
                <w:lang w:val="fr-FR" w:eastAsia="fr-FR"/>
              </w:rPr>
            </w:pPr>
          </w:p>
        </w:tc>
        <w:tc>
          <w:tcPr>
            <w:tcW w:w="902" w:type="dxa"/>
            <w:tcBorders>
              <w:top w:val="nil"/>
              <w:left w:val="nil"/>
              <w:bottom w:val="nil"/>
              <w:right w:val="nil"/>
            </w:tcBorders>
            <w:shd w:val="clear" w:color="auto" w:fill="auto"/>
            <w:noWrap/>
            <w:vAlign w:val="bottom"/>
            <w:hideMark/>
          </w:tcPr>
          <w:p w14:paraId="34D823EF" w14:textId="77777777" w:rsidR="00685D45" w:rsidRPr="00685D45" w:rsidRDefault="00685D45" w:rsidP="00685D45">
            <w:pPr>
              <w:jc w:val="center"/>
              <w:rPr>
                <w:rFonts w:eastAsia="Times New Roman"/>
                <w:color w:val="000000"/>
                <w:sz w:val="18"/>
                <w:szCs w:val="18"/>
                <w:lang w:val="fr-FR" w:eastAsia="fr-FR"/>
              </w:rPr>
            </w:pPr>
            <w:r w:rsidRPr="00685D45">
              <w:rPr>
                <w:rFonts w:eastAsia="Times New Roman"/>
                <w:color w:val="000000"/>
                <w:sz w:val="18"/>
                <w:szCs w:val="18"/>
                <w:lang w:val="fr-FR" w:eastAsia="fr-FR"/>
              </w:rPr>
              <w:t>0.0</w:t>
            </w:r>
          </w:p>
        </w:tc>
        <w:tc>
          <w:tcPr>
            <w:tcW w:w="747" w:type="dxa"/>
            <w:tcBorders>
              <w:top w:val="nil"/>
              <w:left w:val="nil"/>
              <w:bottom w:val="nil"/>
              <w:right w:val="nil"/>
            </w:tcBorders>
            <w:shd w:val="clear" w:color="auto" w:fill="auto"/>
            <w:noWrap/>
            <w:vAlign w:val="bottom"/>
            <w:hideMark/>
          </w:tcPr>
          <w:p w14:paraId="62E7494F" w14:textId="77777777" w:rsidR="00685D45" w:rsidRPr="00685D45" w:rsidRDefault="00685D45" w:rsidP="00685D45">
            <w:pPr>
              <w:jc w:val="center"/>
              <w:rPr>
                <w:rFonts w:eastAsia="Times New Roman"/>
                <w:color w:val="000000"/>
                <w:sz w:val="18"/>
                <w:szCs w:val="18"/>
                <w:lang w:val="fr-FR" w:eastAsia="fr-FR"/>
              </w:rPr>
            </w:pPr>
            <w:r w:rsidRPr="00685D45">
              <w:rPr>
                <w:rFonts w:eastAsia="Times New Roman"/>
                <w:color w:val="000000"/>
                <w:sz w:val="18"/>
                <w:szCs w:val="18"/>
                <w:lang w:val="fr-FR" w:eastAsia="fr-FR"/>
              </w:rPr>
              <w:t>0.0</w:t>
            </w:r>
          </w:p>
        </w:tc>
        <w:tc>
          <w:tcPr>
            <w:tcW w:w="160" w:type="dxa"/>
            <w:tcBorders>
              <w:top w:val="nil"/>
              <w:left w:val="nil"/>
              <w:bottom w:val="nil"/>
              <w:right w:val="nil"/>
            </w:tcBorders>
            <w:shd w:val="clear" w:color="auto" w:fill="auto"/>
            <w:noWrap/>
            <w:vAlign w:val="bottom"/>
            <w:hideMark/>
          </w:tcPr>
          <w:p w14:paraId="5DF45276" w14:textId="77777777" w:rsidR="00685D45" w:rsidRPr="00685D45" w:rsidRDefault="00685D45" w:rsidP="00685D45">
            <w:pPr>
              <w:jc w:val="center"/>
              <w:rPr>
                <w:rFonts w:eastAsia="Times New Roman"/>
                <w:color w:val="000000"/>
                <w:sz w:val="18"/>
                <w:szCs w:val="18"/>
                <w:lang w:val="fr-FR" w:eastAsia="fr-FR"/>
              </w:rPr>
            </w:pPr>
          </w:p>
        </w:tc>
        <w:tc>
          <w:tcPr>
            <w:tcW w:w="747" w:type="dxa"/>
            <w:tcBorders>
              <w:top w:val="nil"/>
              <w:left w:val="nil"/>
              <w:bottom w:val="nil"/>
              <w:right w:val="nil"/>
            </w:tcBorders>
            <w:shd w:val="clear" w:color="auto" w:fill="auto"/>
            <w:noWrap/>
            <w:vAlign w:val="bottom"/>
            <w:hideMark/>
          </w:tcPr>
          <w:p w14:paraId="010C4EE4" w14:textId="77777777" w:rsidR="00685D45" w:rsidRPr="00685D45" w:rsidRDefault="00685D45" w:rsidP="00685D45">
            <w:pPr>
              <w:jc w:val="center"/>
              <w:rPr>
                <w:rFonts w:eastAsia="Times New Roman"/>
                <w:color w:val="000000"/>
                <w:sz w:val="18"/>
                <w:szCs w:val="18"/>
                <w:lang w:val="fr-FR" w:eastAsia="fr-FR"/>
              </w:rPr>
            </w:pPr>
            <w:r w:rsidRPr="00685D45">
              <w:rPr>
                <w:rFonts w:eastAsia="Times New Roman"/>
                <w:color w:val="000000"/>
                <w:sz w:val="18"/>
                <w:szCs w:val="18"/>
                <w:lang w:val="fr-FR" w:eastAsia="fr-FR"/>
              </w:rPr>
              <w:t>0.3</w:t>
            </w:r>
          </w:p>
        </w:tc>
        <w:tc>
          <w:tcPr>
            <w:tcW w:w="222" w:type="dxa"/>
            <w:tcBorders>
              <w:top w:val="nil"/>
              <w:left w:val="nil"/>
              <w:bottom w:val="nil"/>
              <w:right w:val="nil"/>
            </w:tcBorders>
            <w:shd w:val="clear" w:color="auto" w:fill="auto"/>
            <w:noWrap/>
            <w:vAlign w:val="bottom"/>
            <w:hideMark/>
          </w:tcPr>
          <w:p w14:paraId="503B2205" w14:textId="77777777" w:rsidR="00685D45" w:rsidRPr="00685D45" w:rsidRDefault="00685D45" w:rsidP="00685D45">
            <w:pPr>
              <w:jc w:val="center"/>
              <w:rPr>
                <w:rFonts w:eastAsia="Times New Roman"/>
                <w:color w:val="000000"/>
                <w:sz w:val="18"/>
                <w:szCs w:val="18"/>
                <w:lang w:val="fr-FR" w:eastAsia="fr-FR"/>
              </w:rPr>
            </w:pPr>
            <w:r w:rsidRPr="00685D45">
              <w:rPr>
                <w:rFonts w:eastAsia="Times New Roman"/>
                <w:color w:val="000000"/>
                <w:sz w:val="18"/>
                <w:szCs w:val="18"/>
                <w:lang w:val="fr-FR" w:eastAsia="fr-FR"/>
              </w:rPr>
              <w:t>-</w:t>
            </w:r>
          </w:p>
        </w:tc>
      </w:tr>
      <w:tr w:rsidR="00685D45" w:rsidRPr="00685D45" w14:paraId="2D46AE0E" w14:textId="77777777" w:rsidTr="00BC735C">
        <w:trPr>
          <w:cantSplit/>
          <w:trHeight w:val="20"/>
        </w:trPr>
        <w:tc>
          <w:tcPr>
            <w:tcW w:w="719" w:type="dxa"/>
            <w:tcBorders>
              <w:top w:val="nil"/>
              <w:left w:val="nil"/>
              <w:bottom w:val="nil"/>
              <w:right w:val="nil"/>
            </w:tcBorders>
            <w:shd w:val="clear" w:color="auto" w:fill="auto"/>
            <w:noWrap/>
            <w:vAlign w:val="bottom"/>
            <w:hideMark/>
          </w:tcPr>
          <w:p w14:paraId="52865781" w14:textId="77777777" w:rsidR="00685D45" w:rsidRPr="00685D45" w:rsidRDefault="00685D45" w:rsidP="00685D45">
            <w:pPr>
              <w:jc w:val="center"/>
              <w:rPr>
                <w:rFonts w:eastAsia="Times New Roman"/>
                <w:color w:val="000000"/>
                <w:sz w:val="18"/>
                <w:szCs w:val="18"/>
                <w:lang w:val="fr-FR" w:eastAsia="fr-FR"/>
              </w:rPr>
            </w:pPr>
            <w:r w:rsidRPr="00685D45">
              <w:rPr>
                <w:rFonts w:eastAsia="Times New Roman"/>
                <w:color w:val="000000"/>
                <w:sz w:val="18"/>
                <w:szCs w:val="18"/>
                <w:lang w:val="fr-FR" w:eastAsia="fr-FR"/>
              </w:rPr>
              <w:t>Ta</w:t>
            </w:r>
          </w:p>
        </w:tc>
        <w:tc>
          <w:tcPr>
            <w:tcW w:w="785" w:type="dxa"/>
            <w:tcBorders>
              <w:top w:val="nil"/>
              <w:left w:val="nil"/>
              <w:bottom w:val="nil"/>
              <w:right w:val="nil"/>
            </w:tcBorders>
            <w:shd w:val="clear" w:color="auto" w:fill="auto"/>
            <w:noWrap/>
            <w:vAlign w:val="bottom"/>
            <w:hideMark/>
          </w:tcPr>
          <w:p w14:paraId="06D7D133" w14:textId="77777777" w:rsidR="00685D45" w:rsidRPr="00685D45" w:rsidRDefault="00685D45" w:rsidP="00685D45">
            <w:pPr>
              <w:jc w:val="center"/>
              <w:rPr>
                <w:rFonts w:eastAsia="Times New Roman"/>
                <w:color w:val="000000"/>
                <w:sz w:val="18"/>
                <w:szCs w:val="18"/>
                <w:lang w:val="fr-FR" w:eastAsia="fr-FR"/>
              </w:rPr>
            </w:pPr>
            <w:r w:rsidRPr="00685D45">
              <w:rPr>
                <w:rFonts w:eastAsia="Times New Roman"/>
                <w:color w:val="000000"/>
                <w:sz w:val="18"/>
                <w:szCs w:val="18"/>
                <w:lang w:val="fr-FR" w:eastAsia="fr-FR"/>
              </w:rPr>
              <w:t>0.0</w:t>
            </w:r>
          </w:p>
        </w:tc>
        <w:tc>
          <w:tcPr>
            <w:tcW w:w="785" w:type="dxa"/>
            <w:tcBorders>
              <w:top w:val="nil"/>
              <w:left w:val="nil"/>
              <w:bottom w:val="nil"/>
              <w:right w:val="nil"/>
            </w:tcBorders>
            <w:shd w:val="clear" w:color="auto" w:fill="auto"/>
            <w:noWrap/>
            <w:vAlign w:val="bottom"/>
            <w:hideMark/>
          </w:tcPr>
          <w:p w14:paraId="20814322" w14:textId="77777777" w:rsidR="00685D45" w:rsidRPr="00685D45" w:rsidRDefault="00685D45" w:rsidP="00685D45">
            <w:pPr>
              <w:jc w:val="center"/>
              <w:rPr>
                <w:rFonts w:eastAsia="Times New Roman"/>
                <w:color w:val="000000"/>
                <w:sz w:val="18"/>
                <w:szCs w:val="18"/>
                <w:lang w:val="fr-FR" w:eastAsia="fr-FR"/>
              </w:rPr>
            </w:pPr>
            <w:r w:rsidRPr="00685D45">
              <w:rPr>
                <w:rFonts w:eastAsia="Times New Roman"/>
                <w:color w:val="000000"/>
                <w:sz w:val="18"/>
                <w:szCs w:val="18"/>
                <w:lang w:val="fr-FR" w:eastAsia="fr-FR"/>
              </w:rPr>
              <w:t>0.0</w:t>
            </w:r>
          </w:p>
        </w:tc>
        <w:tc>
          <w:tcPr>
            <w:tcW w:w="160" w:type="dxa"/>
            <w:tcBorders>
              <w:top w:val="nil"/>
              <w:left w:val="nil"/>
              <w:bottom w:val="nil"/>
              <w:right w:val="nil"/>
            </w:tcBorders>
            <w:shd w:val="clear" w:color="auto" w:fill="auto"/>
            <w:noWrap/>
            <w:vAlign w:val="bottom"/>
            <w:hideMark/>
          </w:tcPr>
          <w:p w14:paraId="19F92C45" w14:textId="77777777" w:rsidR="00685D45" w:rsidRPr="00685D45" w:rsidRDefault="00685D45" w:rsidP="00685D45">
            <w:pPr>
              <w:jc w:val="center"/>
              <w:rPr>
                <w:rFonts w:eastAsia="Times New Roman"/>
                <w:color w:val="000000"/>
                <w:sz w:val="18"/>
                <w:szCs w:val="18"/>
                <w:lang w:val="fr-FR" w:eastAsia="fr-FR"/>
              </w:rPr>
            </w:pPr>
          </w:p>
        </w:tc>
        <w:tc>
          <w:tcPr>
            <w:tcW w:w="650" w:type="dxa"/>
            <w:tcBorders>
              <w:top w:val="nil"/>
              <w:left w:val="nil"/>
              <w:bottom w:val="nil"/>
              <w:right w:val="nil"/>
            </w:tcBorders>
            <w:shd w:val="clear" w:color="auto" w:fill="auto"/>
            <w:noWrap/>
            <w:vAlign w:val="bottom"/>
            <w:hideMark/>
          </w:tcPr>
          <w:p w14:paraId="07242065" w14:textId="77777777" w:rsidR="00685D45" w:rsidRPr="00685D45" w:rsidRDefault="00685D45" w:rsidP="00685D45">
            <w:pPr>
              <w:jc w:val="center"/>
              <w:rPr>
                <w:rFonts w:eastAsia="Times New Roman"/>
                <w:color w:val="000000"/>
                <w:sz w:val="18"/>
                <w:szCs w:val="18"/>
                <w:lang w:val="fr-FR" w:eastAsia="fr-FR"/>
              </w:rPr>
            </w:pPr>
            <w:r w:rsidRPr="00685D45">
              <w:rPr>
                <w:rFonts w:eastAsia="Times New Roman"/>
                <w:color w:val="000000"/>
                <w:sz w:val="18"/>
                <w:szCs w:val="18"/>
                <w:lang w:val="fr-FR" w:eastAsia="fr-FR"/>
              </w:rPr>
              <w:t>0.0</w:t>
            </w:r>
          </w:p>
        </w:tc>
        <w:tc>
          <w:tcPr>
            <w:tcW w:w="650" w:type="dxa"/>
            <w:tcBorders>
              <w:top w:val="nil"/>
              <w:left w:val="nil"/>
              <w:bottom w:val="nil"/>
              <w:right w:val="nil"/>
            </w:tcBorders>
            <w:shd w:val="clear" w:color="auto" w:fill="auto"/>
            <w:noWrap/>
            <w:vAlign w:val="bottom"/>
            <w:hideMark/>
          </w:tcPr>
          <w:p w14:paraId="0FFB878E" w14:textId="77777777" w:rsidR="00685D45" w:rsidRPr="00685D45" w:rsidRDefault="00685D45" w:rsidP="00685D45">
            <w:pPr>
              <w:jc w:val="center"/>
              <w:rPr>
                <w:rFonts w:eastAsia="Times New Roman"/>
                <w:color w:val="000000"/>
                <w:sz w:val="18"/>
                <w:szCs w:val="18"/>
                <w:lang w:val="fr-FR" w:eastAsia="fr-FR"/>
              </w:rPr>
            </w:pPr>
            <w:r w:rsidRPr="00685D45">
              <w:rPr>
                <w:rFonts w:eastAsia="Times New Roman"/>
                <w:color w:val="000000"/>
                <w:sz w:val="18"/>
                <w:szCs w:val="18"/>
                <w:lang w:val="fr-FR" w:eastAsia="fr-FR"/>
              </w:rPr>
              <w:t>0.0</w:t>
            </w:r>
          </w:p>
        </w:tc>
        <w:tc>
          <w:tcPr>
            <w:tcW w:w="160" w:type="dxa"/>
            <w:tcBorders>
              <w:top w:val="nil"/>
              <w:left w:val="nil"/>
              <w:bottom w:val="nil"/>
              <w:right w:val="nil"/>
            </w:tcBorders>
            <w:shd w:val="clear" w:color="auto" w:fill="auto"/>
            <w:noWrap/>
            <w:vAlign w:val="center"/>
            <w:hideMark/>
          </w:tcPr>
          <w:p w14:paraId="3F8C034A" w14:textId="77777777" w:rsidR="00685D45" w:rsidRPr="00685D45" w:rsidRDefault="00685D45" w:rsidP="00685D45">
            <w:pPr>
              <w:jc w:val="center"/>
              <w:rPr>
                <w:rFonts w:eastAsia="Times New Roman"/>
                <w:color w:val="000000"/>
                <w:sz w:val="18"/>
                <w:szCs w:val="18"/>
                <w:lang w:val="fr-FR" w:eastAsia="fr-FR"/>
              </w:rPr>
            </w:pPr>
          </w:p>
        </w:tc>
        <w:tc>
          <w:tcPr>
            <w:tcW w:w="890" w:type="dxa"/>
            <w:tcBorders>
              <w:top w:val="nil"/>
              <w:left w:val="nil"/>
              <w:bottom w:val="nil"/>
              <w:right w:val="nil"/>
            </w:tcBorders>
            <w:shd w:val="clear" w:color="auto" w:fill="auto"/>
            <w:noWrap/>
            <w:vAlign w:val="bottom"/>
            <w:hideMark/>
          </w:tcPr>
          <w:p w14:paraId="79670A44" w14:textId="77777777" w:rsidR="00685D45" w:rsidRPr="00685D45" w:rsidRDefault="00685D45" w:rsidP="00685D45">
            <w:pPr>
              <w:jc w:val="center"/>
              <w:rPr>
                <w:rFonts w:eastAsia="Times New Roman"/>
                <w:color w:val="000000"/>
                <w:sz w:val="18"/>
                <w:szCs w:val="18"/>
                <w:lang w:val="fr-FR" w:eastAsia="fr-FR"/>
              </w:rPr>
            </w:pPr>
            <w:r w:rsidRPr="00685D45">
              <w:rPr>
                <w:rFonts w:eastAsia="Times New Roman"/>
                <w:color w:val="000000"/>
                <w:sz w:val="18"/>
                <w:szCs w:val="18"/>
                <w:lang w:val="fr-FR" w:eastAsia="fr-FR"/>
              </w:rPr>
              <w:t>0.0</w:t>
            </w:r>
          </w:p>
        </w:tc>
        <w:tc>
          <w:tcPr>
            <w:tcW w:w="740" w:type="dxa"/>
            <w:tcBorders>
              <w:top w:val="nil"/>
              <w:left w:val="nil"/>
              <w:bottom w:val="nil"/>
              <w:right w:val="nil"/>
            </w:tcBorders>
            <w:shd w:val="clear" w:color="auto" w:fill="auto"/>
            <w:noWrap/>
            <w:vAlign w:val="bottom"/>
            <w:hideMark/>
          </w:tcPr>
          <w:p w14:paraId="0101D17C" w14:textId="77777777" w:rsidR="00685D45" w:rsidRPr="00685D45" w:rsidRDefault="00685D45" w:rsidP="00685D45">
            <w:pPr>
              <w:jc w:val="center"/>
              <w:rPr>
                <w:rFonts w:eastAsia="Times New Roman"/>
                <w:color w:val="000000"/>
                <w:sz w:val="18"/>
                <w:szCs w:val="18"/>
                <w:lang w:val="fr-FR" w:eastAsia="fr-FR"/>
              </w:rPr>
            </w:pPr>
            <w:r w:rsidRPr="00685D45">
              <w:rPr>
                <w:rFonts w:eastAsia="Times New Roman"/>
                <w:color w:val="000000"/>
                <w:sz w:val="18"/>
                <w:szCs w:val="18"/>
                <w:lang w:val="fr-FR" w:eastAsia="fr-FR"/>
              </w:rPr>
              <w:t>0.0</w:t>
            </w:r>
          </w:p>
        </w:tc>
        <w:tc>
          <w:tcPr>
            <w:tcW w:w="160" w:type="dxa"/>
            <w:tcBorders>
              <w:top w:val="nil"/>
              <w:left w:val="nil"/>
              <w:bottom w:val="nil"/>
              <w:right w:val="nil"/>
            </w:tcBorders>
            <w:shd w:val="clear" w:color="auto" w:fill="auto"/>
            <w:noWrap/>
            <w:vAlign w:val="bottom"/>
            <w:hideMark/>
          </w:tcPr>
          <w:p w14:paraId="3DCE4269" w14:textId="77777777" w:rsidR="00685D45" w:rsidRPr="00685D45" w:rsidRDefault="00685D45" w:rsidP="00685D45">
            <w:pPr>
              <w:jc w:val="center"/>
              <w:rPr>
                <w:rFonts w:eastAsia="Times New Roman"/>
                <w:color w:val="000000"/>
                <w:sz w:val="18"/>
                <w:szCs w:val="18"/>
                <w:lang w:val="fr-FR" w:eastAsia="fr-FR"/>
              </w:rPr>
            </w:pPr>
          </w:p>
        </w:tc>
        <w:tc>
          <w:tcPr>
            <w:tcW w:w="894" w:type="dxa"/>
            <w:tcBorders>
              <w:top w:val="nil"/>
              <w:left w:val="nil"/>
              <w:bottom w:val="nil"/>
              <w:right w:val="nil"/>
            </w:tcBorders>
            <w:shd w:val="clear" w:color="auto" w:fill="auto"/>
            <w:noWrap/>
            <w:vAlign w:val="bottom"/>
            <w:hideMark/>
          </w:tcPr>
          <w:p w14:paraId="2CD6911C" w14:textId="77777777" w:rsidR="00685D45" w:rsidRPr="00685D45" w:rsidRDefault="00685D45" w:rsidP="00685D45">
            <w:pPr>
              <w:jc w:val="center"/>
              <w:rPr>
                <w:rFonts w:eastAsia="Times New Roman"/>
                <w:color w:val="000000"/>
                <w:sz w:val="18"/>
                <w:szCs w:val="18"/>
                <w:lang w:val="fr-FR" w:eastAsia="fr-FR"/>
              </w:rPr>
            </w:pPr>
            <w:r w:rsidRPr="00685D45">
              <w:rPr>
                <w:rFonts w:eastAsia="Times New Roman"/>
                <w:color w:val="000000"/>
                <w:sz w:val="18"/>
                <w:szCs w:val="18"/>
                <w:lang w:val="fr-FR" w:eastAsia="fr-FR"/>
              </w:rPr>
              <w:t>0.0</w:t>
            </w:r>
          </w:p>
        </w:tc>
        <w:tc>
          <w:tcPr>
            <w:tcW w:w="219" w:type="dxa"/>
            <w:tcBorders>
              <w:top w:val="nil"/>
              <w:left w:val="nil"/>
              <w:bottom w:val="nil"/>
              <w:right w:val="nil"/>
            </w:tcBorders>
            <w:shd w:val="clear" w:color="auto" w:fill="auto"/>
            <w:noWrap/>
            <w:vAlign w:val="bottom"/>
            <w:hideMark/>
          </w:tcPr>
          <w:p w14:paraId="3E89B1BE" w14:textId="77777777" w:rsidR="00685D45" w:rsidRPr="00685D45" w:rsidRDefault="00685D45" w:rsidP="00685D45">
            <w:pPr>
              <w:jc w:val="center"/>
              <w:rPr>
                <w:rFonts w:eastAsia="Times New Roman"/>
                <w:color w:val="000000"/>
                <w:sz w:val="18"/>
                <w:szCs w:val="18"/>
                <w:lang w:val="fr-FR" w:eastAsia="fr-FR"/>
              </w:rPr>
            </w:pPr>
            <w:r w:rsidRPr="00685D45">
              <w:rPr>
                <w:rFonts w:eastAsia="Times New Roman"/>
                <w:color w:val="000000"/>
                <w:sz w:val="18"/>
                <w:szCs w:val="18"/>
                <w:lang w:val="fr-FR" w:eastAsia="fr-FR"/>
              </w:rPr>
              <w:t>-</w:t>
            </w:r>
          </w:p>
        </w:tc>
        <w:tc>
          <w:tcPr>
            <w:tcW w:w="160" w:type="dxa"/>
            <w:tcBorders>
              <w:top w:val="nil"/>
              <w:left w:val="nil"/>
              <w:bottom w:val="nil"/>
              <w:right w:val="nil"/>
            </w:tcBorders>
            <w:shd w:val="clear" w:color="auto" w:fill="auto"/>
            <w:noWrap/>
            <w:vAlign w:val="bottom"/>
            <w:hideMark/>
          </w:tcPr>
          <w:p w14:paraId="4374A64E" w14:textId="77777777" w:rsidR="00685D45" w:rsidRPr="00685D45" w:rsidRDefault="00685D45" w:rsidP="00685D45">
            <w:pPr>
              <w:jc w:val="center"/>
              <w:rPr>
                <w:rFonts w:eastAsia="Times New Roman"/>
                <w:color w:val="000000"/>
                <w:sz w:val="18"/>
                <w:szCs w:val="18"/>
                <w:lang w:val="fr-FR" w:eastAsia="fr-FR"/>
              </w:rPr>
            </w:pPr>
          </w:p>
        </w:tc>
        <w:tc>
          <w:tcPr>
            <w:tcW w:w="737" w:type="dxa"/>
            <w:tcBorders>
              <w:top w:val="nil"/>
              <w:left w:val="nil"/>
              <w:bottom w:val="nil"/>
              <w:right w:val="nil"/>
            </w:tcBorders>
            <w:shd w:val="clear" w:color="auto" w:fill="auto"/>
            <w:noWrap/>
            <w:vAlign w:val="bottom"/>
            <w:hideMark/>
          </w:tcPr>
          <w:p w14:paraId="6D1CE7D5" w14:textId="77777777" w:rsidR="00685D45" w:rsidRPr="00685D45" w:rsidRDefault="00685D45" w:rsidP="00685D45">
            <w:pPr>
              <w:jc w:val="center"/>
              <w:rPr>
                <w:rFonts w:eastAsia="Times New Roman"/>
                <w:color w:val="000000"/>
                <w:sz w:val="18"/>
                <w:szCs w:val="18"/>
                <w:lang w:val="fr-FR" w:eastAsia="fr-FR"/>
              </w:rPr>
            </w:pPr>
            <w:r w:rsidRPr="00685D45">
              <w:rPr>
                <w:rFonts w:eastAsia="Times New Roman"/>
                <w:color w:val="000000"/>
                <w:sz w:val="18"/>
                <w:szCs w:val="18"/>
                <w:lang w:val="fr-FR" w:eastAsia="fr-FR"/>
              </w:rPr>
              <w:t>0.0</w:t>
            </w:r>
          </w:p>
        </w:tc>
        <w:tc>
          <w:tcPr>
            <w:tcW w:w="585" w:type="dxa"/>
            <w:tcBorders>
              <w:top w:val="nil"/>
              <w:left w:val="nil"/>
              <w:bottom w:val="nil"/>
              <w:right w:val="nil"/>
            </w:tcBorders>
            <w:shd w:val="clear" w:color="auto" w:fill="auto"/>
            <w:noWrap/>
            <w:vAlign w:val="bottom"/>
            <w:hideMark/>
          </w:tcPr>
          <w:p w14:paraId="08F6CCFE" w14:textId="77777777" w:rsidR="00685D45" w:rsidRPr="00685D45" w:rsidRDefault="00685D45" w:rsidP="00685D45">
            <w:pPr>
              <w:jc w:val="center"/>
              <w:rPr>
                <w:rFonts w:eastAsia="Times New Roman"/>
                <w:color w:val="000000"/>
                <w:sz w:val="18"/>
                <w:szCs w:val="18"/>
                <w:lang w:val="fr-FR" w:eastAsia="fr-FR"/>
              </w:rPr>
            </w:pPr>
            <w:r w:rsidRPr="00685D45">
              <w:rPr>
                <w:rFonts w:eastAsia="Times New Roman"/>
                <w:color w:val="000000"/>
                <w:sz w:val="18"/>
                <w:szCs w:val="18"/>
                <w:lang w:val="fr-FR" w:eastAsia="fr-FR"/>
              </w:rPr>
              <w:t>0.0</w:t>
            </w:r>
          </w:p>
        </w:tc>
        <w:tc>
          <w:tcPr>
            <w:tcW w:w="160" w:type="dxa"/>
            <w:tcBorders>
              <w:top w:val="nil"/>
              <w:left w:val="nil"/>
              <w:bottom w:val="nil"/>
              <w:right w:val="nil"/>
            </w:tcBorders>
            <w:shd w:val="clear" w:color="auto" w:fill="auto"/>
            <w:noWrap/>
            <w:vAlign w:val="center"/>
            <w:hideMark/>
          </w:tcPr>
          <w:p w14:paraId="7F22F46D" w14:textId="77777777" w:rsidR="00685D45" w:rsidRPr="00685D45" w:rsidRDefault="00685D45" w:rsidP="00685D45">
            <w:pPr>
              <w:jc w:val="center"/>
              <w:rPr>
                <w:rFonts w:eastAsia="Times New Roman"/>
                <w:color w:val="000000"/>
                <w:sz w:val="18"/>
                <w:szCs w:val="18"/>
                <w:lang w:val="fr-FR" w:eastAsia="fr-FR"/>
              </w:rPr>
            </w:pPr>
          </w:p>
        </w:tc>
        <w:tc>
          <w:tcPr>
            <w:tcW w:w="902" w:type="dxa"/>
            <w:tcBorders>
              <w:top w:val="nil"/>
              <w:left w:val="nil"/>
              <w:bottom w:val="nil"/>
              <w:right w:val="nil"/>
            </w:tcBorders>
            <w:shd w:val="clear" w:color="auto" w:fill="auto"/>
            <w:noWrap/>
            <w:vAlign w:val="bottom"/>
            <w:hideMark/>
          </w:tcPr>
          <w:p w14:paraId="7B07F6BA" w14:textId="77777777" w:rsidR="00685D45" w:rsidRPr="00685D45" w:rsidRDefault="00685D45" w:rsidP="00685D45">
            <w:pPr>
              <w:jc w:val="center"/>
              <w:rPr>
                <w:rFonts w:eastAsia="Times New Roman"/>
                <w:color w:val="000000"/>
                <w:sz w:val="18"/>
                <w:szCs w:val="18"/>
                <w:lang w:val="fr-FR" w:eastAsia="fr-FR"/>
              </w:rPr>
            </w:pPr>
            <w:r w:rsidRPr="00685D45">
              <w:rPr>
                <w:rFonts w:eastAsia="Times New Roman"/>
                <w:color w:val="000000"/>
                <w:sz w:val="18"/>
                <w:szCs w:val="18"/>
                <w:lang w:val="fr-FR" w:eastAsia="fr-FR"/>
              </w:rPr>
              <w:t>0.0</w:t>
            </w:r>
          </w:p>
        </w:tc>
        <w:tc>
          <w:tcPr>
            <w:tcW w:w="747" w:type="dxa"/>
            <w:tcBorders>
              <w:top w:val="nil"/>
              <w:left w:val="nil"/>
              <w:bottom w:val="nil"/>
              <w:right w:val="nil"/>
            </w:tcBorders>
            <w:shd w:val="clear" w:color="auto" w:fill="auto"/>
            <w:noWrap/>
            <w:vAlign w:val="bottom"/>
            <w:hideMark/>
          </w:tcPr>
          <w:p w14:paraId="7B912498" w14:textId="77777777" w:rsidR="00685D45" w:rsidRPr="00685D45" w:rsidRDefault="00685D45" w:rsidP="00685D45">
            <w:pPr>
              <w:jc w:val="center"/>
              <w:rPr>
                <w:rFonts w:eastAsia="Times New Roman"/>
                <w:color w:val="000000"/>
                <w:sz w:val="18"/>
                <w:szCs w:val="18"/>
                <w:lang w:val="fr-FR" w:eastAsia="fr-FR"/>
              </w:rPr>
            </w:pPr>
            <w:r w:rsidRPr="00685D45">
              <w:rPr>
                <w:rFonts w:eastAsia="Times New Roman"/>
                <w:color w:val="000000"/>
                <w:sz w:val="18"/>
                <w:szCs w:val="18"/>
                <w:lang w:val="fr-FR" w:eastAsia="fr-FR"/>
              </w:rPr>
              <w:t>0.0</w:t>
            </w:r>
          </w:p>
        </w:tc>
        <w:tc>
          <w:tcPr>
            <w:tcW w:w="160" w:type="dxa"/>
            <w:tcBorders>
              <w:top w:val="nil"/>
              <w:left w:val="nil"/>
              <w:bottom w:val="nil"/>
              <w:right w:val="nil"/>
            </w:tcBorders>
            <w:shd w:val="clear" w:color="auto" w:fill="auto"/>
            <w:noWrap/>
            <w:vAlign w:val="bottom"/>
            <w:hideMark/>
          </w:tcPr>
          <w:p w14:paraId="0A35D222" w14:textId="77777777" w:rsidR="00685D45" w:rsidRPr="00685D45" w:rsidRDefault="00685D45" w:rsidP="00685D45">
            <w:pPr>
              <w:jc w:val="center"/>
              <w:rPr>
                <w:rFonts w:eastAsia="Times New Roman"/>
                <w:color w:val="000000"/>
                <w:sz w:val="18"/>
                <w:szCs w:val="18"/>
                <w:lang w:val="fr-FR" w:eastAsia="fr-FR"/>
              </w:rPr>
            </w:pPr>
          </w:p>
        </w:tc>
        <w:tc>
          <w:tcPr>
            <w:tcW w:w="747" w:type="dxa"/>
            <w:tcBorders>
              <w:top w:val="nil"/>
              <w:left w:val="nil"/>
              <w:bottom w:val="nil"/>
              <w:right w:val="nil"/>
            </w:tcBorders>
            <w:shd w:val="clear" w:color="auto" w:fill="auto"/>
            <w:noWrap/>
            <w:vAlign w:val="bottom"/>
            <w:hideMark/>
          </w:tcPr>
          <w:p w14:paraId="4DCB2004" w14:textId="77777777" w:rsidR="00685D45" w:rsidRPr="00685D45" w:rsidRDefault="00685D45" w:rsidP="00685D45">
            <w:pPr>
              <w:jc w:val="center"/>
              <w:rPr>
                <w:rFonts w:eastAsia="Times New Roman"/>
                <w:color w:val="000000"/>
                <w:sz w:val="18"/>
                <w:szCs w:val="18"/>
                <w:lang w:val="fr-FR" w:eastAsia="fr-FR"/>
              </w:rPr>
            </w:pPr>
            <w:r w:rsidRPr="00685D45">
              <w:rPr>
                <w:rFonts w:eastAsia="Times New Roman"/>
                <w:color w:val="000000"/>
                <w:sz w:val="18"/>
                <w:szCs w:val="18"/>
                <w:lang w:val="fr-FR" w:eastAsia="fr-FR"/>
              </w:rPr>
              <w:t>0.0</w:t>
            </w:r>
          </w:p>
        </w:tc>
        <w:tc>
          <w:tcPr>
            <w:tcW w:w="222" w:type="dxa"/>
            <w:tcBorders>
              <w:top w:val="nil"/>
              <w:left w:val="nil"/>
              <w:bottom w:val="nil"/>
              <w:right w:val="nil"/>
            </w:tcBorders>
            <w:shd w:val="clear" w:color="auto" w:fill="auto"/>
            <w:noWrap/>
            <w:vAlign w:val="bottom"/>
            <w:hideMark/>
          </w:tcPr>
          <w:p w14:paraId="0498261A" w14:textId="77777777" w:rsidR="00685D45" w:rsidRPr="00685D45" w:rsidRDefault="00685D45" w:rsidP="00685D45">
            <w:pPr>
              <w:jc w:val="center"/>
              <w:rPr>
                <w:rFonts w:eastAsia="Times New Roman"/>
                <w:color w:val="000000"/>
                <w:sz w:val="18"/>
                <w:szCs w:val="18"/>
                <w:lang w:val="fr-FR" w:eastAsia="fr-FR"/>
              </w:rPr>
            </w:pPr>
            <w:r w:rsidRPr="00685D45">
              <w:rPr>
                <w:rFonts w:eastAsia="Times New Roman"/>
                <w:color w:val="000000"/>
                <w:sz w:val="18"/>
                <w:szCs w:val="18"/>
                <w:lang w:val="fr-FR" w:eastAsia="fr-FR"/>
              </w:rPr>
              <w:t>-</w:t>
            </w:r>
          </w:p>
        </w:tc>
      </w:tr>
      <w:tr w:rsidR="00685D45" w:rsidRPr="00685D45" w14:paraId="5983C164" w14:textId="77777777" w:rsidTr="00BC735C">
        <w:trPr>
          <w:cantSplit/>
          <w:trHeight w:val="20"/>
        </w:trPr>
        <w:tc>
          <w:tcPr>
            <w:tcW w:w="719" w:type="dxa"/>
            <w:tcBorders>
              <w:top w:val="nil"/>
              <w:left w:val="nil"/>
              <w:bottom w:val="nil"/>
              <w:right w:val="nil"/>
            </w:tcBorders>
            <w:shd w:val="clear" w:color="auto" w:fill="auto"/>
            <w:noWrap/>
            <w:vAlign w:val="bottom"/>
            <w:hideMark/>
          </w:tcPr>
          <w:p w14:paraId="0B900C15" w14:textId="77777777" w:rsidR="00685D45" w:rsidRPr="00685D45" w:rsidRDefault="00685D45" w:rsidP="00685D45">
            <w:pPr>
              <w:jc w:val="center"/>
              <w:rPr>
                <w:rFonts w:eastAsia="Times New Roman"/>
                <w:color w:val="000000"/>
                <w:sz w:val="18"/>
                <w:szCs w:val="18"/>
                <w:lang w:val="fr-FR" w:eastAsia="fr-FR"/>
              </w:rPr>
            </w:pPr>
            <w:r w:rsidRPr="00685D45">
              <w:rPr>
                <w:rFonts w:eastAsia="Times New Roman"/>
                <w:color w:val="000000"/>
                <w:sz w:val="18"/>
                <w:szCs w:val="18"/>
                <w:lang w:val="fr-FR" w:eastAsia="fr-FR"/>
              </w:rPr>
              <w:t>Th</w:t>
            </w:r>
          </w:p>
        </w:tc>
        <w:tc>
          <w:tcPr>
            <w:tcW w:w="785" w:type="dxa"/>
            <w:tcBorders>
              <w:top w:val="nil"/>
              <w:left w:val="nil"/>
              <w:bottom w:val="nil"/>
              <w:right w:val="nil"/>
            </w:tcBorders>
            <w:shd w:val="clear" w:color="auto" w:fill="auto"/>
            <w:noWrap/>
            <w:vAlign w:val="bottom"/>
            <w:hideMark/>
          </w:tcPr>
          <w:p w14:paraId="302C2F90" w14:textId="77777777" w:rsidR="00685D45" w:rsidRPr="00685D45" w:rsidRDefault="00685D45" w:rsidP="00685D45">
            <w:pPr>
              <w:jc w:val="center"/>
              <w:rPr>
                <w:rFonts w:eastAsia="Times New Roman"/>
                <w:color w:val="000000"/>
                <w:sz w:val="18"/>
                <w:szCs w:val="18"/>
                <w:lang w:val="fr-FR" w:eastAsia="fr-FR"/>
              </w:rPr>
            </w:pPr>
            <w:r w:rsidRPr="00685D45">
              <w:rPr>
                <w:rFonts w:eastAsia="Times New Roman"/>
                <w:color w:val="000000"/>
                <w:sz w:val="18"/>
                <w:szCs w:val="18"/>
                <w:lang w:val="fr-FR" w:eastAsia="fr-FR"/>
              </w:rPr>
              <w:t>0.0</w:t>
            </w:r>
          </w:p>
        </w:tc>
        <w:tc>
          <w:tcPr>
            <w:tcW w:w="785" w:type="dxa"/>
            <w:tcBorders>
              <w:top w:val="nil"/>
              <w:left w:val="nil"/>
              <w:bottom w:val="nil"/>
              <w:right w:val="nil"/>
            </w:tcBorders>
            <w:shd w:val="clear" w:color="auto" w:fill="auto"/>
            <w:noWrap/>
            <w:vAlign w:val="bottom"/>
            <w:hideMark/>
          </w:tcPr>
          <w:p w14:paraId="2A29680D" w14:textId="77777777" w:rsidR="00685D45" w:rsidRPr="00685D45" w:rsidRDefault="00685D45" w:rsidP="00685D45">
            <w:pPr>
              <w:jc w:val="center"/>
              <w:rPr>
                <w:rFonts w:eastAsia="Times New Roman"/>
                <w:color w:val="000000"/>
                <w:sz w:val="18"/>
                <w:szCs w:val="18"/>
                <w:lang w:val="fr-FR" w:eastAsia="fr-FR"/>
              </w:rPr>
            </w:pPr>
            <w:r w:rsidRPr="00685D45">
              <w:rPr>
                <w:rFonts w:eastAsia="Times New Roman"/>
                <w:color w:val="000000"/>
                <w:sz w:val="18"/>
                <w:szCs w:val="18"/>
                <w:lang w:val="fr-FR" w:eastAsia="fr-FR"/>
              </w:rPr>
              <w:t>0.0</w:t>
            </w:r>
          </w:p>
        </w:tc>
        <w:tc>
          <w:tcPr>
            <w:tcW w:w="160" w:type="dxa"/>
            <w:tcBorders>
              <w:top w:val="nil"/>
              <w:left w:val="nil"/>
              <w:bottom w:val="nil"/>
              <w:right w:val="nil"/>
            </w:tcBorders>
            <w:shd w:val="clear" w:color="auto" w:fill="auto"/>
            <w:noWrap/>
            <w:vAlign w:val="bottom"/>
            <w:hideMark/>
          </w:tcPr>
          <w:p w14:paraId="1189922B" w14:textId="77777777" w:rsidR="00685D45" w:rsidRPr="00685D45" w:rsidRDefault="00685D45" w:rsidP="00685D45">
            <w:pPr>
              <w:jc w:val="center"/>
              <w:rPr>
                <w:rFonts w:eastAsia="Times New Roman"/>
                <w:color w:val="000000"/>
                <w:sz w:val="18"/>
                <w:szCs w:val="18"/>
                <w:lang w:val="fr-FR" w:eastAsia="fr-FR"/>
              </w:rPr>
            </w:pPr>
          </w:p>
        </w:tc>
        <w:tc>
          <w:tcPr>
            <w:tcW w:w="650" w:type="dxa"/>
            <w:tcBorders>
              <w:top w:val="nil"/>
              <w:left w:val="nil"/>
              <w:bottom w:val="nil"/>
              <w:right w:val="nil"/>
            </w:tcBorders>
            <w:shd w:val="clear" w:color="auto" w:fill="auto"/>
            <w:noWrap/>
            <w:vAlign w:val="bottom"/>
            <w:hideMark/>
          </w:tcPr>
          <w:p w14:paraId="65B92E1F" w14:textId="77777777" w:rsidR="00685D45" w:rsidRPr="00685D45" w:rsidRDefault="00685D45" w:rsidP="00685D45">
            <w:pPr>
              <w:jc w:val="center"/>
              <w:rPr>
                <w:rFonts w:eastAsia="Times New Roman"/>
                <w:color w:val="000000"/>
                <w:sz w:val="18"/>
                <w:szCs w:val="18"/>
                <w:lang w:val="fr-FR" w:eastAsia="fr-FR"/>
              </w:rPr>
            </w:pPr>
            <w:r w:rsidRPr="00685D45">
              <w:rPr>
                <w:rFonts w:eastAsia="Times New Roman"/>
                <w:color w:val="000000"/>
                <w:sz w:val="18"/>
                <w:szCs w:val="18"/>
                <w:lang w:val="fr-FR" w:eastAsia="fr-FR"/>
              </w:rPr>
              <w:t>0.0</w:t>
            </w:r>
          </w:p>
        </w:tc>
        <w:tc>
          <w:tcPr>
            <w:tcW w:w="650" w:type="dxa"/>
            <w:tcBorders>
              <w:top w:val="nil"/>
              <w:left w:val="nil"/>
              <w:bottom w:val="nil"/>
              <w:right w:val="nil"/>
            </w:tcBorders>
            <w:shd w:val="clear" w:color="auto" w:fill="auto"/>
            <w:noWrap/>
            <w:vAlign w:val="bottom"/>
            <w:hideMark/>
          </w:tcPr>
          <w:p w14:paraId="0C2B4570" w14:textId="77777777" w:rsidR="00685D45" w:rsidRPr="00685D45" w:rsidRDefault="00685D45" w:rsidP="00685D45">
            <w:pPr>
              <w:jc w:val="center"/>
              <w:rPr>
                <w:rFonts w:eastAsia="Times New Roman"/>
                <w:color w:val="000000"/>
                <w:sz w:val="18"/>
                <w:szCs w:val="18"/>
                <w:lang w:val="fr-FR" w:eastAsia="fr-FR"/>
              </w:rPr>
            </w:pPr>
            <w:r w:rsidRPr="00685D45">
              <w:rPr>
                <w:rFonts w:eastAsia="Times New Roman"/>
                <w:color w:val="000000"/>
                <w:sz w:val="18"/>
                <w:szCs w:val="18"/>
                <w:lang w:val="fr-FR" w:eastAsia="fr-FR"/>
              </w:rPr>
              <w:t>0.0</w:t>
            </w:r>
          </w:p>
        </w:tc>
        <w:tc>
          <w:tcPr>
            <w:tcW w:w="160" w:type="dxa"/>
            <w:tcBorders>
              <w:top w:val="nil"/>
              <w:left w:val="nil"/>
              <w:bottom w:val="nil"/>
              <w:right w:val="nil"/>
            </w:tcBorders>
            <w:shd w:val="clear" w:color="auto" w:fill="auto"/>
            <w:noWrap/>
            <w:vAlign w:val="center"/>
            <w:hideMark/>
          </w:tcPr>
          <w:p w14:paraId="73139BEC" w14:textId="77777777" w:rsidR="00685D45" w:rsidRPr="00685D45" w:rsidRDefault="00685D45" w:rsidP="00685D45">
            <w:pPr>
              <w:jc w:val="center"/>
              <w:rPr>
                <w:rFonts w:eastAsia="Times New Roman"/>
                <w:color w:val="000000"/>
                <w:sz w:val="18"/>
                <w:szCs w:val="18"/>
                <w:lang w:val="fr-FR" w:eastAsia="fr-FR"/>
              </w:rPr>
            </w:pPr>
          </w:p>
        </w:tc>
        <w:tc>
          <w:tcPr>
            <w:tcW w:w="890" w:type="dxa"/>
            <w:tcBorders>
              <w:top w:val="nil"/>
              <w:left w:val="nil"/>
              <w:bottom w:val="nil"/>
              <w:right w:val="nil"/>
            </w:tcBorders>
            <w:shd w:val="clear" w:color="auto" w:fill="auto"/>
            <w:noWrap/>
            <w:vAlign w:val="bottom"/>
            <w:hideMark/>
          </w:tcPr>
          <w:p w14:paraId="52519C74" w14:textId="77777777" w:rsidR="00685D45" w:rsidRPr="00685D45" w:rsidRDefault="00685D45" w:rsidP="00685D45">
            <w:pPr>
              <w:jc w:val="center"/>
              <w:rPr>
                <w:rFonts w:eastAsia="Times New Roman"/>
                <w:color w:val="000000"/>
                <w:sz w:val="18"/>
                <w:szCs w:val="18"/>
                <w:lang w:val="fr-FR" w:eastAsia="fr-FR"/>
              </w:rPr>
            </w:pPr>
            <w:r w:rsidRPr="00685D45">
              <w:rPr>
                <w:rFonts w:eastAsia="Times New Roman"/>
                <w:color w:val="000000"/>
                <w:sz w:val="18"/>
                <w:szCs w:val="18"/>
                <w:lang w:val="fr-FR" w:eastAsia="fr-FR"/>
              </w:rPr>
              <w:t>0.0</w:t>
            </w:r>
          </w:p>
        </w:tc>
        <w:tc>
          <w:tcPr>
            <w:tcW w:w="740" w:type="dxa"/>
            <w:tcBorders>
              <w:top w:val="nil"/>
              <w:left w:val="nil"/>
              <w:bottom w:val="nil"/>
              <w:right w:val="nil"/>
            </w:tcBorders>
            <w:shd w:val="clear" w:color="auto" w:fill="auto"/>
            <w:noWrap/>
            <w:vAlign w:val="bottom"/>
            <w:hideMark/>
          </w:tcPr>
          <w:p w14:paraId="1FEBE163" w14:textId="77777777" w:rsidR="00685D45" w:rsidRPr="00685D45" w:rsidRDefault="00685D45" w:rsidP="00685D45">
            <w:pPr>
              <w:jc w:val="center"/>
              <w:rPr>
                <w:rFonts w:eastAsia="Times New Roman"/>
                <w:color w:val="000000"/>
                <w:sz w:val="18"/>
                <w:szCs w:val="18"/>
                <w:lang w:val="fr-FR" w:eastAsia="fr-FR"/>
              </w:rPr>
            </w:pPr>
            <w:r w:rsidRPr="00685D45">
              <w:rPr>
                <w:rFonts w:eastAsia="Times New Roman"/>
                <w:color w:val="000000"/>
                <w:sz w:val="18"/>
                <w:szCs w:val="18"/>
                <w:lang w:val="fr-FR" w:eastAsia="fr-FR"/>
              </w:rPr>
              <w:t>0.0</w:t>
            </w:r>
          </w:p>
        </w:tc>
        <w:tc>
          <w:tcPr>
            <w:tcW w:w="160" w:type="dxa"/>
            <w:tcBorders>
              <w:top w:val="nil"/>
              <w:left w:val="nil"/>
              <w:bottom w:val="nil"/>
              <w:right w:val="nil"/>
            </w:tcBorders>
            <w:shd w:val="clear" w:color="auto" w:fill="auto"/>
            <w:noWrap/>
            <w:vAlign w:val="bottom"/>
            <w:hideMark/>
          </w:tcPr>
          <w:p w14:paraId="3732653D" w14:textId="77777777" w:rsidR="00685D45" w:rsidRPr="00685D45" w:rsidRDefault="00685D45" w:rsidP="00685D45">
            <w:pPr>
              <w:jc w:val="center"/>
              <w:rPr>
                <w:rFonts w:eastAsia="Times New Roman"/>
                <w:color w:val="000000"/>
                <w:sz w:val="18"/>
                <w:szCs w:val="18"/>
                <w:lang w:val="fr-FR" w:eastAsia="fr-FR"/>
              </w:rPr>
            </w:pPr>
          </w:p>
        </w:tc>
        <w:tc>
          <w:tcPr>
            <w:tcW w:w="894" w:type="dxa"/>
            <w:tcBorders>
              <w:top w:val="nil"/>
              <w:left w:val="nil"/>
              <w:bottom w:val="nil"/>
              <w:right w:val="nil"/>
            </w:tcBorders>
            <w:shd w:val="clear" w:color="auto" w:fill="auto"/>
            <w:noWrap/>
            <w:vAlign w:val="bottom"/>
            <w:hideMark/>
          </w:tcPr>
          <w:p w14:paraId="23629992" w14:textId="77777777" w:rsidR="00685D45" w:rsidRPr="00685D45" w:rsidRDefault="00685D45" w:rsidP="00685D45">
            <w:pPr>
              <w:jc w:val="center"/>
              <w:rPr>
                <w:rFonts w:eastAsia="Times New Roman"/>
                <w:color w:val="000000"/>
                <w:sz w:val="18"/>
                <w:szCs w:val="18"/>
                <w:lang w:val="fr-FR" w:eastAsia="fr-FR"/>
              </w:rPr>
            </w:pPr>
            <w:r w:rsidRPr="00685D45">
              <w:rPr>
                <w:rFonts w:eastAsia="Times New Roman"/>
                <w:color w:val="000000"/>
                <w:sz w:val="18"/>
                <w:szCs w:val="18"/>
                <w:lang w:val="fr-FR" w:eastAsia="fr-FR"/>
              </w:rPr>
              <w:t>0.0</w:t>
            </w:r>
          </w:p>
        </w:tc>
        <w:tc>
          <w:tcPr>
            <w:tcW w:w="219" w:type="dxa"/>
            <w:tcBorders>
              <w:top w:val="nil"/>
              <w:left w:val="nil"/>
              <w:bottom w:val="nil"/>
              <w:right w:val="nil"/>
            </w:tcBorders>
            <w:shd w:val="clear" w:color="auto" w:fill="auto"/>
            <w:noWrap/>
            <w:vAlign w:val="bottom"/>
            <w:hideMark/>
          </w:tcPr>
          <w:p w14:paraId="18AA49A9" w14:textId="77777777" w:rsidR="00685D45" w:rsidRPr="00685D45" w:rsidRDefault="00685D45" w:rsidP="00685D45">
            <w:pPr>
              <w:jc w:val="center"/>
              <w:rPr>
                <w:rFonts w:eastAsia="Times New Roman"/>
                <w:color w:val="000000"/>
                <w:sz w:val="18"/>
                <w:szCs w:val="18"/>
                <w:lang w:val="fr-FR" w:eastAsia="fr-FR"/>
              </w:rPr>
            </w:pPr>
            <w:r w:rsidRPr="00685D45">
              <w:rPr>
                <w:rFonts w:eastAsia="Times New Roman"/>
                <w:color w:val="000000"/>
                <w:sz w:val="18"/>
                <w:szCs w:val="18"/>
                <w:lang w:val="fr-FR" w:eastAsia="fr-FR"/>
              </w:rPr>
              <w:t>-</w:t>
            </w:r>
          </w:p>
        </w:tc>
        <w:tc>
          <w:tcPr>
            <w:tcW w:w="160" w:type="dxa"/>
            <w:tcBorders>
              <w:top w:val="nil"/>
              <w:left w:val="nil"/>
              <w:bottom w:val="nil"/>
              <w:right w:val="nil"/>
            </w:tcBorders>
            <w:shd w:val="clear" w:color="auto" w:fill="auto"/>
            <w:noWrap/>
            <w:vAlign w:val="bottom"/>
            <w:hideMark/>
          </w:tcPr>
          <w:p w14:paraId="57D8A725" w14:textId="77777777" w:rsidR="00685D45" w:rsidRPr="00685D45" w:rsidRDefault="00685D45" w:rsidP="00685D45">
            <w:pPr>
              <w:jc w:val="center"/>
              <w:rPr>
                <w:rFonts w:eastAsia="Times New Roman"/>
                <w:color w:val="000000"/>
                <w:sz w:val="18"/>
                <w:szCs w:val="18"/>
                <w:lang w:val="fr-FR" w:eastAsia="fr-FR"/>
              </w:rPr>
            </w:pPr>
          </w:p>
        </w:tc>
        <w:tc>
          <w:tcPr>
            <w:tcW w:w="737" w:type="dxa"/>
            <w:tcBorders>
              <w:top w:val="nil"/>
              <w:left w:val="nil"/>
              <w:bottom w:val="nil"/>
              <w:right w:val="nil"/>
            </w:tcBorders>
            <w:shd w:val="clear" w:color="auto" w:fill="auto"/>
            <w:noWrap/>
            <w:vAlign w:val="bottom"/>
            <w:hideMark/>
          </w:tcPr>
          <w:p w14:paraId="2D910C9C" w14:textId="77777777" w:rsidR="00685D45" w:rsidRPr="00685D45" w:rsidRDefault="00685D45" w:rsidP="00685D45">
            <w:pPr>
              <w:jc w:val="center"/>
              <w:rPr>
                <w:rFonts w:eastAsia="Times New Roman"/>
                <w:color w:val="000000"/>
                <w:sz w:val="18"/>
                <w:szCs w:val="18"/>
                <w:lang w:val="fr-FR" w:eastAsia="fr-FR"/>
              </w:rPr>
            </w:pPr>
            <w:r w:rsidRPr="00685D45">
              <w:rPr>
                <w:rFonts w:eastAsia="Times New Roman"/>
                <w:color w:val="000000"/>
                <w:sz w:val="18"/>
                <w:szCs w:val="18"/>
                <w:lang w:val="fr-FR" w:eastAsia="fr-FR"/>
              </w:rPr>
              <w:t>0.0</w:t>
            </w:r>
          </w:p>
        </w:tc>
        <w:tc>
          <w:tcPr>
            <w:tcW w:w="585" w:type="dxa"/>
            <w:tcBorders>
              <w:top w:val="nil"/>
              <w:left w:val="nil"/>
              <w:bottom w:val="nil"/>
              <w:right w:val="nil"/>
            </w:tcBorders>
            <w:shd w:val="clear" w:color="auto" w:fill="auto"/>
            <w:noWrap/>
            <w:vAlign w:val="bottom"/>
            <w:hideMark/>
          </w:tcPr>
          <w:p w14:paraId="309D922B" w14:textId="77777777" w:rsidR="00685D45" w:rsidRPr="00685D45" w:rsidRDefault="00685D45" w:rsidP="00685D45">
            <w:pPr>
              <w:jc w:val="center"/>
              <w:rPr>
                <w:rFonts w:eastAsia="Times New Roman"/>
                <w:color w:val="000000"/>
                <w:sz w:val="18"/>
                <w:szCs w:val="18"/>
                <w:lang w:val="fr-FR" w:eastAsia="fr-FR"/>
              </w:rPr>
            </w:pPr>
            <w:r w:rsidRPr="00685D45">
              <w:rPr>
                <w:rFonts w:eastAsia="Times New Roman"/>
                <w:color w:val="000000"/>
                <w:sz w:val="18"/>
                <w:szCs w:val="18"/>
                <w:lang w:val="fr-FR" w:eastAsia="fr-FR"/>
              </w:rPr>
              <w:t>0.0</w:t>
            </w:r>
          </w:p>
        </w:tc>
        <w:tc>
          <w:tcPr>
            <w:tcW w:w="160" w:type="dxa"/>
            <w:tcBorders>
              <w:top w:val="nil"/>
              <w:left w:val="nil"/>
              <w:bottom w:val="nil"/>
              <w:right w:val="nil"/>
            </w:tcBorders>
            <w:shd w:val="clear" w:color="auto" w:fill="auto"/>
            <w:noWrap/>
            <w:vAlign w:val="center"/>
            <w:hideMark/>
          </w:tcPr>
          <w:p w14:paraId="27FD38C4" w14:textId="77777777" w:rsidR="00685D45" w:rsidRPr="00685D45" w:rsidRDefault="00685D45" w:rsidP="00685D45">
            <w:pPr>
              <w:jc w:val="center"/>
              <w:rPr>
                <w:rFonts w:eastAsia="Times New Roman"/>
                <w:color w:val="000000"/>
                <w:sz w:val="18"/>
                <w:szCs w:val="18"/>
                <w:lang w:val="fr-FR" w:eastAsia="fr-FR"/>
              </w:rPr>
            </w:pPr>
          </w:p>
        </w:tc>
        <w:tc>
          <w:tcPr>
            <w:tcW w:w="902" w:type="dxa"/>
            <w:tcBorders>
              <w:top w:val="nil"/>
              <w:left w:val="nil"/>
              <w:bottom w:val="nil"/>
              <w:right w:val="nil"/>
            </w:tcBorders>
            <w:shd w:val="clear" w:color="auto" w:fill="auto"/>
            <w:noWrap/>
            <w:vAlign w:val="bottom"/>
            <w:hideMark/>
          </w:tcPr>
          <w:p w14:paraId="38777312" w14:textId="77777777" w:rsidR="00685D45" w:rsidRPr="00685D45" w:rsidRDefault="00685D45" w:rsidP="00685D45">
            <w:pPr>
              <w:jc w:val="center"/>
              <w:rPr>
                <w:rFonts w:eastAsia="Times New Roman"/>
                <w:color w:val="000000"/>
                <w:sz w:val="18"/>
                <w:szCs w:val="18"/>
                <w:lang w:val="fr-FR" w:eastAsia="fr-FR"/>
              </w:rPr>
            </w:pPr>
            <w:r w:rsidRPr="00685D45">
              <w:rPr>
                <w:rFonts w:eastAsia="Times New Roman"/>
                <w:color w:val="000000"/>
                <w:sz w:val="18"/>
                <w:szCs w:val="18"/>
                <w:lang w:val="fr-FR" w:eastAsia="fr-FR"/>
              </w:rPr>
              <w:t>0.0</w:t>
            </w:r>
          </w:p>
        </w:tc>
        <w:tc>
          <w:tcPr>
            <w:tcW w:w="747" w:type="dxa"/>
            <w:tcBorders>
              <w:top w:val="nil"/>
              <w:left w:val="nil"/>
              <w:bottom w:val="nil"/>
              <w:right w:val="nil"/>
            </w:tcBorders>
            <w:shd w:val="clear" w:color="auto" w:fill="auto"/>
            <w:noWrap/>
            <w:vAlign w:val="bottom"/>
            <w:hideMark/>
          </w:tcPr>
          <w:p w14:paraId="59865866" w14:textId="77777777" w:rsidR="00685D45" w:rsidRPr="00685D45" w:rsidRDefault="00685D45" w:rsidP="00685D45">
            <w:pPr>
              <w:jc w:val="center"/>
              <w:rPr>
                <w:rFonts w:eastAsia="Times New Roman"/>
                <w:color w:val="000000"/>
                <w:sz w:val="18"/>
                <w:szCs w:val="18"/>
                <w:lang w:val="fr-FR" w:eastAsia="fr-FR"/>
              </w:rPr>
            </w:pPr>
            <w:r w:rsidRPr="00685D45">
              <w:rPr>
                <w:rFonts w:eastAsia="Times New Roman"/>
                <w:color w:val="000000"/>
                <w:sz w:val="18"/>
                <w:szCs w:val="18"/>
                <w:lang w:val="fr-FR" w:eastAsia="fr-FR"/>
              </w:rPr>
              <w:t>0.0</w:t>
            </w:r>
          </w:p>
        </w:tc>
        <w:tc>
          <w:tcPr>
            <w:tcW w:w="160" w:type="dxa"/>
            <w:tcBorders>
              <w:top w:val="nil"/>
              <w:left w:val="nil"/>
              <w:bottom w:val="nil"/>
              <w:right w:val="nil"/>
            </w:tcBorders>
            <w:shd w:val="clear" w:color="auto" w:fill="auto"/>
            <w:noWrap/>
            <w:vAlign w:val="bottom"/>
            <w:hideMark/>
          </w:tcPr>
          <w:p w14:paraId="11FA1940" w14:textId="77777777" w:rsidR="00685D45" w:rsidRPr="00685D45" w:rsidRDefault="00685D45" w:rsidP="00685D45">
            <w:pPr>
              <w:jc w:val="center"/>
              <w:rPr>
                <w:rFonts w:eastAsia="Times New Roman"/>
                <w:color w:val="000000"/>
                <w:sz w:val="18"/>
                <w:szCs w:val="18"/>
                <w:lang w:val="fr-FR" w:eastAsia="fr-FR"/>
              </w:rPr>
            </w:pPr>
          </w:p>
        </w:tc>
        <w:tc>
          <w:tcPr>
            <w:tcW w:w="747" w:type="dxa"/>
            <w:tcBorders>
              <w:top w:val="nil"/>
              <w:left w:val="nil"/>
              <w:bottom w:val="nil"/>
              <w:right w:val="nil"/>
            </w:tcBorders>
            <w:shd w:val="clear" w:color="auto" w:fill="auto"/>
            <w:noWrap/>
            <w:vAlign w:val="bottom"/>
            <w:hideMark/>
          </w:tcPr>
          <w:p w14:paraId="42A757B5" w14:textId="77777777" w:rsidR="00685D45" w:rsidRPr="00685D45" w:rsidRDefault="00685D45" w:rsidP="00685D45">
            <w:pPr>
              <w:jc w:val="center"/>
              <w:rPr>
                <w:rFonts w:eastAsia="Times New Roman"/>
                <w:color w:val="000000"/>
                <w:sz w:val="18"/>
                <w:szCs w:val="18"/>
                <w:lang w:val="fr-FR" w:eastAsia="fr-FR"/>
              </w:rPr>
            </w:pPr>
            <w:r w:rsidRPr="00685D45">
              <w:rPr>
                <w:rFonts w:eastAsia="Times New Roman"/>
                <w:color w:val="000000"/>
                <w:sz w:val="18"/>
                <w:szCs w:val="18"/>
                <w:lang w:val="fr-FR" w:eastAsia="fr-FR"/>
              </w:rPr>
              <w:t>0.1</w:t>
            </w:r>
          </w:p>
        </w:tc>
        <w:tc>
          <w:tcPr>
            <w:tcW w:w="222" w:type="dxa"/>
            <w:tcBorders>
              <w:top w:val="nil"/>
              <w:left w:val="nil"/>
              <w:bottom w:val="nil"/>
              <w:right w:val="nil"/>
            </w:tcBorders>
            <w:shd w:val="clear" w:color="auto" w:fill="auto"/>
            <w:noWrap/>
            <w:vAlign w:val="bottom"/>
            <w:hideMark/>
          </w:tcPr>
          <w:p w14:paraId="28DCA215" w14:textId="77777777" w:rsidR="00685D45" w:rsidRPr="00685D45" w:rsidRDefault="00685D45" w:rsidP="00685D45">
            <w:pPr>
              <w:jc w:val="center"/>
              <w:rPr>
                <w:rFonts w:eastAsia="Times New Roman"/>
                <w:color w:val="000000"/>
                <w:sz w:val="18"/>
                <w:szCs w:val="18"/>
                <w:lang w:val="fr-FR" w:eastAsia="fr-FR"/>
              </w:rPr>
            </w:pPr>
            <w:r w:rsidRPr="00685D45">
              <w:rPr>
                <w:rFonts w:eastAsia="Times New Roman"/>
                <w:color w:val="000000"/>
                <w:sz w:val="18"/>
                <w:szCs w:val="18"/>
                <w:lang w:val="fr-FR" w:eastAsia="fr-FR"/>
              </w:rPr>
              <w:t>-</w:t>
            </w:r>
          </w:p>
        </w:tc>
      </w:tr>
      <w:tr w:rsidR="00685D45" w:rsidRPr="00685D45" w14:paraId="5F7CE9EE" w14:textId="77777777" w:rsidTr="00BC735C">
        <w:trPr>
          <w:cantSplit/>
          <w:trHeight w:val="20"/>
        </w:trPr>
        <w:tc>
          <w:tcPr>
            <w:tcW w:w="719" w:type="dxa"/>
            <w:tcBorders>
              <w:top w:val="nil"/>
              <w:left w:val="nil"/>
              <w:bottom w:val="single" w:sz="4" w:space="0" w:color="auto"/>
              <w:right w:val="nil"/>
            </w:tcBorders>
            <w:shd w:val="clear" w:color="auto" w:fill="auto"/>
            <w:noWrap/>
            <w:vAlign w:val="bottom"/>
            <w:hideMark/>
          </w:tcPr>
          <w:p w14:paraId="2E9F04B4" w14:textId="77777777" w:rsidR="00685D45" w:rsidRPr="00685D45" w:rsidRDefault="00685D45" w:rsidP="00685D45">
            <w:pPr>
              <w:jc w:val="center"/>
              <w:rPr>
                <w:rFonts w:eastAsia="Times New Roman"/>
                <w:color w:val="000000"/>
                <w:sz w:val="18"/>
                <w:szCs w:val="18"/>
                <w:lang w:val="fr-FR" w:eastAsia="fr-FR"/>
              </w:rPr>
            </w:pPr>
            <w:r w:rsidRPr="00685D45">
              <w:rPr>
                <w:rFonts w:eastAsia="Times New Roman"/>
                <w:color w:val="000000"/>
                <w:sz w:val="18"/>
                <w:szCs w:val="18"/>
                <w:lang w:val="fr-FR" w:eastAsia="fr-FR"/>
              </w:rPr>
              <w:t>U</w:t>
            </w:r>
          </w:p>
        </w:tc>
        <w:tc>
          <w:tcPr>
            <w:tcW w:w="785" w:type="dxa"/>
            <w:tcBorders>
              <w:top w:val="nil"/>
              <w:left w:val="nil"/>
              <w:bottom w:val="single" w:sz="4" w:space="0" w:color="auto"/>
              <w:right w:val="nil"/>
            </w:tcBorders>
            <w:shd w:val="clear" w:color="auto" w:fill="auto"/>
            <w:noWrap/>
            <w:vAlign w:val="bottom"/>
            <w:hideMark/>
          </w:tcPr>
          <w:p w14:paraId="25842C08" w14:textId="77777777" w:rsidR="00685D45" w:rsidRPr="00685D45" w:rsidRDefault="00685D45" w:rsidP="00685D45">
            <w:pPr>
              <w:jc w:val="center"/>
              <w:rPr>
                <w:rFonts w:eastAsia="Times New Roman"/>
                <w:color w:val="000000"/>
                <w:sz w:val="18"/>
                <w:szCs w:val="18"/>
                <w:lang w:val="fr-FR" w:eastAsia="fr-FR"/>
              </w:rPr>
            </w:pPr>
            <w:r w:rsidRPr="00685D45">
              <w:rPr>
                <w:rFonts w:eastAsia="Times New Roman"/>
                <w:color w:val="000000"/>
                <w:sz w:val="18"/>
                <w:szCs w:val="18"/>
                <w:lang w:val="fr-FR" w:eastAsia="fr-FR"/>
              </w:rPr>
              <w:t>0.0</w:t>
            </w:r>
          </w:p>
        </w:tc>
        <w:tc>
          <w:tcPr>
            <w:tcW w:w="785" w:type="dxa"/>
            <w:tcBorders>
              <w:top w:val="nil"/>
              <w:left w:val="nil"/>
              <w:bottom w:val="single" w:sz="4" w:space="0" w:color="auto"/>
              <w:right w:val="nil"/>
            </w:tcBorders>
            <w:shd w:val="clear" w:color="auto" w:fill="auto"/>
            <w:noWrap/>
            <w:vAlign w:val="bottom"/>
            <w:hideMark/>
          </w:tcPr>
          <w:p w14:paraId="5A9A030D" w14:textId="77777777" w:rsidR="00685D45" w:rsidRPr="00685D45" w:rsidRDefault="00685D45" w:rsidP="00685D45">
            <w:pPr>
              <w:jc w:val="center"/>
              <w:rPr>
                <w:rFonts w:eastAsia="Times New Roman"/>
                <w:color w:val="000000"/>
                <w:sz w:val="18"/>
                <w:szCs w:val="18"/>
                <w:lang w:val="fr-FR" w:eastAsia="fr-FR"/>
              </w:rPr>
            </w:pPr>
            <w:r w:rsidRPr="00685D45">
              <w:rPr>
                <w:rFonts w:eastAsia="Times New Roman"/>
                <w:color w:val="000000"/>
                <w:sz w:val="18"/>
                <w:szCs w:val="18"/>
                <w:lang w:val="fr-FR" w:eastAsia="fr-FR"/>
              </w:rPr>
              <w:t>0.0</w:t>
            </w:r>
          </w:p>
        </w:tc>
        <w:tc>
          <w:tcPr>
            <w:tcW w:w="160" w:type="dxa"/>
            <w:tcBorders>
              <w:top w:val="nil"/>
              <w:left w:val="nil"/>
              <w:bottom w:val="single" w:sz="4" w:space="0" w:color="auto"/>
              <w:right w:val="nil"/>
            </w:tcBorders>
            <w:shd w:val="clear" w:color="auto" w:fill="auto"/>
            <w:noWrap/>
            <w:vAlign w:val="bottom"/>
            <w:hideMark/>
          </w:tcPr>
          <w:p w14:paraId="6173E2E3" w14:textId="77777777" w:rsidR="00685D45" w:rsidRPr="00685D45" w:rsidRDefault="00685D45" w:rsidP="00685D45">
            <w:pPr>
              <w:jc w:val="center"/>
              <w:rPr>
                <w:rFonts w:eastAsia="Times New Roman"/>
                <w:color w:val="000000"/>
                <w:sz w:val="18"/>
                <w:szCs w:val="18"/>
                <w:lang w:val="fr-FR" w:eastAsia="fr-FR"/>
              </w:rPr>
            </w:pPr>
            <w:r w:rsidRPr="00685D45">
              <w:rPr>
                <w:rFonts w:eastAsia="Times New Roman"/>
                <w:color w:val="000000"/>
                <w:sz w:val="18"/>
                <w:szCs w:val="18"/>
                <w:lang w:val="fr-FR" w:eastAsia="fr-FR"/>
              </w:rPr>
              <w:t> </w:t>
            </w:r>
          </w:p>
        </w:tc>
        <w:tc>
          <w:tcPr>
            <w:tcW w:w="650" w:type="dxa"/>
            <w:tcBorders>
              <w:top w:val="nil"/>
              <w:left w:val="nil"/>
              <w:bottom w:val="single" w:sz="4" w:space="0" w:color="auto"/>
              <w:right w:val="nil"/>
            </w:tcBorders>
            <w:shd w:val="clear" w:color="auto" w:fill="auto"/>
            <w:noWrap/>
            <w:vAlign w:val="bottom"/>
            <w:hideMark/>
          </w:tcPr>
          <w:p w14:paraId="35D3FE26" w14:textId="77777777" w:rsidR="00685D45" w:rsidRPr="00685D45" w:rsidRDefault="00685D45" w:rsidP="00685D45">
            <w:pPr>
              <w:jc w:val="center"/>
              <w:rPr>
                <w:rFonts w:eastAsia="Times New Roman"/>
                <w:color w:val="000000"/>
                <w:sz w:val="18"/>
                <w:szCs w:val="18"/>
                <w:lang w:val="fr-FR" w:eastAsia="fr-FR"/>
              </w:rPr>
            </w:pPr>
            <w:r w:rsidRPr="00685D45">
              <w:rPr>
                <w:rFonts w:eastAsia="Times New Roman"/>
                <w:color w:val="000000"/>
                <w:sz w:val="18"/>
                <w:szCs w:val="18"/>
                <w:lang w:val="fr-FR" w:eastAsia="fr-FR"/>
              </w:rPr>
              <w:t>0.0</w:t>
            </w:r>
          </w:p>
        </w:tc>
        <w:tc>
          <w:tcPr>
            <w:tcW w:w="650" w:type="dxa"/>
            <w:tcBorders>
              <w:top w:val="nil"/>
              <w:left w:val="nil"/>
              <w:bottom w:val="single" w:sz="4" w:space="0" w:color="auto"/>
              <w:right w:val="nil"/>
            </w:tcBorders>
            <w:shd w:val="clear" w:color="auto" w:fill="auto"/>
            <w:noWrap/>
            <w:vAlign w:val="bottom"/>
            <w:hideMark/>
          </w:tcPr>
          <w:p w14:paraId="20C9CFEC" w14:textId="77777777" w:rsidR="00685D45" w:rsidRPr="00685D45" w:rsidRDefault="00685D45" w:rsidP="00685D45">
            <w:pPr>
              <w:jc w:val="center"/>
              <w:rPr>
                <w:rFonts w:eastAsia="Times New Roman"/>
                <w:color w:val="000000"/>
                <w:sz w:val="18"/>
                <w:szCs w:val="18"/>
                <w:lang w:val="fr-FR" w:eastAsia="fr-FR"/>
              </w:rPr>
            </w:pPr>
            <w:r w:rsidRPr="00685D45">
              <w:rPr>
                <w:rFonts w:eastAsia="Times New Roman"/>
                <w:color w:val="000000"/>
                <w:sz w:val="18"/>
                <w:szCs w:val="18"/>
                <w:lang w:val="fr-FR" w:eastAsia="fr-FR"/>
              </w:rPr>
              <w:t>0.0</w:t>
            </w:r>
          </w:p>
        </w:tc>
        <w:tc>
          <w:tcPr>
            <w:tcW w:w="160" w:type="dxa"/>
            <w:tcBorders>
              <w:top w:val="nil"/>
              <w:left w:val="nil"/>
              <w:bottom w:val="single" w:sz="4" w:space="0" w:color="auto"/>
              <w:right w:val="nil"/>
            </w:tcBorders>
            <w:shd w:val="clear" w:color="auto" w:fill="auto"/>
            <w:noWrap/>
            <w:vAlign w:val="center"/>
            <w:hideMark/>
          </w:tcPr>
          <w:p w14:paraId="793A5B96" w14:textId="77777777" w:rsidR="00685D45" w:rsidRPr="00685D45" w:rsidRDefault="00685D45" w:rsidP="00685D45">
            <w:pPr>
              <w:jc w:val="center"/>
              <w:rPr>
                <w:rFonts w:eastAsia="Times New Roman"/>
                <w:color w:val="000000"/>
                <w:sz w:val="18"/>
                <w:szCs w:val="18"/>
                <w:lang w:val="fr-FR" w:eastAsia="fr-FR"/>
              </w:rPr>
            </w:pPr>
            <w:r w:rsidRPr="00685D45">
              <w:rPr>
                <w:rFonts w:eastAsia="Times New Roman"/>
                <w:color w:val="000000"/>
                <w:sz w:val="18"/>
                <w:szCs w:val="18"/>
                <w:lang w:val="fr-FR" w:eastAsia="fr-FR"/>
              </w:rPr>
              <w:t> </w:t>
            </w:r>
          </w:p>
        </w:tc>
        <w:tc>
          <w:tcPr>
            <w:tcW w:w="890" w:type="dxa"/>
            <w:tcBorders>
              <w:top w:val="nil"/>
              <w:left w:val="nil"/>
              <w:bottom w:val="single" w:sz="4" w:space="0" w:color="auto"/>
              <w:right w:val="nil"/>
            </w:tcBorders>
            <w:shd w:val="clear" w:color="auto" w:fill="auto"/>
            <w:noWrap/>
            <w:vAlign w:val="bottom"/>
            <w:hideMark/>
          </w:tcPr>
          <w:p w14:paraId="4ED874F0" w14:textId="77777777" w:rsidR="00685D45" w:rsidRPr="00685D45" w:rsidRDefault="00685D45" w:rsidP="00685D45">
            <w:pPr>
              <w:jc w:val="center"/>
              <w:rPr>
                <w:rFonts w:eastAsia="Times New Roman"/>
                <w:color w:val="000000"/>
                <w:sz w:val="18"/>
                <w:szCs w:val="18"/>
                <w:lang w:val="fr-FR" w:eastAsia="fr-FR"/>
              </w:rPr>
            </w:pPr>
            <w:r w:rsidRPr="00685D45">
              <w:rPr>
                <w:rFonts w:eastAsia="Times New Roman"/>
                <w:color w:val="000000"/>
                <w:sz w:val="18"/>
                <w:szCs w:val="18"/>
                <w:lang w:val="fr-FR" w:eastAsia="fr-FR"/>
              </w:rPr>
              <w:t>0.0</w:t>
            </w:r>
          </w:p>
        </w:tc>
        <w:tc>
          <w:tcPr>
            <w:tcW w:w="740" w:type="dxa"/>
            <w:tcBorders>
              <w:top w:val="nil"/>
              <w:left w:val="nil"/>
              <w:bottom w:val="single" w:sz="4" w:space="0" w:color="auto"/>
              <w:right w:val="nil"/>
            </w:tcBorders>
            <w:shd w:val="clear" w:color="auto" w:fill="auto"/>
            <w:noWrap/>
            <w:vAlign w:val="bottom"/>
            <w:hideMark/>
          </w:tcPr>
          <w:p w14:paraId="610B074F" w14:textId="77777777" w:rsidR="00685D45" w:rsidRPr="00685D45" w:rsidRDefault="00685D45" w:rsidP="00685D45">
            <w:pPr>
              <w:jc w:val="center"/>
              <w:rPr>
                <w:rFonts w:eastAsia="Times New Roman"/>
                <w:color w:val="000000"/>
                <w:sz w:val="18"/>
                <w:szCs w:val="18"/>
                <w:lang w:val="fr-FR" w:eastAsia="fr-FR"/>
              </w:rPr>
            </w:pPr>
            <w:r w:rsidRPr="00685D45">
              <w:rPr>
                <w:rFonts w:eastAsia="Times New Roman"/>
                <w:color w:val="000000"/>
                <w:sz w:val="18"/>
                <w:szCs w:val="18"/>
                <w:lang w:val="fr-FR" w:eastAsia="fr-FR"/>
              </w:rPr>
              <w:t>0.0</w:t>
            </w:r>
          </w:p>
        </w:tc>
        <w:tc>
          <w:tcPr>
            <w:tcW w:w="160" w:type="dxa"/>
            <w:tcBorders>
              <w:top w:val="nil"/>
              <w:left w:val="nil"/>
              <w:bottom w:val="single" w:sz="4" w:space="0" w:color="auto"/>
              <w:right w:val="nil"/>
            </w:tcBorders>
            <w:shd w:val="clear" w:color="auto" w:fill="auto"/>
            <w:noWrap/>
            <w:vAlign w:val="bottom"/>
            <w:hideMark/>
          </w:tcPr>
          <w:p w14:paraId="7F243FA8" w14:textId="77777777" w:rsidR="00685D45" w:rsidRPr="00685D45" w:rsidRDefault="00685D45" w:rsidP="00685D45">
            <w:pPr>
              <w:jc w:val="center"/>
              <w:rPr>
                <w:rFonts w:eastAsia="Times New Roman"/>
                <w:color w:val="000000"/>
                <w:sz w:val="18"/>
                <w:szCs w:val="18"/>
                <w:lang w:val="fr-FR" w:eastAsia="fr-FR"/>
              </w:rPr>
            </w:pPr>
            <w:r w:rsidRPr="00685D45">
              <w:rPr>
                <w:rFonts w:eastAsia="Times New Roman"/>
                <w:color w:val="000000"/>
                <w:sz w:val="18"/>
                <w:szCs w:val="18"/>
                <w:lang w:val="fr-FR" w:eastAsia="fr-FR"/>
              </w:rPr>
              <w:t> </w:t>
            </w:r>
          </w:p>
        </w:tc>
        <w:tc>
          <w:tcPr>
            <w:tcW w:w="894" w:type="dxa"/>
            <w:tcBorders>
              <w:top w:val="nil"/>
              <w:left w:val="nil"/>
              <w:bottom w:val="single" w:sz="4" w:space="0" w:color="auto"/>
              <w:right w:val="nil"/>
            </w:tcBorders>
            <w:shd w:val="clear" w:color="auto" w:fill="auto"/>
            <w:noWrap/>
            <w:vAlign w:val="bottom"/>
            <w:hideMark/>
          </w:tcPr>
          <w:p w14:paraId="2CAB07B1" w14:textId="77777777" w:rsidR="00685D45" w:rsidRPr="00685D45" w:rsidRDefault="00685D45" w:rsidP="00685D45">
            <w:pPr>
              <w:jc w:val="center"/>
              <w:rPr>
                <w:rFonts w:eastAsia="Times New Roman"/>
                <w:color w:val="000000"/>
                <w:sz w:val="18"/>
                <w:szCs w:val="18"/>
                <w:lang w:val="fr-FR" w:eastAsia="fr-FR"/>
              </w:rPr>
            </w:pPr>
            <w:r w:rsidRPr="00685D45">
              <w:rPr>
                <w:rFonts w:eastAsia="Times New Roman"/>
                <w:color w:val="000000"/>
                <w:sz w:val="18"/>
                <w:szCs w:val="18"/>
                <w:lang w:val="fr-FR" w:eastAsia="fr-FR"/>
              </w:rPr>
              <w:t>0.0</w:t>
            </w:r>
          </w:p>
        </w:tc>
        <w:tc>
          <w:tcPr>
            <w:tcW w:w="219" w:type="dxa"/>
            <w:tcBorders>
              <w:top w:val="nil"/>
              <w:left w:val="nil"/>
              <w:bottom w:val="single" w:sz="4" w:space="0" w:color="auto"/>
              <w:right w:val="nil"/>
            </w:tcBorders>
            <w:shd w:val="clear" w:color="auto" w:fill="auto"/>
            <w:noWrap/>
            <w:vAlign w:val="bottom"/>
            <w:hideMark/>
          </w:tcPr>
          <w:p w14:paraId="3852EE4A" w14:textId="77777777" w:rsidR="00685D45" w:rsidRPr="00685D45" w:rsidRDefault="00685D45" w:rsidP="00685D45">
            <w:pPr>
              <w:jc w:val="center"/>
              <w:rPr>
                <w:rFonts w:eastAsia="Times New Roman"/>
                <w:color w:val="000000"/>
                <w:sz w:val="18"/>
                <w:szCs w:val="18"/>
                <w:lang w:val="fr-FR" w:eastAsia="fr-FR"/>
              </w:rPr>
            </w:pPr>
            <w:r w:rsidRPr="00685D45">
              <w:rPr>
                <w:rFonts w:eastAsia="Times New Roman"/>
                <w:color w:val="000000"/>
                <w:sz w:val="18"/>
                <w:szCs w:val="18"/>
                <w:lang w:val="fr-FR" w:eastAsia="fr-FR"/>
              </w:rPr>
              <w:t>-</w:t>
            </w:r>
          </w:p>
        </w:tc>
        <w:tc>
          <w:tcPr>
            <w:tcW w:w="160" w:type="dxa"/>
            <w:tcBorders>
              <w:top w:val="nil"/>
              <w:left w:val="nil"/>
              <w:bottom w:val="single" w:sz="4" w:space="0" w:color="auto"/>
              <w:right w:val="nil"/>
            </w:tcBorders>
            <w:shd w:val="clear" w:color="auto" w:fill="auto"/>
            <w:noWrap/>
            <w:vAlign w:val="bottom"/>
            <w:hideMark/>
          </w:tcPr>
          <w:p w14:paraId="608C5051" w14:textId="77777777" w:rsidR="00685D45" w:rsidRPr="00685D45" w:rsidRDefault="00685D45" w:rsidP="00685D45">
            <w:pPr>
              <w:jc w:val="center"/>
              <w:rPr>
                <w:rFonts w:eastAsia="Times New Roman"/>
                <w:color w:val="000000"/>
                <w:sz w:val="18"/>
                <w:szCs w:val="18"/>
                <w:lang w:val="fr-FR" w:eastAsia="fr-FR"/>
              </w:rPr>
            </w:pPr>
            <w:r w:rsidRPr="00685D45">
              <w:rPr>
                <w:rFonts w:eastAsia="Times New Roman"/>
                <w:color w:val="000000"/>
                <w:sz w:val="18"/>
                <w:szCs w:val="18"/>
                <w:lang w:val="fr-FR" w:eastAsia="fr-FR"/>
              </w:rPr>
              <w:t> </w:t>
            </w:r>
          </w:p>
        </w:tc>
        <w:tc>
          <w:tcPr>
            <w:tcW w:w="737" w:type="dxa"/>
            <w:tcBorders>
              <w:top w:val="nil"/>
              <w:left w:val="nil"/>
              <w:bottom w:val="single" w:sz="4" w:space="0" w:color="auto"/>
              <w:right w:val="nil"/>
            </w:tcBorders>
            <w:shd w:val="clear" w:color="auto" w:fill="auto"/>
            <w:noWrap/>
            <w:vAlign w:val="bottom"/>
            <w:hideMark/>
          </w:tcPr>
          <w:p w14:paraId="01F21F8D" w14:textId="77777777" w:rsidR="00685D45" w:rsidRPr="00685D45" w:rsidRDefault="00685D45" w:rsidP="00685D45">
            <w:pPr>
              <w:jc w:val="center"/>
              <w:rPr>
                <w:rFonts w:eastAsia="Times New Roman"/>
                <w:color w:val="000000"/>
                <w:sz w:val="18"/>
                <w:szCs w:val="18"/>
                <w:lang w:val="fr-FR" w:eastAsia="fr-FR"/>
              </w:rPr>
            </w:pPr>
            <w:r w:rsidRPr="00685D45">
              <w:rPr>
                <w:rFonts w:eastAsia="Times New Roman"/>
                <w:color w:val="000000"/>
                <w:sz w:val="18"/>
                <w:szCs w:val="18"/>
                <w:lang w:val="fr-FR" w:eastAsia="fr-FR"/>
              </w:rPr>
              <w:t>0.0</w:t>
            </w:r>
          </w:p>
        </w:tc>
        <w:tc>
          <w:tcPr>
            <w:tcW w:w="585" w:type="dxa"/>
            <w:tcBorders>
              <w:top w:val="nil"/>
              <w:left w:val="nil"/>
              <w:bottom w:val="single" w:sz="4" w:space="0" w:color="auto"/>
              <w:right w:val="nil"/>
            </w:tcBorders>
            <w:shd w:val="clear" w:color="auto" w:fill="auto"/>
            <w:noWrap/>
            <w:vAlign w:val="bottom"/>
            <w:hideMark/>
          </w:tcPr>
          <w:p w14:paraId="40B11BD2" w14:textId="77777777" w:rsidR="00685D45" w:rsidRPr="00685D45" w:rsidRDefault="00685D45" w:rsidP="00685D45">
            <w:pPr>
              <w:jc w:val="center"/>
              <w:rPr>
                <w:rFonts w:eastAsia="Times New Roman"/>
                <w:color w:val="000000"/>
                <w:sz w:val="18"/>
                <w:szCs w:val="18"/>
                <w:lang w:val="fr-FR" w:eastAsia="fr-FR"/>
              </w:rPr>
            </w:pPr>
            <w:r w:rsidRPr="00685D45">
              <w:rPr>
                <w:rFonts w:eastAsia="Times New Roman"/>
                <w:color w:val="000000"/>
                <w:sz w:val="18"/>
                <w:szCs w:val="18"/>
                <w:lang w:val="fr-FR" w:eastAsia="fr-FR"/>
              </w:rPr>
              <w:t>0.0</w:t>
            </w:r>
          </w:p>
        </w:tc>
        <w:tc>
          <w:tcPr>
            <w:tcW w:w="160" w:type="dxa"/>
            <w:tcBorders>
              <w:top w:val="nil"/>
              <w:left w:val="nil"/>
              <w:bottom w:val="single" w:sz="4" w:space="0" w:color="auto"/>
              <w:right w:val="nil"/>
            </w:tcBorders>
            <w:shd w:val="clear" w:color="auto" w:fill="auto"/>
            <w:noWrap/>
            <w:vAlign w:val="center"/>
            <w:hideMark/>
          </w:tcPr>
          <w:p w14:paraId="65851896" w14:textId="77777777" w:rsidR="00685D45" w:rsidRPr="00685D45" w:rsidRDefault="00685D45" w:rsidP="00685D45">
            <w:pPr>
              <w:jc w:val="center"/>
              <w:rPr>
                <w:rFonts w:eastAsia="Times New Roman"/>
                <w:color w:val="000000"/>
                <w:sz w:val="18"/>
                <w:szCs w:val="18"/>
                <w:lang w:val="fr-FR" w:eastAsia="fr-FR"/>
              </w:rPr>
            </w:pPr>
            <w:r w:rsidRPr="00685D45">
              <w:rPr>
                <w:rFonts w:eastAsia="Times New Roman"/>
                <w:color w:val="000000"/>
                <w:sz w:val="18"/>
                <w:szCs w:val="18"/>
                <w:lang w:val="fr-FR" w:eastAsia="fr-FR"/>
              </w:rPr>
              <w:t> </w:t>
            </w:r>
          </w:p>
        </w:tc>
        <w:tc>
          <w:tcPr>
            <w:tcW w:w="902" w:type="dxa"/>
            <w:tcBorders>
              <w:top w:val="nil"/>
              <w:left w:val="nil"/>
              <w:bottom w:val="single" w:sz="4" w:space="0" w:color="auto"/>
              <w:right w:val="nil"/>
            </w:tcBorders>
            <w:shd w:val="clear" w:color="auto" w:fill="auto"/>
            <w:noWrap/>
            <w:vAlign w:val="bottom"/>
            <w:hideMark/>
          </w:tcPr>
          <w:p w14:paraId="3E0D2668" w14:textId="77777777" w:rsidR="00685D45" w:rsidRPr="00685D45" w:rsidRDefault="00685D45" w:rsidP="00685D45">
            <w:pPr>
              <w:jc w:val="center"/>
              <w:rPr>
                <w:rFonts w:eastAsia="Times New Roman"/>
                <w:color w:val="000000"/>
                <w:sz w:val="18"/>
                <w:szCs w:val="18"/>
                <w:lang w:val="fr-FR" w:eastAsia="fr-FR"/>
              </w:rPr>
            </w:pPr>
            <w:r w:rsidRPr="00685D45">
              <w:rPr>
                <w:rFonts w:eastAsia="Times New Roman"/>
                <w:color w:val="000000"/>
                <w:sz w:val="18"/>
                <w:szCs w:val="18"/>
                <w:lang w:val="fr-FR" w:eastAsia="fr-FR"/>
              </w:rPr>
              <w:t>0.0</w:t>
            </w:r>
          </w:p>
        </w:tc>
        <w:tc>
          <w:tcPr>
            <w:tcW w:w="747" w:type="dxa"/>
            <w:tcBorders>
              <w:top w:val="nil"/>
              <w:left w:val="nil"/>
              <w:bottom w:val="single" w:sz="4" w:space="0" w:color="auto"/>
              <w:right w:val="nil"/>
            </w:tcBorders>
            <w:shd w:val="clear" w:color="auto" w:fill="auto"/>
            <w:noWrap/>
            <w:vAlign w:val="bottom"/>
            <w:hideMark/>
          </w:tcPr>
          <w:p w14:paraId="19873D8C" w14:textId="77777777" w:rsidR="00685D45" w:rsidRPr="00685D45" w:rsidRDefault="00685D45" w:rsidP="00685D45">
            <w:pPr>
              <w:jc w:val="center"/>
              <w:rPr>
                <w:rFonts w:eastAsia="Times New Roman"/>
                <w:color w:val="000000"/>
                <w:sz w:val="18"/>
                <w:szCs w:val="18"/>
                <w:lang w:val="fr-FR" w:eastAsia="fr-FR"/>
              </w:rPr>
            </w:pPr>
            <w:r w:rsidRPr="00685D45">
              <w:rPr>
                <w:rFonts w:eastAsia="Times New Roman"/>
                <w:color w:val="000000"/>
                <w:sz w:val="18"/>
                <w:szCs w:val="18"/>
                <w:lang w:val="fr-FR" w:eastAsia="fr-FR"/>
              </w:rPr>
              <w:t>0.0</w:t>
            </w:r>
          </w:p>
        </w:tc>
        <w:tc>
          <w:tcPr>
            <w:tcW w:w="160" w:type="dxa"/>
            <w:tcBorders>
              <w:top w:val="nil"/>
              <w:left w:val="nil"/>
              <w:bottom w:val="single" w:sz="4" w:space="0" w:color="auto"/>
              <w:right w:val="nil"/>
            </w:tcBorders>
            <w:shd w:val="clear" w:color="auto" w:fill="auto"/>
            <w:noWrap/>
            <w:vAlign w:val="bottom"/>
            <w:hideMark/>
          </w:tcPr>
          <w:p w14:paraId="7450EE8F" w14:textId="77777777" w:rsidR="00685D45" w:rsidRPr="00685D45" w:rsidRDefault="00685D45" w:rsidP="00685D45">
            <w:pPr>
              <w:jc w:val="center"/>
              <w:rPr>
                <w:rFonts w:eastAsia="Times New Roman"/>
                <w:color w:val="000000"/>
                <w:sz w:val="18"/>
                <w:szCs w:val="18"/>
                <w:lang w:val="fr-FR" w:eastAsia="fr-FR"/>
              </w:rPr>
            </w:pPr>
            <w:r w:rsidRPr="00685D45">
              <w:rPr>
                <w:rFonts w:eastAsia="Times New Roman"/>
                <w:color w:val="000000"/>
                <w:sz w:val="18"/>
                <w:szCs w:val="18"/>
                <w:lang w:val="fr-FR" w:eastAsia="fr-FR"/>
              </w:rPr>
              <w:t> </w:t>
            </w:r>
          </w:p>
        </w:tc>
        <w:tc>
          <w:tcPr>
            <w:tcW w:w="747" w:type="dxa"/>
            <w:tcBorders>
              <w:top w:val="nil"/>
              <w:left w:val="nil"/>
              <w:bottom w:val="single" w:sz="4" w:space="0" w:color="auto"/>
              <w:right w:val="nil"/>
            </w:tcBorders>
            <w:shd w:val="clear" w:color="auto" w:fill="auto"/>
            <w:noWrap/>
            <w:vAlign w:val="bottom"/>
            <w:hideMark/>
          </w:tcPr>
          <w:p w14:paraId="5FDCE7D2" w14:textId="77777777" w:rsidR="00685D45" w:rsidRPr="00685D45" w:rsidRDefault="00685D45" w:rsidP="00685D45">
            <w:pPr>
              <w:jc w:val="center"/>
              <w:rPr>
                <w:rFonts w:eastAsia="Times New Roman"/>
                <w:color w:val="000000"/>
                <w:sz w:val="18"/>
                <w:szCs w:val="18"/>
                <w:lang w:val="fr-FR" w:eastAsia="fr-FR"/>
              </w:rPr>
            </w:pPr>
            <w:r w:rsidRPr="00685D45">
              <w:rPr>
                <w:rFonts w:eastAsia="Times New Roman"/>
                <w:color w:val="000000"/>
                <w:sz w:val="18"/>
                <w:szCs w:val="18"/>
                <w:lang w:val="fr-FR" w:eastAsia="fr-FR"/>
              </w:rPr>
              <w:t>0.0</w:t>
            </w:r>
          </w:p>
        </w:tc>
        <w:tc>
          <w:tcPr>
            <w:tcW w:w="222" w:type="dxa"/>
            <w:tcBorders>
              <w:top w:val="nil"/>
              <w:left w:val="nil"/>
              <w:bottom w:val="single" w:sz="4" w:space="0" w:color="auto"/>
              <w:right w:val="nil"/>
            </w:tcBorders>
            <w:shd w:val="clear" w:color="auto" w:fill="auto"/>
            <w:noWrap/>
            <w:vAlign w:val="bottom"/>
            <w:hideMark/>
          </w:tcPr>
          <w:p w14:paraId="38B65781" w14:textId="77777777" w:rsidR="00685D45" w:rsidRPr="00685D45" w:rsidRDefault="00685D45" w:rsidP="00685D45">
            <w:pPr>
              <w:jc w:val="center"/>
              <w:rPr>
                <w:rFonts w:eastAsia="Times New Roman"/>
                <w:color w:val="000000"/>
                <w:sz w:val="18"/>
                <w:szCs w:val="18"/>
                <w:lang w:val="fr-FR" w:eastAsia="fr-FR"/>
              </w:rPr>
            </w:pPr>
            <w:r w:rsidRPr="00685D45">
              <w:rPr>
                <w:rFonts w:eastAsia="Times New Roman"/>
                <w:color w:val="000000"/>
                <w:sz w:val="18"/>
                <w:szCs w:val="18"/>
                <w:lang w:val="fr-FR" w:eastAsia="fr-FR"/>
              </w:rPr>
              <w:t>-</w:t>
            </w:r>
          </w:p>
        </w:tc>
      </w:tr>
    </w:tbl>
    <w:p w14:paraId="07DFC044" w14:textId="77777777" w:rsidR="001A2E97" w:rsidRDefault="001A2E97" w:rsidP="008E3798">
      <w:pPr>
        <w:spacing w:after="120"/>
        <w:jc w:val="both"/>
        <w:rPr>
          <w:sz w:val="18"/>
          <w:szCs w:val="18"/>
        </w:rPr>
      </w:pPr>
    </w:p>
    <w:p w14:paraId="6FC53A0D" w14:textId="77777777" w:rsidR="00BC735C" w:rsidRDefault="00BC735C" w:rsidP="008E3798">
      <w:pPr>
        <w:spacing w:after="120"/>
        <w:jc w:val="both"/>
        <w:rPr>
          <w:sz w:val="18"/>
          <w:szCs w:val="18"/>
        </w:rPr>
      </w:pPr>
    </w:p>
    <w:p w14:paraId="7C50FF01" w14:textId="77777777" w:rsidR="00BC735C" w:rsidRDefault="00BC735C" w:rsidP="008E3798">
      <w:pPr>
        <w:spacing w:after="120"/>
        <w:jc w:val="both"/>
        <w:rPr>
          <w:sz w:val="18"/>
          <w:szCs w:val="18"/>
        </w:rPr>
      </w:pPr>
    </w:p>
    <w:tbl>
      <w:tblPr>
        <w:tblW w:w="5000" w:type="pct"/>
        <w:tblCellMar>
          <w:left w:w="70" w:type="dxa"/>
          <w:right w:w="70" w:type="dxa"/>
        </w:tblCellMar>
        <w:tblLook w:val="04A0" w:firstRow="1" w:lastRow="0" w:firstColumn="1" w:lastColumn="0" w:noHBand="0" w:noVBand="1"/>
      </w:tblPr>
      <w:tblGrid>
        <w:gridCol w:w="924"/>
        <w:gridCol w:w="1139"/>
        <w:gridCol w:w="945"/>
        <w:gridCol w:w="230"/>
        <w:gridCol w:w="1140"/>
        <w:gridCol w:w="301"/>
        <w:gridCol w:w="231"/>
        <w:gridCol w:w="1111"/>
        <w:gridCol w:w="1114"/>
        <w:gridCol w:w="231"/>
        <w:gridCol w:w="920"/>
        <w:gridCol w:w="542"/>
        <w:gridCol w:w="231"/>
        <w:gridCol w:w="1045"/>
        <w:gridCol w:w="865"/>
        <w:gridCol w:w="231"/>
        <w:gridCol w:w="1043"/>
        <w:gridCol w:w="857"/>
      </w:tblGrid>
      <w:tr w:rsidR="00A52F4F" w:rsidRPr="00A52F4F" w14:paraId="077C27A3" w14:textId="77777777" w:rsidTr="000F7CDE">
        <w:trPr>
          <w:trHeight w:val="240"/>
        </w:trPr>
        <w:tc>
          <w:tcPr>
            <w:tcW w:w="353" w:type="pct"/>
            <w:tcBorders>
              <w:top w:val="single" w:sz="4" w:space="0" w:color="auto"/>
              <w:left w:val="nil"/>
              <w:bottom w:val="nil"/>
              <w:right w:val="nil"/>
            </w:tcBorders>
            <w:shd w:val="clear" w:color="auto" w:fill="auto"/>
            <w:noWrap/>
            <w:vAlign w:val="center"/>
            <w:hideMark/>
          </w:tcPr>
          <w:p w14:paraId="15D1D6F5" w14:textId="21A85FC8" w:rsidR="00A52F4F" w:rsidRPr="00A52F4F" w:rsidRDefault="00A52F4F" w:rsidP="000F7CDE">
            <w:pPr>
              <w:jc w:val="center"/>
              <w:rPr>
                <w:rFonts w:eastAsia="Times New Roman"/>
                <w:color w:val="000000"/>
                <w:sz w:val="18"/>
                <w:szCs w:val="18"/>
                <w:lang w:val="fr-FR" w:eastAsia="fr-FR"/>
              </w:rPr>
            </w:pPr>
          </w:p>
        </w:tc>
        <w:tc>
          <w:tcPr>
            <w:tcW w:w="1433" w:type="pct"/>
            <w:gridSpan w:val="5"/>
            <w:tcBorders>
              <w:top w:val="single" w:sz="4" w:space="0" w:color="auto"/>
              <w:left w:val="nil"/>
              <w:bottom w:val="single" w:sz="4" w:space="0" w:color="auto"/>
              <w:right w:val="nil"/>
            </w:tcBorders>
            <w:shd w:val="clear" w:color="auto" w:fill="auto"/>
            <w:noWrap/>
            <w:vAlign w:val="center"/>
            <w:hideMark/>
          </w:tcPr>
          <w:p w14:paraId="6543EFF6" w14:textId="77777777" w:rsidR="00A52F4F" w:rsidRPr="00A52F4F" w:rsidRDefault="00A52F4F" w:rsidP="000F7CDE">
            <w:pPr>
              <w:jc w:val="center"/>
              <w:rPr>
                <w:rFonts w:eastAsia="Times New Roman"/>
                <w:color w:val="000000"/>
                <w:sz w:val="18"/>
                <w:szCs w:val="18"/>
                <w:lang w:val="fr-FR" w:eastAsia="fr-FR"/>
              </w:rPr>
            </w:pPr>
            <w:r w:rsidRPr="00A52F4F">
              <w:rPr>
                <w:rFonts w:eastAsia="Times New Roman"/>
                <w:color w:val="000000"/>
                <w:sz w:val="18"/>
                <w:szCs w:val="18"/>
                <w:lang w:val="fr-FR" w:eastAsia="fr-FR"/>
              </w:rPr>
              <w:t>SMS29-3-9</w:t>
            </w:r>
          </w:p>
        </w:tc>
        <w:tc>
          <w:tcPr>
            <w:tcW w:w="88" w:type="pct"/>
            <w:tcBorders>
              <w:top w:val="single" w:sz="4" w:space="0" w:color="auto"/>
              <w:left w:val="nil"/>
              <w:bottom w:val="nil"/>
              <w:right w:val="nil"/>
            </w:tcBorders>
            <w:shd w:val="clear" w:color="auto" w:fill="auto"/>
            <w:noWrap/>
            <w:vAlign w:val="center"/>
            <w:hideMark/>
          </w:tcPr>
          <w:p w14:paraId="7A59AAA6" w14:textId="536F32F4" w:rsidR="00A52F4F" w:rsidRPr="00A52F4F" w:rsidRDefault="00A52F4F" w:rsidP="000F7CDE">
            <w:pPr>
              <w:jc w:val="center"/>
              <w:rPr>
                <w:rFonts w:eastAsia="Times New Roman"/>
                <w:color w:val="000000"/>
                <w:sz w:val="18"/>
                <w:szCs w:val="18"/>
                <w:lang w:val="fr-FR" w:eastAsia="fr-FR"/>
              </w:rPr>
            </w:pPr>
          </w:p>
        </w:tc>
        <w:tc>
          <w:tcPr>
            <w:tcW w:w="1495" w:type="pct"/>
            <w:gridSpan w:val="5"/>
            <w:tcBorders>
              <w:top w:val="single" w:sz="4" w:space="0" w:color="auto"/>
              <w:left w:val="nil"/>
              <w:bottom w:val="single" w:sz="4" w:space="0" w:color="auto"/>
              <w:right w:val="nil"/>
            </w:tcBorders>
            <w:shd w:val="clear" w:color="auto" w:fill="auto"/>
            <w:noWrap/>
            <w:vAlign w:val="center"/>
            <w:hideMark/>
          </w:tcPr>
          <w:p w14:paraId="5CF48CED" w14:textId="77777777" w:rsidR="00A52F4F" w:rsidRPr="00A52F4F" w:rsidRDefault="00A52F4F" w:rsidP="000F7CDE">
            <w:pPr>
              <w:jc w:val="center"/>
              <w:rPr>
                <w:rFonts w:eastAsia="Times New Roman"/>
                <w:color w:val="000000"/>
                <w:sz w:val="18"/>
                <w:szCs w:val="18"/>
                <w:lang w:val="fr-FR" w:eastAsia="fr-FR"/>
              </w:rPr>
            </w:pPr>
            <w:r w:rsidRPr="00A52F4F">
              <w:rPr>
                <w:rFonts w:eastAsia="Times New Roman"/>
                <w:color w:val="000000"/>
                <w:sz w:val="18"/>
                <w:szCs w:val="18"/>
                <w:lang w:val="fr-FR" w:eastAsia="fr-FR"/>
              </w:rPr>
              <w:t>ED21-10-3</w:t>
            </w:r>
          </w:p>
        </w:tc>
        <w:tc>
          <w:tcPr>
            <w:tcW w:w="88" w:type="pct"/>
            <w:tcBorders>
              <w:top w:val="single" w:sz="4" w:space="0" w:color="auto"/>
              <w:left w:val="nil"/>
              <w:bottom w:val="nil"/>
              <w:right w:val="nil"/>
            </w:tcBorders>
            <w:shd w:val="clear" w:color="auto" w:fill="auto"/>
            <w:noWrap/>
            <w:vAlign w:val="center"/>
            <w:hideMark/>
          </w:tcPr>
          <w:p w14:paraId="2CCF4C38" w14:textId="6C02966D" w:rsidR="00A52F4F" w:rsidRPr="00A52F4F" w:rsidRDefault="00A52F4F" w:rsidP="000F7CDE">
            <w:pPr>
              <w:jc w:val="center"/>
              <w:rPr>
                <w:rFonts w:eastAsia="Times New Roman"/>
                <w:color w:val="000000"/>
                <w:sz w:val="18"/>
                <w:szCs w:val="18"/>
                <w:lang w:val="fr-FR" w:eastAsia="fr-FR"/>
              </w:rPr>
            </w:pPr>
          </w:p>
        </w:tc>
        <w:tc>
          <w:tcPr>
            <w:tcW w:w="1542" w:type="pct"/>
            <w:gridSpan w:val="5"/>
            <w:tcBorders>
              <w:top w:val="single" w:sz="4" w:space="0" w:color="auto"/>
              <w:left w:val="nil"/>
              <w:bottom w:val="single" w:sz="4" w:space="0" w:color="auto"/>
              <w:right w:val="nil"/>
            </w:tcBorders>
            <w:shd w:val="clear" w:color="auto" w:fill="auto"/>
            <w:noWrap/>
            <w:vAlign w:val="center"/>
            <w:hideMark/>
          </w:tcPr>
          <w:p w14:paraId="27ABDE4E" w14:textId="77777777" w:rsidR="00A52F4F" w:rsidRPr="00A52F4F" w:rsidRDefault="00A52F4F" w:rsidP="000F7CDE">
            <w:pPr>
              <w:jc w:val="center"/>
              <w:rPr>
                <w:rFonts w:eastAsia="Times New Roman"/>
                <w:color w:val="000000"/>
                <w:sz w:val="18"/>
                <w:szCs w:val="18"/>
                <w:lang w:val="fr-FR" w:eastAsia="fr-FR"/>
              </w:rPr>
            </w:pPr>
            <w:r w:rsidRPr="00A52F4F">
              <w:rPr>
                <w:rFonts w:eastAsia="Times New Roman"/>
                <w:color w:val="000000"/>
                <w:sz w:val="18"/>
                <w:szCs w:val="18"/>
                <w:lang w:val="fr-FR" w:eastAsia="fr-FR"/>
              </w:rPr>
              <w:t>ED23-3-6</w:t>
            </w:r>
          </w:p>
        </w:tc>
      </w:tr>
      <w:tr w:rsidR="00A52F4F" w:rsidRPr="00A52F4F" w14:paraId="4D850971" w14:textId="77777777" w:rsidTr="000F7CDE">
        <w:trPr>
          <w:trHeight w:val="240"/>
        </w:trPr>
        <w:tc>
          <w:tcPr>
            <w:tcW w:w="353" w:type="pct"/>
            <w:tcBorders>
              <w:top w:val="nil"/>
              <w:left w:val="nil"/>
              <w:bottom w:val="nil"/>
              <w:right w:val="nil"/>
            </w:tcBorders>
            <w:shd w:val="clear" w:color="auto" w:fill="auto"/>
            <w:noWrap/>
            <w:vAlign w:val="center"/>
            <w:hideMark/>
          </w:tcPr>
          <w:p w14:paraId="41094EC3" w14:textId="77777777" w:rsidR="00A52F4F" w:rsidRPr="00A52F4F" w:rsidRDefault="00A52F4F" w:rsidP="000F7CDE">
            <w:pPr>
              <w:jc w:val="center"/>
              <w:rPr>
                <w:rFonts w:eastAsia="Times New Roman"/>
                <w:color w:val="000000"/>
                <w:sz w:val="18"/>
                <w:szCs w:val="18"/>
                <w:lang w:val="fr-FR" w:eastAsia="fr-FR"/>
              </w:rPr>
            </w:pPr>
          </w:p>
        </w:tc>
        <w:tc>
          <w:tcPr>
            <w:tcW w:w="795" w:type="pct"/>
            <w:gridSpan w:val="2"/>
            <w:tcBorders>
              <w:top w:val="single" w:sz="4" w:space="0" w:color="auto"/>
              <w:left w:val="nil"/>
              <w:bottom w:val="single" w:sz="4" w:space="0" w:color="auto"/>
              <w:right w:val="nil"/>
            </w:tcBorders>
            <w:shd w:val="clear" w:color="auto" w:fill="auto"/>
            <w:noWrap/>
            <w:vAlign w:val="center"/>
            <w:hideMark/>
          </w:tcPr>
          <w:p w14:paraId="556E5693" w14:textId="77777777" w:rsidR="00A52F4F" w:rsidRPr="00A52F4F" w:rsidRDefault="00A52F4F" w:rsidP="000F7CDE">
            <w:pPr>
              <w:jc w:val="center"/>
              <w:rPr>
                <w:rFonts w:eastAsia="Times New Roman"/>
                <w:color w:val="000000"/>
                <w:sz w:val="18"/>
                <w:szCs w:val="18"/>
                <w:lang w:val="fr-FR" w:eastAsia="fr-FR"/>
              </w:rPr>
            </w:pPr>
            <w:r w:rsidRPr="00A52F4F">
              <w:rPr>
                <w:rFonts w:eastAsia="Times New Roman"/>
                <w:color w:val="000000"/>
                <w:sz w:val="18"/>
                <w:szCs w:val="18"/>
                <w:lang w:val="fr-FR" w:eastAsia="fr-FR"/>
              </w:rPr>
              <w:t>Cpx</w:t>
            </w:r>
          </w:p>
        </w:tc>
        <w:tc>
          <w:tcPr>
            <w:tcW w:w="88" w:type="pct"/>
            <w:tcBorders>
              <w:top w:val="nil"/>
              <w:left w:val="nil"/>
              <w:bottom w:val="nil"/>
              <w:right w:val="nil"/>
            </w:tcBorders>
            <w:shd w:val="clear" w:color="auto" w:fill="auto"/>
            <w:noWrap/>
            <w:vAlign w:val="center"/>
            <w:hideMark/>
          </w:tcPr>
          <w:p w14:paraId="04FC39C5" w14:textId="3A51C0FE" w:rsidR="00A52F4F" w:rsidRPr="00A52F4F" w:rsidRDefault="00A52F4F" w:rsidP="000F7CDE">
            <w:pPr>
              <w:jc w:val="center"/>
              <w:rPr>
                <w:rFonts w:eastAsia="Times New Roman"/>
                <w:color w:val="000000"/>
                <w:sz w:val="18"/>
                <w:szCs w:val="18"/>
                <w:lang w:val="fr-FR" w:eastAsia="fr-FR"/>
              </w:rPr>
            </w:pPr>
          </w:p>
        </w:tc>
        <w:tc>
          <w:tcPr>
            <w:tcW w:w="550" w:type="pct"/>
            <w:gridSpan w:val="2"/>
            <w:tcBorders>
              <w:top w:val="single" w:sz="4" w:space="0" w:color="auto"/>
              <w:left w:val="nil"/>
              <w:bottom w:val="single" w:sz="4" w:space="0" w:color="auto"/>
              <w:right w:val="nil"/>
            </w:tcBorders>
            <w:shd w:val="clear" w:color="auto" w:fill="auto"/>
            <w:noWrap/>
            <w:vAlign w:val="center"/>
            <w:hideMark/>
          </w:tcPr>
          <w:p w14:paraId="5B40F16A" w14:textId="77777777" w:rsidR="00A52F4F" w:rsidRPr="00A52F4F" w:rsidRDefault="00A52F4F" w:rsidP="000F7CDE">
            <w:pPr>
              <w:jc w:val="center"/>
              <w:rPr>
                <w:rFonts w:eastAsia="Times New Roman"/>
                <w:color w:val="000000"/>
                <w:sz w:val="18"/>
                <w:szCs w:val="18"/>
                <w:lang w:val="fr-FR" w:eastAsia="fr-FR"/>
              </w:rPr>
            </w:pPr>
            <w:r w:rsidRPr="00A52F4F">
              <w:rPr>
                <w:rFonts w:eastAsia="Times New Roman"/>
                <w:color w:val="000000"/>
                <w:sz w:val="18"/>
                <w:szCs w:val="18"/>
                <w:lang w:val="fr-FR" w:eastAsia="fr-FR"/>
              </w:rPr>
              <w:t>Opx</w:t>
            </w:r>
          </w:p>
        </w:tc>
        <w:tc>
          <w:tcPr>
            <w:tcW w:w="88" w:type="pct"/>
            <w:tcBorders>
              <w:top w:val="nil"/>
              <w:left w:val="nil"/>
              <w:bottom w:val="nil"/>
              <w:right w:val="nil"/>
            </w:tcBorders>
            <w:shd w:val="clear" w:color="auto" w:fill="auto"/>
            <w:noWrap/>
            <w:vAlign w:val="center"/>
            <w:hideMark/>
          </w:tcPr>
          <w:p w14:paraId="657A47D9" w14:textId="77777777" w:rsidR="00A52F4F" w:rsidRPr="00A52F4F" w:rsidRDefault="00A52F4F" w:rsidP="000F7CDE">
            <w:pPr>
              <w:jc w:val="center"/>
              <w:rPr>
                <w:rFonts w:eastAsia="Times New Roman"/>
                <w:color w:val="000000"/>
                <w:sz w:val="18"/>
                <w:szCs w:val="18"/>
                <w:lang w:val="fr-FR" w:eastAsia="fr-FR"/>
              </w:rPr>
            </w:pPr>
          </w:p>
        </w:tc>
        <w:tc>
          <w:tcPr>
            <w:tcW w:w="849" w:type="pct"/>
            <w:gridSpan w:val="2"/>
            <w:tcBorders>
              <w:top w:val="single" w:sz="4" w:space="0" w:color="auto"/>
              <w:left w:val="nil"/>
              <w:bottom w:val="single" w:sz="4" w:space="0" w:color="auto"/>
              <w:right w:val="nil"/>
            </w:tcBorders>
            <w:shd w:val="clear" w:color="auto" w:fill="auto"/>
            <w:noWrap/>
            <w:vAlign w:val="center"/>
            <w:hideMark/>
          </w:tcPr>
          <w:p w14:paraId="1F232F98" w14:textId="77777777" w:rsidR="00A52F4F" w:rsidRPr="00A52F4F" w:rsidRDefault="00A52F4F" w:rsidP="000F7CDE">
            <w:pPr>
              <w:jc w:val="center"/>
              <w:rPr>
                <w:rFonts w:eastAsia="Times New Roman"/>
                <w:color w:val="000000"/>
                <w:sz w:val="18"/>
                <w:szCs w:val="18"/>
                <w:lang w:val="fr-FR" w:eastAsia="fr-FR"/>
              </w:rPr>
            </w:pPr>
            <w:r w:rsidRPr="00A52F4F">
              <w:rPr>
                <w:rFonts w:eastAsia="Times New Roman"/>
                <w:color w:val="000000"/>
                <w:sz w:val="18"/>
                <w:szCs w:val="18"/>
                <w:lang w:val="fr-FR" w:eastAsia="fr-FR"/>
              </w:rPr>
              <w:t>Cpx</w:t>
            </w:r>
          </w:p>
        </w:tc>
        <w:tc>
          <w:tcPr>
            <w:tcW w:w="88" w:type="pct"/>
            <w:tcBorders>
              <w:top w:val="nil"/>
              <w:left w:val="nil"/>
              <w:bottom w:val="nil"/>
              <w:right w:val="nil"/>
            </w:tcBorders>
            <w:shd w:val="clear" w:color="auto" w:fill="auto"/>
            <w:noWrap/>
            <w:vAlign w:val="center"/>
            <w:hideMark/>
          </w:tcPr>
          <w:p w14:paraId="23E592F1" w14:textId="6D65B19A" w:rsidR="00A52F4F" w:rsidRPr="00A52F4F" w:rsidRDefault="00A52F4F" w:rsidP="000F7CDE">
            <w:pPr>
              <w:jc w:val="center"/>
              <w:rPr>
                <w:rFonts w:eastAsia="Times New Roman"/>
                <w:color w:val="000000"/>
                <w:sz w:val="18"/>
                <w:szCs w:val="18"/>
                <w:lang w:val="fr-FR" w:eastAsia="fr-FR"/>
              </w:rPr>
            </w:pPr>
          </w:p>
        </w:tc>
        <w:tc>
          <w:tcPr>
            <w:tcW w:w="558" w:type="pct"/>
            <w:gridSpan w:val="2"/>
            <w:tcBorders>
              <w:top w:val="single" w:sz="4" w:space="0" w:color="auto"/>
              <w:left w:val="nil"/>
              <w:bottom w:val="single" w:sz="4" w:space="0" w:color="auto"/>
              <w:right w:val="nil"/>
            </w:tcBorders>
            <w:shd w:val="clear" w:color="auto" w:fill="auto"/>
            <w:noWrap/>
            <w:vAlign w:val="center"/>
            <w:hideMark/>
          </w:tcPr>
          <w:p w14:paraId="3942EE49" w14:textId="77777777" w:rsidR="00A52F4F" w:rsidRPr="00A52F4F" w:rsidRDefault="00A52F4F" w:rsidP="000F7CDE">
            <w:pPr>
              <w:jc w:val="center"/>
              <w:rPr>
                <w:rFonts w:eastAsia="Times New Roman"/>
                <w:color w:val="000000"/>
                <w:sz w:val="18"/>
                <w:szCs w:val="18"/>
                <w:lang w:val="fr-FR" w:eastAsia="fr-FR"/>
              </w:rPr>
            </w:pPr>
            <w:r w:rsidRPr="00A52F4F">
              <w:rPr>
                <w:rFonts w:eastAsia="Times New Roman"/>
                <w:color w:val="000000"/>
                <w:sz w:val="18"/>
                <w:szCs w:val="18"/>
                <w:lang w:val="fr-FR" w:eastAsia="fr-FR"/>
              </w:rPr>
              <w:t>Pl</w:t>
            </w:r>
          </w:p>
        </w:tc>
        <w:tc>
          <w:tcPr>
            <w:tcW w:w="88" w:type="pct"/>
            <w:tcBorders>
              <w:top w:val="nil"/>
              <w:left w:val="nil"/>
              <w:bottom w:val="nil"/>
              <w:right w:val="nil"/>
            </w:tcBorders>
            <w:shd w:val="clear" w:color="auto" w:fill="auto"/>
            <w:noWrap/>
            <w:vAlign w:val="center"/>
            <w:hideMark/>
          </w:tcPr>
          <w:p w14:paraId="57BC2BFA" w14:textId="77777777" w:rsidR="00A52F4F" w:rsidRPr="00A52F4F" w:rsidRDefault="00A52F4F" w:rsidP="000F7CDE">
            <w:pPr>
              <w:jc w:val="center"/>
              <w:rPr>
                <w:rFonts w:eastAsia="Times New Roman"/>
                <w:color w:val="000000"/>
                <w:sz w:val="18"/>
                <w:szCs w:val="18"/>
                <w:lang w:val="fr-FR" w:eastAsia="fr-FR"/>
              </w:rPr>
            </w:pPr>
          </w:p>
        </w:tc>
        <w:tc>
          <w:tcPr>
            <w:tcW w:w="729" w:type="pct"/>
            <w:gridSpan w:val="2"/>
            <w:tcBorders>
              <w:top w:val="single" w:sz="4" w:space="0" w:color="auto"/>
              <w:left w:val="nil"/>
              <w:bottom w:val="single" w:sz="4" w:space="0" w:color="auto"/>
              <w:right w:val="nil"/>
            </w:tcBorders>
            <w:shd w:val="clear" w:color="auto" w:fill="auto"/>
            <w:noWrap/>
            <w:vAlign w:val="center"/>
            <w:hideMark/>
          </w:tcPr>
          <w:p w14:paraId="68EFFE45" w14:textId="77777777" w:rsidR="00A52F4F" w:rsidRPr="00A52F4F" w:rsidRDefault="00A52F4F" w:rsidP="000F7CDE">
            <w:pPr>
              <w:jc w:val="center"/>
              <w:rPr>
                <w:rFonts w:eastAsia="Times New Roman"/>
                <w:color w:val="000000"/>
                <w:sz w:val="18"/>
                <w:szCs w:val="18"/>
                <w:lang w:val="fr-FR" w:eastAsia="fr-FR"/>
              </w:rPr>
            </w:pPr>
            <w:r w:rsidRPr="00A52F4F">
              <w:rPr>
                <w:rFonts w:eastAsia="Times New Roman"/>
                <w:color w:val="000000"/>
                <w:sz w:val="18"/>
                <w:szCs w:val="18"/>
                <w:lang w:val="fr-FR" w:eastAsia="fr-FR"/>
              </w:rPr>
              <w:t>Cpx</w:t>
            </w:r>
          </w:p>
        </w:tc>
        <w:tc>
          <w:tcPr>
            <w:tcW w:w="88" w:type="pct"/>
            <w:tcBorders>
              <w:top w:val="nil"/>
              <w:left w:val="nil"/>
              <w:bottom w:val="nil"/>
              <w:right w:val="nil"/>
            </w:tcBorders>
            <w:shd w:val="clear" w:color="auto" w:fill="auto"/>
            <w:noWrap/>
            <w:vAlign w:val="center"/>
            <w:hideMark/>
          </w:tcPr>
          <w:p w14:paraId="59FA7ED9" w14:textId="715B5F46" w:rsidR="00A52F4F" w:rsidRPr="00A52F4F" w:rsidRDefault="00A52F4F" w:rsidP="000F7CDE">
            <w:pPr>
              <w:jc w:val="center"/>
              <w:rPr>
                <w:rFonts w:eastAsia="Times New Roman"/>
                <w:color w:val="000000"/>
                <w:sz w:val="18"/>
                <w:szCs w:val="18"/>
                <w:lang w:val="fr-FR" w:eastAsia="fr-FR"/>
              </w:rPr>
            </w:pPr>
          </w:p>
        </w:tc>
        <w:tc>
          <w:tcPr>
            <w:tcW w:w="725" w:type="pct"/>
            <w:gridSpan w:val="2"/>
            <w:tcBorders>
              <w:top w:val="single" w:sz="4" w:space="0" w:color="auto"/>
              <w:left w:val="nil"/>
              <w:bottom w:val="single" w:sz="4" w:space="0" w:color="auto"/>
              <w:right w:val="nil"/>
            </w:tcBorders>
            <w:shd w:val="clear" w:color="auto" w:fill="auto"/>
            <w:noWrap/>
            <w:vAlign w:val="center"/>
            <w:hideMark/>
          </w:tcPr>
          <w:p w14:paraId="79E1263E" w14:textId="77777777" w:rsidR="00A52F4F" w:rsidRPr="00A52F4F" w:rsidRDefault="00A52F4F" w:rsidP="000F7CDE">
            <w:pPr>
              <w:jc w:val="center"/>
              <w:rPr>
                <w:rFonts w:eastAsia="Times New Roman"/>
                <w:color w:val="000000"/>
                <w:sz w:val="18"/>
                <w:szCs w:val="18"/>
                <w:lang w:val="fr-FR" w:eastAsia="fr-FR"/>
              </w:rPr>
            </w:pPr>
            <w:r w:rsidRPr="00A52F4F">
              <w:rPr>
                <w:rFonts w:eastAsia="Times New Roman"/>
                <w:color w:val="000000"/>
                <w:sz w:val="18"/>
                <w:szCs w:val="18"/>
                <w:lang w:val="fr-FR" w:eastAsia="fr-FR"/>
              </w:rPr>
              <w:t>Opx</w:t>
            </w:r>
          </w:p>
        </w:tc>
      </w:tr>
      <w:tr w:rsidR="000F7CDE" w:rsidRPr="00A52F4F" w14:paraId="51FCC2A9" w14:textId="77777777" w:rsidTr="000F7CDE">
        <w:trPr>
          <w:trHeight w:val="240"/>
        </w:trPr>
        <w:tc>
          <w:tcPr>
            <w:tcW w:w="353" w:type="pct"/>
            <w:tcBorders>
              <w:top w:val="nil"/>
              <w:left w:val="nil"/>
              <w:bottom w:val="nil"/>
              <w:right w:val="nil"/>
            </w:tcBorders>
            <w:shd w:val="clear" w:color="auto" w:fill="auto"/>
            <w:noWrap/>
            <w:vAlign w:val="center"/>
            <w:hideMark/>
          </w:tcPr>
          <w:p w14:paraId="03C803B4" w14:textId="77777777" w:rsidR="000F7CDE" w:rsidRPr="00A52F4F" w:rsidRDefault="000F7CDE" w:rsidP="000F7CDE">
            <w:pPr>
              <w:jc w:val="center"/>
              <w:rPr>
                <w:rFonts w:eastAsia="Times New Roman"/>
                <w:color w:val="000000"/>
                <w:sz w:val="18"/>
                <w:szCs w:val="18"/>
                <w:lang w:val="fr-FR" w:eastAsia="fr-FR"/>
              </w:rPr>
            </w:pPr>
          </w:p>
        </w:tc>
        <w:tc>
          <w:tcPr>
            <w:tcW w:w="795" w:type="pct"/>
            <w:gridSpan w:val="2"/>
            <w:tcBorders>
              <w:top w:val="nil"/>
              <w:left w:val="nil"/>
              <w:bottom w:val="nil"/>
              <w:right w:val="nil"/>
            </w:tcBorders>
            <w:shd w:val="clear" w:color="auto" w:fill="auto"/>
            <w:noWrap/>
            <w:vAlign w:val="center"/>
            <w:hideMark/>
          </w:tcPr>
          <w:p w14:paraId="74091BE8" w14:textId="0391F6E5" w:rsidR="000F7CDE" w:rsidRPr="00A52F4F" w:rsidRDefault="000F7CDE" w:rsidP="000F7CDE">
            <w:pPr>
              <w:jc w:val="center"/>
              <w:rPr>
                <w:rFonts w:eastAsia="Times New Roman"/>
                <w:color w:val="000000"/>
                <w:sz w:val="18"/>
                <w:szCs w:val="18"/>
                <w:lang w:val="fr-FR" w:eastAsia="fr-FR"/>
              </w:rPr>
            </w:pPr>
            <w:r w:rsidRPr="00A52F4F">
              <w:rPr>
                <w:rFonts w:eastAsia="Times New Roman"/>
                <w:color w:val="000000"/>
                <w:sz w:val="18"/>
                <w:szCs w:val="18"/>
                <w:lang w:val="fr-FR" w:eastAsia="fr-FR"/>
              </w:rPr>
              <w:t>Core</w:t>
            </w:r>
          </w:p>
        </w:tc>
        <w:tc>
          <w:tcPr>
            <w:tcW w:w="88" w:type="pct"/>
            <w:tcBorders>
              <w:top w:val="nil"/>
              <w:left w:val="nil"/>
              <w:bottom w:val="nil"/>
              <w:right w:val="nil"/>
            </w:tcBorders>
            <w:shd w:val="clear" w:color="auto" w:fill="auto"/>
            <w:noWrap/>
            <w:vAlign w:val="center"/>
            <w:hideMark/>
          </w:tcPr>
          <w:p w14:paraId="1C809150" w14:textId="77777777" w:rsidR="000F7CDE" w:rsidRPr="00A52F4F" w:rsidRDefault="000F7CDE" w:rsidP="000F7CDE">
            <w:pPr>
              <w:jc w:val="center"/>
              <w:rPr>
                <w:rFonts w:eastAsia="Times New Roman"/>
                <w:color w:val="000000"/>
                <w:sz w:val="18"/>
                <w:szCs w:val="18"/>
                <w:lang w:val="fr-FR" w:eastAsia="fr-FR"/>
              </w:rPr>
            </w:pPr>
          </w:p>
        </w:tc>
        <w:tc>
          <w:tcPr>
            <w:tcW w:w="550" w:type="pct"/>
            <w:gridSpan w:val="2"/>
            <w:tcBorders>
              <w:top w:val="nil"/>
              <w:left w:val="nil"/>
              <w:bottom w:val="nil"/>
              <w:right w:val="nil"/>
            </w:tcBorders>
            <w:shd w:val="clear" w:color="auto" w:fill="auto"/>
            <w:noWrap/>
            <w:vAlign w:val="center"/>
            <w:hideMark/>
          </w:tcPr>
          <w:p w14:paraId="1B3AA626" w14:textId="0FAC3010" w:rsidR="000F7CDE" w:rsidRPr="00A52F4F" w:rsidRDefault="000F7CDE" w:rsidP="000F7CDE">
            <w:pPr>
              <w:jc w:val="center"/>
              <w:rPr>
                <w:rFonts w:eastAsia="Times New Roman"/>
                <w:color w:val="000000"/>
                <w:sz w:val="18"/>
                <w:szCs w:val="18"/>
                <w:lang w:val="fr-FR" w:eastAsia="fr-FR"/>
              </w:rPr>
            </w:pPr>
            <w:r w:rsidRPr="00A52F4F">
              <w:rPr>
                <w:rFonts w:eastAsia="Times New Roman"/>
                <w:color w:val="000000"/>
                <w:sz w:val="18"/>
                <w:szCs w:val="18"/>
                <w:lang w:val="fr-FR" w:eastAsia="fr-FR"/>
              </w:rPr>
              <w:t>Core</w:t>
            </w:r>
          </w:p>
        </w:tc>
        <w:tc>
          <w:tcPr>
            <w:tcW w:w="88" w:type="pct"/>
            <w:tcBorders>
              <w:top w:val="nil"/>
              <w:left w:val="nil"/>
              <w:bottom w:val="nil"/>
              <w:right w:val="nil"/>
            </w:tcBorders>
            <w:shd w:val="clear" w:color="auto" w:fill="auto"/>
            <w:noWrap/>
            <w:vAlign w:val="center"/>
            <w:hideMark/>
          </w:tcPr>
          <w:p w14:paraId="3404BAED" w14:textId="77777777" w:rsidR="000F7CDE" w:rsidRPr="00A52F4F" w:rsidRDefault="000F7CDE" w:rsidP="000F7CDE">
            <w:pPr>
              <w:jc w:val="center"/>
              <w:rPr>
                <w:rFonts w:eastAsia="Times New Roman"/>
                <w:color w:val="000000"/>
                <w:sz w:val="18"/>
                <w:szCs w:val="18"/>
                <w:lang w:val="fr-FR" w:eastAsia="fr-FR"/>
              </w:rPr>
            </w:pPr>
          </w:p>
        </w:tc>
        <w:tc>
          <w:tcPr>
            <w:tcW w:w="849" w:type="pct"/>
            <w:gridSpan w:val="2"/>
            <w:tcBorders>
              <w:top w:val="nil"/>
              <w:left w:val="nil"/>
              <w:bottom w:val="nil"/>
              <w:right w:val="nil"/>
            </w:tcBorders>
            <w:shd w:val="clear" w:color="auto" w:fill="auto"/>
            <w:noWrap/>
            <w:vAlign w:val="center"/>
            <w:hideMark/>
          </w:tcPr>
          <w:p w14:paraId="40A7A941" w14:textId="6DFC6A3F" w:rsidR="000F7CDE" w:rsidRPr="00A52F4F" w:rsidRDefault="000F7CDE" w:rsidP="000F7CDE">
            <w:pPr>
              <w:jc w:val="center"/>
              <w:rPr>
                <w:rFonts w:eastAsia="Times New Roman"/>
                <w:color w:val="000000"/>
                <w:sz w:val="18"/>
                <w:szCs w:val="18"/>
                <w:lang w:val="fr-FR" w:eastAsia="fr-FR"/>
              </w:rPr>
            </w:pPr>
            <w:r w:rsidRPr="00A52F4F">
              <w:rPr>
                <w:rFonts w:eastAsia="Times New Roman"/>
                <w:color w:val="000000"/>
                <w:sz w:val="18"/>
                <w:szCs w:val="18"/>
                <w:lang w:val="fr-FR" w:eastAsia="fr-FR"/>
              </w:rPr>
              <w:t>Core</w:t>
            </w:r>
          </w:p>
        </w:tc>
        <w:tc>
          <w:tcPr>
            <w:tcW w:w="88" w:type="pct"/>
            <w:tcBorders>
              <w:top w:val="nil"/>
              <w:left w:val="nil"/>
              <w:bottom w:val="nil"/>
              <w:right w:val="nil"/>
            </w:tcBorders>
            <w:shd w:val="clear" w:color="auto" w:fill="auto"/>
            <w:noWrap/>
            <w:vAlign w:val="center"/>
            <w:hideMark/>
          </w:tcPr>
          <w:p w14:paraId="7B14F0AF" w14:textId="77777777" w:rsidR="000F7CDE" w:rsidRPr="00A52F4F" w:rsidRDefault="000F7CDE" w:rsidP="000F7CDE">
            <w:pPr>
              <w:jc w:val="center"/>
              <w:rPr>
                <w:rFonts w:eastAsia="Times New Roman"/>
                <w:color w:val="000000"/>
                <w:sz w:val="18"/>
                <w:szCs w:val="18"/>
                <w:lang w:val="fr-FR" w:eastAsia="fr-FR"/>
              </w:rPr>
            </w:pPr>
          </w:p>
        </w:tc>
        <w:tc>
          <w:tcPr>
            <w:tcW w:w="558" w:type="pct"/>
            <w:gridSpan w:val="2"/>
            <w:tcBorders>
              <w:top w:val="nil"/>
              <w:left w:val="nil"/>
              <w:bottom w:val="nil"/>
              <w:right w:val="nil"/>
            </w:tcBorders>
            <w:shd w:val="clear" w:color="auto" w:fill="auto"/>
            <w:noWrap/>
            <w:vAlign w:val="center"/>
            <w:hideMark/>
          </w:tcPr>
          <w:p w14:paraId="750D7731" w14:textId="107D418E" w:rsidR="000F7CDE" w:rsidRPr="00A52F4F" w:rsidRDefault="000F7CDE" w:rsidP="000F7CDE">
            <w:pPr>
              <w:jc w:val="center"/>
              <w:rPr>
                <w:rFonts w:eastAsia="Times New Roman"/>
                <w:color w:val="000000"/>
                <w:sz w:val="18"/>
                <w:szCs w:val="18"/>
                <w:lang w:val="fr-FR" w:eastAsia="fr-FR"/>
              </w:rPr>
            </w:pPr>
            <w:r w:rsidRPr="00A52F4F">
              <w:rPr>
                <w:rFonts w:eastAsia="Times New Roman"/>
                <w:color w:val="000000"/>
                <w:sz w:val="18"/>
                <w:szCs w:val="18"/>
                <w:lang w:val="fr-FR" w:eastAsia="fr-FR"/>
              </w:rPr>
              <w:t>Core</w:t>
            </w:r>
          </w:p>
        </w:tc>
        <w:tc>
          <w:tcPr>
            <w:tcW w:w="88" w:type="pct"/>
            <w:tcBorders>
              <w:top w:val="nil"/>
              <w:left w:val="nil"/>
              <w:bottom w:val="nil"/>
              <w:right w:val="nil"/>
            </w:tcBorders>
            <w:shd w:val="clear" w:color="auto" w:fill="auto"/>
            <w:noWrap/>
            <w:vAlign w:val="center"/>
            <w:hideMark/>
          </w:tcPr>
          <w:p w14:paraId="20A279FB" w14:textId="77777777" w:rsidR="000F7CDE" w:rsidRPr="00A52F4F" w:rsidRDefault="000F7CDE" w:rsidP="000F7CDE">
            <w:pPr>
              <w:jc w:val="center"/>
              <w:rPr>
                <w:rFonts w:eastAsia="Times New Roman"/>
                <w:color w:val="000000"/>
                <w:sz w:val="18"/>
                <w:szCs w:val="18"/>
                <w:lang w:val="fr-FR" w:eastAsia="fr-FR"/>
              </w:rPr>
            </w:pPr>
          </w:p>
        </w:tc>
        <w:tc>
          <w:tcPr>
            <w:tcW w:w="729" w:type="pct"/>
            <w:gridSpan w:val="2"/>
            <w:tcBorders>
              <w:top w:val="nil"/>
              <w:left w:val="nil"/>
              <w:bottom w:val="nil"/>
              <w:right w:val="nil"/>
            </w:tcBorders>
            <w:shd w:val="clear" w:color="auto" w:fill="auto"/>
            <w:noWrap/>
            <w:vAlign w:val="center"/>
            <w:hideMark/>
          </w:tcPr>
          <w:p w14:paraId="4EE56E0C" w14:textId="6B9F93C0" w:rsidR="000F7CDE" w:rsidRPr="00A52F4F" w:rsidRDefault="000F7CDE" w:rsidP="000F7CDE">
            <w:pPr>
              <w:jc w:val="center"/>
              <w:rPr>
                <w:rFonts w:eastAsia="Times New Roman"/>
                <w:color w:val="000000"/>
                <w:sz w:val="18"/>
                <w:szCs w:val="18"/>
                <w:lang w:val="fr-FR" w:eastAsia="fr-FR"/>
              </w:rPr>
            </w:pPr>
            <w:r w:rsidRPr="00A52F4F">
              <w:rPr>
                <w:rFonts w:eastAsia="Times New Roman"/>
                <w:color w:val="000000"/>
                <w:sz w:val="18"/>
                <w:szCs w:val="18"/>
                <w:lang w:val="fr-FR" w:eastAsia="fr-FR"/>
              </w:rPr>
              <w:t>Core</w:t>
            </w:r>
          </w:p>
        </w:tc>
        <w:tc>
          <w:tcPr>
            <w:tcW w:w="88" w:type="pct"/>
            <w:tcBorders>
              <w:top w:val="nil"/>
              <w:left w:val="nil"/>
              <w:bottom w:val="nil"/>
              <w:right w:val="nil"/>
            </w:tcBorders>
            <w:shd w:val="clear" w:color="auto" w:fill="auto"/>
            <w:noWrap/>
            <w:vAlign w:val="center"/>
            <w:hideMark/>
          </w:tcPr>
          <w:p w14:paraId="52BBA8C9" w14:textId="77777777" w:rsidR="000F7CDE" w:rsidRPr="00A52F4F" w:rsidRDefault="000F7CDE" w:rsidP="000F7CDE">
            <w:pPr>
              <w:jc w:val="center"/>
              <w:rPr>
                <w:rFonts w:eastAsia="Times New Roman"/>
                <w:color w:val="000000"/>
                <w:sz w:val="18"/>
                <w:szCs w:val="18"/>
                <w:lang w:val="fr-FR" w:eastAsia="fr-FR"/>
              </w:rPr>
            </w:pPr>
          </w:p>
        </w:tc>
        <w:tc>
          <w:tcPr>
            <w:tcW w:w="725" w:type="pct"/>
            <w:gridSpan w:val="2"/>
            <w:tcBorders>
              <w:top w:val="nil"/>
              <w:left w:val="nil"/>
              <w:bottom w:val="nil"/>
              <w:right w:val="nil"/>
            </w:tcBorders>
            <w:shd w:val="clear" w:color="auto" w:fill="auto"/>
            <w:noWrap/>
            <w:vAlign w:val="center"/>
            <w:hideMark/>
          </w:tcPr>
          <w:p w14:paraId="34B6558D" w14:textId="26BE5D39" w:rsidR="000F7CDE" w:rsidRPr="00A52F4F" w:rsidRDefault="000F7CDE" w:rsidP="000F7CDE">
            <w:pPr>
              <w:jc w:val="center"/>
              <w:rPr>
                <w:rFonts w:eastAsia="Times New Roman"/>
                <w:color w:val="000000"/>
                <w:sz w:val="18"/>
                <w:szCs w:val="18"/>
                <w:lang w:val="fr-FR" w:eastAsia="fr-FR"/>
              </w:rPr>
            </w:pPr>
            <w:r w:rsidRPr="00A52F4F">
              <w:rPr>
                <w:rFonts w:eastAsia="Times New Roman"/>
                <w:color w:val="000000"/>
                <w:sz w:val="18"/>
                <w:szCs w:val="18"/>
                <w:lang w:val="fr-FR" w:eastAsia="fr-FR"/>
              </w:rPr>
              <w:t>Core</w:t>
            </w:r>
          </w:p>
        </w:tc>
      </w:tr>
      <w:tr w:rsidR="00A52F4F" w:rsidRPr="00A52F4F" w14:paraId="7DC36BA8" w14:textId="77777777" w:rsidTr="000F7CDE">
        <w:trPr>
          <w:trHeight w:val="300"/>
        </w:trPr>
        <w:tc>
          <w:tcPr>
            <w:tcW w:w="353" w:type="pct"/>
            <w:tcBorders>
              <w:top w:val="nil"/>
              <w:left w:val="nil"/>
              <w:bottom w:val="single" w:sz="4" w:space="0" w:color="auto"/>
              <w:right w:val="nil"/>
            </w:tcBorders>
            <w:shd w:val="clear" w:color="auto" w:fill="auto"/>
            <w:noWrap/>
            <w:vAlign w:val="center"/>
            <w:hideMark/>
          </w:tcPr>
          <w:p w14:paraId="68C4AF53" w14:textId="5962E3DC" w:rsidR="00A52F4F" w:rsidRPr="00A52F4F" w:rsidRDefault="00A52F4F" w:rsidP="000F7CDE">
            <w:pPr>
              <w:jc w:val="center"/>
              <w:rPr>
                <w:rFonts w:eastAsia="Times New Roman"/>
                <w:color w:val="000000"/>
                <w:sz w:val="18"/>
                <w:szCs w:val="18"/>
                <w:lang w:val="fr-FR" w:eastAsia="fr-FR"/>
              </w:rPr>
            </w:pPr>
          </w:p>
        </w:tc>
        <w:tc>
          <w:tcPr>
            <w:tcW w:w="435" w:type="pct"/>
            <w:tcBorders>
              <w:top w:val="nil"/>
              <w:left w:val="nil"/>
              <w:bottom w:val="single" w:sz="4" w:space="0" w:color="auto"/>
              <w:right w:val="nil"/>
            </w:tcBorders>
            <w:shd w:val="clear" w:color="auto" w:fill="auto"/>
            <w:noWrap/>
            <w:vAlign w:val="center"/>
            <w:hideMark/>
          </w:tcPr>
          <w:p w14:paraId="113E322F" w14:textId="727ECA97" w:rsidR="00A52F4F" w:rsidRPr="00A52F4F" w:rsidRDefault="005227D8" w:rsidP="000F7CDE">
            <w:pPr>
              <w:jc w:val="center"/>
              <w:rPr>
                <w:rFonts w:eastAsia="Times New Roman"/>
                <w:color w:val="000000"/>
                <w:sz w:val="18"/>
                <w:szCs w:val="18"/>
                <w:lang w:val="fr-FR" w:eastAsia="fr-FR"/>
              </w:rPr>
            </w:pPr>
            <w:r>
              <w:rPr>
                <w:rFonts w:eastAsia="Times New Roman"/>
                <w:color w:val="000000"/>
                <w:sz w:val="18"/>
                <w:szCs w:val="18"/>
                <w:lang w:val="fr-FR" w:eastAsia="fr-FR"/>
              </w:rPr>
              <w:t>(</w:t>
            </w:r>
            <w:r w:rsidR="00A52F4F" w:rsidRPr="00A52F4F">
              <w:rPr>
                <w:rFonts w:eastAsia="Times New Roman"/>
                <w:color w:val="000000"/>
                <w:sz w:val="18"/>
                <w:szCs w:val="18"/>
                <w:lang w:val="fr-FR" w:eastAsia="fr-FR"/>
              </w:rPr>
              <w:t>n=7</w:t>
            </w:r>
            <w:r>
              <w:rPr>
                <w:rFonts w:eastAsia="Times New Roman"/>
                <w:color w:val="000000"/>
                <w:sz w:val="18"/>
                <w:szCs w:val="18"/>
                <w:lang w:val="fr-FR" w:eastAsia="fr-FR"/>
              </w:rPr>
              <w:t>)</w:t>
            </w:r>
          </w:p>
        </w:tc>
        <w:tc>
          <w:tcPr>
            <w:tcW w:w="361" w:type="pct"/>
            <w:tcBorders>
              <w:top w:val="nil"/>
              <w:left w:val="nil"/>
              <w:bottom w:val="single" w:sz="4" w:space="0" w:color="auto"/>
              <w:right w:val="nil"/>
            </w:tcBorders>
            <w:shd w:val="clear" w:color="auto" w:fill="auto"/>
            <w:noWrap/>
            <w:vAlign w:val="center"/>
            <w:hideMark/>
          </w:tcPr>
          <w:p w14:paraId="1A17E0C3" w14:textId="41CC4A42" w:rsidR="00A52F4F" w:rsidRPr="00A52F4F" w:rsidRDefault="000F7CDE" w:rsidP="000F7CDE">
            <w:pPr>
              <w:jc w:val="center"/>
              <w:rPr>
                <w:rFonts w:ascii="Calibri" w:eastAsia="Times New Roman" w:hAnsi="Calibri"/>
                <w:color w:val="000000"/>
                <w:sz w:val="18"/>
                <w:szCs w:val="18"/>
                <w:lang w:val="fr-FR" w:eastAsia="fr-FR"/>
              </w:rPr>
            </w:pPr>
            <w:r w:rsidRPr="00A52F4F">
              <w:rPr>
                <w:rFonts w:eastAsia="Times New Roman"/>
                <w:color w:val="000000"/>
                <w:sz w:val="18"/>
                <w:szCs w:val="18"/>
                <w:lang w:val="fr-FR" w:eastAsia="fr-FR"/>
              </w:rPr>
              <w:t>±</w:t>
            </w:r>
          </w:p>
        </w:tc>
        <w:tc>
          <w:tcPr>
            <w:tcW w:w="88" w:type="pct"/>
            <w:tcBorders>
              <w:top w:val="nil"/>
              <w:left w:val="nil"/>
              <w:bottom w:val="single" w:sz="4" w:space="0" w:color="auto"/>
              <w:right w:val="nil"/>
            </w:tcBorders>
            <w:shd w:val="clear" w:color="auto" w:fill="auto"/>
            <w:noWrap/>
            <w:vAlign w:val="center"/>
            <w:hideMark/>
          </w:tcPr>
          <w:p w14:paraId="21164859" w14:textId="5549AFED" w:rsidR="00A52F4F" w:rsidRPr="00A52F4F" w:rsidRDefault="00A52F4F" w:rsidP="000F7CDE">
            <w:pPr>
              <w:jc w:val="center"/>
              <w:rPr>
                <w:rFonts w:ascii="Calibri" w:eastAsia="Times New Roman" w:hAnsi="Calibri"/>
                <w:color w:val="000000"/>
                <w:sz w:val="18"/>
                <w:szCs w:val="18"/>
                <w:lang w:val="fr-FR" w:eastAsia="fr-FR"/>
              </w:rPr>
            </w:pPr>
          </w:p>
        </w:tc>
        <w:tc>
          <w:tcPr>
            <w:tcW w:w="435" w:type="pct"/>
            <w:tcBorders>
              <w:top w:val="nil"/>
              <w:left w:val="nil"/>
              <w:bottom w:val="single" w:sz="4" w:space="0" w:color="auto"/>
              <w:right w:val="nil"/>
            </w:tcBorders>
            <w:shd w:val="clear" w:color="auto" w:fill="auto"/>
            <w:noWrap/>
            <w:vAlign w:val="center"/>
            <w:hideMark/>
          </w:tcPr>
          <w:p w14:paraId="6EE237F3" w14:textId="75E5FB98" w:rsidR="00A52F4F" w:rsidRPr="00A52F4F" w:rsidRDefault="005227D8" w:rsidP="000F7CDE">
            <w:pPr>
              <w:jc w:val="center"/>
              <w:rPr>
                <w:rFonts w:eastAsia="Times New Roman"/>
                <w:color w:val="000000"/>
                <w:sz w:val="18"/>
                <w:szCs w:val="18"/>
                <w:lang w:val="fr-FR" w:eastAsia="fr-FR"/>
              </w:rPr>
            </w:pPr>
            <w:r>
              <w:rPr>
                <w:rFonts w:eastAsia="Times New Roman"/>
                <w:color w:val="000000"/>
                <w:sz w:val="18"/>
                <w:szCs w:val="18"/>
                <w:lang w:val="fr-FR" w:eastAsia="fr-FR"/>
              </w:rPr>
              <w:t>(</w:t>
            </w:r>
            <w:r w:rsidR="00A52F4F" w:rsidRPr="00A52F4F">
              <w:rPr>
                <w:rFonts w:eastAsia="Times New Roman"/>
                <w:color w:val="000000"/>
                <w:sz w:val="18"/>
                <w:szCs w:val="18"/>
                <w:lang w:val="fr-FR" w:eastAsia="fr-FR"/>
              </w:rPr>
              <w:t>n=1</w:t>
            </w:r>
            <w:r>
              <w:rPr>
                <w:rFonts w:eastAsia="Times New Roman"/>
                <w:color w:val="000000"/>
                <w:sz w:val="18"/>
                <w:szCs w:val="18"/>
                <w:lang w:val="fr-FR" w:eastAsia="fr-FR"/>
              </w:rPr>
              <w:t>)</w:t>
            </w:r>
          </w:p>
        </w:tc>
        <w:tc>
          <w:tcPr>
            <w:tcW w:w="115" w:type="pct"/>
            <w:tcBorders>
              <w:top w:val="nil"/>
              <w:left w:val="nil"/>
              <w:bottom w:val="single" w:sz="4" w:space="0" w:color="auto"/>
              <w:right w:val="nil"/>
            </w:tcBorders>
            <w:shd w:val="clear" w:color="auto" w:fill="auto"/>
            <w:noWrap/>
            <w:vAlign w:val="center"/>
            <w:hideMark/>
          </w:tcPr>
          <w:p w14:paraId="77895943" w14:textId="06EEEACC" w:rsidR="00A52F4F" w:rsidRPr="00A52F4F" w:rsidRDefault="000F7CDE" w:rsidP="000F7CDE">
            <w:pPr>
              <w:jc w:val="center"/>
              <w:rPr>
                <w:rFonts w:ascii="Calibri" w:eastAsia="Times New Roman" w:hAnsi="Calibri"/>
                <w:color w:val="000000"/>
                <w:sz w:val="18"/>
                <w:szCs w:val="18"/>
                <w:lang w:val="fr-FR" w:eastAsia="fr-FR"/>
              </w:rPr>
            </w:pPr>
            <w:r w:rsidRPr="00A52F4F">
              <w:rPr>
                <w:rFonts w:eastAsia="Times New Roman"/>
                <w:color w:val="000000"/>
                <w:sz w:val="18"/>
                <w:szCs w:val="18"/>
                <w:lang w:val="fr-FR" w:eastAsia="fr-FR"/>
              </w:rPr>
              <w:t>±</w:t>
            </w:r>
          </w:p>
        </w:tc>
        <w:tc>
          <w:tcPr>
            <w:tcW w:w="88" w:type="pct"/>
            <w:tcBorders>
              <w:top w:val="nil"/>
              <w:left w:val="nil"/>
              <w:bottom w:val="single" w:sz="4" w:space="0" w:color="auto"/>
              <w:right w:val="nil"/>
            </w:tcBorders>
            <w:shd w:val="clear" w:color="auto" w:fill="auto"/>
            <w:noWrap/>
            <w:vAlign w:val="center"/>
            <w:hideMark/>
          </w:tcPr>
          <w:p w14:paraId="6B32666F" w14:textId="16B24378" w:rsidR="00A52F4F" w:rsidRPr="00A52F4F" w:rsidRDefault="00A52F4F" w:rsidP="000F7CDE">
            <w:pPr>
              <w:jc w:val="center"/>
              <w:rPr>
                <w:rFonts w:eastAsia="Times New Roman"/>
                <w:color w:val="000000"/>
                <w:sz w:val="18"/>
                <w:szCs w:val="18"/>
                <w:lang w:val="fr-FR" w:eastAsia="fr-FR"/>
              </w:rPr>
            </w:pPr>
          </w:p>
        </w:tc>
        <w:tc>
          <w:tcPr>
            <w:tcW w:w="424" w:type="pct"/>
            <w:tcBorders>
              <w:top w:val="nil"/>
              <w:left w:val="nil"/>
              <w:bottom w:val="single" w:sz="4" w:space="0" w:color="auto"/>
              <w:right w:val="nil"/>
            </w:tcBorders>
            <w:shd w:val="clear" w:color="auto" w:fill="auto"/>
            <w:noWrap/>
            <w:vAlign w:val="center"/>
            <w:hideMark/>
          </w:tcPr>
          <w:p w14:paraId="07909D59" w14:textId="63686E5E" w:rsidR="00A52F4F" w:rsidRPr="00A52F4F" w:rsidRDefault="005227D8" w:rsidP="000F7CDE">
            <w:pPr>
              <w:jc w:val="center"/>
              <w:rPr>
                <w:rFonts w:eastAsia="Times New Roman"/>
                <w:color w:val="000000"/>
                <w:sz w:val="18"/>
                <w:szCs w:val="18"/>
                <w:lang w:val="fr-FR" w:eastAsia="fr-FR"/>
              </w:rPr>
            </w:pPr>
            <w:r>
              <w:rPr>
                <w:rFonts w:eastAsia="Times New Roman"/>
                <w:color w:val="000000"/>
                <w:sz w:val="18"/>
                <w:szCs w:val="18"/>
                <w:lang w:val="fr-FR" w:eastAsia="fr-FR"/>
              </w:rPr>
              <w:t>(</w:t>
            </w:r>
            <w:r w:rsidR="00A52F4F" w:rsidRPr="00A52F4F">
              <w:rPr>
                <w:rFonts w:eastAsia="Times New Roman"/>
                <w:color w:val="000000"/>
                <w:sz w:val="18"/>
                <w:szCs w:val="18"/>
                <w:lang w:val="fr-FR" w:eastAsia="fr-FR"/>
              </w:rPr>
              <w:t>n=9</w:t>
            </w:r>
            <w:r>
              <w:rPr>
                <w:rFonts w:eastAsia="Times New Roman"/>
                <w:color w:val="000000"/>
                <w:sz w:val="18"/>
                <w:szCs w:val="18"/>
                <w:lang w:val="fr-FR" w:eastAsia="fr-FR"/>
              </w:rPr>
              <w:t>)</w:t>
            </w:r>
          </w:p>
        </w:tc>
        <w:tc>
          <w:tcPr>
            <w:tcW w:w="425" w:type="pct"/>
            <w:tcBorders>
              <w:top w:val="nil"/>
              <w:left w:val="nil"/>
              <w:bottom w:val="single" w:sz="4" w:space="0" w:color="auto"/>
              <w:right w:val="nil"/>
            </w:tcBorders>
            <w:shd w:val="clear" w:color="auto" w:fill="auto"/>
            <w:noWrap/>
            <w:vAlign w:val="center"/>
            <w:hideMark/>
          </w:tcPr>
          <w:p w14:paraId="51F11DE5" w14:textId="4FD2FE47" w:rsidR="00A52F4F" w:rsidRPr="00A52F4F" w:rsidRDefault="000F7CDE" w:rsidP="000F7CDE">
            <w:pPr>
              <w:jc w:val="center"/>
              <w:rPr>
                <w:rFonts w:ascii="Calibri" w:eastAsia="Times New Roman" w:hAnsi="Calibri"/>
                <w:color w:val="000000"/>
                <w:sz w:val="18"/>
                <w:szCs w:val="18"/>
                <w:lang w:val="fr-FR" w:eastAsia="fr-FR"/>
              </w:rPr>
            </w:pPr>
            <w:r w:rsidRPr="00A52F4F">
              <w:rPr>
                <w:rFonts w:eastAsia="Times New Roman"/>
                <w:color w:val="000000"/>
                <w:sz w:val="18"/>
                <w:szCs w:val="18"/>
                <w:lang w:val="fr-FR" w:eastAsia="fr-FR"/>
              </w:rPr>
              <w:t>±</w:t>
            </w:r>
          </w:p>
        </w:tc>
        <w:tc>
          <w:tcPr>
            <w:tcW w:w="88" w:type="pct"/>
            <w:tcBorders>
              <w:top w:val="nil"/>
              <w:left w:val="nil"/>
              <w:bottom w:val="single" w:sz="4" w:space="0" w:color="auto"/>
              <w:right w:val="nil"/>
            </w:tcBorders>
            <w:shd w:val="clear" w:color="auto" w:fill="auto"/>
            <w:noWrap/>
            <w:vAlign w:val="center"/>
            <w:hideMark/>
          </w:tcPr>
          <w:p w14:paraId="2A14CDBC" w14:textId="6C71BFA9" w:rsidR="00A52F4F" w:rsidRPr="00A52F4F" w:rsidRDefault="00A52F4F" w:rsidP="000F7CDE">
            <w:pPr>
              <w:jc w:val="center"/>
              <w:rPr>
                <w:rFonts w:ascii="Calibri" w:eastAsia="Times New Roman" w:hAnsi="Calibri"/>
                <w:color w:val="000000"/>
                <w:sz w:val="18"/>
                <w:szCs w:val="18"/>
                <w:lang w:val="fr-FR" w:eastAsia="fr-FR"/>
              </w:rPr>
            </w:pPr>
          </w:p>
        </w:tc>
        <w:tc>
          <w:tcPr>
            <w:tcW w:w="351" w:type="pct"/>
            <w:tcBorders>
              <w:top w:val="nil"/>
              <w:left w:val="nil"/>
              <w:bottom w:val="single" w:sz="4" w:space="0" w:color="auto"/>
              <w:right w:val="nil"/>
            </w:tcBorders>
            <w:shd w:val="clear" w:color="auto" w:fill="auto"/>
            <w:noWrap/>
            <w:vAlign w:val="center"/>
            <w:hideMark/>
          </w:tcPr>
          <w:p w14:paraId="7B255C37" w14:textId="2E08714C" w:rsidR="00A52F4F" w:rsidRPr="00A52F4F" w:rsidRDefault="005227D8" w:rsidP="000F7CDE">
            <w:pPr>
              <w:jc w:val="center"/>
              <w:rPr>
                <w:rFonts w:eastAsia="Times New Roman"/>
                <w:color w:val="000000"/>
                <w:sz w:val="18"/>
                <w:szCs w:val="18"/>
                <w:lang w:val="fr-FR" w:eastAsia="fr-FR"/>
              </w:rPr>
            </w:pPr>
            <w:r>
              <w:rPr>
                <w:rFonts w:eastAsia="Times New Roman"/>
                <w:color w:val="000000"/>
                <w:sz w:val="18"/>
                <w:szCs w:val="18"/>
                <w:lang w:val="fr-FR" w:eastAsia="fr-FR"/>
              </w:rPr>
              <w:t>(</w:t>
            </w:r>
            <w:r w:rsidR="00A52F4F" w:rsidRPr="00A52F4F">
              <w:rPr>
                <w:rFonts w:eastAsia="Times New Roman"/>
                <w:color w:val="000000"/>
                <w:sz w:val="18"/>
                <w:szCs w:val="18"/>
                <w:lang w:val="fr-FR" w:eastAsia="fr-FR"/>
              </w:rPr>
              <w:t>n=2</w:t>
            </w:r>
            <w:r>
              <w:rPr>
                <w:rFonts w:eastAsia="Times New Roman"/>
                <w:color w:val="000000"/>
                <w:sz w:val="18"/>
                <w:szCs w:val="18"/>
                <w:lang w:val="fr-FR" w:eastAsia="fr-FR"/>
              </w:rPr>
              <w:t>)</w:t>
            </w:r>
          </w:p>
        </w:tc>
        <w:tc>
          <w:tcPr>
            <w:tcW w:w="207" w:type="pct"/>
            <w:tcBorders>
              <w:top w:val="nil"/>
              <w:left w:val="nil"/>
              <w:bottom w:val="single" w:sz="4" w:space="0" w:color="auto"/>
              <w:right w:val="nil"/>
            </w:tcBorders>
            <w:shd w:val="clear" w:color="auto" w:fill="auto"/>
            <w:noWrap/>
            <w:vAlign w:val="center"/>
            <w:hideMark/>
          </w:tcPr>
          <w:p w14:paraId="634FAFA7" w14:textId="62D29660" w:rsidR="00A52F4F" w:rsidRPr="00A52F4F" w:rsidRDefault="000F7CDE" w:rsidP="000F7CDE">
            <w:pPr>
              <w:jc w:val="center"/>
              <w:rPr>
                <w:rFonts w:ascii="Calibri" w:eastAsia="Times New Roman" w:hAnsi="Calibri"/>
                <w:color w:val="000000"/>
                <w:sz w:val="18"/>
                <w:szCs w:val="18"/>
                <w:lang w:val="fr-FR" w:eastAsia="fr-FR"/>
              </w:rPr>
            </w:pPr>
            <w:r w:rsidRPr="00A52F4F">
              <w:rPr>
                <w:rFonts w:eastAsia="Times New Roman"/>
                <w:color w:val="000000"/>
                <w:sz w:val="18"/>
                <w:szCs w:val="18"/>
                <w:lang w:val="fr-FR" w:eastAsia="fr-FR"/>
              </w:rPr>
              <w:t>±</w:t>
            </w:r>
          </w:p>
        </w:tc>
        <w:tc>
          <w:tcPr>
            <w:tcW w:w="88" w:type="pct"/>
            <w:tcBorders>
              <w:top w:val="nil"/>
              <w:left w:val="nil"/>
              <w:bottom w:val="single" w:sz="4" w:space="0" w:color="auto"/>
              <w:right w:val="nil"/>
            </w:tcBorders>
            <w:shd w:val="clear" w:color="auto" w:fill="auto"/>
            <w:noWrap/>
            <w:vAlign w:val="center"/>
            <w:hideMark/>
          </w:tcPr>
          <w:p w14:paraId="0312754F" w14:textId="43DFD4F0" w:rsidR="00A52F4F" w:rsidRPr="00A52F4F" w:rsidRDefault="00A52F4F" w:rsidP="000F7CDE">
            <w:pPr>
              <w:jc w:val="center"/>
              <w:rPr>
                <w:rFonts w:eastAsia="Times New Roman"/>
                <w:color w:val="000000"/>
                <w:sz w:val="18"/>
                <w:szCs w:val="18"/>
                <w:lang w:val="fr-FR" w:eastAsia="fr-FR"/>
              </w:rPr>
            </w:pPr>
          </w:p>
        </w:tc>
        <w:tc>
          <w:tcPr>
            <w:tcW w:w="399" w:type="pct"/>
            <w:tcBorders>
              <w:top w:val="nil"/>
              <w:left w:val="nil"/>
              <w:bottom w:val="single" w:sz="4" w:space="0" w:color="auto"/>
              <w:right w:val="nil"/>
            </w:tcBorders>
            <w:shd w:val="clear" w:color="auto" w:fill="auto"/>
            <w:noWrap/>
            <w:vAlign w:val="center"/>
            <w:hideMark/>
          </w:tcPr>
          <w:p w14:paraId="762B10CB" w14:textId="37227C53" w:rsidR="00A52F4F" w:rsidRPr="00A52F4F" w:rsidRDefault="005227D8" w:rsidP="000F7CDE">
            <w:pPr>
              <w:jc w:val="center"/>
              <w:rPr>
                <w:rFonts w:eastAsia="Times New Roman"/>
                <w:color w:val="000000"/>
                <w:sz w:val="18"/>
                <w:szCs w:val="18"/>
                <w:lang w:val="fr-FR" w:eastAsia="fr-FR"/>
              </w:rPr>
            </w:pPr>
            <w:r>
              <w:rPr>
                <w:rFonts w:eastAsia="Times New Roman"/>
                <w:color w:val="000000"/>
                <w:sz w:val="18"/>
                <w:szCs w:val="18"/>
                <w:lang w:val="fr-FR" w:eastAsia="fr-FR"/>
              </w:rPr>
              <w:t>(</w:t>
            </w:r>
            <w:r w:rsidR="00A52F4F" w:rsidRPr="00A52F4F">
              <w:rPr>
                <w:rFonts w:eastAsia="Times New Roman"/>
                <w:color w:val="000000"/>
                <w:sz w:val="18"/>
                <w:szCs w:val="18"/>
                <w:lang w:val="fr-FR" w:eastAsia="fr-FR"/>
              </w:rPr>
              <w:t>n=4</w:t>
            </w:r>
            <w:r>
              <w:rPr>
                <w:rFonts w:eastAsia="Times New Roman"/>
                <w:color w:val="000000"/>
                <w:sz w:val="18"/>
                <w:szCs w:val="18"/>
                <w:lang w:val="fr-FR" w:eastAsia="fr-FR"/>
              </w:rPr>
              <w:t>)</w:t>
            </w:r>
          </w:p>
        </w:tc>
        <w:tc>
          <w:tcPr>
            <w:tcW w:w="330" w:type="pct"/>
            <w:tcBorders>
              <w:top w:val="nil"/>
              <w:left w:val="nil"/>
              <w:bottom w:val="single" w:sz="4" w:space="0" w:color="auto"/>
              <w:right w:val="nil"/>
            </w:tcBorders>
            <w:shd w:val="clear" w:color="auto" w:fill="auto"/>
            <w:noWrap/>
            <w:vAlign w:val="center"/>
            <w:hideMark/>
          </w:tcPr>
          <w:p w14:paraId="6D302552" w14:textId="7CF8E2E3" w:rsidR="00A52F4F" w:rsidRPr="00A52F4F" w:rsidRDefault="00A52F4F" w:rsidP="000F7CDE">
            <w:pPr>
              <w:jc w:val="center"/>
              <w:rPr>
                <w:rFonts w:ascii="Calibri" w:eastAsia="Times New Roman" w:hAnsi="Calibri"/>
                <w:color w:val="000000"/>
                <w:sz w:val="18"/>
                <w:szCs w:val="18"/>
                <w:lang w:val="fr-FR" w:eastAsia="fr-FR"/>
              </w:rPr>
            </w:pPr>
          </w:p>
        </w:tc>
        <w:tc>
          <w:tcPr>
            <w:tcW w:w="88" w:type="pct"/>
            <w:tcBorders>
              <w:top w:val="nil"/>
              <w:left w:val="nil"/>
              <w:bottom w:val="single" w:sz="4" w:space="0" w:color="auto"/>
              <w:right w:val="nil"/>
            </w:tcBorders>
            <w:shd w:val="clear" w:color="auto" w:fill="auto"/>
            <w:noWrap/>
            <w:vAlign w:val="center"/>
            <w:hideMark/>
          </w:tcPr>
          <w:p w14:paraId="6B14A902" w14:textId="73250749" w:rsidR="00A52F4F" w:rsidRPr="00A52F4F" w:rsidRDefault="00A52F4F" w:rsidP="000F7CDE">
            <w:pPr>
              <w:jc w:val="center"/>
              <w:rPr>
                <w:rFonts w:ascii="Calibri" w:eastAsia="Times New Roman" w:hAnsi="Calibri"/>
                <w:color w:val="000000"/>
                <w:sz w:val="18"/>
                <w:szCs w:val="18"/>
                <w:lang w:val="fr-FR" w:eastAsia="fr-FR"/>
              </w:rPr>
            </w:pPr>
          </w:p>
        </w:tc>
        <w:tc>
          <w:tcPr>
            <w:tcW w:w="398" w:type="pct"/>
            <w:tcBorders>
              <w:top w:val="nil"/>
              <w:left w:val="nil"/>
              <w:bottom w:val="single" w:sz="4" w:space="0" w:color="auto"/>
              <w:right w:val="nil"/>
            </w:tcBorders>
            <w:shd w:val="clear" w:color="auto" w:fill="auto"/>
            <w:noWrap/>
            <w:vAlign w:val="center"/>
            <w:hideMark/>
          </w:tcPr>
          <w:p w14:paraId="12A49310" w14:textId="795BD17C" w:rsidR="00A52F4F" w:rsidRPr="00A52F4F" w:rsidRDefault="005227D8" w:rsidP="000F7CDE">
            <w:pPr>
              <w:jc w:val="center"/>
              <w:rPr>
                <w:rFonts w:eastAsia="Times New Roman"/>
                <w:color w:val="000000"/>
                <w:sz w:val="18"/>
                <w:szCs w:val="18"/>
                <w:lang w:val="fr-FR" w:eastAsia="fr-FR"/>
              </w:rPr>
            </w:pPr>
            <w:r>
              <w:rPr>
                <w:rFonts w:eastAsia="Times New Roman"/>
                <w:color w:val="000000"/>
                <w:sz w:val="18"/>
                <w:szCs w:val="18"/>
                <w:lang w:val="fr-FR" w:eastAsia="fr-FR"/>
              </w:rPr>
              <w:t>(</w:t>
            </w:r>
            <w:r w:rsidR="00A52F4F" w:rsidRPr="00A52F4F">
              <w:rPr>
                <w:rFonts w:eastAsia="Times New Roman"/>
                <w:color w:val="000000"/>
                <w:sz w:val="18"/>
                <w:szCs w:val="18"/>
                <w:lang w:val="fr-FR" w:eastAsia="fr-FR"/>
              </w:rPr>
              <w:t>n=6</w:t>
            </w:r>
            <w:r>
              <w:rPr>
                <w:rFonts w:eastAsia="Times New Roman"/>
                <w:color w:val="000000"/>
                <w:sz w:val="18"/>
                <w:szCs w:val="18"/>
                <w:lang w:val="fr-FR" w:eastAsia="fr-FR"/>
              </w:rPr>
              <w:t>)</w:t>
            </w:r>
          </w:p>
        </w:tc>
        <w:tc>
          <w:tcPr>
            <w:tcW w:w="327" w:type="pct"/>
            <w:tcBorders>
              <w:top w:val="nil"/>
              <w:left w:val="nil"/>
              <w:bottom w:val="single" w:sz="4" w:space="0" w:color="auto"/>
              <w:right w:val="nil"/>
            </w:tcBorders>
            <w:shd w:val="clear" w:color="auto" w:fill="auto"/>
            <w:noWrap/>
            <w:vAlign w:val="center"/>
            <w:hideMark/>
          </w:tcPr>
          <w:p w14:paraId="4EAA7E7D" w14:textId="6E958037" w:rsidR="00A52F4F" w:rsidRPr="00A52F4F" w:rsidRDefault="000F7CDE" w:rsidP="000F7CDE">
            <w:pPr>
              <w:jc w:val="center"/>
              <w:rPr>
                <w:rFonts w:eastAsia="Times New Roman"/>
                <w:color w:val="000000"/>
                <w:sz w:val="18"/>
                <w:szCs w:val="18"/>
                <w:lang w:val="fr-FR" w:eastAsia="fr-FR"/>
              </w:rPr>
            </w:pPr>
            <w:r w:rsidRPr="00A52F4F">
              <w:rPr>
                <w:rFonts w:eastAsia="Times New Roman"/>
                <w:color w:val="000000"/>
                <w:sz w:val="18"/>
                <w:szCs w:val="18"/>
                <w:lang w:val="fr-FR" w:eastAsia="fr-FR"/>
              </w:rPr>
              <w:t>±</w:t>
            </w:r>
          </w:p>
        </w:tc>
      </w:tr>
      <w:tr w:rsidR="00A52F4F" w:rsidRPr="00A52F4F" w14:paraId="237A44E3" w14:textId="77777777" w:rsidTr="000F7CDE">
        <w:trPr>
          <w:trHeight w:val="240"/>
        </w:trPr>
        <w:tc>
          <w:tcPr>
            <w:tcW w:w="353" w:type="pct"/>
            <w:tcBorders>
              <w:top w:val="nil"/>
              <w:left w:val="nil"/>
              <w:bottom w:val="nil"/>
              <w:right w:val="nil"/>
            </w:tcBorders>
            <w:shd w:val="clear" w:color="auto" w:fill="auto"/>
            <w:noWrap/>
            <w:vAlign w:val="center"/>
            <w:hideMark/>
          </w:tcPr>
          <w:p w14:paraId="4D05FB99" w14:textId="77777777" w:rsidR="00A52F4F" w:rsidRPr="00A52F4F" w:rsidRDefault="00A52F4F" w:rsidP="000F7CDE">
            <w:pPr>
              <w:jc w:val="center"/>
              <w:rPr>
                <w:rFonts w:eastAsia="Times New Roman"/>
                <w:color w:val="000000"/>
                <w:sz w:val="18"/>
                <w:szCs w:val="18"/>
                <w:lang w:val="fr-FR" w:eastAsia="fr-FR"/>
              </w:rPr>
            </w:pPr>
            <w:r w:rsidRPr="00A52F4F">
              <w:rPr>
                <w:rFonts w:eastAsia="Times New Roman"/>
                <w:color w:val="000000"/>
                <w:sz w:val="18"/>
                <w:szCs w:val="18"/>
                <w:lang w:val="fr-FR" w:eastAsia="fr-FR"/>
              </w:rPr>
              <w:t>Sc</w:t>
            </w:r>
          </w:p>
        </w:tc>
        <w:tc>
          <w:tcPr>
            <w:tcW w:w="435" w:type="pct"/>
            <w:tcBorders>
              <w:top w:val="nil"/>
              <w:left w:val="nil"/>
              <w:bottom w:val="nil"/>
              <w:right w:val="nil"/>
            </w:tcBorders>
            <w:shd w:val="clear" w:color="auto" w:fill="auto"/>
            <w:noWrap/>
            <w:vAlign w:val="center"/>
            <w:hideMark/>
          </w:tcPr>
          <w:p w14:paraId="367EB86D" w14:textId="77777777" w:rsidR="00A52F4F" w:rsidRPr="00A52F4F" w:rsidRDefault="00A52F4F" w:rsidP="000F7CDE">
            <w:pPr>
              <w:jc w:val="center"/>
              <w:rPr>
                <w:rFonts w:eastAsia="Times New Roman"/>
                <w:color w:val="000000"/>
                <w:sz w:val="18"/>
                <w:szCs w:val="18"/>
                <w:lang w:val="fr-FR" w:eastAsia="fr-FR"/>
              </w:rPr>
            </w:pPr>
            <w:r w:rsidRPr="00A52F4F">
              <w:rPr>
                <w:rFonts w:eastAsia="Times New Roman"/>
                <w:color w:val="000000"/>
                <w:sz w:val="18"/>
                <w:szCs w:val="18"/>
                <w:lang w:val="fr-FR" w:eastAsia="fr-FR"/>
              </w:rPr>
              <w:t>53.1</w:t>
            </w:r>
          </w:p>
        </w:tc>
        <w:tc>
          <w:tcPr>
            <w:tcW w:w="361" w:type="pct"/>
            <w:tcBorders>
              <w:top w:val="nil"/>
              <w:left w:val="nil"/>
              <w:bottom w:val="nil"/>
              <w:right w:val="nil"/>
            </w:tcBorders>
            <w:shd w:val="clear" w:color="auto" w:fill="auto"/>
            <w:noWrap/>
            <w:vAlign w:val="center"/>
            <w:hideMark/>
          </w:tcPr>
          <w:p w14:paraId="36761021" w14:textId="77777777" w:rsidR="00A52F4F" w:rsidRPr="00A52F4F" w:rsidRDefault="00A52F4F" w:rsidP="000F7CDE">
            <w:pPr>
              <w:jc w:val="center"/>
              <w:rPr>
                <w:rFonts w:eastAsia="Times New Roman"/>
                <w:color w:val="000000"/>
                <w:sz w:val="18"/>
                <w:szCs w:val="18"/>
                <w:lang w:val="fr-FR" w:eastAsia="fr-FR"/>
              </w:rPr>
            </w:pPr>
            <w:r w:rsidRPr="00A52F4F">
              <w:rPr>
                <w:rFonts w:eastAsia="Times New Roman"/>
                <w:color w:val="000000"/>
                <w:sz w:val="18"/>
                <w:szCs w:val="18"/>
                <w:lang w:val="fr-FR" w:eastAsia="fr-FR"/>
              </w:rPr>
              <w:t>21.7</w:t>
            </w:r>
          </w:p>
        </w:tc>
        <w:tc>
          <w:tcPr>
            <w:tcW w:w="88" w:type="pct"/>
            <w:tcBorders>
              <w:top w:val="nil"/>
              <w:left w:val="nil"/>
              <w:bottom w:val="nil"/>
              <w:right w:val="nil"/>
            </w:tcBorders>
            <w:shd w:val="clear" w:color="auto" w:fill="auto"/>
            <w:noWrap/>
            <w:vAlign w:val="center"/>
            <w:hideMark/>
          </w:tcPr>
          <w:p w14:paraId="6A55965B" w14:textId="77777777" w:rsidR="00A52F4F" w:rsidRPr="00A52F4F" w:rsidRDefault="00A52F4F" w:rsidP="000F7CDE">
            <w:pPr>
              <w:jc w:val="center"/>
              <w:rPr>
                <w:rFonts w:eastAsia="Times New Roman"/>
                <w:color w:val="000000"/>
                <w:sz w:val="18"/>
                <w:szCs w:val="18"/>
                <w:lang w:val="fr-FR" w:eastAsia="fr-FR"/>
              </w:rPr>
            </w:pPr>
          </w:p>
        </w:tc>
        <w:tc>
          <w:tcPr>
            <w:tcW w:w="435" w:type="pct"/>
            <w:tcBorders>
              <w:top w:val="nil"/>
              <w:left w:val="nil"/>
              <w:bottom w:val="nil"/>
              <w:right w:val="nil"/>
            </w:tcBorders>
            <w:shd w:val="clear" w:color="auto" w:fill="auto"/>
            <w:noWrap/>
            <w:vAlign w:val="center"/>
            <w:hideMark/>
          </w:tcPr>
          <w:p w14:paraId="70760F20" w14:textId="77777777" w:rsidR="00A52F4F" w:rsidRPr="00A52F4F" w:rsidRDefault="00A52F4F" w:rsidP="000F7CDE">
            <w:pPr>
              <w:jc w:val="center"/>
              <w:rPr>
                <w:rFonts w:eastAsia="Times New Roman"/>
                <w:color w:val="000000"/>
                <w:sz w:val="18"/>
                <w:szCs w:val="18"/>
                <w:lang w:val="fr-FR" w:eastAsia="fr-FR"/>
              </w:rPr>
            </w:pPr>
            <w:r w:rsidRPr="00A52F4F">
              <w:rPr>
                <w:rFonts w:eastAsia="Times New Roman"/>
                <w:color w:val="000000"/>
                <w:sz w:val="18"/>
                <w:szCs w:val="18"/>
                <w:lang w:val="fr-FR" w:eastAsia="fr-FR"/>
              </w:rPr>
              <w:t>17.1</w:t>
            </w:r>
          </w:p>
        </w:tc>
        <w:tc>
          <w:tcPr>
            <w:tcW w:w="115" w:type="pct"/>
            <w:tcBorders>
              <w:top w:val="nil"/>
              <w:left w:val="nil"/>
              <w:bottom w:val="nil"/>
              <w:right w:val="nil"/>
            </w:tcBorders>
            <w:shd w:val="clear" w:color="auto" w:fill="auto"/>
            <w:noWrap/>
            <w:vAlign w:val="center"/>
            <w:hideMark/>
          </w:tcPr>
          <w:p w14:paraId="7C2F384E" w14:textId="77777777" w:rsidR="00A52F4F" w:rsidRPr="00A52F4F" w:rsidRDefault="00A52F4F" w:rsidP="000F7CDE">
            <w:pPr>
              <w:jc w:val="center"/>
              <w:rPr>
                <w:rFonts w:eastAsia="Times New Roman"/>
                <w:color w:val="000000"/>
                <w:sz w:val="18"/>
                <w:szCs w:val="18"/>
                <w:lang w:val="fr-FR" w:eastAsia="fr-FR"/>
              </w:rPr>
            </w:pPr>
            <w:r w:rsidRPr="00A52F4F">
              <w:rPr>
                <w:rFonts w:eastAsia="Times New Roman"/>
                <w:color w:val="000000"/>
                <w:sz w:val="18"/>
                <w:szCs w:val="18"/>
                <w:lang w:val="fr-FR" w:eastAsia="fr-FR"/>
              </w:rPr>
              <w:t>-</w:t>
            </w:r>
          </w:p>
        </w:tc>
        <w:tc>
          <w:tcPr>
            <w:tcW w:w="88" w:type="pct"/>
            <w:tcBorders>
              <w:top w:val="nil"/>
              <w:left w:val="nil"/>
              <w:bottom w:val="nil"/>
              <w:right w:val="nil"/>
            </w:tcBorders>
            <w:shd w:val="clear" w:color="auto" w:fill="auto"/>
            <w:noWrap/>
            <w:vAlign w:val="center"/>
            <w:hideMark/>
          </w:tcPr>
          <w:p w14:paraId="3A9007F1" w14:textId="77777777" w:rsidR="00A52F4F" w:rsidRPr="00A52F4F" w:rsidRDefault="00A52F4F" w:rsidP="000F7CDE">
            <w:pPr>
              <w:jc w:val="center"/>
              <w:rPr>
                <w:rFonts w:eastAsia="Times New Roman"/>
                <w:color w:val="000000"/>
                <w:sz w:val="18"/>
                <w:szCs w:val="18"/>
                <w:lang w:val="fr-FR" w:eastAsia="fr-FR"/>
              </w:rPr>
            </w:pPr>
          </w:p>
        </w:tc>
        <w:tc>
          <w:tcPr>
            <w:tcW w:w="424" w:type="pct"/>
            <w:tcBorders>
              <w:top w:val="nil"/>
              <w:left w:val="nil"/>
              <w:bottom w:val="nil"/>
              <w:right w:val="nil"/>
            </w:tcBorders>
            <w:shd w:val="clear" w:color="auto" w:fill="auto"/>
            <w:noWrap/>
            <w:vAlign w:val="center"/>
            <w:hideMark/>
          </w:tcPr>
          <w:p w14:paraId="428D68EA" w14:textId="77777777" w:rsidR="00A52F4F" w:rsidRPr="00A52F4F" w:rsidRDefault="00A52F4F" w:rsidP="000F7CDE">
            <w:pPr>
              <w:jc w:val="center"/>
              <w:rPr>
                <w:rFonts w:eastAsia="Times New Roman"/>
                <w:color w:val="000000"/>
                <w:sz w:val="18"/>
                <w:szCs w:val="18"/>
                <w:lang w:val="fr-FR" w:eastAsia="fr-FR"/>
              </w:rPr>
            </w:pPr>
            <w:r w:rsidRPr="00A52F4F">
              <w:rPr>
                <w:rFonts w:eastAsia="Times New Roman"/>
                <w:color w:val="000000"/>
                <w:sz w:val="18"/>
                <w:szCs w:val="18"/>
                <w:lang w:val="fr-FR" w:eastAsia="fr-FR"/>
              </w:rPr>
              <w:t>62.1</w:t>
            </w:r>
          </w:p>
        </w:tc>
        <w:tc>
          <w:tcPr>
            <w:tcW w:w="425" w:type="pct"/>
            <w:tcBorders>
              <w:top w:val="nil"/>
              <w:left w:val="nil"/>
              <w:bottom w:val="nil"/>
              <w:right w:val="nil"/>
            </w:tcBorders>
            <w:shd w:val="clear" w:color="auto" w:fill="auto"/>
            <w:noWrap/>
            <w:vAlign w:val="center"/>
            <w:hideMark/>
          </w:tcPr>
          <w:p w14:paraId="45FEB3F9" w14:textId="77777777" w:rsidR="00A52F4F" w:rsidRPr="00A52F4F" w:rsidRDefault="00A52F4F" w:rsidP="000F7CDE">
            <w:pPr>
              <w:jc w:val="center"/>
              <w:rPr>
                <w:rFonts w:eastAsia="Times New Roman"/>
                <w:color w:val="000000"/>
                <w:sz w:val="18"/>
                <w:szCs w:val="18"/>
                <w:lang w:val="fr-FR" w:eastAsia="fr-FR"/>
              </w:rPr>
            </w:pPr>
            <w:r w:rsidRPr="00A52F4F">
              <w:rPr>
                <w:rFonts w:eastAsia="Times New Roman"/>
                <w:color w:val="000000"/>
                <w:sz w:val="18"/>
                <w:szCs w:val="18"/>
                <w:lang w:val="fr-FR" w:eastAsia="fr-FR"/>
              </w:rPr>
              <w:t>22.0</w:t>
            </w:r>
          </w:p>
        </w:tc>
        <w:tc>
          <w:tcPr>
            <w:tcW w:w="88" w:type="pct"/>
            <w:tcBorders>
              <w:top w:val="nil"/>
              <w:left w:val="nil"/>
              <w:bottom w:val="nil"/>
              <w:right w:val="nil"/>
            </w:tcBorders>
            <w:shd w:val="clear" w:color="auto" w:fill="auto"/>
            <w:noWrap/>
            <w:vAlign w:val="center"/>
            <w:hideMark/>
          </w:tcPr>
          <w:p w14:paraId="574B1E90" w14:textId="77777777" w:rsidR="00A52F4F" w:rsidRPr="00A52F4F" w:rsidRDefault="00A52F4F" w:rsidP="000F7CDE">
            <w:pPr>
              <w:jc w:val="center"/>
              <w:rPr>
                <w:rFonts w:eastAsia="Times New Roman"/>
                <w:color w:val="000000"/>
                <w:sz w:val="18"/>
                <w:szCs w:val="18"/>
                <w:lang w:val="fr-FR" w:eastAsia="fr-FR"/>
              </w:rPr>
            </w:pPr>
          </w:p>
        </w:tc>
        <w:tc>
          <w:tcPr>
            <w:tcW w:w="351" w:type="pct"/>
            <w:tcBorders>
              <w:top w:val="nil"/>
              <w:left w:val="nil"/>
              <w:bottom w:val="nil"/>
              <w:right w:val="nil"/>
            </w:tcBorders>
            <w:shd w:val="clear" w:color="auto" w:fill="auto"/>
            <w:noWrap/>
            <w:vAlign w:val="center"/>
            <w:hideMark/>
          </w:tcPr>
          <w:p w14:paraId="77E0629C" w14:textId="77777777" w:rsidR="00A52F4F" w:rsidRPr="00A52F4F" w:rsidRDefault="00A52F4F" w:rsidP="000F7CDE">
            <w:pPr>
              <w:jc w:val="center"/>
              <w:rPr>
                <w:rFonts w:eastAsia="Times New Roman"/>
                <w:color w:val="000000"/>
                <w:sz w:val="18"/>
                <w:szCs w:val="18"/>
                <w:lang w:val="fr-FR" w:eastAsia="fr-FR"/>
              </w:rPr>
            </w:pPr>
            <w:r w:rsidRPr="00A52F4F">
              <w:rPr>
                <w:rFonts w:eastAsia="Times New Roman"/>
                <w:color w:val="000000"/>
                <w:sz w:val="18"/>
                <w:szCs w:val="18"/>
                <w:lang w:val="fr-FR" w:eastAsia="fr-FR"/>
              </w:rPr>
              <w:t>0.9</w:t>
            </w:r>
          </w:p>
        </w:tc>
        <w:tc>
          <w:tcPr>
            <w:tcW w:w="207" w:type="pct"/>
            <w:tcBorders>
              <w:top w:val="nil"/>
              <w:left w:val="nil"/>
              <w:bottom w:val="nil"/>
              <w:right w:val="nil"/>
            </w:tcBorders>
            <w:shd w:val="clear" w:color="auto" w:fill="auto"/>
            <w:noWrap/>
            <w:vAlign w:val="center"/>
            <w:hideMark/>
          </w:tcPr>
          <w:p w14:paraId="7633F4E0" w14:textId="77777777" w:rsidR="00A52F4F" w:rsidRPr="00A52F4F" w:rsidRDefault="00A52F4F" w:rsidP="000F7CDE">
            <w:pPr>
              <w:jc w:val="center"/>
              <w:rPr>
                <w:rFonts w:eastAsia="Times New Roman"/>
                <w:color w:val="000000"/>
                <w:sz w:val="18"/>
                <w:szCs w:val="18"/>
                <w:lang w:val="fr-FR" w:eastAsia="fr-FR"/>
              </w:rPr>
            </w:pPr>
            <w:r w:rsidRPr="00A52F4F">
              <w:rPr>
                <w:rFonts w:eastAsia="Times New Roman"/>
                <w:color w:val="000000"/>
                <w:sz w:val="18"/>
                <w:szCs w:val="18"/>
                <w:lang w:val="fr-FR" w:eastAsia="fr-FR"/>
              </w:rPr>
              <w:t>0.3</w:t>
            </w:r>
          </w:p>
        </w:tc>
        <w:tc>
          <w:tcPr>
            <w:tcW w:w="88" w:type="pct"/>
            <w:tcBorders>
              <w:top w:val="nil"/>
              <w:left w:val="nil"/>
              <w:bottom w:val="nil"/>
              <w:right w:val="nil"/>
            </w:tcBorders>
            <w:shd w:val="clear" w:color="auto" w:fill="auto"/>
            <w:noWrap/>
            <w:vAlign w:val="center"/>
            <w:hideMark/>
          </w:tcPr>
          <w:p w14:paraId="42463F78" w14:textId="77777777" w:rsidR="00A52F4F" w:rsidRPr="00A52F4F" w:rsidRDefault="00A52F4F" w:rsidP="000F7CDE">
            <w:pPr>
              <w:jc w:val="center"/>
              <w:rPr>
                <w:rFonts w:eastAsia="Times New Roman"/>
                <w:color w:val="000000"/>
                <w:sz w:val="18"/>
                <w:szCs w:val="18"/>
                <w:lang w:val="fr-FR" w:eastAsia="fr-FR"/>
              </w:rPr>
            </w:pPr>
          </w:p>
        </w:tc>
        <w:tc>
          <w:tcPr>
            <w:tcW w:w="399" w:type="pct"/>
            <w:tcBorders>
              <w:top w:val="nil"/>
              <w:left w:val="nil"/>
              <w:bottom w:val="nil"/>
              <w:right w:val="nil"/>
            </w:tcBorders>
            <w:shd w:val="clear" w:color="auto" w:fill="auto"/>
            <w:noWrap/>
            <w:vAlign w:val="center"/>
            <w:hideMark/>
          </w:tcPr>
          <w:p w14:paraId="1BFDAF72" w14:textId="77777777" w:rsidR="00A52F4F" w:rsidRPr="00A52F4F" w:rsidRDefault="00A52F4F" w:rsidP="000F7CDE">
            <w:pPr>
              <w:jc w:val="center"/>
              <w:rPr>
                <w:rFonts w:eastAsia="Times New Roman"/>
                <w:color w:val="000000"/>
                <w:sz w:val="18"/>
                <w:szCs w:val="18"/>
                <w:lang w:val="fr-FR" w:eastAsia="fr-FR"/>
              </w:rPr>
            </w:pPr>
            <w:r w:rsidRPr="00A52F4F">
              <w:rPr>
                <w:rFonts w:eastAsia="Times New Roman"/>
                <w:color w:val="000000"/>
                <w:sz w:val="18"/>
                <w:szCs w:val="18"/>
                <w:lang w:val="fr-FR" w:eastAsia="fr-FR"/>
              </w:rPr>
              <w:t>53.0</w:t>
            </w:r>
          </w:p>
        </w:tc>
        <w:tc>
          <w:tcPr>
            <w:tcW w:w="330" w:type="pct"/>
            <w:tcBorders>
              <w:top w:val="nil"/>
              <w:left w:val="nil"/>
              <w:bottom w:val="nil"/>
              <w:right w:val="nil"/>
            </w:tcBorders>
            <w:shd w:val="clear" w:color="auto" w:fill="auto"/>
            <w:noWrap/>
            <w:vAlign w:val="center"/>
            <w:hideMark/>
          </w:tcPr>
          <w:p w14:paraId="6E405B83" w14:textId="77777777" w:rsidR="00A52F4F" w:rsidRPr="00A52F4F" w:rsidRDefault="00A52F4F" w:rsidP="000F7CDE">
            <w:pPr>
              <w:jc w:val="center"/>
              <w:rPr>
                <w:rFonts w:eastAsia="Times New Roman"/>
                <w:color w:val="000000"/>
                <w:sz w:val="18"/>
                <w:szCs w:val="18"/>
                <w:lang w:val="fr-FR" w:eastAsia="fr-FR"/>
              </w:rPr>
            </w:pPr>
            <w:r w:rsidRPr="00A52F4F">
              <w:rPr>
                <w:rFonts w:eastAsia="Times New Roman"/>
                <w:color w:val="000000"/>
                <w:sz w:val="18"/>
                <w:szCs w:val="18"/>
                <w:lang w:val="fr-FR" w:eastAsia="fr-FR"/>
              </w:rPr>
              <w:t>9.0</w:t>
            </w:r>
          </w:p>
        </w:tc>
        <w:tc>
          <w:tcPr>
            <w:tcW w:w="88" w:type="pct"/>
            <w:tcBorders>
              <w:top w:val="nil"/>
              <w:left w:val="nil"/>
              <w:bottom w:val="nil"/>
              <w:right w:val="nil"/>
            </w:tcBorders>
            <w:shd w:val="clear" w:color="auto" w:fill="auto"/>
            <w:noWrap/>
            <w:vAlign w:val="center"/>
            <w:hideMark/>
          </w:tcPr>
          <w:p w14:paraId="3603AC26" w14:textId="77777777" w:rsidR="00A52F4F" w:rsidRPr="00A52F4F" w:rsidRDefault="00A52F4F" w:rsidP="000F7CDE">
            <w:pPr>
              <w:jc w:val="center"/>
              <w:rPr>
                <w:rFonts w:eastAsia="Times New Roman"/>
                <w:color w:val="000000"/>
                <w:sz w:val="18"/>
                <w:szCs w:val="18"/>
                <w:lang w:val="fr-FR" w:eastAsia="fr-FR"/>
              </w:rPr>
            </w:pPr>
          </w:p>
        </w:tc>
        <w:tc>
          <w:tcPr>
            <w:tcW w:w="398" w:type="pct"/>
            <w:tcBorders>
              <w:top w:val="nil"/>
              <w:left w:val="nil"/>
              <w:bottom w:val="nil"/>
              <w:right w:val="nil"/>
            </w:tcBorders>
            <w:shd w:val="clear" w:color="auto" w:fill="auto"/>
            <w:noWrap/>
            <w:vAlign w:val="center"/>
            <w:hideMark/>
          </w:tcPr>
          <w:p w14:paraId="45EFF583" w14:textId="77777777" w:rsidR="00A52F4F" w:rsidRPr="00A52F4F" w:rsidRDefault="00A52F4F" w:rsidP="000F7CDE">
            <w:pPr>
              <w:jc w:val="center"/>
              <w:rPr>
                <w:rFonts w:eastAsia="Times New Roman"/>
                <w:color w:val="000000"/>
                <w:sz w:val="18"/>
                <w:szCs w:val="18"/>
                <w:lang w:val="fr-FR" w:eastAsia="fr-FR"/>
              </w:rPr>
            </w:pPr>
            <w:r w:rsidRPr="00A52F4F">
              <w:rPr>
                <w:rFonts w:eastAsia="Times New Roman"/>
                <w:color w:val="000000"/>
                <w:sz w:val="18"/>
                <w:szCs w:val="18"/>
                <w:lang w:val="fr-FR" w:eastAsia="fr-FR"/>
              </w:rPr>
              <w:t>29.1</w:t>
            </w:r>
          </w:p>
        </w:tc>
        <w:tc>
          <w:tcPr>
            <w:tcW w:w="327" w:type="pct"/>
            <w:tcBorders>
              <w:top w:val="nil"/>
              <w:left w:val="nil"/>
              <w:bottom w:val="nil"/>
              <w:right w:val="nil"/>
            </w:tcBorders>
            <w:shd w:val="clear" w:color="auto" w:fill="auto"/>
            <w:noWrap/>
            <w:vAlign w:val="center"/>
            <w:hideMark/>
          </w:tcPr>
          <w:p w14:paraId="21AA75EA" w14:textId="77777777" w:rsidR="00A52F4F" w:rsidRPr="00A52F4F" w:rsidRDefault="00A52F4F" w:rsidP="000F7CDE">
            <w:pPr>
              <w:jc w:val="center"/>
              <w:rPr>
                <w:rFonts w:eastAsia="Times New Roman"/>
                <w:color w:val="000000"/>
                <w:sz w:val="18"/>
                <w:szCs w:val="18"/>
                <w:lang w:val="fr-FR" w:eastAsia="fr-FR"/>
              </w:rPr>
            </w:pPr>
            <w:r w:rsidRPr="00A52F4F">
              <w:rPr>
                <w:rFonts w:eastAsia="Times New Roman"/>
                <w:color w:val="000000"/>
                <w:sz w:val="18"/>
                <w:szCs w:val="18"/>
                <w:lang w:val="fr-FR" w:eastAsia="fr-FR"/>
              </w:rPr>
              <w:t>2.2</w:t>
            </w:r>
          </w:p>
        </w:tc>
      </w:tr>
      <w:tr w:rsidR="00A52F4F" w:rsidRPr="00A52F4F" w14:paraId="00B7A129" w14:textId="77777777" w:rsidTr="000F7CDE">
        <w:trPr>
          <w:trHeight w:val="240"/>
        </w:trPr>
        <w:tc>
          <w:tcPr>
            <w:tcW w:w="353" w:type="pct"/>
            <w:tcBorders>
              <w:top w:val="nil"/>
              <w:left w:val="nil"/>
              <w:bottom w:val="nil"/>
              <w:right w:val="nil"/>
            </w:tcBorders>
            <w:shd w:val="clear" w:color="auto" w:fill="auto"/>
            <w:noWrap/>
            <w:vAlign w:val="center"/>
            <w:hideMark/>
          </w:tcPr>
          <w:p w14:paraId="24B178C1" w14:textId="77777777" w:rsidR="00A52F4F" w:rsidRPr="00A52F4F" w:rsidRDefault="00A52F4F" w:rsidP="000F7CDE">
            <w:pPr>
              <w:jc w:val="center"/>
              <w:rPr>
                <w:rFonts w:eastAsia="Times New Roman"/>
                <w:color w:val="000000"/>
                <w:sz w:val="18"/>
                <w:szCs w:val="18"/>
                <w:lang w:val="fr-FR" w:eastAsia="fr-FR"/>
              </w:rPr>
            </w:pPr>
            <w:r w:rsidRPr="00A52F4F">
              <w:rPr>
                <w:rFonts w:eastAsia="Times New Roman"/>
                <w:color w:val="000000"/>
                <w:sz w:val="18"/>
                <w:szCs w:val="18"/>
                <w:lang w:val="fr-FR" w:eastAsia="fr-FR"/>
              </w:rPr>
              <w:t>Ti</w:t>
            </w:r>
          </w:p>
        </w:tc>
        <w:tc>
          <w:tcPr>
            <w:tcW w:w="435" w:type="pct"/>
            <w:tcBorders>
              <w:top w:val="nil"/>
              <w:left w:val="nil"/>
              <w:bottom w:val="nil"/>
              <w:right w:val="nil"/>
            </w:tcBorders>
            <w:shd w:val="clear" w:color="auto" w:fill="auto"/>
            <w:noWrap/>
            <w:vAlign w:val="center"/>
            <w:hideMark/>
          </w:tcPr>
          <w:p w14:paraId="3193505D" w14:textId="77777777" w:rsidR="00A52F4F" w:rsidRPr="00A52F4F" w:rsidRDefault="00A52F4F" w:rsidP="000F7CDE">
            <w:pPr>
              <w:jc w:val="center"/>
              <w:rPr>
                <w:rFonts w:eastAsia="Times New Roman"/>
                <w:color w:val="000000"/>
                <w:sz w:val="18"/>
                <w:szCs w:val="18"/>
                <w:lang w:val="fr-FR" w:eastAsia="fr-FR"/>
              </w:rPr>
            </w:pPr>
            <w:r w:rsidRPr="00A52F4F">
              <w:rPr>
                <w:rFonts w:eastAsia="Times New Roman"/>
                <w:color w:val="000000"/>
                <w:sz w:val="18"/>
                <w:szCs w:val="18"/>
                <w:lang w:val="fr-FR" w:eastAsia="fr-FR"/>
              </w:rPr>
              <w:t>1822.8</w:t>
            </w:r>
          </w:p>
        </w:tc>
        <w:tc>
          <w:tcPr>
            <w:tcW w:w="361" w:type="pct"/>
            <w:tcBorders>
              <w:top w:val="nil"/>
              <w:left w:val="nil"/>
              <w:bottom w:val="nil"/>
              <w:right w:val="nil"/>
            </w:tcBorders>
            <w:shd w:val="clear" w:color="auto" w:fill="auto"/>
            <w:noWrap/>
            <w:vAlign w:val="center"/>
            <w:hideMark/>
          </w:tcPr>
          <w:p w14:paraId="7B7ED832" w14:textId="77777777" w:rsidR="00A52F4F" w:rsidRPr="00A52F4F" w:rsidRDefault="00A52F4F" w:rsidP="000F7CDE">
            <w:pPr>
              <w:jc w:val="center"/>
              <w:rPr>
                <w:rFonts w:eastAsia="Times New Roman"/>
                <w:color w:val="000000"/>
                <w:sz w:val="18"/>
                <w:szCs w:val="18"/>
                <w:lang w:val="fr-FR" w:eastAsia="fr-FR"/>
              </w:rPr>
            </w:pPr>
            <w:r w:rsidRPr="00A52F4F">
              <w:rPr>
                <w:rFonts w:eastAsia="Times New Roman"/>
                <w:color w:val="000000"/>
                <w:sz w:val="18"/>
                <w:szCs w:val="18"/>
                <w:lang w:val="fr-FR" w:eastAsia="fr-FR"/>
              </w:rPr>
              <w:t>362.3</w:t>
            </w:r>
          </w:p>
        </w:tc>
        <w:tc>
          <w:tcPr>
            <w:tcW w:w="88" w:type="pct"/>
            <w:tcBorders>
              <w:top w:val="nil"/>
              <w:left w:val="nil"/>
              <w:bottom w:val="nil"/>
              <w:right w:val="nil"/>
            </w:tcBorders>
            <w:shd w:val="clear" w:color="auto" w:fill="auto"/>
            <w:noWrap/>
            <w:vAlign w:val="center"/>
            <w:hideMark/>
          </w:tcPr>
          <w:p w14:paraId="4C390341" w14:textId="77777777" w:rsidR="00A52F4F" w:rsidRPr="00A52F4F" w:rsidRDefault="00A52F4F" w:rsidP="000F7CDE">
            <w:pPr>
              <w:jc w:val="center"/>
              <w:rPr>
                <w:rFonts w:eastAsia="Times New Roman"/>
                <w:color w:val="000000"/>
                <w:sz w:val="18"/>
                <w:szCs w:val="18"/>
                <w:lang w:val="fr-FR" w:eastAsia="fr-FR"/>
              </w:rPr>
            </w:pPr>
          </w:p>
        </w:tc>
        <w:tc>
          <w:tcPr>
            <w:tcW w:w="435" w:type="pct"/>
            <w:tcBorders>
              <w:top w:val="nil"/>
              <w:left w:val="nil"/>
              <w:bottom w:val="nil"/>
              <w:right w:val="nil"/>
            </w:tcBorders>
            <w:shd w:val="clear" w:color="auto" w:fill="auto"/>
            <w:noWrap/>
            <w:vAlign w:val="center"/>
            <w:hideMark/>
          </w:tcPr>
          <w:p w14:paraId="423EAFA7" w14:textId="77777777" w:rsidR="00A52F4F" w:rsidRPr="00A52F4F" w:rsidRDefault="00A52F4F" w:rsidP="000F7CDE">
            <w:pPr>
              <w:jc w:val="center"/>
              <w:rPr>
                <w:rFonts w:eastAsia="Times New Roman"/>
                <w:color w:val="000000"/>
                <w:sz w:val="18"/>
                <w:szCs w:val="18"/>
                <w:lang w:val="fr-FR" w:eastAsia="fr-FR"/>
              </w:rPr>
            </w:pPr>
            <w:r w:rsidRPr="00A52F4F">
              <w:rPr>
                <w:rFonts w:eastAsia="Times New Roman"/>
                <w:color w:val="000000"/>
                <w:sz w:val="18"/>
                <w:szCs w:val="18"/>
                <w:lang w:val="fr-FR" w:eastAsia="fr-FR"/>
              </w:rPr>
              <w:t>868.0</w:t>
            </w:r>
          </w:p>
        </w:tc>
        <w:tc>
          <w:tcPr>
            <w:tcW w:w="115" w:type="pct"/>
            <w:tcBorders>
              <w:top w:val="nil"/>
              <w:left w:val="nil"/>
              <w:bottom w:val="nil"/>
              <w:right w:val="nil"/>
            </w:tcBorders>
            <w:shd w:val="clear" w:color="auto" w:fill="auto"/>
            <w:noWrap/>
            <w:vAlign w:val="center"/>
            <w:hideMark/>
          </w:tcPr>
          <w:p w14:paraId="79E567BD" w14:textId="77777777" w:rsidR="00A52F4F" w:rsidRPr="00A52F4F" w:rsidRDefault="00A52F4F" w:rsidP="000F7CDE">
            <w:pPr>
              <w:jc w:val="center"/>
              <w:rPr>
                <w:rFonts w:eastAsia="Times New Roman"/>
                <w:color w:val="000000"/>
                <w:sz w:val="18"/>
                <w:szCs w:val="18"/>
                <w:lang w:val="fr-FR" w:eastAsia="fr-FR"/>
              </w:rPr>
            </w:pPr>
            <w:r w:rsidRPr="00A52F4F">
              <w:rPr>
                <w:rFonts w:eastAsia="Times New Roman"/>
                <w:color w:val="000000"/>
                <w:sz w:val="18"/>
                <w:szCs w:val="18"/>
                <w:lang w:val="fr-FR" w:eastAsia="fr-FR"/>
              </w:rPr>
              <w:t>-</w:t>
            </w:r>
          </w:p>
        </w:tc>
        <w:tc>
          <w:tcPr>
            <w:tcW w:w="88" w:type="pct"/>
            <w:tcBorders>
              <w:top w:val="nil"/>
              <w:left w:val="nil"/>
              <w:bottom w:val="nil"/>
              <w:right w:val="nil"/>
            </w:tcBorders>
            <w:shd w:val="clear" w:color="auto" w:fill="auto"/>
            <w:noWrap/>
            <w:vAlign w:val="center"/>
            <w:hideMark/>
          </w:tcPr>
          <w:p w14:paraId="70C9C833" w14:textId="77777777" w:rsidR="00A52F4F" w:rsidRPr="00A52F4F" w:rsidRDefault="00A52F4F" w:rsidP="000F7CDE">
            <w:pPr>
              <w:jc w:val="center"/>
              <w:rPr>
                <w:rFonts w:eastAsia="Times New Roman"/>
                <w:color w:val="000000"/>
                <w:sz w:val="18"/>
                <w:szCs w:val="18"/>
                <w:lang w:val="fr-FR" w:eastAsia="fr-FR"/>
              </w:rPr>
            </w:pPr>
          </w:p>
        </w:tc>
        <w:tc>
          <w:tcPr>
            <w:tcW w:w="424" w:type="pct"/>
            <w:tcBorders>
              <w:top w:val="nil"/>
              <w:left w:val="nil"/>
              <w:bottom w:val="nil"/>
              <w:right w:val="nil"/>
            </w:tcBorders>
            <w:shd w:val="clear" w:color="auto" w:fill="auto"/>
            <w:noWrap/>
            <w:vAlign w:val="center"/>
            <w:hideMark/>
          </w:tcPr>
          <w:p w14:paraId="08124730" w14:textId="77777777" w:rsidR="00A52F4F" w:rsidRPr="00A52F4F" w:rsidRDefault="00A52F4F" w:rsidP="000F7CDE">
            <w:pPr>
              <w:jc w:val="center"/>
              <w:rPr>
                <w:rFonts w:eastAsia="Times New Roman"/>
                <w:color w:val="000000"/>
                <w:sz w:val="18"/>
                <w:szCs w:val="18"/>
                <w:lang w:val="fr-FR" w:eastAsia="fr-FR"/>
              </w:rPr>
            </w:pPr>
            <w:r w:rsidRPr="00A52F4F">
              <w:rPr>
                <w:rFonts w:eastAsia="Times New Roman"/>
                <w:color w:val="000000"/>
                <w:sz w:val="18"/>
                <w:szCs w:val="18"/>
                <w:lang w:val="fr-FR" w:eastAsia="fr-FR"/>
              </w:rPr>
              <w:t>1552.7</w:t>
            </w:r>
          </w:p>
        </w:tc>
        <w:tc>
          <w:tcPr>
            <w:tcW w:w="425" w:type="pct"/>
            <w:tcBorders>
              <w:top w:val="nil"/>
              <w:left w:val="nil"/>
              <w:bottom w:val="nil"/>
              <w:right w:val="nil"/>
            </w:tcBorders>
            <w:shd w:val="clear" w:color="auto" w:fill="auto"/>
            <w:noWrap/>
            <w:vAlign w:val="center"/>
            <w:hideMark/>
          </w:tcPr>
          <w:p w14:paraId="4041BD40" w14:textId="77777777" w:rsidR="00A52F4F" w:rsidRPr="00A52F4F" w:rsidRDefault="00A52F4F" w:rsidP="000F7CDE">
            <w:pPr>
              <w:jc w:val="center"/>
              <w:rPr>
                <w:rFonts w:eastAsia="Times New Roman"/>
                <w:color w:val="000000"/>
                <w:sz w:val="18"/>
                <w:szCs w:val="18"/>
                <w:lang w:val="fr-FR" w:eastAsia="fr-FR"/>
              </w:rPr>
            </w:pPr>
            <w:r w:rsidRPr="00A52F4F">
              <w:rPr>
                <w:rFonts w:eastAsia="Times New Roman"/>
                <w:color w:val="000000"/>
                <w:sz w:val="18"/>
                <w:szCs w:val="18"/>
                <w:lang w:val="fr-FR" w:eastAsia="fr-FR"/>
              </w:rPr>
              <w:t>544.8</w:t>
            </w:r>
          </w:p>
        </w:tc>
        <w:tc>
          <w:tcPr>
            <w:tcW w:w="88" w:type="pct"/>
            <w:tcBorders>
              <w:top w:val="nil"/>
              <w:left w:val="nil"/>
              <w:bottom w:val="nil"/>
              <w:right w:val="nil"/>
            </w:tcBorders>
            <w:shd w:val="clear" w:color="auto" w:fill="auto"/>
            <w:noWrap/>
            <w:vAlign w:val="center"/>
            <w:hideMark/>
          </w:tcPr>
          <w:p w14:paraId="35061EA9" w14:textId="77777777" w:rsidR="00A52F4F" w:rsidRPr="00A52F4F" w:rsidRDefault="00A52F4F" w:rsidP="000F7CDE">
            <w:pPr>
              <w:jc w:val="center"/>
              <w:rPr>
                <w:rFonts w:eastAsia="Times New Roman"/>
                <w:color w:val="000000"/>
                <w:sz w:val="18"/>
                <w:szCs w:val="18"/>
                <w:lang w:val="fr-FR" w:eastAsia="fr-FR"/>
              </w:rPr>
            </w:pPr>
          </w:p>
        </w:tc>
        <w:tc>
          <w:tcPr>
            <w:tcW w:w="351" w:type="pct"/>
            <w:tcBorders>
              <w:top w:val="nil"/>
              <w:left w:val="nil"/>
              <w:bottom w:val="nil"/>
              <w:right w:val="nil"/>
            </w:tcBorders>
            <w:shd w:val="clear" w:color="auto" w:fill="auto"/>
            <w:noWrap/>
            <w:vAlign w:val="center"/>
            <w:hideMark/>
          </w:tcPr>
          <w:p w14:paraId="46D30E23" w14:textId="77777777" w:rsidR="00A52F4F" w:rsidRPr="00A52F4F" w:rsidRDefault="00A52F4F" w:rsidP="000F7CDE">
            <w:pPr>
              <w:jc w:val="center"/>
              <w:rPr>
                <w:rFonts w:eastAsia="Times New Roman"/>
                <w:color w:val="000000"/>
                <w:sz w:val="18"/>
                <w:szCs w:val="18"/>
                <w:lang w:val="fr-FR" w:eastAsia="fr-FR"/>
              </w:rPr>
            </w:pPr>
            <w:r w:rsidRPr="00A52F4F">
              <w:rPr>
                <w:rFonts w:eastAsia="Times New Roman"/>
                <w:color w:val="000000"/>
                <w:sz w:val="18"/>
                <w:szCs w:val="18"/>
                <w:lang w:val="fr-FR" w:eastAsia="fr-FR"/>
              </w:rPr>
              <w:t>152.3</w:t>
            </w:r>
          </w:p>
        </w:tc>
        <w:tc>
          <w:tcPr>
            <w:tcW w:w="207" w:type="pct"/>
            <w:tcBorders>
              <w:top w:val="nil"/>
              <w:left w:val="nil"/>
              <w:bottom w:val="nil"/>
              <w:right w:val="nil"/>
            </w:tcBorders>
            <w:shd w:val="clear" w:color="auto" w:fill="auto"/>
            <w:noWrap/>
            <w:vAlign w:val="center"/>
            <w:hideMark/>
          </w:tcPr>
          <w:p w14:paraId="29D23F44" w14:textId="77777777" w:rsidR="00A52F4F" w:rsidRPr="00A52F4F" w:rsidRDefault="00A52F4F" w:rsidP="000F7CDE">
            <w:pPr>
              <w:jc w:val="center"/>
              <w:rPr>
                <w:rFonts w:eastAsia="Times New Roman"/>
                <w:color w:val="000000"/>
                <w:sz w:val="18"/>
                <w:szCs w:val="18"/>
                <w:lang w:val="fr-FR" w:eastAsia="fr-FR"/>
              </w:rPr>
            </w:pPr>
            <w:r w:rsidRPr="00A52F4F">
              <w:rPr>
                <w:rFonts w:eastAsia="Times New Roman"/>
                <w:color w:val="000000"/>
                <w:sz w:val="18"/>
                <w:szCs w:val="18"/>
                <w:lang w:val="fr-FR" w:eastAsia="fr-FR"/>
              </w:rPr>
              <w:t>3.6</w:t>
            </w:r>
          </w:p>
        </w:tc>
        <w:tc>
          <w:tcPr>
            <w:tcW w:w="88" w:type="pct"/>
            <w:tcBorders>
              <w:top w:val="nil"/>
              <w:left w:val="nil"/>
              <w:bottom w:val="nil"/>
              <w:right w:val="nil"/>
            </w:tcBorders>
            <w:shd w:val="clear" w:color="auto" w:fill="auto"/>
            <w:noWrap/>
            <w:vAlign w:val="center"/>
            <w:hideMark/>
          </w:tcPr>
          <w:p w14:paraId="01D1D26C" w14:textId="77777777" w:rsidR="00A52F4F" w:rsidRPr="00A52F4F" w:rsidRDefault="00A52F4F" w:rsidP="000F7CDE">
            <w:pPr>
              <w:jc w:val="center"/>
              <w:rPr>
                <w:rFonts w:eastAsia="Times New Roman"/>
                <w:color w:val="000000"/>
                <w:sz w:val="18"/>
                <w:szCs w:val="18"/>
                <w:lang w:val="fr-FR" w:eastAsia="fr-FR"/>
              </w:rPr>
            </w:pPr>
          </w:p>
        </w:tc>
        <w:tc>
          <w:tcPr>
            <w:tcW w:w="399" w:type="pct"/>
            <w:tcBorders>
              <w:top w:val="nil"/>
              <w:left w:val="nil"/>
              <w:bottom w:val="nil"/>
              <w:right w:val="nil"/>
            </w:tcBorders>
            <w:shd w:val="clear" w:color="auto" w:fill="auto"/>
            <w:noWrap/>
            <w:vAlign w:val="center"/>
            <w:hideMark/>
          </w:tcPr>
          <w:p w14:paraId="69822DFB" w14:textId="77777777" w:rsidR="00A52F4F" w:rsidRPr="00A52F4F" w:rsidRDefault="00A52F4F" w:rsidP="000F7CDE">
            <w:pPr>
              <w:jc w:val="center"/>
              <w:rPr>
                <w:rFonts w:eastAsia="Times New Roman"/>
                <w:color w:val="000000"/>
                <w:sz w:val="18"/>
                <w:szCs w:val="18"/>
                <w:lang w:val="fr-FR" w:eastAsia="fr-FR"/>
              </w:rPr>
            </w:pPr>
            <w:r w:rsidRPr="00A52F4F">
              <w:rPr>
                <w:rFonts w:eastAsia="Times New Roman"/>
                <w:color w:val="000000"/>
                <w:sz w:val="18"/>
                <w:szCs w:val="18"/>
                <w:lang w:val="fr-FR" w:eastAsia="fr-FR"/>
              </w:rPr>
              <w:t>1618.2</w:t>
            </w:r>
          </w:p>
        </w:tc>
        <w:tc>
          <w:tcPr>
            <w:tcW w:w="330" w:type="pct"/>
            <w:tcBorders>
              <w:top w:val="nil"/>
              <w:left w:val="nil"/>
              <w:bottom w:val="nil"/>
              <w:right w:val="nil"/>
            </w:tcBorders>
            <w:shd w:val="clear" w:color="auto" w:fill="auto"/>
            <w:noWrap/>
            <w:vAlign w:val="center"/>
            <w:hideMark/>
          </w:tcPr>
          <w:p w14:paraId="422AF198" w14:textId="77777777" w:rsidR="00A52F4F" w:rsidRPr="00A52F4F" w:rsidRDefault="00A52F4F" w:rsidP="000F7CDE">
            <w:pPr>
              <w:jc w:val="center"/>
              <w:rPr>
                <w:rFonts w:eastAsia="Times New Roman"/>
                <w:color w:val="000000"/>
                <w:sz w:val="18"/>
                <w:szCs w:val="18"/>
                <w:lang w:val="fr-FR" w:eastAsia="fr-FR"/>
              </w:rPr>
            </w:pPr>
            <w:r w:rsidRPr="00A52F4F">
              <w:rPr>
                <w:rFonts w:eastAsia="Times New Roman"/>
                <w:color w:val="000000"/>
                <w:sz w:val="18"/>
                <w:szCs w:val="18"/>
                <w:lang w:val="fr-FR" w:eastAsia="fr-FR"/>
              </w:rPr>
              <w:t>176.9</w:t>
            </w:r>
          </w:p>
        </w:tc>
        <w:tc>
          <w:tcPr>
            <w:tcW w:w="88" w:type="pct"/>
            <w:tcBorders>
              <w:top w:val="nil"/>
              <w:left w:val="nil"/>
              <w:bottom w:val="nil"/>
              <w:right w:val="nil"/>
            </w:tcBorders>
            <w:shd w:val="clear" w:color="auto" w:fill="auto"/>
            <w:noWrap/>
            <w:vAlign w:val="center"/>
            <w:hideMark/>
          </w:tcPr>
          <w:p w14:paraId="048324EC" w14:textId="77777777" w:rsidR="00A52F4F" w:rsidRPr="00A52F4F" w:rsidRDefault="00A52F4F" w:rsidP="000F7CDE">
            <w:pPr>
              <w:jc w:val="center"/>
              <w:rPr>
                <w:rFonts w:eastAsia="Times New Roman"/>
                <w:color w:val="000000"/>
                <w:sz w:val="18"/>
                <w:szCs w:val="18"/>
                <w:lang w:val="fr-FR" w:eastAsia="fr-FR"/>
              </w:rPr>
            </w:pPr>
          </w:p>
        </w:tc>
        <w:tc>
          <w:tcPr>
            <w:tcW w:w="398" w:type="pct"/>
            <w:tcBorders>
              <w:top w:val="nil"/>
              <w:left w:val="nil"/>
              <w:bottom w:val="nil"/>
              <w:right w:val="nil"/>
            </w:tcBorders>
            <w:shd w:val="clear" w:color="auto" w:fill="auto"/>
            <w:noWrap/>
            <w:vAlign w:val="center"/>
            <w:hideMark/>
          </w:tcPr>
          <w:p w14:paraId="362C16E6" w14:textId="77777777" w:rsidR="00A52F4F" w:rsidRPr="00A52F4F" w:rsidRDefault="00A52F4F" w:rsidP="000F7CDE">
            <w:pPr>
              <w:jc w:val="center"/>
              <w:rPr>
                <w:rFonts w:eastAsia="Times New Roman"/>
                <w:color w:val="000000"/>
                <w:sz w:val="18"/>
                <w:szCs w:val="18"/>
                <w:lang w:val="fr-FR" w:eastAsia="fr-FR"/>
              </w:rPr>
            </w:pPr>
            <w:r w:rsidRPr="00A52F4F">
              <w:rPr>
                <w:rFonts w:eastAsia="Times New Roman"/>
                <w:color w:val="000000"/>
                <w:sz w:val="18"/>
                <w:szCs w:val="18"/>
                <w:lang w:val="fr-FR" w:eastAsia="fr-FR"/>
              </w:rPr>
              <w:t>752.0</w:t>
            </w:r>
          </w:p>
        </w:tc>
        <w:tc>
          <w:tcPr>
            <w:tcW w:w="327" w:type="pct"/>
            <w:tcBorders>
              <w:top w:val="nil"/>
              <w:left w:val="nil"/>
              <w:bottom w:val="nil"/>
              <w:right w:val="nil"/>
            </w:tcBorders>
            <w:shd w:val="clear" w:color="auto" w:fill="auto"/>
            <w:noWrap/>
            <w:vAlign w:val="center"/>
            <w:hideMark/>
          </w:tcPr>
          <w:p w14:paraId="547752FD" w14:textId="77777777" w:rsidR="00A52F4F" w:rsidRPr="00A52F4F" w:rsidRDefault="00A52F4F" w:rsidP="000F7CDE">
            <w:pPr>
              <w:jc w:val="center"/>
              <w:rPr>
                <w:rFonts w:eastAsia="Times New Roman"/>
                <w:color w:val="000000"/>
                <w:sz w:val="18"/>
                <w:szCs w:val="18"/>
                <w:lang w:val="fr-FR" w:eastAsia="fr-FR"/>
              </w:rPr>
            </w:pPr>
            <w:r w:rsidRPr="00A52F4F">
              <w:rPr>
                <w:rFonts w:eastAsia="Times New Roman"/>
                <w:color w:val="000000"/>
                <w:sz w:val="18"/>
                <w:szCs w:val="18"/>
                <w:lang w:val="fr-FR" w:eastAsia="fr-FR"/>
              </w:rPr>
              <w:t>44.5</w:t>
            </w:r>
          </w:p>
        </w:tc>
      </w:tr>
      <w:tr w:rsidR="00A52F4F" w:rsidRPr="00A52F4F" w14:paraId="55CF42E0" w14:textId="77777777" w:rsidTr="000F7CDE">
        <w:trPr>
          <w:trHeight w:val="240"/>
        </w:trPr>
        <w:tc>
          <w:tcPr>
            <w:tcW w:w="353" w:type="pct"/>
            <w:tcBorders>
              <w:top w:val="nil"/>
              <w:left w:val="nil"/>
              <w:bottom w:val="nil"/>
              <w:right w:val="nil"/>
            </w:tcBorders>
            <w:shd w:val="clear" w:color="auto" w:fill="auto"/>
            <w:noWrap/>
            <w:vAlign w:val="center"/>
            <w:hideMark/>
          </w:tcPr>
          <w:p w14:paraId="1FAE4EEE" w14:textId="77777777" w:rsidR="00A52F4F" w:rsidRPr="00A52F4F" w:rsidRDefault="00A52F4F" w:rsidP="000F7CDE">
            <w:pPr>
              <w:jc w:val="center"/>
              <w:rPr>
                <w:rFonts w:eastAsia="Times New Roman"/>
                <w:color w:val="000000"/>
                <w:sz w:val="18"/>
                <w:szCs w:val="18"/>
                <w:lang w:val="fr-FR" w:eastAsia="fr-FR"/>
              </w:rPr>
            </w:pPr>
            <w:r w:rsidRPr="00A52F4F">
              <w:rPr>
                <w:rFonts w:eastAsia="Times New Roman"/>
                <w:color w:val="000000"/>
                <w:sz w:val="18"/>
                <w:szCs w:val="18"/>
                <w:lang w:val="fr-FR" w:eastAsia="fr-FR"/>
              </w:rPr>
              <w:t>V</w:t>
            </w:r>
          </w:p>
        </w:tc>
        <w:tc>
          <w:tcPr>
            <w:tcW w:w="435" w:type="pct"/>
            <w:tcBorders>
              <w:top w:val="nil"/>
              <w:left w:val="nil"/>
              <w:bottom w:val="nil"/>
              <w:right w:val="nil"/>
            </w:tcBorders>
            <w:shd w:val="clear" w:color="auto" w:fill="auto"/>
            <w:noWrap/>
            <w:vAlign w:val="center"/>
            <w:hideMark/>
          </w:tcPr>
          <w:p w14:paraId="13EA6797" w14:textId="77777777" w:rsidR="00A52F4F" w:rsidRPr="00A52F4F" w:rsidRDefault="00A52F4F" w:rsidP="000F7CDE">
            <w:pPr>
              <w:jc w:val="center"/>
              <w:rPr>
                <w:rFonts w:eastAsia="Times New Roman"/>
                <w:color w:val="000000"/>
                <w:sz w:val="18"/>
                <w:szCs w:val="18"/>
                <w:lang w:val="fr-FR" w:eastAsia="fr-FR"/>
              </w:rPr>
            </w:pPr>
            <w:r w:rsidRPr="00A52F4F">
              <w:rPr>
                <w:rFonts w:eastAsia="Times New Roman"/>
                <w:color w:val="000000"/>
                <w:sz w:val="18"/>
                <w:szCs w:val="18"/>
                <w:lang w:val="fr-FR" w:eastAsia="fr-FR"/>
              </w:rPr>
              <w:t>255.4</w:t>
            </w:r>
          </w:p>
        </w:tc>
        <w:tc>
          <w:tcPr>
            <w:tcW w:w="361" w:type="pct"/>
            <w:tcBorders>
              <w:top w:val="nil"/>
              <w:left w:val="nil"/>
              <w:bottom w:val="nil"/>
              <w:right w:val="nil"/>
            </w:tcBorders>
            <w:shd w:val="clear" w:color="auto" w:fill="auto"/>
            <w:noWrap/>
            <w:vAlign w:val="center"/>
            <w:hideMark/>
          </w:tcPr>
          <w:p w14:paraId="2294CA7F" w14:textId="77777777" w:rsidR="00A52F4F" w:rsidRPr="00A52F4F" w:rsidRDefault="00A52F4F" w:rsidP="000F7CDE">
            <w:pPr>
              <w:jc w:val="center"/>
              <w:rPr>
                <w:rFonts w:eastAsia="Times New Roman"/>
                <w:color w:val="000000"/>
                <w:sz w:val="18"/>
                <w:szCs w:val="18"/>
                <w:lang w:val="fr-FR" w:eastAsia="fr-FR"/>
              </w:rPr>
            </w:pPr>
            <w:r w:rsidRPr="00A52F4F">
              <w:rPr>
                <w:rFonts w:eastAsia="Times New Roman"/>
                <w:color w:val="000000"/>
                <w:sz w:val="18"/>
                <w:szCs w:val="18"/>
                <w:lang w:val="fr-FR" w:eastAsia="fr-FR"/>
              </w:rPr>
              <w:t>108.4</w:t>
            </w:r>
          </w:p>
        </w:tc>
        <w:tc>
          <w:tcPr>
            <w:tcW w:w="88" w:type="pct"/>
            <w:tcBorders>
              <w:top w:val="nil"/>
              <w:left w:val="nil"/>
              <w:bottom w:val="nil"/>
              <w:right w:val="nil"/>
            </w:tcBorders>
            <w:shd w:val="clear" w:color="auto" w:fill="auto"/>
            <w:noWrap/>
            <w:vAlign w:val="center"/>
            <w:hideMark/>
          </w:tcPr>
          <w:p w14:paraId="41293E48" w14:textId="77777777" w:rsidR="00A52F4F" w:rsidRPr="00A52F4F" w:rsidRDefault="00A52F4F" w:rsidP="000F7CDE">
            <w:pPr>
              <w:jc w:val="center"/>
              <w:rPr>
                <w:rFonts w:eastAsia="Times New Roman"/>
                <w:color w:val="000000"/>
                <w:sz w:val="18"/>
                <w:szCs w:val="18"/>
                <w:lang w:val="fr-FR" w:eastAsia="fr-FR"/>
              </w:rPr>
            </w:pPr>
          </w:p>
        </w:tc>
        <w:tc>
          <w:tcPr>
            <w:tcW w:w="435" w:type="pct"/>
            <w:tcBorders>
              <w:top w:val="nil"/>
              <w:left w:val="nil"/>
              <w:bottom w:val="nil"/>
              <w:right w:val="nil"/>
            </w:tcBorders>
            <w:shd w:val="clear" w:color="auto" w:fill="auto"/>
            <w:noWrap/>
            <w:vAlign w:val="center"/>
            <w:hideMark/>
          </w:tcPr>
          <w:p w14:paraId="66472952" w14:textId="77777777" w:rsidR="00A52F4F" w:rsidRPr="00A52F4F" w:rsidRDefault="00A52F4F" w:rsidP="000F7CDE">
            <w:pPr>
              <w:jc w:val="center"/>
              <w:rPr>
                <w:rFonts w:eastAsia="Times New Roman"/>
                <w:color w:val="000000"/>
                <w:sz w:val="18"/>
                <w:szCs w:val="18"/>
                <w:lang w:val="fr-FR" w:eastAsia="fr-FR"/>
              </w:rPr>
            </w:pPr>
            <w:r w:rsidRPr="00A52F4F">
              <w:rPr>
                <w:rFonts w:eastAsia="Times New Roman"/>
                <w:color w:val="000000"/>
                <w:sz w:val="18"/>
                <w:szCs w:val="18"/>
                <w:lang w:val="fr-FR" w:eastAsia="fr-FR"/>
              </w:rPr>
              <w:t>103.3</w:t>
            </w:r>
          </w:p>
        </w:tc>
        <w:tc>
          <w:tcPr>
            <w:tcW w:w="115" w:type="pct"/>
            <w:tcBorders>
              <w:top w:val="nil"/>
              <w:left w:val="nil"/>
              <w:bottom w:val="nil"/>
              <w:right w:val="nil"/>
            </w:tcBorders>
            <w:shd w:val="clear" w:color="auto" w:fill="auto"/>
            <w:noWrap/>
            <w:vAlign w:val="center"/>
            <w:hideMark/>
          </w:tcPr>
          <w:p w14:paraId="53090E79" w14:textId="77777777" w:rsidR="00A52F4F" w:rsidRPr="00A52F4F" w:rsidRDefault="00A52F4F" w:rsidP="000F7CDE">
            <w:pPr>
              <w:jc w:val="center"/>
              <w:rPr>
                <w:rFonts w:eastAsia="Times New Roman"/>
                <w:color w:val="000000"/>
                <w:sz w:val="18"/>
                <w:szCs w:val="18"/>
                <w:lang w:val="fr-FR" w:eastAsia="fr-FR"/>
              </w:rPr>
            </w:pPr>
            <w:r w:rsidRPr="00A52F4F">
              <w:rPr>
                <w:rFonts w:eastAsia="Times New Roman"/>
                <w:color w:val="000000"/>
                <w:sz w:val="18"/>
                <w:szCs w:val="18"/>
                <w:lang w:val="fr-FR" w:eastAsia="fr-FR"/>
              </w:rPr>
              <w:t>-</w:t>
            </w:r>
          </w:p>
        </w:tc>
        <w:tc>
          <w:tcPr>
            <w:tcW w:w="88" w:type="pct"/>
            <w:tcBorders>
              <w:top w:val="nil"/>
              <w:left w:val="nil"/>
              <w:bottom w:val="nil"/>
              <w:right w:val="nil"/>
            </w:tcBorders>
            <w:shd w:val="clear" w:color="auto" w:fill="auto"/>
            <w:noWrap/>
            <w:vAlign w:val="center"/>
            <w:hideMark/>
          </w:tcPr>
          <w:p w14:paraId="1D7D1013" w14:textId="77777777" w:rsidR="00A52F4F" w:rsidRPr="00A52F4F" w:rsidRDefault="00A52F4F" w:rsidP="000F7CDE">
            <w:pPr>
              <w:jc w:val="center"/>
              <w:rPr>
                <w:rFonts w:eastAsia="Times New Roman"/>
                <w:color w:val="000000"/>
                <w:sz w:val="18"/>
                <w:szCs w:val="18"/>
                <w:lang w:val="fr-FR" w:eastAsia="fr-FR"/>
              </w:rPr>
            </w:pPr>
          </w:p>
        </w:tc>
        <w:tc>
          <w:tcPr>
            <w:tcW w:w="424" w:type="pct"/>
            <w:tcBorders>
              <w:top w:val="nil"/>
              <w:left w:val="nil"/>
              <w:bottom w:val="nil"/>
              <w:right w:val="nil"/>
            </w:tcBorders>
            <w:shd w:val="clear" w:color="auto" w:fill="auto"/>
            <w:noWrap/>
            <w:vAlign w:val="center"/>
            <w:hideMark/>
          </w:tcPr>
          <w:p w14:paraId="61DE73C1" w14:textId="77777777" w:rsidR="00A52F4F" w:rsidRPr="00A52F4F" w:rsidRDefault="00A52F4F" w:rsidP="000F7CDE">
            <w:pPr>
              <w:jc w:val="center"/>
              <w:rPr>
                <w:rFonts w:eastAsia="Times New Roman"/>
                <w:color w:val="000000"/>
                <w:sz w:val="18"/>
                <w:szCs w:val="18"/>
                <w:lang w:val="fr-FR" w:eastAsia="fr-FR"/>
              </w:rPr>
            </w:pPr>
            <w:r w:rsidRPr="00A52F4F">
              <w:rPr>
                <w:rFonts w:eastAsia="Times New Roman"/>
                <w:color w:val="000000"/>
                <w:sz w:val="18"/>
                <w:szCs w:val="18"/>
                <w:lang w:val="fr-FR" w:eastAsia="fr-FR"/>
              </w:rPr>
              <w:t>264.3</w:t>
            </w:r>
          </w:p>
        </w:tc>
        <w:tc>
          <w:tcPr>
            <w:tcW w:w="425" w:type="pct"/>
            <w:tcBorders>
              <w:top w:val="nil"/>
              <w:left w:val="nil"/>
              <w:bottom w:val="nil"/>
              <w:right w:val="nil"/>
            </w:tcBorders>
            <w:shd w:val="clear" w:color="auto" w:fill="auto"/>
            <w:noWrap/>
            <w:vAlign w:val="center"/>
            <w:hideMark/>
          </w:tcPr>
          <w:p w14:paraId="2E0B9E90" w14:textId="77777777" w:rsidR="00A52F4F" w:rsidRPr="00A52F4F" w:rsidRDefault="00A52F4F" w:rsidP="000F7CDE">
            <w:pPr>
              <w:jc w:val="center"/>
              <w:rPr>
                <w:rFonts w:eastAsia="Times New Roman"/>
                <w:color w:val="000000"/>
                <w:sz w:val="18"/>
                <w:szCs w:val="18"/>
                <w:lang w:val="fr-FR" w:eastAsia="fr-FR"/>
              </w:rPr>
            </w:pPr>
            <w:r w:rsidRPr="00A52F4F">
              <w:rPr>
                <w:rFonts w:eastAsia="Times New Roman"/>
                <w:color w:val="000000"/>
                <w:sz w:val="18"/>
                <w:szCs w:val="18"/>
                <w:lang w:val="fr-FR" w:eastAsia="fr-FR"/>
              </w:rPr>
              <w:t>101.6</w:t>
            </w:r>
          </w:p>
        </w:tc>
        <w:tc>
          <w:tcPr>
            <w:tcW w:w="88" w:type="pct"/>
            <w:tcBorders>
              <w:top w:val="nil"/>
              <w:left w:val="nil"/>
              <w:bottom w:val="nil"/>
              <w:right w:val="nil"/>
            </w:tcBorders>
            <w:shd w:val="clear" w:color="auto" w:fill="auto"/>
            <w:noWrap/>
            <w:vAlign w:val="center"/>
            <w:hideMark/>
          </w:tcPr>
          <w:p w14:paraId="0ECEBFED" w14:textId="77777777" w:rsidR="00A52F4F" w:rsidRPr="00A52F4F" w:rsidRDefault="00A52F4F" w:rsidP="000F7CDE">
            <w:pPr>
              <w:jc w:val="center"/>
              <w:rPr>
                <w:rFonts w:eastAsia="Times New Roman"/>
                <w:color w:val="000000"/>
                <w:sz w:val="18"/>
                <w:szCs w:val="18"/>
                <w:lang w:val="fr-FR" w:eastAsia="fr-FR"/>
              </w:rPr>
            </w:pPr>
          </w:p>
        </w:tc>
        <w:tc>
          <w:tcPr>
            <w:tcW w:w="351" w:type="pct"/>
            <w:tcBorders>
              <w:top w:val="nil"/>
              <w:left w:val="nil"/>
              <w:bottom w:val="nil"/>
              <w:right w:val="nil"/>
            </w:tcBorders>
            <w:shd w:val="clear" w:color="auto" w:fill="auto"/>
            <w:noWrap/>
            <w:vAlign w:val="center"/>
            <w:hideMark/>
          </w:tcPr>
          <w:p w14:paraId="2CA590C2" w14:textId="77777777" w:rsidR="00A52F4F" w:rsidRPr="00A52F4F" w:rsidRDefault="00A52F4F" w:rsidP="000F7CDE">
            <w:pPr>
              <w:jc w:val="center"/>
              <w:rPr>
                <w:rFonts w:eastAsia="Times New Roman"/>
                <w:color w:val="000000"/>
                <w:sz w:val="18"/>
                <w:szCs w:val="18"/>
                <w:lang w:val="fr-FR" w:eastAsia="fr-FR"/>
              </w:rPr>
            </w:pPr>
            <w:r w:rsidRPr="00A52F4F">
              <w:rPr>
                <w:rFonts w:eastAsia="Times New Roman"/>
                <w:color w:val="000000"/>
                <w:sz w:val="18"/>
                <w:szCs w:val="18"/>
                <w:lang w:val="fr-FR" w:eastAsia="fr-FR"/>
              </w:rPr>
              <w:t>1.1</w:t>
            </w:r>
          </w:p>
        </w:tc>
        <w:tc>
          <w:tcPr>
            <w:tcW w:w="207" w:type="pct"/>
            <w:tcBorders>
              <w:top w:val="nil"/>
              <w:left w:val="nil"/>
              <w:bottom w:val="nil"/>
              <w:right w:val="nil"/>
            </w:tcBorders>
            <w:shd w:val="clear" w:color="auto" w:fill="auto"/>
            <w:noWrap/>
            <w:vAlign w:val="center"/>
            <w:hideMark/>
          </w:tcPr>
          <w:p w14:paraId="66AF3C04" w14:textId="77777777" w:rsidR="00A52F4F" w:rsidRPr="00A52F4F" w:rsidRDefault="00A52F4F" w:rsidP="000F7CDE">
            <w:pPr>
              <w:jc w:val="center"/>
              <w:rPr>
                <w:rFonts w:eastAsia="Times New Roman"/>
                <w:color w:val="000000"/>
                <w:sz w:val="18"/>
                <w:szCs w:val="18"/>
                <w:lang w:val="fr-FR" w:eastAsia="fr-FR"/>
              </w:rPr>
            </w:pPr>
            <w:r w:rsidRPr="00A52F4F">
              <w:rPr>
                <w:rFonts w:eastAsia="Times New Roman"/>
                <w:color w:val="000000"/>
                <w:sz w:val="18"/>
                <w:szCs w:val="18"/>
                <w:lang w:val="fr-FR" w:eastAsia="fr-FR"/>
              </w:rPr>
              <w:t>0.1</w:t>
            </w:r>
          </w:p>
        </w:tc>
        <w:tc>
          <w:tcPr>
            <w:tcW w:w="88" w:type="pct"/>
            <w:tcBorders>
              <w:top w:val="nil"/>
              <w:left w:val="nil"/>
              <w:bottom w:val="nil"/>
              <w:right w:val="nil"/>
            </w:tcBorders>
            <w:shd w:val="clear" w:color="auto" w:fill="auto"/>
            <w:noWrap/>
            <w:vAlign w:val="center"/>
            <w:hideMark/>
          </w:tcPr>
          <w:p w14:paraId="6B9E419D" w14:textId="77777777" w:rsidR="00A52F4F" w:rsidRPr="00A52F4F" w:rsidRDefault="00A52F4F" w:rsidP="000F7CDE">
            <w:pPr>
              <w:jc w:val="center"/>
              <w:rPr>
                <w:rFonts w:eastAsia="Times New Roman"/>
                <w:color w:val="000000"/>
                <w:sz w:val="18"/>
                <w:szCs w:val="18"/>
                <w:lang w:val="fr-FR" w:eastAsia="fr-FR"/>
              </w:rPr>
            </w:pPr>
          </w:p>
        </w:tc>
        <w:tc>
          <w:tcPr>
            <w:tcW w:w="399" w:type="pct"/>
            <w:tcBorders>
              <w:top w:val="nil"/>
              <w:left w:val="nil"/>
              <w:bottom w:val="nil"/>
              <w:right w:val="nil"/>
            </w:tcBorders>
            <w:shd w:val="clear" w:color="auto" w:fill="auto"/>
            <w:noWrap/>
            <w:vAlign w:val="center"/>
            <w:hideMark/>
          </w:tcPr>
          <w:p w14:paraId="31480DE9" w14:textId="77777777" w:rsidR="00A52F4F" w:rsidRPr="00A52F4F" w:rsidRDefault="00A52F4F" w:rsidP="000F7CDE">
            <w:pPr>
              <w:jc w:val="center"/>
              <w:rPr>
                <w:rFonts w:eastAsia="Times New Roman"/>
                <w:color w:val="000000"/>
                <w:sz w:val="18"/>
                <w:szCs w:val="18"/>
                <w:lang w:val="fr-FR" w:eastAsia="fr-FR"/>
              </w:rPr>
            </w:pPr>
            <w:r w:rsidRPr="00A52F4F">
              <w:rPr>
                <w:rFonts w:eastAsia="Times New Roman"/>
                <w:color w:val="000000"/>
                <w:sz w:val="18"/>
                <w:szCs w:val="18"/>
                <w:lang w:val="fr-FR" w:eastAsia="fr-FR"/>
              </w:rPr>
              <w:t>237.4</w:t>
            </w:r>
          </w:p>
        </w:tc>
        <w:tc>
          <w:tcPr>
            <w:tcW w:w="330" w:type="pct"/>
            <w:tcBorders>
              <w:top w:val="nil"/>
              <w:left w:val="nil"/>
              <w:bottom w:val="nil"/>
              <w:right w:val="nil"/>
            </w:tcBorders>
            <w:shd w:val="clear" w:color="auto" w:fill="auto"/>
            <w:noWrap/>
            <w:vAlign w:val="center"/>
            <w:hideMark/>
          </w:tcPr>
          <w:p w14:paraId="344A7072" w14:textId="77777777" w:rsidR="00A52F4F" w:rsidRPr="00A52F4F" w:rsidRDefault="00A52F4F" w:rsidP="000F7CDE">
            <w:pPr>
              <w:jc w:val="center"/>
              <w:rPr>
                <w:rFonts w:eastAsia="Times New Roman"/>
                <w:color w:val="000000"/>
                <w:sz w:val="18"/>
                <w:szCs w:val="18"/>
                <w:lang w:val="fr-FR" w:eastAsia="fr-FR"/>
              </w:rPr>
            </w:pPr>
            <w:r w:rsidRPr="00A52F4F">
              <w:rPr>
                <w:rFonts w:eastAsia="Times New Roman"/>
                <w:color w:val="000000"/>
                <w:sz w:val="18"/>
                <w:szCs w:val="18"/>
                <w:lang w:val="fr-FR" w:eastAsia="fr-FR"/>
              </w:rPr>
              <w:t>22.0</w:t>
            </w:r>
          </w:p>
        </w:tc>
        <w:tc>
          <w:tcPr>
            <w:tcW w:w="88" w:type="pct"/>
            <w:tcBorders>
              <w:top w:val="nil"/>
              <w:left w:val="nil"/>
              <w:bottom w:val="nil"/>
              <w:right w:val="nil"/>
            </w:tcBorders>
            <w:shd w:val="clear" w:color="auto" w:fill="auto"/>
            <w:noWrap/>
            <w:vAlign w:val="center"/>
            <w:hideMark/>
          </w:tcPr>
          <w:p w14:paraId="26C8A639" w14:textId="77777777" w:rsidR="00A52F4F" w:rsidRPr="00A52F4F" w:rsidRDefault="00A52F4F" w:rsidP="000F7CDE">
            <w:pPr>
              <w:jc w:val="center"/>
              <w:rPr>
                <w:rFonts w:eastAsia="Times New Roman"/>
                <w:color w:val="000000"/>
                <w:sz w:val="18"/>
                <w:szCs w:val="18"/>
                <w:lang w:val="fr-FR" w:eastAsia="fr-FR"/>
              </w:rPr>
            </w:pPr>
          </w:p>
        </w:tc>
        <w:tc>
          <w:tcPr>
            <w:tcW w:w="398" w:type="pct"/>
            <w:tcBorders>
              <w:top w:val="nil"/>
              <w:left w:val="nil"/>
              <w:bottom w:val="nil"/>
              <w:right w:val="nil"/>
            </w:tcBorders>
            <w:shd w:val="clear" w:color="auto" w:fill="auto"/>
            <w:noWrap/>
            <w:vAlign w:val="center"/>
            <w:hideMark/>
          </w:tcPr>
          <w:p w14:paraId="7A9DA641" w14:textId="77777777" w:rsidR="00A52F4F" w:rsidRPr="00A52F4F" w:rsidRDefault="00A52F4F" w:rsidP="000F7CDE">
            <w:pPr>
              <w:jc w:val="center"/>
              <w:rPr>
                <w:rFonts w:eastAsia="Times New Roman"/>
                <w:color w:val="000000"/>
                <w:sz w:val="18"/>
                <w:szCs w:val="18"/>
                <w:lang w:val="fr-FR" w:eastAsia="fr-FR"/>
              </w:rPr>
            </w:pPr>
            <w:r w:rsidRPr="00A52F4F">
              <w:rPr>
                <w:rFonts w:eastAsia="Times New Roman"/>
                <w:color w:val="000000"/>
                <w:sz w:val="18"/>
                <w:szCs w:val="18"/>
                <w:lang w:val="fr-FR" w:eastAsia="fr-FR"/>
              </w:rPr>
              <w:t>136.2</w:t>
            </w:r>
          </w:p>
        </w:tc>
        <w:tc>
          <w:tcPr>
            <w:tcW w:w="327" w:type="pct"/>
            <w:tcBorders>
              <w:top w:val="nil"/>
              <w:left w:val="nil"/>
              <w:bottom w:val="nil"/>
              <w:right w:val="nil"/>
            </w:tcBorders>
            <w:shd w:val="clear" w:color="auto" w:fill="auto"/>
            <w:noWrap/>
            <w:vAlign w:val="center"/>
            <w:hideMark/>
          </w:tcPr>
          <w:p w14:paraId="0D000BBE" w14:textId="77777777" w:rsidR="00A52F4F" w:rsidRPr="00A52F4F" w:rsidRDefault="00A52F4F" w:rsidP="000F7CDE">
            <w:pPr>
              <w:jc w:val="center"/>
              <w:rPr>
                <w:rFonts w:eastAsia="Times New Roman"/>
                <w:color w:val="000000"/>
                <w:sz w:val="18"/>
                <w:szCs w:val="18"/>
                <w:lang w:val="fr-FR" w:eastAsia="fr-FR"/>
              </w:rPr>
            </w:pPr>
            <w:r w:rsidRPr="00A52F4F">
              <w:rPr>
                <w:rFonts w:eastAsia="Times New Roman"/>
                <w:color w:val="000000"/>
                <w:sz w:val="18"/>
                <w:szCs w:val="18"/>
                <w:lang w:val="fr-FR" w:eastAsia="fr-FR"/>
              </w:rPr>
              <w:t>8.1</w:t>
            </w:r>
          </w:p>
        </w:tc>
      </w:tr>
      <w:tr w:rsidR="00A52F4F" w:rsidRPr="00A52F4F" w14:paraId="36B05C4E" w14:textId="77777777" w:rsidTr="000F7CDE">
        <w:trPr>
          <w:trHeight w:val="240"/>
        </w:trPr>
        <w:tc>
          <w:tcPr>
            <w:tcW w:w="353" w:type="pct"/>
            <w:tcBorders>
              <w:top w:val="nil"/>
              <w:left w:val="nil"/>
              <w:bottom w:val="nil"/>
              <w:right w:val="nil"/>
            </w:tcBorders>
            <w:shd w:val="clear" w:color="auto" w:fill="auto"/>
            <w:noWrap/>
            <w:vAlign w:val="center"/>
            <w:hideMark/>
          </w:tcPr>
          <w:p w14:paraId="0B4576D3" w14:textId="77777777" w:rsidR="00A52F4F" w:rsidRPr="00A52F4F" w:rsidRDefault="00A52F4F" w:rsidP="000F7CDE">
            <w:pPr>
              <w:jc w:val="center"/>
              <w:rPr>
                <w:rFonts w:eastAsia="Times New Roman"/>
                <w:color w:val="000000"/>
                <w:sz w:val="18"/>
                <w:szCs w:val="18"/>
                <w:lang w:val="fr-FR" w:eastAsia="fr-FR"/>
              </w:rPr>
            </w:pPr>
            <w:r w:rsidRPr="00A52F4F">
              <w:rPr>
                <w:rFonts w:eastAsia="Times New Roman"/>
                <w:color w:val="000000"/>
                <w:sz w:val="18"/>
                <w:szCs w:val="18"/>
                <w:lang w:val="fr-FR" w:eastAsia="fr-FR"/>
              </w:rPr>
              <w:t>Cr</w:t>
            </w:r>
          </w:p>
        </w:tc>
        <w:tc>
          <w:tcPr>
            <w:tcW w:w="435" w:type="pct"/>
            <w:tcBorders>
              <w:top w:val="nil"/>
              <w:left w:val="nil"/>
              <w:bottom w:val="nil"/>
              <w:right w:val="nil"/>
            </w:tcBorders>
            <w:shd w:val="clear" w:color="auto" w:fill="auto"/>
            <w:noWrap/>
            <w:vAlign w:val="center"/>
            <w:hideMark/>
          </w:tcPr>
          <w:p w14:paraId="7A72C933" w14:textId="77777777" w:rsidR="00A52F4F" w:rsidRPr="00A52F4F" w:rsidRDefault="00A52F4F" w:rsidP="000F7CDE">
            <w:pPr>
              <w:jc w:val="center"/>
              <w:rPr>
                <w:rFonts w:eastAsia="Times New Roman"/>
                <w:color w:val="000000"/>
                <w:sz w:val="18"/>
                <w:szCs w:val="18"/>
                <w:lang w:val="fr-FR" w:eastAsia="fr-FR"/>
              </w:rPr>
            </w:pPr>
            <w:r w:rsidRPr="00A52F4F">
              <w:rPr>
                <w:rFonts w:eastAsia="Times New Roman"/>
                <w:color w:val="000000"/>
                <w:sz w:val="18"/>
                <w:szCs w:val="18"/>
                <w:lang w:val="fr-FR" w:eastAsia="fr-FR"/>
              </w:rPr>
              <w:t>2824.9</w:t>
            </w:r>
          </w:p>
        </w:tc>
        <w:tc>
          <w:tcPr>
            <w:tcW w:w="361" w:type="pct"/>
            <w:tcBorders>
              <w:top w:val="nil"/>
              <w:left w:val="nil"/>
              <w:bottom w:val="nil"/>
              <w:right w:val="nil"/>
            </w:tcBorders>
            <w:shd w:val="clear" w:color="auto" w:fill="auto"/>
            <w:noWrap/>
            <w:vAlign w:val="center"/>
            <w:hideMark/>
          </w:tcPr>
          <w:p w14:paraId="209D9547" w14:textId="77777777" w:rsidR="00A52F4F" w:rsidRPr="00A52F4F" w:rsidRDefault="00A52F4F" w:rsidP="000F7CDE">
            <w:pPr>
              <w:jc w:val="center"/>
              <w:rPr>
                <w:rFonts w:eastAsia="Times New Roman"/>
                <w:color w:val="000000"/>
                <w:sz w:val="18"/>
                <w:szCs w:val="18"/>
                <w:lang w:val="fr-FR" w:eastAsia="fr-FR"/>
              </w:rPr>
            </w:pPr>
            <w:r w:rsidRPr="00A52F4F">
              <w:rPr>
                <w:rFonts w:eastAsia="Times New Roman"/>
                <w:color w:val="000000"/>
                <w:sz w:val="18"/>
                <w:szCs w:val="18"/>
                <w:lang w:val="fr-FR" w:eastAsia="fr-FR"/>
              </w:rPr>
              <w:t>722.1</w:t>
            </w:r>
          </w:p>
        </w:tc>
        <w:tc>
          <w:tcPr>
            <w:tcW w:w="88" w:type="pct"/>
            <w:tcBorders>
              <w:top w:val="nil"/>
              <w:left w:val="nil"/>
              <w:bottom w:val="nil"/>
              <w:right w:val="nil"/>
            </w:tcBorders>
            <w:shd w:val="clear" w:color="auto" w:fill="auto"/>
            <w:noWrap/>
            <w:vAlign w:val="center"/>
            <w:hideMark/>
          </w:tcPr>
          <w:p w14:paraId="5874800F" w14:textId="77777777" w:rsidR="00A52F4F" w:rsidRPr="00A52F4F" w:rsidRDefault="00A52F4F" w:rsidP="000F7CDE">
            <w:pPr>
              <w:jc w:val="center"/>
              <w:rPr>
                <w:rFonts w:eastAsia="Times New Roman"/>
                <w:color w:val="000000"/>
                <w:sz w:val="18"/>
                <w:szCs w:val="18"/>
                <w:lang w:val="fr-FR" w:eastAsia="fr-FR"/>
              </w:rPr>
            </w:pPr>
          </w:p>
        </w:tc>
        <w:tc>
          <w:tcPr>
            <w:tcW w:w="435" w:type="pct"/>
            <w:tcBorders>
              <w:top w:val="nil"/>
              <w:left w:val="nil"/>
              <w:bottom w:val="nil"/>
              <w:right w:val="nil"/>
            </w:tcBorders>
            <w:shd w:val="clear" w:color="auto" w:fill="auto"/>
            <w:noWrap/>
            <w:vAlign w:val="center"/>
            <w:hideMark/>
          </w:tcPr>
          <w:p w14:paraId="0861B34B" w14:textId="77777777" w:rsidR="00A52F4F" w:rsidRPr="00A52F4F" w:rsidRDefault="00A52F4F" w:rsidP="000F7CDE">
            <w:pPr>
              <w:jc w:val="center"/>
              <w:rPr>
                <w:rFonts w:eastAsia="Times New Roman"/>
                <w:color w:val="000000"/>
                <w:sz w:val="18"/>
                <w:szCs w:val="18"/>
                <w:lang w:val="fr-FR" w:eastAsia="fr-FR"/>
              </w:rPr>
            </w:pPr>
            <w:r w:rsidRPr="00A52F4F">
              <w:rPr>
                <w:rFonts w:eastAsia="Times New Roman"/>
                <w:color w:val="000000"/>
                <w:sz w:val="18"/>
                <w:szCs w:val="18"/>
                <w:lang w:val="fr-FR" w:eastAsia="fr-FR"/>
              </w:rPr>
              <w:t>2444.2</w:t>
            </w:r>
          </w:p>
        </w:tc>
        <w:tc>
          <w:tcPr>
            <w:tcW w:w="115" w:type="pct"/>
            <w:tcBorders>
              <w:top w:val="nil"/>
              <w:left w:val="nil"/>
              <w:bottom w:val="nil"/>
              <w:right w:val="nil"/>
            </w:tcBorders>
            <w:shd w:val="clear" w:color="auto" w:fill="auto"/>
            <w:noWrap/>
            <w:vAlign w:val="center"/>
            <w:hideMark/>
          </w:tcPr>
          <w:p w14:paraId="2727F0AE" w14:textId="77777777" w:rsidR="00A52F4F" w:rsidRPr="00A52F4F" w:rsidRDefault="00A52F4F" w:rsidP="000F7CDE">
            <w:pPr>
              <w:jc w:val="center"/>
              <w:rPr>
                <w:rFonts w:eastAsia="Times New Roman"/>
                <w:color w:val="000000"/>
                <w:sz w:val="18"/>
                <w:szCs w:val="18"/>
                <w:lang w:val="fr-FR" w:eastAsia="fr-FR"/>
              </w:rPr>
            </w:pPr>
            <w:r w:rsidRPr="00A52F4F">
              <w:rPr>
                <w:rFonts w:eastAsia="Times New Roman"/>
                <w:color w:val="000000"/>
                <w:sz w:val="18"/>
                <w:szCs w:val="18"/>
                <w:lang w:val="fr-FR" w:eastAsia="fr-FR"/>
              </w:rPr>
              <w:t>-</w:t>
            </w:r>
          </w:p>
        </w:tc>
        <w:tc>
          <w:tcPr>
            <w:tcW w:w="88" w:type="pct"/>
            <w:tcBorders>
              <w:top w:val="nil"/>
              <w:left w:val="nil"/>
              <w:bottom w:val="nil"/>
              <w:right w:val="nil"/>
            </w:tcBorders>
            <w:shd w:val="clear" w:color="auto" w:fill="auto"/>
            <w:noWrap/>
            <w:vAlign w:val="center"/>
            <w:hideMark/>
          </w:tcPr>
          <w:p w14:paraId="42491209" w14:textId="77777777" w:rsidR="00A52F4F" w:rsidRPr="00A52F4F" w:rsidRDefault="00A52F4F" w:rsidP="000F7CDE">
            <w:pPr>
              <w:jc w:val="center"/>
              <w:rPr>
                <w:rFonts w:eastAsia="Times New Roman"/>
                <w:color w:val="000000"/>
                <w:sz w:val="18"/>
                <w:szCs w:val="18"/>
                <w:lang w:val="fr-FR" w:eastAsia="fr-FR"/>
              </w:rPr>
            </w:pPr>
          </w:p>
        </w:tc>
        <w:tc>
          <w:tcPr>
            <w:tcW w:w="424" w:type="pct"/>
            <w:tcBorders>
              <w:top w:val="nil"/>
              <w:left w:val="nil"/>
              <w:bottom w:val="nil"/>
              <w:right w:val="nil"/>
            </w:tcBorders>
            <w:shd w:val="clear" w:color="auto" w:fill="auto"/>
            <w:noWrap/>
            <w:vAlign w:val="center"/>
            <w:hideMark/>
          </w:tcPr>
          <w:p w14:paraId="0845C069" w14:textId="77777777" w:rsidR="00A52F4F" w:rsidRPr="00A52F4F" w:rsidRDefault="00A52F4F" w:rsidP="000F7CDE">
            <w:pPr>
              <w:jc w:val="center"/>
              <w:rPr>
                <w:rFonts w:eastAsia="Times New Roman"/>
                <w:color w:val="000000"/>
                <w:sz w:val="18"/>
                <w:szCs w:val="18"/>
                <w:lang w:val="fr-FR" w:eastAsia="fr-FR"/>
              </w:rPr>
            </w:pPr>
            <w:r w:rsidRPr="00A52F4F">
              <w:rPr>
                <w:rFonts w:eastAsia="Times New Roman"/>
                <w:color w:val="000000"/>
                <w:sz w:val="18"/>
                <w:szCs w:val="18"/>
                <w:lang w:val="fr-FR" w:eastAsia="fr-FR"/>
              </w:rPr>
              <w:t>4115.9</w:t>
            </w:r>
          </w:p>
        </w:tc>
        <w:tc>
          <w:tcPr>
            <w:tcW w:w="425" w:type="pct"/>
            <w:tcBorders>
              <w:top w:val="nil"/>
              <w:left w:val="nil"/>
              <w:bottom w:val="nil"/>
              <w:right w:val="nil"/>
            </w:tcBorders>
            <w:shd w:val="clear" w:color="auto" w:fill="auto"/>
            <w:noWrap/>
            <w:vAlign w:val="center"/>
            <w:hideMark/>
          </w:tcPr>
          <w:p w14:paraId="76F32726" w14:textId="77777777" w:rsidR="00A52F4F" w:rsidRPr="00A52F4F" w:rsidRDefault="00A52F4F" w:rsidP="000F7CDE">
            <w:pPr>
              <w:jc w:val="center"/>
              <w:rPr>
                <w:rFonts w:eastAsia="Times New Roman"/>
                <w:color w:val="000000"/>
                <w:sz w:val="18"/>
                <w:szCs w:val="18"/>
                <w:lang w:val="fr-FR" w:eastAsia="fr-FR"/>
              </w:rPr>
            </w:pPr>
            <w:r w:rsidRPr="00A52F4F">
              <w:rPr>
                <w:rFonts w:eastAsia="Times New Roman"/>
                <w:color w:val="000000"/>
                <w:sz w:val="18"/>
                <w:szCs w:val="18"/>
                <w:lang w:val="fr-FR" w:eastAsia="fr-FR"/>
              </w:rPr>
              <w:t>1691.9</w:t>
            </w:r>
          </w:p>
        </w:tc>
        <w:tc>
          <w:tcPr>
            <w:tcW w:w="88" w:type="pct"/>
            <w:tcBorders>
              <w:top w:val="nil"/>
              <w:left w:val="nil"/>
              <w:bottom w:val="nil"/>
              <w:right w:val="nil"/>
            </w:tcBorders>
            <w:shd w:val="clear" w:color="auto" w:fill="auto"/>
            <w:noWrap/>
            <w:vAlign w:val="center"/>
            <w:hideMark/>
          </w:tcPr>
          <w:p w14:paraId="6931E70C" w14:textId="77777777" w:rsidR="00A52F4F" w:rsidRPr="00A52F4F" w:rsidRDefault="00A52F4F" w:rsidP="000F7CDE">
            <w:pPr>
              <w:jc w:val="center"/>
              <w:rPr>
                <w:rFonts w:eastAsia="Times New Roman"/>
                <w:color w:val="000000"/>
                <w:sz w:val="18"/>
                <w:szCs w:val="18"/>
                <w:lang w:val="fr-FR" w:eastAsia="fr-FR"/>
              </w:rPr>
            </w:pPr>
          </w:p>
        </w:tc>
        <w:tc>
          <w:tcPr>
            <w:tcW w:w="351" w:type="pct"/>
            <w:tcBorders>
              <w:top w:val="nil"/>
              <w:left w:val="nil"/>
              <w:bottom w:val="nil"/>
              <w:right w:val="nil"/>
            </w:tcBorders>
            <w:shd w:val="clear" w:color="auto" w:fill="auto"/>
            <w:noWrap/>
            <w:vAlign w:val="center"/>
            <w:hideMark/>
          </w:tcPr>
          <w:p w14:paraId="3A799625" w14:textId="77777777" w:rsidR="00A52F4F" w:rsidRPr="00A52F4F" w:rsidRDefault="00A52F4F" w:rsidP="000F7CDE">
            <w:pPr>
              <w:jc w:val="center"/>
              <w:rPr>
                <w:rFonts w:eastAsia="Times New Roman"/>
                <w:color w:val="000000"/>
                <w:sz w:val="18"/>
                <w:szCs w:val="18"/>
                <w:lang w:val="fr-FR" w:eastAsia="fr-FR"/>
              </w:rPr>
            </w:pPr>
            <w:r w:rsidRPr="00A52F4F">
              <w:rPr>
                <w:rFonts w:eastAsia="Times New Roman"/>
                <w:color w:val="000000"/>
                <w:sz w:val="18"/>
                <w:szCs w:val="18"/>
                <w:lang w:val="fr-FR" w:eastAsia="fr-FR"/>
              </w:rPr>
              <w:t>0.7</w:t>
            </w:r>
          </w:p>
        </w:tc>
        <w:tc>
          <w:tcPr>
            <w:tcW w:w="207" w:type="pct"/>
            <w:tcBorders>
              <w:top w:val="nil"/>
              <w:left w:val="nil"/>
              <w:bottom w:val="nil"/>
              <w:right w:val="nil"/>
            </w:tcBorders>
            <w:shd w:val="clear" w:color="auto" w:fill="auto"/>
            <w:noWrap/>
            <w:vAlign w:val="center"/>
            <w:hideMark/>
          </w:tcPr>
          <w:p w14:paraId="6581DAA9" w14:textId="77777777" w:rsidR="00A52F4F" w:rsidRPr="00A52F4F" w:rsidRDefault="00A52F4F" w:rsidP="000F7CDE">
            <w:pPr>
              <w:jc w:val="center"/>
              <w:rPr>
                <w:rFonts w:eastAsia="Times New Roman"/>
                <w:color w:val="000000"/>
                <w:sz w:val="18"/>
                <w:szCs w:val="18"/>
                <w:lang w:val="fr-FR" w:eastAsia="fr-FR"/>
              </w:rPr>
            </w:pPr>
            <w:r w:rsidRPr="00A52F4F">
              <w:rPr>
                <w:rFonts w:eastAsia="Times New Roman"/>
                <w:color w:val="000000"/>
                <w:sz w:val="18"/>
                <w:szCs w:val="18"/>
                <w:lang w:val="fr-FR" w:eastAsia="fr-FR"/>
              </w:rPr>
              <w:t>0.7</w:t>
            </w:r>
          </w:p>
        </w:tc>
        <w:tc>
          <w:tcPr>
            <w:tcW w:w="88" w:type="pct"/>
            <w:tcBorders>
              <w:top w:val="nil"/>
              <w:left w:val="nil"/>
              <w:bottom w:val="nil"/>
              <w:right w:val="nil"/>
            </w:tcBorders>
            <w:shd w:val="clear" w:color="auto" w:fill="auto"/>
            <w:noWrap/>
            <w:vAlign w:val="center"/>
            <w:hideMark/>
          </w:tcPr>
          <w:p w14:paraId="41AE81B3" w14:textId="77777777" w:rsidR="00A52F4F" w:rsidRPr="00A52F4F" w:rsidRDefault="00A52F4F" w:rsidP="000F7CDE">
            <w:pPr>
              <w:jc w:val="center"/>
              <w:rPr>
                <w:rFonts w:eastAsia="Times New Roman"/>
                <w:color w:val="000000"/>
                <w:sz w:val="18"/>
                <w:szCs w:val="18"/>
                <w:lang w:val="fr-FR" w:eastAsia="fr-FR"/>
              </w:rPr>
            </w:pPr>
          </w:p>
        </w:tc>
        <w:tc>
          <w:tcPr>
            <w:tcW w:w="399" w:type="pct"/>
            <w:tcBorders>
              <w:top w:val="nil"/>
              <w:left w:val="nil"/>
              <w:bottom w:val="nil"/>
              <w:right w:val="nil"/>
            </w:tcBorders>
            <w:shd w:val="clear" w:color="auto" w:fill="auto"/>
            <w:noWrap/>
            <w:vAlign w:val="center"/>
            <w:hideMark/>
          </w:tcPr>
          <w:p w14:paraId="5EB296FA" w14:textId="77777777" w:rsidR="00A52F4F" w:rsidRPr="00A52F4F" w:rsidRDefault="00A52F4F" w:rsidP="000F7CDE">
            <w:pPr>
              <w:jc w:val="center"/>
              <w:rPr>
                <w:rFonts w:eastAsia="Times New Roman"/>
                <w:color w:val="000000"/>
                <w:sz w:val="18"/>
                <w:szCs w:val="18"/>
                <w:lang w:val="fr-FR" w:eastAsia="fr-FR"/>
              </w:rPr>
            </w:pPr>
            <w:r w:rsidRPr="00A52F4F">
              <w:rPr>
                <w:rFonts w:eastAsia="Times New Roman"/>
                <w:color w:val="000000"/>
                <w:sz w:val="18"/>
                <w:szCs w:val="18"/>
                <w:lang w:val="fr-FR" w:eastAsia="fr-FR"/>
              </w:rPr>
              <w:t>7691.1</w:t>
            </w:r>
          </w:p>
        </w:tc>
        <w:tc>
          <w:tcPr>
            <w:tcW w:w="330" w:type="pct"/>
            <w:tcBorders>
              <w:top w:val="nil"/>
              <w:left w:val="nil"/>
              <w:bottom w:val="nil"/>
              <w:right w:val="nil"/>
            </w:tcBorders>
            <w:shd w:val="clear" w:color="auto" w:fill="auto"/>
            <w:noWrap/>
            <w:vAlign w:val="center"/>
            <w:hideMark/>
          </w:tcPr>
          <w:p w14:paraId="0456E4B1" w14:textId="77777777" w:rsidR="00A52F4F" w:rsidRPr="00A52F4F" w:rsidRDefault="00A52F4F" w:rsidP="000F7CDE">
            <w:pPr>
              <w:jc w:val="center"/>
              <w:rPr>
                <w:rFonts w:eastAsia="Times New Roman"/>
                <w:color w:val="000000"/>
                <w:sz w:val="18"/>
                <w:szCs w:val="18"/>
                <w:lang w:val="fr-FR" w:eastAsia="fr-FR"/>
              </w:rPr>
            </w:pPr>
            <w:r w:rsidRPr="00A52F4F">
              <w:rPr>
                <w:rFonts w:eastAsia="Times New Roman"/>
                <w:color w:val="000000"/>
                <w:sz w:val="18"/>
                <w:szCs w:val="18"/>
                <w:lang w:val="fr-FR" w:eastAsia="fr-FR"/>
              </w:rPr>
              <w:t>167.5</w:t>
            </w:r>
          </w:p>
        </w:tc>
        <w:tc>
          <w:tcPr>
            <w:tcW w:w="88" w:type="pct"/>
            <w:tcBorders>
              <w:top w:val="nil"/>
              <w:left w:val="nil"/>
              <w:bottom w:val="nil"/>
              <w:right w:val="nil"/>
            </w:tcBorders>
            <w:shd w:val="clear" w:color="auto" w:fill="auto"/>
            <w:noWrap/>
            <w:vAlign w:val="center"/>
            <w:hideMark/>
          </w:tcPr>
          <w:p w14:paraId="1490150C" w14:textId="77777777" w:rsidR="00A52F4F" w:rsidRPr="00A52F4F" w:rsidRDefault="00A52F4F" w:rsidP="000F7CDE">
            <w:pPr>
              <w:jc w:val="center"/>
              <w:rPr>
                <w:rFonts w:eastAsia="Times New Roman"/>
                <w:color w:val="000000"/>
                <w:sz w:val="18"/>
                <w:szCs w:val="18"/>
                <w:lang w:val="fr-FR" w:eastAsia="fr-FR"/>
              </w:rPr>
            </w:pPr>
          </w:p>
        </w:tc>
        <w:tc>
          <w:tcPr>
            <w:tcW w:w="398" w:type="pct"/>
            <w:tcBorders>
              <w:top w:val="nil"/>
              <w:left w:val="nil"/>
              <w:bottom w:val="nil"/>
              <w:right w:val="nil"/>
            </w:tcBorders>
            <w:shd w:val="clear" w:color="auto" w:fill="auto"/>
            <w:noWrap/>
            <w:vAlign w:val="center"/>
            <w:hideMark/>
          </w:tcPr>
          <w:p w14:paraId="7684306B" w14:textId="77777777" w:rsidR="00A52F4F" w:rsidRPr="00A52F4F" w:rsidRDefault="00A52F4F" w:rsidP="000F7CDE">
            <w:pPr>
              <w:jc w:val="center"/>
              <w:rPr>
                <w:rFonts w:eastAsia="Times New Roman"/>
                <w:color w:val="000000"/>
                <w:sz w:val="18"/>
                <w:szCs w:val="18"/>
                <w:lang w:val="fr-FR" w:eastAsia="fr-FR"/>
              </w:rPr>
            </w:pPr>
            <w:r w:rsidRPr="00A52F4F">
              <w:rPr>
                <w:rFonts w:eastAsia="Times New Roman"/>
                <w:color w:val="000000"/>
                <w:sz w:val="18"/>
                <w:szCs w:val="18"/>
                <w:lang w:val="fr-FR" w:eastAsia="fr-FR"/>
              </w:rPr>
              <w:t>5105.3</w:t>
            </w:r>
          </w:p>
        </w:tc>
        <w:tc>
          <w:tcPr>
            <w:tcW w:w="327" w:type="pct"/>
            <w:tcBorders>
              <w:top w:val="nil"/>
              <w:left w:val="nil"/>
              <w:bottom w:val="nil"/>
              <w:right w:val="nil"/>
            </w:tcBorders>
            <w:shd w:val="clear" w:color="auto" w:fill="auto"/>
            <w:noWrap/>
            <w:vAlign w:val="center"/>
            <w:hideMark/>
          </w:tcPr>
          <w:p w14:paraId="48426884" w14:textId="77777777" w:rsidR="00A52F4F" w:rsidRPr="00A52F4F" w:rsidRDefault="00A52F4F" w:rsidP="000F7CDE">
            <w:pPr>
              <w:jc w:val="center"/>
              <w:rPr>
                <w:rFonts w:eastAsia="Times New Roman"/>
                <w:color w:val="000000"/>
                <w:sz w:val="18"/>
                <w:szCs w:val="18"/>
                <w:lang w:val="fr-FR" w:eastAsia="fr-FR"/>
              </w:rPr>
            </w:pPr>
            <w:r w:rsidRPr="00A52F4F">
              <w:rPr>
                <w:rFonts w:eastAsia="Times New Roman"/>
                <w:color w:val="000000"/>
                <w:sz w:val="18"/>
                <w:szCs w:val="18"/>
                <w:lang w:val="fr-FR" w:eastAsia="fr-FR"/>
              </w:rPr>
              <w:t>451.8</w:t>
            </w:r>
          </w:p>
        </w:tc>
      </w:tr>
      <w:tr w:rsidR="00A52F4F" w:rsidRPr="00A52F4F" w14:paraId="337C451B" w14:textId="77777777" w:rsidTr="000F7CDE">
        <w:trPr>
          <w:trHeight w:val="240"/>
        </w:trPr>
        <w:tc>
          <w:tcPr>
            <w:tcW w:w="353" w:type="pct"/>
            <w:tcBorders>
              <w:top w:val="nil"/>
              <w:left w:val="nil"/>
              <w:bottom w:val="nil"/>
              <w:right w:val="nil"/>
            </w:tcBorders>
            <w:shd w:val="clear" w:color="auto" w:fill="auto"/>
            <w:noWrap/>
            <w:vAlign w:val="center"/>
            <w:hideMark/>
          </w:tcPr>
          <w:p w14:paraId="26D1F9B3" w14:textId="77777777" w:rsidR="00A52F4F" w:rsidRPr="00A52F4F" w:rsidRDefault="00A52F4F" w:rsidP="000F7CDE">
            <w:pPr>
              <w:jc w:val="center"/>
              <w:rPr>
                <w:rFonts w:eastAsia="Times New Roman"/>
                <w:color w:val="000000"/>
                <w:sz w:val="18"/>
                <w:szCs w:val="18"/>
                <w:lang w:val="fr-FR" w:eastAsia="fr-FR"/>
              </w:rPr>
            </w:pPr>
            <w:r w:rsidRPr="00A52F4F">
              <w:rPr>
                <w:rFonts w:eastAsia="Times New Roman"/>
                <w:color w:val="000000"/>
                <w:sz w:val="18"/>
                <w:szCs w:val="18"/>
                <w:lang w:val="fr-FR" w:eastAsia="fr-FR"/>
              </w:rPr>
              <w:t>Mn</w:t>
            </w:r>
          </w:p>
        </w:tc>
        <w:tc>
          <w:tcPr>
            <w:tcW w:w="435" w:type="pct"/>
            <w:tcBorders>
              <w:top w:val="nil"/>
              <w:left w:val="nil"/>
              <w:bottom w:val="nil"/>
              <w:right w:val="nil"/>
            </w:tcBorders>
            <w:shd w:val="clear" w:color="auto" w:fill="auto"/>
            <w:noWrap/>
            <w:vAlign w:val="center"/>
            <w:hideMark/>
          </w:tcPr>
          <w:p w14:paraId="3EEBBFAE" w14:textId="77777777" w:rsidR="00A52F4F" w:rsidRPr="00A52F4F" w:rsidRDefault="00A52F4F" w:rsidP="000F7CDE">
            <w:pPr>
              <w:jc w:val="center"/>
              <w:rPr>
                <w:rFonts w:eastAsia="Times New Roman"/>
                <w:color w:val="000000"/>
                <w:sz w:val="18"/>
                <w:szCs w:val="18"/>
                <w:lang w:val="fr-FR" w:eastAsia="fr-FR"/>
              </w:rPr>
            </w:pPr>
            <w:r w:rsidRPr="00A52F4F">
              <w:rPr>
                <w:rFonts w:eastAsia="Times New Roman"/>
                <w:color w:val="000000"/>
                <w:sz w:val="18"/>
                <w:szCs w:val="18"/>
                <w:lang w:val="fr-FR" w:eastAsia="fr-FR"/>
              </w:rPr>
              <w:t>1076.8</w:t>
            </w:r>
          </w:p>
        </w:tc>
        <w:tc>
          <w:tcPr>
            <w:tcW w:w="361" w:type="pct"/>
            <w:tcBorders>
              <w:top w:val="nil"/>
              <w:left w:val="nil"/>
              <w:bottom w:val="nil"/>
              <w:right w:val="nil"/>
            </w:tcBorders>
            <w:shd w:val="clear" w:color="auto" w:fill="auto"/>
            <w:noWrap/>
            <w:vAlign w:val="center"/>
            <w:hideMark/>
          </w:tcPr>
          <w:p w14:paraId="7525428F" w14:textId="77777777" w:rsidR="00A52F4F" w:rsidRPr="00A52F4F" w:rsidRDefault="00A52F4F" w:rsidP="000F7CDE">
            <w:pPr>
              <w:jc w:val="center"/>
              <w:rPr>
                <w:rFonts w:eastAsia="Times New Roman"/>
                <w:color w:val="000000"/>
                <w:sz w:val="18"/>
                <w:szCs w:val="18"/>
                <w:lang w:val="fr-FR" w:eastAsia="fr-FR"/>
              </w:rPr>
            </w:pPr>
            <w:r w:rsidRPr="00A52F4F">
              <w:rPr>
                <w:rFonts w:eastAsia="Times New Roman"/>
                <w:color w:val="000000"/>
                <w:sz w:val="18"/>
                <w:szCs w:val="18"/>
                <w:lang w:val="fr-FR" w:eastAsia="fr-FR"/>
              </w:rPr>
              <w:t>59.8</w:t>
            </w:r>
          </w:p>
        </w:tc>
        <w:tc>
          <w:tcPr>
            <w:tcW w:w="88" w:type="pct"/>
            <w:tcBorders>
              <w:top w:val="nil"/>
              <w:left w:val="nil"/>
              <w:bottom w:val="nil"/>
              <w:right w:val="nil"/>
            </w:tcBorders>
            <w:shd w:val="clear" w:color="auto" w:fill="auto"/>
            <w:noWrap/>
            <w:vAlign w:val="center"/>
            <w:hideMark/>
          </w:tcPr>
          <w:p w14:paraId="31776BAD" w14:textId="77777777" w:rsidR="00A52F4F" w:rsidRPr="00A52F4F" w:rsidRDefault="00A52F4F" w:rsidP="000F7CDE">
            <w:pPr>
              <w:jc w:val="center"/>
              <w:rPr>
                <w:rFonts w:eastAsia="Times New Roman"/>
                <w:color w:val="000000"/>
                <w:sz w:val="18"/>
                <w:szCs w:val="18"/>
                <w:lang w:val="fr-FR" w:eastAsia="fr-FR"/>
              </w:rPr>
            </w:pPr>
          </w:p>
        </w:tc>
        <w:tc>
          <w:tcPr>
            <w:tcW w:w="435" w:type="pct"/>
            <w:tcBorders>
              <w:top w:val="nil"/>
              <w:left w:val="nil"/>
              <w:bottom w:val="nil"/>
              <w:right w:val="nil"/>
            </w:tcBorders>
            <w:shd w:val="clear" w:color="auto" w:fill="auto"/>
            <w:noWrap/>
            <w:vAlign w:val="center"/>
            <w:hideMark/>
          </w:tcPr>
          <w:p w14:paraId="4D6A8BE9" w14:textId="77777777" w:rsidR="00A52F4F" w:rsidRPr="00A52F4F" w:rsidRDefault="00A52F4F" w:rsidP="000F7CDE">
            <w:pPr>
              <w:jc w:val="center"/>
              <w:rPr>
                <w:rFonts w:eastAsia="Times New Roman"/>
                <w:color w:val="000000"/>
                <w:sz w:val="18"/>
                <w:szCs w:val="18"/>
                <w:lang w:val="fr-FR" w:eastAsia="fr-FR"/>
              </w:rPr>
            </w:pPr>
            <w:r w:rsidRPr="00A52F4F">
              <w:rPr>
                <w:rFonts w:eastAsia="Times New Roman"/>
                <w:color w:val="000000"/>
                <w:sz w:val="18"/>
                <w:szCs w:val="18"/>
                <w:lang w:val="fr-FR" w:eastAsia="fr-FR"/>
              </w:rPr>
              <w:t>1080.3</w:t>
            </w:r>
          </w:p>
        </w:tc>
        <w:tc>
          <w:tcPr>
            <w:tcW w:w="115" w:type="pct"/>
            <w:tcBorders>
              <w:top w:val="nil"/>
              <w:left w:val="nil"/>
              <w:bottom w:val="nil"/>
              <w:right w:val="nil"/>
            </w:tcBorders>
            <w:shd w:val="clear" w:color="auto" w:fill="auto"/>
            <w:noWrap/>
            <w:vAlign w:val="center"/>
            <w:hideMark/>
          </w:tcPr>
          <w:p w14:paraId="0B864F1A" w14:textId="77777777" w:rsidR="00A52F4F" w:rsidRPr="00A52F4F" w:rsidRDefault="00A52F4F" w:rsidP="000F7CDE">
            <w:pPr>
              <w:jc w:val="center"/>
              <w:rPr>
                <w:rFonts w:eastAsia="Times New Roman"/>
                <w:color w:val="000000"/>
                <w:sz w:val="18"/>
                <w:szCs w:val="18"/>
                <w:lang w:val="fr-FR" w:eastAsia="fr-FR"/>
              </w:rPr>
            </w:pPr>
            <w:r w:rsidRPr="00A52F4F">
              <w:rPr>
                <w:rFonts w:eastAsia="Times New Roman"/>
                <w:color w:val="000000"/>
                <w:sz w:val="18"/>
                <w:szCs w:val="18"/>
                <w:lang w:val="fr-FR" w:eastAsia="fr-FR"/>
              </w:rPr>
              <w:t>-</w:t>
            </w:r>
          </w:p>
        </w:tc>
        <w:tc>
          <w:tcPr>
            <w:tcW w:w="88" w:type="pct"/>
            <w:tcBorders>
              <w:top w:val="nil"/>
              <w:left w:val="nil"/>
              <w:bottom w:val="nil"/>
              <w:right w:val="nil"/>
            </w:tcBorders>
            <w:shd w:val="clear" w:color="auto" w:fill="auto"/>
            <w:noWrap/>
            <w:vAlign w:val="center"/>
            <w:hideMark/>
          </w:tcPr>
          <w:p w14:paraId="3A9549AD" w14:textId="77777777" w:rsidR="00A52F4F" w:rsidRPr="00A52F4F" w:rsidRDefault="00A52F4F" w:rsidP="000F7CDE">
            <w:pPr>
              <w:jc w:val="center"/>
              <w:rPr>
                <w:rFonts w:eastAsia="Times New Roman"/>
                <w:color w:val="000000"/>
                <w:sz w:val="18"/>
                <w:szCs w:val="18"/>
                <w:lang w:val="fr-FR" w:eastAsia="fr-FR"/>
              </w:rPr>
            </w:pPr>
          </w:p>
        </w:tc>
        <w:tc>
          <w:tcPr>
            <w:tcW w:w="424" w:type="pct"/>
            <w:tcBorders>
              <w:top w:val="nil"/>
              <w:left w:val="nil"/>
              <w:bottom w:val="nil"/>
              <w:right w:val="nil"/>
            </w:tcBorders>
            <w:shd w:val="clear" w:color="auto" w:fill="auto"/>
            <w:noWrap/>
            <w:vAlign w:val="center"/>
            <w:hideMark/>
          </w:tcPr>
          <w:p w14:paraId="0C38324A" w14:textId="77777777" w:rsidR="00A52F4F" w:rsidRPr="00A52F4F" w:rsidRDefault="00A52F4F" w:rsidP="000F7CDE">
            <w:pPr>
              <w:jc w:val="center"/>
              <w:rPr>
                <w:rFonts w:eastAsia="Times New Roman"/>
                <w:color w:val="000000"/>
                <w:sz w:val="18"/>
                <w:szCs w:val="18"/>
                <w:lang w:val="fr-FR" w:eastAsia="fr-FR"/>
              </w:rPr>
            </w:pPr>
            <w:r w:rsidRPr="00A52F4F">
              <w:rPr>
                <w:rFonts w:eastAsia="Times New Roman"/>
                <w:color w:val="000000"/>
                <w:sz w:val="18"/>
                <w:szCs w:val="18"/>
                <w:lang w:val="fr-FR" w:eastAsia="fr-FR"/>
              </w:rPr>
              <w:t>773.0</w:t>
            </w:r>
          </w:p>
        </w:tc>
        <w:tc>
          <w:tcPr>
            <w:tcW w:w="425" w:type="pct"/>
            <w:tcBorders>
              <w:top w:val="nil"/>
              <w:left w:val="nil"/>
              <w:bottom w:val="nil"/>
              <w:right w:val="nil"/>
            </w:tcBorders>
            <w:shd w:val="clear" w:color="auto" w:fill="auto"/>
            <w:noWrap/>
            <w:vAlign w:val="center"/>
            <w:hideMark/>
          </w:tcPr>
          <w:p w14:paraId="62EDFC73" w14:textId="77777777" w:rsidR="00A52F4F" w:rsidRPr="00A52F4F" w:rsidRDefault="00A52F4F" w:rsidP="000F7CDE">
            <w:pPr>
              <w:jc w:val="center"/>
              <w:rPr>
                <w:rFonts w:eastAsia="Times New Roman"/>
                <w:color w:val="000000"/>
                <w:sz w:val="18"/>
                <w:szCs w:val="18"/>
                <w:lang w:val="fr-FR" w:eastAsia="fr-FR"/>
              </w:rPr>
            </w:pPr>
            <w:r w:rsidRPr="00A52F4F">
              <w:rPr>
                <w:rFonts w:eastAsia="Times New Roman"/>
                <w:color w:val="000000"/>
                <w:sz w:val="18"/>
                <w:szCs w:val="18"/>
                <w:lang w:val="fr-FR" w:eastAsia="fr-FR"/>
              </w:rPr>
              <w:t>190.3</w:t>
            </w:r>
          </w:p>
        </w:tc>
        <w:tc>
          <w:tcPr>
            <w:tcW w:w="88" w:type="pct"/>
            <w:tcBorders>
              <w:top w:val="nil"/>
              <w:left w:val="nil"/>
              <w:bottom w:val="nil"/>
              <w:right w:val="nil"/>
            </w:tcBorders>
            <w:shd w:val="clear" w:color="auto" w:fill="auto"/>
            <w:noWrap/>
            <w:vAlign w:val="center"/>
            <w:hideMark/>
          </w:tcPr>
          <w:p w14:paraId="5EFAB120" w14:textId="77777777" w:rsidR="00A52F4F" w:rsidRPr="00A52F4F" w:rsidRDefault="00A52F4F" w:rsidP="000F7CDE">
            <w:pPr>
              <w:jc w:val="center"/>
              <w:rPr>
                <w:rFonts w:eastAsia="Times New Roman"/>
                <w:color w:val="000000"/>
                <w:sz w:val="18"/>
                <w:szCs w:val="18"/>
                <w:lang w:val="fr-FR" w:eastAsia="fr-FR"/>
              </w:rPr>
            </w:pPr>
          </w:p>
        </w:tc>
        <w:tc>
          <w:tcPr>
            <w:tcW w:w="351" w:type="pct"/>
            <w:tcBorders>
              <w:top w:val="nil"/>
              <w:left w:val="nil"/>
              <w:bottom w:val="nil"/>
              <w:right w:val="nil"/>
            </w:tcBorders>
            <w:shd w:val="clear" w:color="auto" w:fill="auto"/>
            <w:noWrap/>
            <w:vAlign w:val="center"/>
            <w:hideMark/>
          </w:tcPr>
          <w:p w14:paraId="526A014D" w14:textId="77777777" w:rsidR="00A52F4F" w:rsidRPr="00A52F4F" w:rsidRDefault="00A52F4F" w:rsidP="000F7CDE">
            <w:pPr>
              <w:jc w:val="center"/>
              <w:rPr>
                <w:rFonts w:eastAsia="Times New Roman"/>
                <w:color w:val="000000"/>
                <w:sz w:val="18"/>
                <w:szCs w:val="18"/>
                <w:lang w:val="fr-FR" w:eastAsia="fr-FR"/>
              </w:rPr>
            </w:pPr>
            <w:r w:rsidRPr="00A52F4F">
              <w:rPr>
                <w:rFonts w:eastAsia="Times New Roman"/>
                <w:color w:val="000000"/>
                <w:sz w:val="18"/>
                <w:szCs w:val="18"/>
                <w:lang w:val="fr-FR" w:eastAsia="fr-FR"/>
              </w:rPr>
              <w:t>17.5</w:t>
            </w:r>
          </w:p>
        </w:tc>
        <w:tc>
          <w:tcPr>
            <w:tcW w:w="207" w:type="pct"/>
            <w:tcBorders>
              <w:top w:val="nil"/>
              <w:left w:val="nil"/>
              <w:bottom w:val="nil"/>
              <w:right w:val="nil"/>
            </w:tcBorders>
            <w:shd w:val="clear" w:color="auto" w:fill="auto"/>
            <w:noWrap/>
            <w:vAlign w:val="center"/>
            <w:hideMark/>
          </w:tcPr>
          <w:p w14:paraId="47C0B74C" w14:textId="77777777" w:rsidR="00A52F4F" w:rsidRPr="00A52F4F" w:rsidRDefault="00A52F4F" w:rsidP="000F7CDE">
            <w:pPr>
              <w:jc w:val="center"/>
              <w:rPr>
                <w:rFonts w:eastAsia="Times New Roman"/>
                <w:color w:val="000000"/>
                <w:sz w:val="18"/>
                <w:szCs w:val="18"/>
                <w:lang w:val="fr-FR" w:eastAsia="fr-FR"/>
              </w:rPr>
            </w:pPr>
            <w:r w:rsidRPr="00A52F4F">
              <w:rPr>
                <w:rFonts w:eastAsia="Times New Roman"/>
                <w:color w:val="000000"/>
                <w:sz w:val="18"/>
                <w:szCs w:val="18"/>
                <w:lang w:val="fr-FR" w:eastAsia="fr-FR"/>
              </w:rPr>
              <w:t>0.8</w:t>
            </w:r>
          </w:p>
        </w:tc>
        <w:tc>
          <w:tcPr>
            <w:tcW w:w="88" w:type="pct"/>
            <w:tcBorders>
              <w:top w:val="nil"/>
              <w:left w:val="nil"/>
              <w:bottom w:val="nil"/>
              <w:right w:val="nil"/>
            </w:tcBorders>
            <w:shd w:val="clear" w:color="auto" w:fill="auto"/>
            <w:noWrap/>
            <w:vAlign w:val="center"/>
            <w:hideMark/>
          </w:tcPr>
          <w:p w14:paraId="4744ADA9" w14:textId="77777777" w:rsidR="00A52F4F" w:rsidRPr="00A52F4F" w:rsidRDefault="00A52F4F" w:rsidP="000F7CDE">
            <w:pPr>
              <w:jc w:val="center"/>
              <w:rPr>
                <w:rFonts w:eastAsia="Times New Roman"/>
                <w:color w:val="000000"/>
                <w:sz w:val="18"/>
                <w:szCs w:val="18"/>
                <w:lang w:val="fr-FR" w:eastAsia="fr-FR"/>
              </w:rPr>
            </w:pPr>
          </w:p>
        </w:tc>
        <w:tc>
          <w:tcPr>
            <w:tcW w:w="399" w:type="pct"/>
            <w:tcBorders>
              <w:top w:val="nil"/>
              <w:left w:val="nil"/>
              <w:bottom w:val="nil"/>
              <w:right w:val="nil"/>
            </w:tcBorders>
            <w:shd w:val="clear" w:color="auto" w:fill="auto"/>
            <w:noWrap/>
            <w:vAlign w:val="center"/>
            <w:hideMark/>
          </w:tcPr>
          <w:p w14:paraId="30C6F813" w14:textId="77777777" w:rsidR="00A52F4F" w:rsidRPr="00A52F4F" w:rsidRDefault="00A52F4F" w:rsidP="000F7CDE">
            <w:pPr>
              <w:jc w:val="center"/>
              <w:rPr>
                <w:rFonts w:eastAsia="Times New Roman"/>
                <w:color w:val="000000"/>
                <w:sz w:val="18"/>
                <w:szCs w:val="18"/>
                <w:lang w:val="fr-FR" w:eastAsia="fr-FR"/>
              </w:rPr>
            </w:pPr>
            <w:r w:rsidRPr="00A52F4F">
              <w:rPr>
                <w:rFonts w:eastAsia="Times New Roman"/>
                <w:color w:val="000000"/>
                <w:sz w:val="18"/>
                <w:szCs w:val="18"/>
                <w:lang w:val="fr-FR" w:eastAsia="fr-FR"/>
              </w:rPr>
              <w:t>694.0</w:t>
            </w:r>
          </w:p>
        </w:tc>
        <w:tc>
          <w:tcPr>
            <w:tcW w:w="330" w:type="pct"/>
            <w:tcBorders>
              <w:top w:val="nil"/>
              <w:left w:val="nil"/>
              <w:bottom w:val="nil"/>
              <w:right w:val="nil"/>
            </w:tcBorders>
            <w:shd w:val="clear" w:color="auto" w:fill="auto"/>
            <w:noWrap/>
            <w:vAlign w:val="center"/>
            <w:hideMark/>
          </w:tcPr>
          <w:p w14:paraId="5C27B5E9" w14:textId="77777777" w:rsidR="00A52F4F" w:rsidRPr="00A52F4F" w:rsidRDefault="00A52F4F" w:rsidP="000F7CDE">
            <w:pPr>
              <w:jc w:val="center"/>
              <w:rPr>
                <w:rFonts w:eastAsia="Times New Roman"/>
                <w:color w:val="000000"/>
                <w:sz w:val="18"/>
                <w:szCs w:val="18"/>
                <w:lang w:val="fr-FR" w:eastAsia="fr-FR"/>
              </w:rPr>
            </w:pPr>
            <w:r w:rsidRPr="00A52F4F">
              <w:rPr>
                <w:rFonts w:eastAsia="Times New Roman"/>
                <w:color w:val="000000"/>
                <w:sz w:val="18"/>
                <w:szCs w:val="18"/>
                <w:lang w:val="fr-FR" w:eastAsia="fr-FR"/>
              </w:rPr>
              <w:t>68.7</w:t>
            </w:r>
          </w:p>
        </w:tc>
        <w:tc>
          <w:tcPr>
            <w:tcW w:w="88" w:type="pct"/>
            <w:tcBorders>
              <w:top w:val="nil"/>
              <w:left w:val="nil"/>
              <w:bottom w:val="nil"/>
              <w:right w:val="nil"/>
            </w:tcBorders>
            <w:shd w:val="clear" w:color="auto" w:fill="auto"/>
            <w:noWrap/>
            <w:vAlign w:val="center"/>
            <w:hideMark/>
          </w:tcPr>
          <w:p w14:paraId="7A7A90A5" w14:textId="77777777" w:rsidR="00A52F4F" w:rsidRPr="00A52F4F" w:rsidRDefault="00A52F4F" w:rsidP="000F7CDE">
            <w:pPr>
              <w:jc w:val="center"/>
              <w:rPr>
                <w:rFonts w:eastAsia="Times New Roman"/>
                <w:color w:val="000000"/>
                <w:sz w:val="18"/>
                <w:szCs w:val="18"/>
                <w:lang w:val="fr-FR" w:eastAsia="fr-FR"/>
              </w:rPr>
            </w:pPr>
          </w:p>
        </w:tc>
        <w:tc>
          <w:tcPr>
            <w:tcW w:w="398" w:type="pct"/>
            <w:tcBorders>
              <w:top w:val="nil"/>
              <w:left w:val="nil"/>
              <w:bottom w:val="nil"/>
              <w:right w:val="nil"/>
            </w:tcBorders>
            <w:shd w:val="clear" w:color="auto" w:fill="auto"/>
            <w:noWrap/>
            <w:vAlign w:val="center"/>
            <w:hideMark/>
          </w:tcPr>
          <w:p w14:paraId="4B0C0473" w14:textId="77777777" w:rsidR="00A52F4F" w:rsidRPr="00A52F4F" w:rsidRDefault="00A52F4F" w:rsidP="000F7CDE">
            <w:pPr>
              <w:jc w:val="center"/>
              <w:rPr>
                <w:rFonts w:eastAsia="Times New Roman"/>
                <w:color w:val="000000"/>
                <w:sz w:val="18"/>
                <w:szCs w:val="18"/>
                <w:lang w:val="fr-FR" w:eastAsia="fr-FR"/>
              </w:rPr>
            </w:pPr>
            <w:r w:rsidRPr="00A52F4F">
              <w:rPr>
                <w:rFonts w:eastAsia="Times New Roman"/>
                <w:color w:val="000000"/>
                <w:sz w:val="18"/>
                <w:szCs w:val="18"/>
                <w:lang w:val="fr-FR" w:eastAsia="fr-FR"/>
              </w:rPr>
              <w:t>993.5</w:t>
            </w:r>
          </w:p>
        </w:tc>
        <w:tc>
          <w:tcPr>
            <w:tcW w:w="327" w:type="pct"/>
            <w:tcBorders>
              <w:top w:val="nil"/>
              <w:left w:val="nil"/>
              <w:bottom w:val="nil"/>
              <w:right w:val="nil"/>
            </w:tcBorders>
            <w:shd w:val="clear" w:color="auto" w:fill="auto"/>
            <w:noWrap/>
            <w:vAlign w:val="center"/>
            <w:hideMark/>
          </w:tcPr>
          <w:p w14:paraId="27138905" w14:textId="77777777" w:rsidR="00A52F4F" w:rsidRPr="00A52F4F" w:rsidRDefault="00A52F4F" w:rsidP="000F7CDE">
            <w:pPr>
              <w:jc w:val="center"/>
              <w:rPr>
                <w:rFonts w:eastAsia="Times New Roman"/>
                <w:color w:val="000000"/>
                <w:sz w:val="18"/>
                <w:szCs w:val="18"/>
                <w:lang w:val="fr-FR" w:eastAsia="fr-FR"/>
              </w:rPr>
            </w:pPr>
            <w:r w:rsidRPr="00A52F4F">
              <w:rPr>
                <w:rFonts w:eastAsia="Times New Roman"/>
                <w:color w:val="000000"/>
                <w:sz w:val="18"/>
                <w:szCs w:val="18"/>
                <w:lang w:val="fr-FR" w:eastAsia="fr-FR"/>
              </w:rPr>
              <w:t>60.5</w:t>
            </w:r>
          </w:p>
        </w:tc>
      </w:tr>
      <w:tr w:rsidR="00A52F4F" w:rsidRPr="00A52F4F" w14:paraId="2BA252AB" w14:textId="77777777" w:rsidTr="000F7CDE">
        <w:trPr>
          <w:trHeight w:val="240"/>
        </w:trPr>
        <w:tc>
          <w:tcPr>
            <w:tcW w:w="353" w:type="pct"/>
            <w:tcBorders>
              <w:top w:val="nil"/>
              <w:left w:val="nil"/>
              <w:bottom w:val="nil"/>
              <w:right w:val="nil"/>
            </w:tcBorders>
            <w:shd w:val="clear" w:color="auto" w:fill="auto"/>
            <w:noWrap/>
            <w:vAlign w:val="center"/>
            <w:hideMark/>
          </w:tcPr>
          <w:p w14:paraId="4173F0CE" w14:textId="77777777" w:rsidR="00A52F4F" w:rsidRPr="00A52F4F" w:rsidRDefault="00A52F4F" w:rsidP="000F7CDE">
            <w:pPr>
              <w:jc w:val="center"/>
              <w:rPr>
                <w:rFonts w:eastAsia="Times New Roman"/>
                <w:color w:val="000000"/>
                <w:sz w:val="18"/>
                <w:szCs w:val="18"/>
                <w:lang w:val="fr-FR" w:eastAsia="fr-FR"/>
              </w:rPr>
            </w:pPr>
            <w:r w:rsidRPr="00A52F4F">
              <w:rPr>
                <w:rFonts w:eastAsia="Times New Roman"/>
                <w:color w:val="000000"/>
                <w:sz w:val="18"/>
                <w:szCs w:val="18"/>
                <w:lang w:val="fr-FR" w:eastAsia="fr-FR"/>
              </w:rPr>
              <w:t>Co</w:t>
            </w:r>
          </w:p>
        </w:tc>
        <w:tc>
          <w:tcPr>
            <w:tcW w:w="435" w:type="pct"/>
            <w:tcBorders>
              <w:top w:val="nil"/>
              <w:left w:val="nil"/>
              <w:bottom w:val="nil"/>
              <w:right w:val="nil"/>
            </w:tcBorders>
            <w:shd w:val="clear" w:color="auto" w:fill="auto"/>
            <w:noWrap/>
            <w:vAlign w:val="center"/>
            <w:hideMark/>
          </w:tcPr>
          <w:p w14:paraId="51A3DEDC" w14:textId="77777777" w:rsidR="00A52F4F" w:rsidRPr="00A52F4F" w:rsidRDefault="00A52F4F" w:rsidP="000F7CDE">
            <w:pPr>
              <w:jc w:val="center"/>
              <w:rPr>
                <w:rFonts w:eastAsia="Times New Roman"/>
                <w:color w:val="000000"/>
                <w:sz w:val="18"/>
                <w:szCs w:val="18"/>
                <w:lang w:val="fr-FR" w:eastAsia="fr-FR"/>
              </w:rPr>
            </w:pPr>
            <w:r w:rsidRPr="00A52F4F">
              <w:rPr>
                <w:rFonts w:eastAsia="Times New Roman"/>
                <w:color w:val="000000"/>
                <w:sz w:val="18"/>
                <w:szCs w:val="18"/>
                <w:lang w:val="fr-FR" w:eastAsia="fr-FR"/>
              </w:rPr>
              <w:t>25.8</w:t>
            </w:r>
          </w:p>
        </w:tc>
        <w:tc>
          <w:tcPr>
            <w:tcW w:w="361" w:type="pct"/>
            <w:tcBorders>
              <w:top w:val="nil"/>
              <w:left w:val="nil"/>
              <w:bottom w:val="nil"/>
              <w:right w:val="nil"/>
            </w:tcBorders>
            <w:shd w:val="clear" w:color="auto" w:fill="auto"/>
            <w:noWrap/>
            <w:vAlign w:val="center"/>
            <w:hideMark/>
          </w:tcPr>
          <w:p w14:paraId="16A970A5" w14:textId="77777777" w:rsidR="00A52F4F" w:rsidRPr="00A52F4F" w:rsidRDefault="00A52F4F" w:rsidP="000F7CDE">
            <w:pPr>
              <w:jc w:val="center"/>
              <w:rPr>
                <w:rFonts w:eastAsia="Times New Roman"/>
                <w:color w:val="000000"/>
                <w:sz w:val="18"/>
                <w:szCs w:val="18"/>
                <w:lang w:val="fr-FR" w:eastAsia="fr-FR"/>
              </w:rPr>
            </w:pPr>
            <w:r w:rsidRPr="00A52F4F">
              <w:rPr>
                <w:rFonts w:eastAsia="Times New Roman"/>
                <w:color w:val="000000"/>
                <w:sz w:val="18"/>
                <w:szCs w:val="18"/>
                <w:lang w:val="fr-FR" w:eastAsia="fr-FR"/>
              </w:rPr>
              <w:t>2.4</w:t>
            </w:r>
          </w:p>
        </w:tc>
        <w:tc>
          <w:tcPr>
            <w:tcW w:w="88" w:type="pct"/>
            <w:tcBorders>
              <w:top w:val="nil"/>
              <w:left w:val="nil"/>
              <w:bottom w:val="nil"/>
              <w:right w:val="nil"/>
            </w:tcBorders>
            <w:shd w:val="clear" w:color="auto" w:fill="auto"/>
            <w:noWrap/>
            <w:vAlign w:val="center"/>
            <w:hideMark/>
          </w:tcPr>
          <w:p w14:paraId="7D5331CB" w14:textId="77777777" w:rsidR="00A52F4F" w:rsidRPr="00A52F4F" w:rsidRDefault="00A52F4F" w:rsidP="000F7CDE">
            <w:pPr>
              <w:jc w:val="center"/>
              <w:rPr>
                <w:rFonts w:eastAsia="Times New Roman"/>
                <w:color w:val="000000"/>
                <w:sz w:val="18"/>
                <w:szCs w:val="18"/>
                <w:lang w:val="fr-FR" w:eastAsia="fr-FR"/>
              </w:rPr>
            </w:pPr>
          </w:p>
        </w:tc>
        <w:tc>
          <w:tcPr>
            <w:tcW w:w="435" w:type="pct"/>
            <w:tcBorders>
              <w:top w:val="nil"/>
              <w:left w:val="nil"/>
              <w:bottom w:val="nil"/>
              <w:right w:val="nil"/>
            </w:tcBorders>
            <w:shd w:val="clear" w:color="auto" w:fill="auto"/>
            <w:noWrap/>
            <w:vAlign w:val="center"/>
            <w:hideMark/>
          </w:tcPr>
          <w:p w14:paraId="7BAA405D" w14:textId="77777777" w:rsidR="00A52F4F" w:rsidRPr="00A52F4F" w:rsidRDefault="00A52F4F" w:rsidP="000F7CDE">
            <w:pPr>
              <w:jc w:val="center"/>
              <w:rPr>
                <w:rFonts w:eastAsia="Times New Roman"/>
                <w:color w:val="000000"/>
                <w:sz w:val="18"/>
                <w:szCs w:val="18"/>
                <w:lang w:val="fr-FR" w:eastAsia="fr-FR"/>
              </w:rPr>
            </w:pPr>
            <w:r w:rsidRPr="00A52F4F">
              <w:rPr>
                <w:rFonts w:eastAsia="Times New Roman"/>
                <w:color w:val="000000"/>
                <w:sz w:val="18"/>
                <w:szCs w:val="18"/>
                <w:lang w:val="fr-FR" w:eastAsia="fr-FR"/>
              </w:rPr>
              <w:t>57.1</w:t>
            </w:r>
          </w:p>
        </w:tc>
        <w:tc>
          <w:tcPr>
            <w:tcW w:w="115" w:type="pct"/>
            <w:tcBorders>
              <w:top w:val="nil"/>
              <w:left w:val="nil"/>
              <w:bottom w:val="nil"/>
              <w:right w:val="nil"/>
            </w:tcBorders>
            <w:shd w:val="clear" w:color="auto" w:fill="auto"/>
            <w:noWrap/>
            <w:vAlign w:val="center"/>
            <w:hideMark/>
          </w:tcPr>
          <w:p w14:paraId="4D74274C" w14:textId="77777777" w:rsidR="00A52F4F" w:rsidRPr="00A52F4F" w:rsidRDefault="00A52F4F" w:rsidP="000F7CDE">
            <w:pPr>
              <w:jc w:val="center"/>
              <w:rPr>
                <w:rFonts w:eastAsia="Times New Roman"/>
                <w:color w:val="000000"/>
                <w:sz w:val="18"/>
                <w:szCs w:val="18"/>
                <w:lang w:val="fr-FR" w:eastAsia="fr-FR"/>
              </w:rPr>
            </w:pPr>
            <w:r w:rsidRPr="00A52F4F">
              <w:rPr>
                <w:rFonts w:eastAsia="Times New Roman"/>
                <w:color w:val="000000"/>
                <w:sz w:val="18"/>
                <w:szCs w:val="18"/>
                <w:lang w:val="fr-FR" w:eastAsia="fr-FR"/>
              </w:rPr>
              <w:t>-</w:t>
            </w:r>
          </w:p>
        </w:tc>
        <w:tc>
          <w:tcPr>
            <w:tcW w:w="88" w:type="pct"/>
            <w:tcBorders>
              <w:top w:val="nil"/>
              <w:left w:val="nil"/>
              <w:bottom w:val="nil"/>
              <w:right w:val="nil"/>
            </w:tcBorders>
            <w:shd w:val="clear" w:color="auto" w:fill="auto"/>
            <w:noWrap/>
            <w:vAlign w:val="center"/>
            <w:hideMark/>
          </w:tcPr>
          <w:p w14:paraId="7C145DA8" w14:textId="77777777" w:rsidR="00A52F4F" w:rsidRPr="00A52F4F" w:rsidRDefault="00A52F4F" w:rsidP="000F7CDE">
            <w:pPr>
              <w:jc w:val="center"/>
              <w:rPr>
                <w:rFonts w:eastAsia="Times New Roman"/>
                <w:color w:val="000000"/>
                <w:sz w:val="18"/>
                <w:szCs w:val="18"/>
                <w:lang w:val="fr-FR" w:eastAsia="fr-FR"/>
              </w:rPr>
            </w:pPr>
          </w:p>
        </w:tc>
        <w:tc>
          <w:tcPr>
            <w:tcW w:w="424" w:type="pct"/>
            <w:tcBorders>
              <w:top w:val="nil"/>
              <w:left w:val="nil"/>
              <w:bottom w:val="nil"/>
              <w:right w:val="nil"/>
            </w:tcBorders>
            <w:shd w:val="clear" w:color="auto" w:fill="auto"/>
            <w:noWrap/>
            <w:vAlign w:val="center"/>
            <w:hideMark/>
          </w:tcPr>
          <w:p w14:paraId="3459E813" w14:textId="77777777" w:rsidR="00A52F4F" w:rsidRPr="00A52F4F" w:rsidRDefault="00A52F4F" w:rsidP="000F7CDE">
            <w:pPr>
              <w:jc w:val="center"/>
              <w:rPr>
                <w:rFonts w:eastAsia="Times New Roman"/>
                <w:color w:val="000000"/>
                <w:sz w:val="18"/>
                <w:szCs w:val="18"/>
                <w:lang w:val="fr-FR" w:eastAsia="fr-FR"/>
              </w:rPr>
            </w:pPr>
            <w:r w:rsidRPr="00A52F4F">
              <w:rPr>
                <w:rFonts w:eastAsia="Times New Roman"/>
                <w:color w:val="000000"/>
                <w:sz w:val="18"/>
                <w:szCs w:val="18"/>
                <w:lang w:val="fr-FR" w:eastAsia="fr-FR"/>
              </w:rPr>
              <w:t>23.0</w:t>
            </w:r>
          </w:p>
        </w:tc>
        <w:tc>
          <w:tcPr>
            <w:tcW w:w="425" w:type="pct"/>
            <w:tcBorders>
              <w:top w:val="nil"/>
              <w:left w:val="nil"/>
              <w:bottom w:val="nil"/>
              <w:right w:val="nil"/>
            </w:tcBorders>
            <w:shd w:val="clear" w:color="auto" w:fill="auto"/>
            <w:noWrap/>
            <w:vAlign w:val="center"/>
            <w:hideMark/>
          </w:tcPr>
          <w:p w14:paraId="7828E60F" w14:textId="77777777" w:rsidR="00A52F4F" w:rsidRPr="00A52F4F" w:rsidRDefault="00A52F4F" w:rsidP="000F7CDE">
            <w:pPr>
              <w:jc w:val="center"/>
              <w:rPr>
                <w:rFonts w:eastAsia="Times New Roman"/>
                <w:color w:val="000000"/>
                <w:sz w:val="18"/>
                <w:szCs w:val="18"/>
                <w:lang w:val="fr-FR" w:eastAsia="fr-FR"/>
              </w:rPr>
            </w:pPr>
            <w:r w:rsidRPr="00A52F4F">
              <w:rPr>
                <w:rFonts w:eastAsia="Times New Roman"/>
                <w:color w:val="000000"/>
                <w:sz w:val="18"/>
                <w:szCs w:val="18"/>
                <w:lang w:val="fr-FR" w:eastAsia="fr-FR"/>
              </w:rPr>
              <w:t>8.6</w:t>
            </w:r>
          </w:p>
        </w:tc>
        <w:tc>
          <w:tcPr>
            <w:tcW w:w="88" w:type="pct"/>
            <w:tcBorders>
              <w:top w:val="nil"/>
              <w:left w:val="nil"/>
              <w:bottom w:val="nil"/>
              <w:right w:val="nil"/>
            </w:tcBorders>
            <w:shd w:val="clear" w:color="auto" w:fill="auto"/>
            <w:noWrap/>
            <w:vAlign w:val="center"/>
            <w:hideMark/>
          </w:tcPr>
          <w:p w14:paraId="540EC063" w14:textId="77777777" w:rsidR="00A52F4F" w:rsidRPr="00A52F4F" w:rsidRDefault="00A52F4F" w:rsidP="000F7CDE">
            <w:pPr>
              <w:jc w:val="center"/>
              <w:rPr>
                <w:rFonts w:eastAsia="Times New Roman"/>
                <w:color w:val="000000"/>
                <w:sz w:val="18"/>
                <w:szCs w:val="18"/>
                <w:lang w:val="fr-FR" w:eastAsia="fr-FR"/>
              </w:rPr>
            </w:pPr>
          </w:p>
        </w:tc>
        <w:tc>
          <w:tcPr>
            <w:tcW w:w="351" w:type="pct"/>
            <w:tcBorders>
              <w:top w:val="nil"/>
              <w:left w:val="nil"/>
              <w:bottom w:val="nil"/>
              <w:right w:val="nil"/>
            </w:tcBorders>
            <w:shd w:val="clear" w:color="auto" w:fill="auto"/>
            <w:noWrap/>
            <w:vAlign w:val="center"/>
            <w:hideMark/>
          </w:tcPr>
          <w:p w14:paraId="54F78861" w14:textId="77777777" w:rsidR="00A52F4F" w:rsidRPr="00A52F4F" w:rsidRDefault="00A52F4F" w:rsidP="000F7CDE">
            <w:pPr>
              <w:jc w:val="center"/>
              <w:rPr>
                <w:rFonts w:eastAsia="Times New Roman"/>
                <w:color w:val="000000"/>
                <w:sz w:val="18"/>
                <w:szCs w:val="18"/>
                <w:lang w:val="fr-FR" w:eastAsia="fr-FR"/>
              </w:rPr>
            </w:pPr>
            <w:r w:rsidRPr="00A52F4F">
              <w:rPr>
                <w:rFonts w:eastAsia="Times New Roman"/>
                <w:color w:val="000000"/>
                <w:sz w:val="18"/>
                <w:szCs w:val="18"/>
                <w:lang w:val="fr-FR" w:eastAsia="fr-FR"/>
              </w:rPr>
              <w:t>0.2</w:t>
            </w:r>
          </w:p>
        </w:tc>
        <w:tc>
          <w:tcPr>
            <w:tcW w:w="207" w:type="pct"/>
            <w:tcBorders>
              <w:top w:val="nil"/>
              <w:left w:val="nil"/>
              <w:bottom w:val="nil"/>
              <w:right w:val="nil"/>
            </w:tcBorders>
            <w:shd w:val="clear" w:color="auto" w:fill="auto"/>
            <w:noWrap/>
            <w:vAlign w:val="center"/>
            <w:hideMark/>
          </w:tcPr>
          <w:p w14:paraId="3737D917" w14:textId="77777777" w:rsidR="00A52F4F" w:rsidRPr="00A52F4F" w:rsidRDefault="00A52F4F" w:rsidP="000F7CDE">
            <w:pPr>
              <w:jc w:val="center"/>
              <w:rPr>
                <w:rFonts w:eastAsia="Times New Roman"/>
                <w:color w:val="000000"/>
                <w:sz w:val="18"/>
                <w:szCs w:val="18"/>
                <w:lang w:val="fr-FR" w:eastAsia="fr-FR"/>
              </w:rPr>
            </w:pPr>
            <w:r w:rsidRPr="00A52F4F">
              <w:rPr>
                <w:rFonts w:eastAsia="Times New Roman"/>
                <w:color w:val="000000"/>
                <w:sz w:val="18"/>
                <w:szCs w:val="18"/>
                <w:lang w:val="fr-FR" w:eastAsia="fr-FR"/>
              </w:rPr>
              <w:t>0.0</w:t>
            </w:r>
          </w:p>
        </w:tc>
        <w:tc>
          <w:tcPr>
            <w:tcW w:w="88" w:type="pct"/>
            <w:tcBorders>
              <w:top w:val="nil"/>
              <w:left w:val="nil"/>
              <w:bottom w:val="nil"/>
              <w:right w:val="nil"/>
            </w:tcBorders>
            <w:shd w:val="clear" w:color="auto" w:fill="auto"/>
            <w:noWrap/>
            <w:vAlign w:val="center"/>
            <w:hideMark/>
          </w:tcPr>
          <w:p w14:paraId="749017C0" w14:textId="77777777" w:rsidR="00A52F4F" w:rsidRPr="00A52F4F" w:rsidRDefault="00A52F4F" w:rsidP="000F7CDE">
            <w:pPr>
              <w:jc w:val="center"/>
              <w:rPr>
                <w:rFonts w:eastAsia="Times New Roman"/>
                <w:color w:val="000000"/>
                <w:sz w:val="18"/>
                <w:szCs w:val="18"/>
                <w:lang w:val="fr-FR" w:eastAsia="fr-FR"/>
              </w:rPr>
            </w:pPr>
          </w:p>
        </w:tc>
        <w:tc>
          <w:tcPr>
            <w:tcW w:w="399" w:type="pct"/>
            <w:tcBorders>
              <w:top w:val="nil"/>
              <w:left w:val="nil"/>
              <w:bottom w:val="nil"/>
              <w:right w:val="nil"/>
            </w:tcBorders>
            <w:shd w:val="clear" w:color="auto" w:fill="auto"/>
            <w:noWrap/>
            <w:vAlign w:val="center"/>
            <w:hideMark/>
          </w:tcPr>
          <w:p w14:paraId="56EC1D21" w14:textId="77777777" w:rsidR="00A52F4F" w:rsidRPr="00A52F4F" w:rsidRDefault="00A52F4F" w:rsidP="000F7CDE">
            <w:pPr>
              <w:jc w:val="center"/>
              <w:rPr>
                <w:rFonts w:eastAsia="Times New Roman"/>
                <w:color w:val="000000"/>
                <w:sz w:val="18"/>
                <w:szCs w:val="18"/>
                <w:lang w:val="fr-FR" w:eastAsia="fr-FR"/>
              </w:rPr>
            </w:pPr>
            <w:r w:rsidRPr="00A52F4F">
              <w:rPr>
                <w:rFonts w:eastAsia="Times New Roman"/>
                <w:color w:val="000000"/>
                <w:sz w:val="18"/>
                <w:szCs w:val="18"/>
                <w:lang w:val="fr-FR" w:eastAsia="fr-FR"/>
              </w:rPr>
              <w:t>23.8</w:t>
            </w:r>
          </w:p>
        </w:tc>
        <w:tc>
          <w:tcPr>
            <w:tcW w:w="330" w:type="pct"/>
            <w:tcBorders>
              <w:top w:val="nil"/>
              <w:left w:val="nil"/>
              <w:bottom w:val="nil"/>
              <w:right w:val="nil"/>
            </w:tcBorders>
            <w:shd w:val="clear" w:color="auto" w:fill="auto"/>
            <w:noWrap/>
            <w:vAlign w:val="center"/>
            <w:hideMark/>
          </w:tcPr>
          <w:p w14:paraId="3B2668E9" w14:textId="77777777" w:rsidR="00A52F4F" w:rsidRPr="00A52F4F" w:rsidRDefault="00A52F4F" w:rsidP="000F7CDE">
            <w:pPr>
              <w:jc w:val="center"/>
              <w:rPr>
                <w:rFonts w:eastAsia="Times New Roman"/>
                <w:color w:val="000000"/>
                <w:sz w:val="18"/>
                <w:szCs w:val="18"/>
                <w:lang w:val="fr-FR" w:eastAsia="fr-FR"/>
              </w:rPr>
            </w:pPr>
            <w:r w:rsidRPr="00A52F4F">
              <w:rPr>
                <w:rFonts w:eastAsia="Times New Roman"/>
                <w:color w:val="000000"/>
                <w:sz w:val="18"/>
                <w:szCs w:val="18"/>
                <w:lang w:val="fr-FR" w:eastAsia="fr-FR"/>
              </w:rPr>
              <w:t>3.1</w:t>
            </w:r>
          </w:p>
        </w:tc>
        <w:tc>
          <w:tcPr>
            <w:tcW w:w="88" w:type="pct"/>
            <w:tcBorders>
              <w:top w:val="nil"/>
              <w:left w:val="nil"/>
              <w:bottom w:val="nil"/>
              <w:right w:val="nil"/>
            </w:tcBorders>
            <w:shd w:val="clear" w:color="auto" w:fill="auto"/>
            <w:noWrap/>
            <w:vAlign w:val="center"/>
            <w:hideMark/>
          </w:tcPr>
          <w:p w14:paraId="4B937807" w14:textId="77777777" w:rsidR="00A52F4F" w:rsidRPr="00A52F4F" w:rsidRDefault="00A52F4F" w:rsidP="000F7CDE">
            <w:pPr>
              <w:jc w:val="center"/>
              <w:rPr>
                <w:rFonts w:eastAsia="Times New Roman"/>
                <w:color w:val="000000"/>
                <w:sz w:val="18"/>
                <w:szCs w:val="18"/>
                <w:lang w:val="fr-FR" w:eastAsia="fr-FR"/>
              </w:rPr>
            </w:pPr>
          </w:p>
        </w:tc>
        <w:tc>
          <w:tcPr>
            <w:tcW w:w="398" w:type="pct"/>
            <w:tcBorders>
              <w:top w:val="nil"/>
              <w:left w:val="nil"/>
              <w:bottom w:val="nil"/>
              <w:right w:val="nil"/>
            </w:tcBorders>
            <w:shd w:val="clear" w:color="auto" w:fill="auto"/>
            <w:noWrap/>
            <w:vAlign w:val="center"/>
            <w:hideMark/>
          </w:tcPr>
          <w:p w14:paraId="73708606" w14:textId="77777777" w:rsidR="00A52F4F" w:rsidRPr="00A52F4F" w:rsidRDefault="00A52F4F" w:rsidP="000F7CDE">
            <w:pPr>
              <w:jc w:val="center"/>
              <w:rPr>
                <w:rFonts w:eastAsia="Times New Roman"/>
                <w:color w:val="000000"/>
                <w:sz w:val="18"/>
                <w:szCs w:val="18"/>
                <w:lang w:val="fr-FR" w:eastAsia="fr-FR"/>
              </w:rPr>
            </w:pPr>
            <w:r w:rsidRPr="00A52F4F">
              <w:rPr>
                <w:rFonts w:eastAsia="Times New Roman"/>
                <w:color w:val="000000"/>
                <w:sz w:val="18"/>
                <w:szCs w:val="18"/>
                <w:lang w:val="fr-FR" w:eastAsia="fr-FR"/>
              </w:rPr>
              <w:t>50.2</w:t>
            </w:r>
          </w:p>
        </w:tc>
        <w:tc>
          <w:tcPr>
            <w:tcW w:w="327" w:type="pct"/>
            <w:tcBorders>
              <w:top w:val="nil"/>
              <w:left w:val="nil"/>
              <w:bottom w:val="nil"/>
              <w:right w:val="nil"/>
            </w:tcBorders>
            <w:shd w:val="clear" w:color="auto" w:fill="auto"/>
            <w:noWrap/>
            <w:vAlign w:val="center"/>
            <w:hideMark/>
          </w:tcPr>
          <w:p w14:paraId="3ED27A15" w14:textId="77777777" w:rsidR="00A52F4F" w:rsidRPr="00A52F4F" w:rsidRDefault="00A52F4F" w:rsidP="000F7CDE">
            <w:pPr>
              <w:jc w:val="center"/>
              <w:rPr>
                <w:rFonts w:eastAsia="Times New Roman"/>
                <w:color w:val="000000"/>
                <w:sz w:val="18"/>
                <w:szCs w:val="18"/>
                <w:lang w:val="fr-FR" w:eastAsia="fr-FR"/>
              </w:rPr>
            </w:pPr>
            <w:r w:rsidRPr="00A52F4F">
              <w:rPr>
                <w:rFonts w:eastAsia="Times New Roman"/>
                <w:color w:val="000000"/>
                <w:sz w:val="18"/>
                <w:szCs w:val="18"/>
                <w:lang w:val="fr-FR" w:eastAsia="fr-FR"/>
              </w:rPr>
              <w:t>1.7</w:t>
            </w:r>
          </w:p>
        </w:tc>
      </w:tr>
      <w:tr w:rsidR="00A52F4F" w:rsidRPr="00A52F4F" w14:paraId="3BFF5A4E" w14:textId="77777777" w:rsidTr="000F7CDE">
        <w:trPr>
          <w:trHeight w:val="240"/>
        </w:trPr>
        <w:tc>
          <w:tcPr>
            <w:tcW w:w="353" w:type="pct"/>
            <w:tcBorders>
              <w:top w:val="nil"/>
              <w:left w:val="nil"/>
              <w:bottom w:val="nil"/>
              <w:right w:val="nil"/>
            </w:tcBorders>
            <w:shd w:val="clear" w:color="auto" w:fill="auto"/>
            <w:noWrap/>
            <w:vAlign w:val="center"/>
            <w:hideMark/>
          </w:tcPr>
          <w:p w14:paraId="0D4A3833" w14:textId="77777777" w:rsidR="00A52F4F" w:rsidRPr="00A52F4F" w:rsidRDefault="00A52F4F" w:rsidP="000F7CDE">
            <w:pPr>
              <w:jc w:val="center"/>
              <w:rPr>
                <w:rFonts w:eastAsia="Times New Roman"/>
                <w:color w:val="000000"/>
                <w:sz w:val="18"/>
                <w:szCs w:val="18"/>
                <w:lang w:val="fr-FR" w:eastAsia="fr-FR"/>
              </w:rPr>
            </w:pPr>
            <w:r w:rsidRPr="00A52F4F">
              <w:rPr>
                <w:rFonts w:eastAsia="Times New Roman"/>
                <w:color w:val="000000"/>
                <w:sz w:val="18"/>
                <w:szCs w:val="18"/>
                <w:lang w:val="fr-FR" w:eastAsia="fr-FR"/>
              </w:rPr>
              <w:t>Ni</w:t>
            </w:r>
          </w:p>
        </w:tc>
        <w:tc>
          <w:tcPr>
            <w:tcW w:w="435" w:type="pct"/>
            <w:tcBorders>
              <w:top w:val="nil"/>
              <w:left w:val="nil"/>
              <w:bottom w:val="nil"/>
              <w:right w:val="nil"/>
            </w:tcBorders>
            <w:shd w:val="clear" w:color="auto" w:fill="auto"/>
            <w:noWrap/>
            <w:vAlign w:val="center"/>
            <w:hideMark/>
          </w:tcPr>
          <w:p w14:paraId="63BBFEC2" w14:textId="77777777" w:rsidR="00A52F4F" w:rsidRPr="00A52F4F" w:rsidRDefault="00A52F4F" w:rsidP="000F7CDE">
            <w:pPr>
              <w:jc w:val="center"/>
              <w:rPr>
                <w:rFonts w:eastAsia="Times New Roman"/>
                <w:color w:val="000000"/>
                <w:sz w:val="18"/>
                <w:szCs w:val="18"/>
                <w:lang w:val="fr-FR" w:eastAsia="fr-FR"/>
              </w:rPr>
            </w:pPr>
            <w:r w:rsidRPr="00A52F4F">
              <w:rPr>
                <w:rFonts w:eastAsia="Times New Roman"/>
                <w:color w:val="000000"/>
                <w:sz w:val="18"/>
                <w:szCs w:val="18"/>
                <w:lang w:val="fr-FR" w:eastAsia="fr-FR"/>
              </w:rPr>
              <w:t>313.8</w:t>
            </w:r>
          </w:p>
        </w:tc>
        <w:tc>
          <w:tcPr>
            <w:tcW w:w="361" w:type="pct"/>
            <w:tcBorders>
              <w:top w:val="nil"/>
              <w:left w:val="nil"/>
              <w:bottom w:val="nil"/>
              <w:right w:val="nil"/>
            </w:tcBorders>
            <w:shd w:val="clear" w:color="auto" w:fill="auto"/>
            <w:noWrap/>
            <w:vAlign w:val="center"/>
            <w:hideMark/>
          </w:tcPr>
          <w:p w14:paraId="3E2950D0" w14:textId="77777777" w:rsidR="00A52F4F" w:rsidRPr="00A52F4F" w:rsidRDefault="00A52F4F" w:rsidP="000F7CDE">
            <w:pPr>
              <w:jc w:val="center"/>
              <w:rPr>
                <w:rFonts w:eastAsia="Times New Roman"/>
                <w:color w:val="000000"/>
                <w:sz w:val="18"/>
                <w:szCs w:val="18"/>
                <w:lang w:val="fr-FR" w:eastAsia="fr-FR"/>
              </w:rPr>
            </w:pPr>
            <w:r w:rsidRPr="00A52F4F">
              <w:rPr>
                <w:rFonts w:eastAsia="Times New Roman"/>
                <w:color w:val="000000"/>
                <w:sz w:val="18"/>
                <w:szCs w:val="18"/>
                <w:lang w:val="fr-FR" w:eastAsia="fr-FR"/>
              </w:rPr>
              <w:t>29.6</w:t>
            </w:r>
          </w:p>
        </w:tc>
        <w:tc>
          <w:tcPr>
            <w:tcW w:w="88" w:type="pct"/>
            <w:tcBorders>
              <w:top w:val="nil"/>
              <w:left w:val="nil"/>
              <w:bottom w:val="nil"/>
              <w:right w:val="nil"/>
            </w:tcBorders>
            <w:shd w:val="clear" w:color="auto" w:fill="auto"/>
            <w:noWrap/>
            <w:vAlign w:val="center"/>
            <w:hideMark/>
          </w:tcPr>
          <w:p w14:paraId="520E0A76" w14:textId="77777777" w:rsidR="00A52F4F" w:rsidRPr="00A52F4F" w:rsidRDefault="00A52F4F" w:rsidP="000F7CDE">
            <w:pPr>
              <w:jc w:val="center"/>
              <w:rPr>
                <w:rFonts w:eastAsia="Times New Roman"/>
                <w:color w:val="000000"/>
                <w:sz w:val="18"/>
                <w:szCs w:val="18"/>
                <w:lang w:val="fr-FR" w:eastAsia="fr-FR"/>
              </w:rPr>
            </w:pPr>
          </w:p>
        </w:tc>
        <w:tc>
          <w:tcPr>
            <w:tcW w:w="435" w:type="pct"/>
            <w:tcBorders>
              <w:top w:val="nil"/>
              <w:left w:val="nil"/>
              <w:bottom w:val="nil"/>
              <w:right w:val="nil"/>
            </w:tcBorders>
            <w:shd w:val="clear" w:color="auto" w:fill="auto"/>
            <w:noWrap/>
            <w:vAlign w:val="center"/>
            <w:hideMark/>
          </w:tcPr>
          <w:p w14:paraId="7FB434F8" w14:textId="77777777" w:rsidR="00A52F4F" w:rsidRPr="00A52F4F" w:rsidRDefault="00A52F4F" w:rsidP="000F7CDE">
            <w:pPr>
              <w:jc w:val="center"/>
              <w:rPr>
                <w:rFonts w:eastAsia="Times New Roman"/>
                <w:color w:val="000000"/>
                <w:sz w:val="18"/>
                <w:szCs w:val="18"/>
                <w:lang w:val="fr-FR" w:eastAsia="fr-FR"/>
              </w:rPr>
            </w:pPr>
            <w:r w:rsidRPr="00A52F4F">
              <w:rPr>
                <w:rFonts w:eastAsia="Times New Roman"/>
                <w:color w:val="000000"/>
                <w:sz w:val="18"/>
                <w:szCs w:val="18"/>
                <w:lang w:val="fr-FR" w:eastAsia="fr-FR"/>
              </w:rPr>
              <w:t>642.9</w:t>
            </w:r>
          </w:p>
        </w:tc>
        <w:tc>
          <w:tcPr>
            <w:tcW w:w="115" w:type="pct"/>
            <w:tcBorders>
              <w:top w:val="nil"/>
              <w:left w:val="nil"/>
              <w:bottom w:val="nil"/>
              <w:right w:val="nil"/>
            </w:tcBorders>
            <w:shd w:val="clear" w:color="auto" w:fill="auto"/>
            <w:noWrap/>
            <w:vAlign w:val="center"/>
            <w:hideMark/>
          </w:tcPr>
          <w:p w14:paraId="3F6101B5" w14:textId="77777777" w:rsidR="00A52F4F" w:rsidRPr="00A52F4F" w:rsidRDefault="00A52F4F" w:rsidP="000F7CDE">
            <w:pPr>
              <w:jc w:val="center"/>
              <w:rPr>
                <w:rFonts w:eastAsia="Times New Roman"/>
                <w:color w:val="000000"/>
                <w:sz w:val="18"/>
                <w:szCs w:val="18"/>
                <w:lang w:val="fr-FR" w:eastAsia="fr-FR"/>
              </w:rPr>
            </w:pPr>
            <w:r w:rsidRPr="00A52F4F">
              <w:rPr>
                <w:rFonts w:eastAsia="Times New Roman"/>
                <w:color w:val="000000"/>
                <w:sz w:val="18"/>
                <w:szCs w:val="18"/>
                <w:lang w:val="fr-FR" w:eastAsia="fr-FR"/>
              </w:rPr>
              <w:t>-</w:t>
            </w:r>
          </w:p>
        </w:tc>
        <w:tc>
          <w:tcPr>
            <w:tcW w:w="88" w:type="pct"/>
            <w:tcBorders>
              <w:top w:val="nil"/>
              <w:left w:val="nil"/>
              <w:bottom w:val="nil"/>
              <w:right w:val="nil"/>
            </w:tcBorders>
            <w:shd w:val="clear" w:color="auto" w:fill="auto"/>
            <w:noWrap/>
            <w:vAlign w:val="center"/>
            <w:hideMark/>
          </w:tcPr>
          <w:p w14:paraId="078B6116" w14:textId="77777777" w:rsidR="00A52F4F" w:rsidRPr="00A52F4F" w:rsidRDefault="00A52F4F" w:rsidP="000F7CDE">
            <w:pPr>
              <w:jc w:val="center"/>
              <w:rPr>
                <w:rFonts w:eastAsia="Times New Roman"/>
                <w:color w:val="000000"/>
                <w:sz w:val="18"/>
                <w:szCs w:val="18"/>
                <w:lang w:val="fr-FR" w:eastAsia="fr-FR"/>
              </w:rPr>
            </w:pPr>
          </w:p>
        </w:tc>
        <w:tc>
          <w:tcPr>
            <w:tcW w:w="424" w:type="pct"/>
            <w:tcBorders>
              <w:top w:val="nil"/>
              <w:left w:val="nil"/>
              <w:bottom w:val="nil"/>
              <w:right w:val="nil"/>
            </w:tcBorders>
            <w:shd w:val="clear" w:color="auto" w:fill="auto"/>
            <w:noWrap/>
            <w:vAlign w:val="center"/>
            <w:hideMark/>
          </w:tcPr>
          <w:p w14:paraId="091844CA" w14:textId="77777777" w:rsidR="00A52F4F" w:rsidRPr="00A52F4F" w:rsidRDefault="00A52F4F" w:rsidP="000F7CDE">
            <w:pPr>
              <w:jc w:val="center"/>
              <w:rPr>
                <w:rFonts w:eastAsia="Times New Roman"/>
                <w:color w:val="000000"/>
                <w:sz w:val="18"/>
                <w:szCs w:val="18"/>
                <w:lang w:val="fr-FR" w:eastAsia="fr-FR"/>
              </w:rPr>
            </w:pPr>
            <w:r w:rsidRPr="00A52F4F">
              <w:rPr>
                <w:rFonts w:eastAsia="Times New Roman"/>
                <w:color w:val="000000"/>
                <w:sz w:val="18"/>
                <w:szCs w:val="18"/>
                <w:lang w:val="fr-FR" w:eastAsia="fr-FR"/>
              </w:rPr>
              <w:t>290.4</w:t>
            </w:r>
          </w:p>
        </w:tc>
        <w:tc>
          <w:tcPr>
            <w:tcW w:w="425" w:type="pct"/>
            <w:tcBorders>
              <w:top w:val="nil"/>
              <w:left w:val="nil"/>
              <w:bottom w:val="nil"/>
              <w:right w:val="nil"/>
            </w:tcBorders>
            <w:shd w:val="clear" w:color="auto" w:fill="auto"/>
            <w:noWrap/>
            <w:vAlign w:val="center"/>
            <w:hideMark/>
          </w:tcPr>
          <w:p w14:paraId="0313AAEA" w14:textId="77777777" w:rsidR="00A52F4F" w:rsidRPr="00A52F4F" w:rsidRDefault="00A52F4F" w:rsidP="000F7CDE">
            <w:pPr>
              <w:jc w:val="center"/>
              <w:rPr>
                <w:rFonts w:eastAsia="Times New Roman"/>
                <w:color w:val="000000"/>
                <w:sz w:val="18"/>
                <w:szCs w:val="18"/>
                <w:lang w:val="fr-FR" w:eastAsia="fr-FR"/>
              </w:rPr>
            </w:pPr>
            <w:r w:rsidRPr="00A52F4F">
              <w:rPr>
                <w:rFonts w:eastAsia="Times New Roman"/>
                <w:color w:val="000000"/>
                <w:sz w:val="18"/>
                <w:szCs w:val="18"/>
                <w:lang w:val="fr-FR" w:eastAsia="fr-FR"/>
              </w:rPr>
              <w:t>161.3</w:t>
            </w:r>
          </w:p>
        </w:tc>
        <w:tc>
          <w:tcPr>
            <w:tcW w:w="88" w:type="pct"/>
            <w:tcBorders>
              <w:top w:val="nil"/>
              <w:left w:val="nil"/>
              <w:bottom w:val="nil"/>
              <w:right w:val="nil"/>
            </w:tcBorders>
            <w:shd w:val="clear" w:color="auto" w:fill="auto"/>
            <w:noWrap/>
            <w:vAlign w:val="center"/>
            <w:hideMark/>
          </w:tcPr>
          <w:p w14:paraId="249088F5" w14:textId="77777777" w:rsidR="00A52F4F" w:rsidRPr="00A52F4F" w:rsidRDefault="00A52F4F" w:rsidP="000F7CDE">
            <w:pPr>
              <w:jc w:val="center"/>
              <w:rPr>
                <w:rFonts w:eastAsia="Times New Roman"/>
                <w:color w:val="000000"/>
                <w:sz w:val="18"/>
                <w:szCs w:val="18"/>
                <w:lang w:val="fr-FR" w:eastAsia="fr-FR"/>
              </w:rPr>
            </w:pPr>
          </w:p>
        </w:tc>
        <w:tc>
          <w:tcPr>
            <w:tcW w:w="351" w:type="pct"/>
            <w:tcBorders>
              <w:top w:val="nil"/>
              <w:left w:val="nil"/>
              <w:bottom w:val="nil"/>
              <w:right w:val="nil"/>
            </w:tcBorders>
            <w:shd w:val="clear" w:color="auto" w:fill="auto"/>
            <w:noWrap/>
            <w:vAlign w:val="center"/>
            <w:hideMark/>
          </w:tcPr>
          <w:p w14:paraId="57E2F074" w14:textId="77777777" w:rsidR="00A52F4F" w:rsidRPr="00A52F4F" w:rsidRDefault="00A52F4F" w:rsidP="000F7CDE">
            <w:pPr>
              <w:jc w:val="center"/>
              <w:rPr>
                <w:rFonts w:eastAsia="Times New Roman"/>
                <w:color w:val="000000"/>
                <w:sz w:val="18"/>
                <w:szCs w:val="18"/>
                <w:lang w:val="fr-FR" w:eastAsia="fr-FR"/>
              </w:rPr>
            </w:pPr>
            <w:r w:rsidRPr="00A52F4F">
              <w:rPr>
                <w:rFonts w:eastAsia="Times New Roman"/>
                <w:color w:val="000000"/>
                <w:sz w:val="18"/>
                <w:szCs w:val="18"/>
                <w:lang w:val="fr-FR" w:eastAsia="fr-FR"/>
              </w:rPr>
              <w:t>1.7</w:t>
            </w:r>
          </w:p>
        </w:tc>
        <w:tc>
          <w:tcPr>
            <w:tcW w:w="207" w:type="pct"/>
            <w:tcBorders>
              <w:top w:val="nil"/>
              <w:left w:val="nil"/>
              <w:bottom w:val="nil"/>
              <w:right w:val="nil"/>
            </w:tcBorders>
            <w:shd w:val="clear" w:color="auto" w:fill="auto"/>
            <w:noWrap/>
            <w:vAlign w:val="center"/>
            <w:hideMark/>
          </w:tcPr>
          <w:p w14:paraId="382F6DA1" w14:textId="77777777" w:rsidR="00A52F4F" w:rsidRPr="00A52F4F" w:rsidRDefault="00A52F4F" w:rsidP="000F7CDE">
            <w:pPr>
              <w:jc w:val="center"/>
              <w:rPr>
                <w:rFonts w:eastAsia="Times New Roman"/>
                <w:color w:val="000000"/>
                <w:sz w:val="18"/>
                <w:szCs w:val="18"/>
                <w:lang w:val="fr-FR" w:eastAsia="fr-FR"/>
              </w:rPr>
            </w:pPr>
            <w:r w:rsidRPr="00A52F4F">
              <w:rPr>
                <w:rFonts w:eastAsia="Times New Roman"/>
                <w:color w:val="000000"/>
                <w:sz w:val="18"/>
                <w:szCs w:val="18"/>
                <w:lang w:val="fr-FR" w:eastAsia="fr-FR"/>
              </w:rPr>
              <w:t>2.4</w:t>
            </w:r>
          </w:p>
        </w:tc>
        <w:tc>
          <w:tcPr>
            <w:tcW w:w="88" w:type="pct"/>
            <w:tcBorders>
              <w:top w:val="nil"/>
              <w:left w:val="nil"/>
              <w:bottom w:val="nil"/>
              <w:right w:val="nil"/>
            </w:tcBorders>
            <w:shd w:val="clear" w:color="auto" w:fill="auto"/>
            <w:noWrap/>
            <w:vAlign w:val="center"/>
            <w:hideMark/>
          </w:tcPr>
          <w:p w14:paraId="0E8D8B03" w14:textId="77777777" w:rsidR="00A52F4F" w:rsidRPr="00A52F4F" w:rsidRDefault="00A52F4F" w:rsidP="000F7CDE">
            <w:pPr>
              <w:jc w:val="center"/>
              <w:rPr>
                <w:rFonts w:eastAsia="Times New Roman"/>
                <w:color w:val="000000"/>
                <w:sz w:val="18"/>
                <w:szCs w:val="18"/>
                <w:lang w:val="fr-FR" w:eastAsia="fr-FR"/>
              </w:rPr>
            </w:pPr>
          </w:p>
        </w:tc>
        <w:tc>
          <w:tcPr>
            <w:tcW w:w="399" w:type="pct"/>
            <w:tcBorders>
              <w:top w:val="nil"/>
              <w:left w:val="nil"/>
              <w:bottom w:val="nil"/>
              <w:right w:val="nil"/>
            </w:tcBorders>
            <w:shd w:val="clear" w:color="auto" w:fill="auto"/>
            <w:noWrap/>
            <w:vAlign w:val="center"/>
            <w:hideMark/>
          </w:tcPr>
          <w:p w14:paraId="671ABD8A" w14:textId="77777777" w:rsidR="00A52F4F" w:rsidRPr="00A52F4F" w:rsidRDefault="00A52F4F" w:rsidP="000F7CDE">
            <w:pPr>
              <w:jc w:val="center"/>
              <w:rPr>
                <w:rFonts w:eastAsia="Times New Roman"/>
                <w:color w:val="000000"/>
                <w:sz w:val="18"/>
                <w:szCs w:val="18"/>
                <w:lang w:val="fr-FR" w:eastAsia="fr-FR"/>
              </w:rPr>
            </w:pPr>
            <w:r w:rsidRPr="00A52F4F">
              <w:rPr>
                <w:rFonts w:eastAsia="Times New Roman"/>
                <w:color w:val="000000"/>
                <w:sz w:val="18"/>
                <w:szCs w:val="18"/>
                <w:lang w:val="fr-FR" w:eastAsia="fr-FR"/>
              </w:rPr>
              <w:t>386.4</w:t>
            </w:r>
          </w:p>
        </w:tc>
        <w:tc>
          <w:tcPr>
            <w:tcW w:w="330" w:type="pct"/>
            <w:tcBorders>
              <w:top w:val="nil"/>
              <w:left w:val="nil"/>
              <w:bottom w:val="nil"/>
              <w:right w:val="nil"/>
            </w:tcBorders>
            <w:shd w:val="clear" w:color="auto" w:fill="auto"/>
            <w:noWrap/>
            <w:vAlign w:val="center"/>
            <w:hideMark/>
          </w:tcPr>
          <w:p w14:paraId="07E653F8" w14:textId="77777777" w:rsidR="00A52F4F" w:rsidRPr="00A52F4F" w:rsidRDefault="00A52F4F" w:rsidP="000F7CDE">
            <w:pPr>
              <w:jc w:val="center"/>
              <w:rPr>
                <w:rFonts w:eastAsia="Times New Roman"/>
                <w:color w:val="000000"/>
                <w:sz w:val="18"/>
                <w:szCs w:val="18"/>
                <w:lang w:val="fr-FR" w:eastAsia="fr-FR"/>
              </w:rPr>
            </w:pPr>
            <w:r w:rsidRPr="00A52F4F">
              <w:rPr>
                <w:rFonts w:eastAsia="Times New Roman"/>
                <w:color w:val="000000"/>
                <w:sz w:val="18"/>
                <w:szCs w:val="18"/>
                <w:lang w:val="fr-FR" w:eastAsia="fr-FR"/>
              </w:rPr>
              <w:t>26.5</w:t>
            </w:r>
          </w:p>
        </w:tc>
        <w:tc>
          <w:tcPr>
            <w:tcW w:w="88" w:type="pct"/>
            <w:tcBorders>
              <w:top w:val="nil"/>
              <w:left w:val="nil"/>
              <w:bottom w:val="nil"/>
              <w:right w:val="nil"/>
            </w:tcBorders>
            <w:shd w:val="clear" w:color="auto" w:fill="auto"/>
            <w:noWrap/>
            <w:vAlign w:val="center"/>
            <w:hideMark/>
          </w:tcPr>
          <w:p w14:paraId="2A2FF5BC" w14:textId="77777777" w:rsidR="00A52F4F" w:rsidRPr="00A52F4F" w:rsidRDefault="00A52F4F" w:rsidP="000F7CDE">
            <w:pPr>
              <w:jc w:val="center"/>
              <w:rPr>
                <w:rFonts w:eastAsia="Times New Roman"/>
                <w:color w:val="000000"/>
                <w:sz w:val="18"/>
                <w:szCs w:val="18"/>
                <w:lang w:val="fr-FR" w:eastAsia="fr-FR"/>
              </w:rPr>
            </w:pPr>
          </w:p>
        </w:tc>
        <w:tc>
          <w:tcPr>
            <w:tcW w:w="398" w:type="pct"/>
            <w:tcBorders>
              <w:top w:val="nil"/>
              <w:left w:val="nil"/>
              <w:bottom w:val="nil"/>
              <w:right w:val="nil"/>
            </w:tcBorders>
            <w:shd w:val="clear" w:color="auto" w:fill="auto"/>
            <w:noWrap/>
            <w:vAlign w:val="center"/>
            <w:hideMark/>
          </w:tcPr>
          <w:p w14:paraId="0CF30052" w14:textId="77777777" w:rsidR="00A52F4F" w:rsidRPr="00A52F4F" w:rsidRDefault="00A52F4F" w:rsidP="000F7CDE">
            <w:pPr>
              <w:jc w:val="center"/>
              <w:rPr>
                <w:rFonts w:eastAsia="Times New Roman"/>
                <w:color w:val="000000"/>
                <w:sz w:val="18"/>
                <w:szCs w:val="18"/>
                <w:lang w:val="fr-FR" w:eastAsia="fr-FR"/>
              </w:rPr>
            </w:pPr>
            <w:r w:rsidRPr="00A52F4F">
              <w:rPr>
                <w:rFonts w:eastAsia="Times New Roman"/>
                <w:color w:val="000000"/>
                <w:sz w:val="18"/>
                <w:szCs w:val="18"/>
                <w:lang w:val="fr-FR" w:eastAsia="fr-FR"/>
              </w:rPr>
              <w:t>674.7</w:t>
            </w:r>
          </w:p>
        </w:tc>
        <w:tc>
          <w:tcPr>
            <w:tcW w:w="327" w:type="pct"/>
            <w:tcBorders>
              <w:top w:val="nil"/>
              <w:left w:val="nil"/>
              <w:bottom w:val="nil"/>
              <w:right w:val="nil"/>
            </w:tcBorders>
            <w:shd w:val="clear" w:color="auto" w:fill="auto"/>
            <w:noWrap/>
            <w:vAlign w:val="center"/>
            <w:hideMark/>
          </w:tcPr>
          <w:p w14:paraId="61600727" w14:textId="77777777" w:rsidR="00A52F4F" w:rsidRPr="00A52F4F" w:rsidRDefault="00A52F4F" w:rsidP="000F7CDE">
            <w:pPr>
              <w:jc w:val="center"/>
              <w:rPr>
                <w:rFonts w:eastAsia="Times New Roman"/>
                <w:color w:val="000000"/>
                <w:sz w:val="18"/>
                <w:szCs w:val="18"/>
                <w:lang w:val="fr-FR" w:eastAsia="fr-FR"/>
              </w:rPr>
            </w:pPr>
            <w:r w:rsidRPr="00A52F4F">
              <w:rPr>
                <w:rFonts w:eastAsia="Times New Roman"/>
                <w:color w:val="000000"/>
                <w:sz w:val="18"/>
                <w:szCs w:val="18"/>
                <w:lang w:val="fr-FR" w:eastAsia="fr-FR"/>
              </w:rPr>
              <w:t>23.3</w:t>
            </w:r>
          </w:p>
        </w:tc>
      </w:tr>
      <w:tr w:rsidR="00A52F4F" w:rsidRPr="00A52F4F" w14:paraId="4FDA9432" w14:textId="77777777" w:rsidTr="000F7CDE">
        <w:trPr>
          <w:trHeight w:val="240"/>
        </w:trPr>
        <w:tc>
          <w:tcPr>
            <w:tcW w:w="353" w:type="pct"/>
            <w:tcBorders>
              <w:top w:val="nil"/>
              <w:left w:val="nil"/>
              <w:bottom w:val="nil"/>
              <w:right w:val="nil"/>
            </w:tcBorders>
            <w:shd w:val="clear" w:color="auto" w:fill="auto"/>
            <w:noWrap/>
            <w:vAlign w:val="center"/>
            <w:hideMark/>
          </w:tcPr>
          <w:p w14:paraId="4E3834D5" w14:textId="77777777" w:rsidR="00A52F4F" w:rsidRPr="00A52F4F" w:rsidRDefault="00A52F4F" w:rsidP="000F7CDE">
            <w:pPr>
              <w:jc w:val="center"/>
              <w:rPr>
                <w:rFonts w:eastAsia="Times New Roman"/>
                <w:color w:val="000000"/>
                <w:sz w:val="18"/>
                <w:szCs w:val="18"/>
                <w:lang w:val="fr-FR" w:eastAsia="fr-FR"/>
              </w:rPr>
            </w:pPr>
            <w:r w:rsidRPr="00A52F4F">
              <w:rPr>
                <w:rFonts w:eastAsia="Times New Roman"/>
                <w:color w:val="000000"/>
                <w:sz w:val="18"/>
                <w:szCs w:val="18"/>
                <w:lang w:val="fr-FR" w:eastAsia="fr-FR"/>
              </w:rPr>
              <w:t>Zn</w:t>
            </w:r>
          </w:p>
        </w:tc>
        <w:tc>
          <w:tcPr>
            <w:tcW w:w="435" w:type="pct"/>
            <w:tcBorders>
              <w:top w:val="nil"/>
              <w:left w:val="nil"/>
              <w:bottom w:val="nil"/>
              <w:right w:val="nil"/>
            </w:tcBorders>
            <w:shd w:val="clear" w:color="auto" w:fill="auto"/>
            <w:noWrap/>
            <w:vAlign w:val="center"/>
            <w:hideMark/>
          </w:tcPr>
          <w:p w14:paraId="79B99DA9" w14:textId="77777777" w:rsidR="00A52F4F" w:rsidRPr="00A52F4F" w:rsidRDefault="00A52F4F" w:rsidP="000F7CDE">
            <w:pPr>
              <w:jc w:val="center"/>
              <w:rPr>
                <w:rFonts w:eastAsia="Times New Roman"/>
                <w:color w:val="000000"/>
                <w:sz w:val="18"/>
                <w:szCs w:val="18"/>
                <w:lang w:val="fr-FR" w:eastAsia="fr-FR"/>
              </w:rPr>
            </w:pPr>
            <w:r w:rsidRPr="00A52F4F">
              <w:rPr>
                <w:rFonts w:eastAsia="Times New Roman"/>
                <w:color w:val="000000"/>
                <w:sz w:val="18"/>
                <w:szCs w:val="18"/>
                <w:lang w:val="fr-FR" w:eastAsia="fr-FR"/>
              </w:rPr>
              <w:t>5.2</w:t>
            </w:r>
          </w:p>
        </w:tc>
        <w:tc>
          <w:tcPr>
            <w:tcW w:w="361" w:type="pct"/>
            <w:tcBorders>
              <w:top w:val="nil"/>
              <w:left w:val="nil"/>
              <w:bottom w:val="nil"/>
              <w:right w:val="nil"/>
            </w:tcBorders>
            <w:shd w:val="clear" w:color="auto" w:fill="auto"/>
            <w:noWrap/>
            <w:vAlign w:val="center"/>
            <w:hideMark/>
          </w:tcPr>
          <w:p w14:paraId="60E25ACC" w14:textId="77777777" w:rsidR="00A52F4F" w:rsidRPr="00A52F4F" w:rsidRDefault="00A52F4F" w:rsidP="000F7CDE">
            <w:pPr>
              <w:jc w:val="center"/>
              <w:rPr>
                <w:rFonts w:eastAsia="Times New Roman"/>
                <w:color w:val="000000"/>
                <w:sz w:val="18"/>
                <w:szCs w:val="18"/>
                <w:lang w:val="fr-FR" w:eastAsia="fr-FR"/>
              </w:rPr>
            </w:pPr>
            <w:r w:rsidRPr="00A52F4F">
              <w:rPr>
                <w:rFonts w:eastAsia="Times New Roman"/>
                <w:color w:val="000000"/>
                <w:sz w:val="18"/>
                <w:szCs w:val="18"/>
                <w:lang w:val="fr-FR" w:eastAsia="fr-FR"/>
              </w:rPr>
              <w:t>0.6</w:t>
            </w:r>
          </w:p>
        </w:tc>
        <w:tc>
          <w:tcPr>
            <w:tcW w:w="88" w:type="pct"/>
            <w:tcBorders>
              <w:top w:val="nil"/>
              <w:left w:val="nil"/>
              <w:bottom w:val="nil"/>
              <w:right w:val="nil"/>
            </w:tcBorders>
            <w:shd w:val="clear" w:color="auto" w:fill="auto"/>
            <w:noWrap/>
            <w:vAlign w:val="center"/>
            <w:hideMark/>
          </w:tcPr>
          <w:p w14:paraId="66C22E6E" w14:textId="77777777" w:rsidR="00A52F4F" w:rsidRPr="00A52F4F" w:rsidRDefault="00A52F4F" w:rsidP="000F7CDE">
            <w:pPr>
              <w:jc w:val="center"/>
              <w:rPr>
                <w:rFonts w:eastAsia="Times New Roman"/>
                <w:color w:val="000000"/>
                <w:sz w:val="18"/>
                <w:szCs w:val="18"/>
                <w:lang w:val="fr-FR" w:eastAsia="fr-FR"/>
              </w:rPr>
            </w:pPr>
          </w:p>
        </w:tc>
        <w:tc>
          <w:tcPr>
            <w:tcW w:w="435" w:type="pct"/>
            <w:tcBorders>
              <w:top w:val="nil"/>
              <w:left w:val="nil"/>
              <w:bottom w:val="nil"/>
              <w:right w:val="nil"/>
            </w:tcBorders>
            <w:shd w:val="clear" w:color="auto" w:fill="auto"/>
            <w:noWrap/>
            <w:vAlign w:val="center"/>
            <w:hideMark/>
          </w:tcPr>
          <w:p w14:paraId="427C287F" w14:textId="77777777" w:rsidR="00A52F4F" w:rsidRPr="00A52F4F" w:rsidRDefault="00A52F4F" w:rsidP="000F7CDE">
            <w:pPr>
              <w:jc w:val="center"/>
              <w:rPr>
                <w:rFonts w:eastAsia="Times New Roman"/>
                <w:color w:val="000000"/>
                <w:sz w:val="18"/>
                <w:szCs w:val="18"/>
                <w:lang w:val="fr-FR" w:eastAsia="fr-FR"/>
              </w:rPr>
            </w:pPr>
            <w:r w:rsidRPr="00A52F4F">
              <w:rPr>
                <w:rFonts w:eastAsia="Times New Roman"/>
                <w:color w:val="000000"/>
                <w:sz w:val="18"/>
                <w:szCs w:val="18"/>
                <w:lang w:val="fr-FR" w:eastAsia="fr-FR"/>
              </w:rPr>
              <w:t>12.7</w:t>
            </w:r>
          </w:p>
        </w:tc>
        <w:tc>
          <w:tcPr>
            <w:tcW w:w="115" w:type="pct"/>
            <w:tcBorders>
              <w:top w:val="nil"/>
              <w:left w:val="nil"/>
              <w:bottom w:val="nil"/>
              <w:right w:val="nil"/>
            </w:tcBorders>
            <w:shd w:val="clear" w:color="auto" w:fill="auto"/>
            <w:noWrap/>
            <w:vAlign w:val="center"/>
            <w:hideMark/>
          </w:tcPr>
          <w:p w14:paraId="302A779D" w14:textId="77777777" w:rsidR="00A52F4F" w:rsidRPr="00A52F4F" w:rsidRDefault="00A52F4F" w:rsidP="000F7CDE">
            <w:pPr>
              <w:jc w:val="center"/>
              <w:rPr>
                <w:rFonts w:eastAsia="Times New Roman"/>
                <w:color w:val="000000"/>
                <w:sz w:val="18"/>
                <w:szCs w:val="18"/>
                <w:lang w:val="fr-FR" w:eastAsia="fr-FR"/>
              </w:rPr>
            </w:pPr>
            <w:r w:rsidRPr="00A52F4F">
              <w:rPr>
                <w:rFonts w:eastAsia="Times New Roman"/>
                <w:color w:val="000000"/>
                <w:sz w:val="18"/>
                <w:szCs w:val="18"/>
                <w:lang w:val="fr-FR" w:eastAsia="fr-FR"/>
              </w:rPr>
              <w:t>-</w:t>
            </w:r>
          </w:p>
        </w:tc>
        <w:tc>
          <w:tcPr>
            <w:tcW w:w="88" w:type="pct"/>
            <w:tcBorders>
              <w:top w:val="nil"/>
              <w:left w:val="nil"/>
              <w:bottom w:val="nil"/>
              <w:right w:val="nil"/>
            </w:tcBorders>
            <w:shd w:val="clear" w:color="auto" w:fill="auto"/>
            <w:noWrap/>
            <w:vAlign w:val="center"/>
            <w:hideMark/>
          </w:tcPr>
          <w:p w14:paraId="683B95F4" w14:textId="77777777" w:rsidR="00A52F4F" w:rsidRPr="00A52F4F" w:rsidRDefault="00A52F4F" w:rsidP="000F7CDE">
            <w:pPr>
              <w:jc w:val="center"/>
              <w:rPr>
                <w:rFonts w:eastAsia="Times New Roman"/>
                <w:color w:val="000000"/>
                <w:sz w:val="18"/>
                <w:szCs w:val="18"/>
                <w:lang w:val="fr-FR" w:eastAsia="fr-FR"/>
              </w:rPr>
            </w:pPr>
          </w:p>
        </w:tc>
        <w:tc>
          <w:tcPr>
            <w:tcW w:w="424" w:type="pct"/>
            <w:tcBorders>
              <w:top w:val="nil"/>
              <w:left w:val="nil"/>
              <w:bottom w:val="nil"/>
              <w:right w:val="nil"/>
            </w:tcBorders>
            <w:shd w:val="clear" w:color="auto" w:fill="auto"/>
            <w:noWrap/>
            <w:vAlign w:val="center"/>
            <w:hideMark/>
          </w:tcPr>
          <w:p w14:paraId="50F49C43" w14:textId="77777777" w:rsidR="00A52F4F" w:rsidRPr="00A52F4F" w:rsidRDefault="00A52F4F" w:rsidP="000F7CDE">
            <w:pPr>
              <w:jc w:val="center"/>
              <w:rPr>
                <w:rFonts w:eastAsia="Times New Roman"/>
                <w:color w:val="000000"/>
                <w:sz w:val="18"/>
                <w:szCs w:val="18"/>
                <w:lang w:val="fr-FR" w:eastAsia="fr-FR"/>
              </w:rPr>
            </w:pPr>
            <w:r w:rsidRPr="00A52F4F">
              <w:rPr>
                <w:rFonts w:eastAsia="Times New Roman"/>
                <w:color w:val="000000"/>
                <w:sz w:val="18"/>
                <w:szCs w:val="18"/>
                <w:lang w:val="fr-FR" w:eastAsia="fr-FR"/>
              </w:rPr>
              <w:t>14.4</w:t>
            </w:r>
          </w:p>
        </w:tc>
        <w:tc>
          <w:tcPr>
            <w:tcW w:w="425" w:type="pct"/>
            <w:tcBorders>
              <w:top w:val="nil"/>
              <w:left w:val="nil"/>
              <w:bottom w:val="nil"/>
              <w:right w:val="nil"/>
            </w:tcBorders>
            <w:shd w:val="clear" w:color="auto" w:fill="auto"/>
            <w:noWrap/>
            <w:vAlign w:val="center"/>
            <w:hideMark/>
          </w:tcPr>
          <w:p w14:paraId="531BA263" w14:textId="77777777" w:rsidR="00A52F4F" w:rsidRPr="00A52F4F" w:rsidRDefault="00A52F4F" w:rsidP="000F7CDE">
            <w:pPr>
              <w:jc w:val="center"/>
              <w:rPr>
                <w:rFonts w:eastAsia="Times New Roman"/>
                <w:color w:val="000000"/>
                <w:sz w:val="18"/>
                <w:szCs w:val="18"/>
                <w:lang w:val="fr-FR" w:eastAsia="fr-FR"/>
              </w:rPr>
            </w:pPr>
            <w:r w:rsidRPr="00A52F4F">
              <w:rPr>
                <w:rFonts w:eastAsia="Times New Roman"/>
                <w:color w:val="000000"/>
                <w:sz w:val="18"/>
                <w:szCs w:val="18"/>
                <w:lang w:val="fr-FR" w:eastAsia="fr-FR"/>
              </w:rPr>
              <w:t>3.5</w:t>
            </w:r>
          </w:p>
        </w:tc>
        <w:tc>
          <w:tcPr>
            <w:tcW w:w="88" w:type="pct"/>
            <w:tcBorders>
              <w:top w:val="nil"/>
              <w:left w:val="nil"/>
              <w:bottom w:val="nil"/>
              <w:right w:val="nil"/>
            </w:tcBorders>
            <w:shd w:val="clear" w:color="auto" w:fill="auto"/>
            <w:noWrap/>
            <w:vAlign w:val="center"/>
            <w:hideMark/>
          </w:tcPr>
          <w:p w14:paraId="663186F4" w14:textId="77777777" w:rsidR="00A52F4F" w:rsidRPr="00A52F4F" w:rsidRDefault="00A52F4F" w:rsidP="000F7CDE">
            <w:pPr>
              <w:jc w:val="center"/>
              <w:rPr>
                <w:rFonts w:eastAsia="Times New Roman"/>
                <w:color w:val="000000"/>
                <w:sz w:val="18"/>
                <w:szCs w:val="18"/>
                <w:lang w:val="fr-FR" w:eastAsia="fr-FR"/>
              </w:rPr>
            </w:pPr>
          </w:p>
        </w:tc>
        <w:tc>
          <w:tcPr>
            <w:tcW w:w="351" w:type="pct"/>
            <w:tcBorders>
              <w:top w:val="nil"/>
              <w:left w:val="nil"/>
              <w:bottom w:val="nil"/>
              <w:right w:val="nil"/>
            </w:tcBorders>
            <w:shd w:val="clear" w:color="auto" w:fill="auto"/>
            <w:noWrap/>
            <w:vAlign w:val="center"/>
            <w:hideMark/>
          </w:tcPr>
          <w:p w14:paraId="15133A6D" w14:textId="77777777" w:rsidR="00A52F4F" w:rsidRPr="00A52F4F" w:rsidRDefault="00A52F4F" w:rsidP="000F7CDE">
            <w:pPr>
              <w:jc w:val="center"/>
              <w:rPr>
                <w:rFonts w:eastAsia="Times New Roman"/>
                <w:color w:val="000000"/>
                <w:sz w:val="18"/>
                <w:szCs w:val="18"/>
                <w:lang w:val="fr-FR" w:eastAsia="fr-FR"/>
              </w:rPr>
            </w:pPr>
            <w:r w:rsidRPr="00A52F4F">
              <w:rPr>
                <w:rFonts w:eastAsia="Times New Roman"/>
                <w:color w:val="000000"/>
                <w:sz w:val="18"/>
                <w:szCs w:val="18"/>
                <w:lang w:val="fr-FR" w:eastAsia="fr-FR"/>
              </w:rPr>
              <w:t>1.2</w:t>
            </w:r>
          </w:p>
        </w:tc>
        <w:tc>
          <w:tcPr>
            <w:tcW w:w="207" w:type="pct"/>
            <w:tcBorders>
              <w:top w:val="nil"/>
              <w:left w:val="nil"/>
              <w:bottom w:val="nil"/>
              <w:right w:val="nil"/>
            </w:tcBorders>
            <w:shd w:val="clear" w:color="auto" w:fill="auto"/>
            <w:noWrap/>
            <w:vAlign w:val="center"/>
            <w:hideMark/>
          </w:tcPr>
          <w:p w14:paraId="1DB51DC6" w14:textId="77777777" w:rsidR="00A52F4F" w:rsidRPr="00A52F4F" w:rsidRDefault="00A52F4F" w:rsidP="000F7CDE">
            <w:pPr>
              <w:jc w:val="center"/>
              <w:rPr>
                <w:rFonts w:eastAsia="Times New Roman"/>
                <w:color w:val="000000"/>
                <w:sz w:val="18"/>
                <w:szCs w:val="18"/>
                <w:lang w:val="fr-FR" w:eastAsia="fr-FR"/>
              </w:rPr>
            </w:pPr>
            <w:r w:rsidRPr="00A52F4F">
              <w:rPr>
                <w:rFonts w:eastAsia="Times New Roman"/>
                <w:color w:val="000000"/>
                <w:sz w:val="18"/>
                <w:szCs w:val="18"/>
                <w:lang w:val="fr-FR" w:eastAsia="fr-FR"/>
              </w:rPr>
              <w:t>0.2</w:t>
            </w:r>
          </w:p>
        </w:tc>
        <w:tc>
          <w:tcPr>
            <w:tcW w:w="88" w:type="pct"/>
            <w:tcBorders>
              <w:top w:val="nil"/>
              <w:left w:val="nil"/>
              <w:bottom w:val="nil"/>
              <w:right w:val="nil"/>
            </w:tcBorders>
            <w:shd w:val="clear" w:color="auto" w:fill="auto"/>
            <w:noWrap/>
            <w:vAlign w:val="center"/>
            <w:hideMark/>
          </w:tcPr>
          <w:p w14:paraId="4843F4EB" w14:textId="77777777" w:rsidR="00A52F4F" w:rsidRPr="00A52F4F" w:rsidRDefault="00A52F4F" w:rsidP="000F7CDE">
            <w:pPr>
              <w:jc w:val="center"/>
              <w:rPr>
                <w:rFonts w:eastAsia="Times New Roman"/>
                <w:color w:val="000000"/>
                <w:sz w:val="18"/>
                <w:szCs w:val="18"/>
                <w:lang w:val="fr-FR" w:eastAsia="fr-FR"/>
              </w:rPr>
            </w:pPr>
          </w:p>
        </w:tc>
        <w:tc>
          <w:tcPr>
            <w:tcW w:w="399" w:type="pct"/>
            <w:tcBorders>
              <w:top w:val="nil"/>
              <w:left w:val="nil"/>
              <w:bottom w:val="nil"/>
              <w:right w:val="nil"/>
            </w:tcBorders>
            <w:shd w:val="clear" w:color="auto" w:fill="auto"/>
            <w:noWrap/>
            <w:vAlign w:val="center"/>
            <w:hideMark/>
          </w:tcPr>
          <w:p w14:paraId="7217B9DA" w14:textId="77777777" w:rsidR="00A52F4F" w:rsidRPr="00A52F4F" w:rsidRDefault="00A52F4F" w:rsidP="000F7CDE">
            <w:pPr>
              <w:jc w:val="center"/>
              <w:rPr>
                <w:rFonts w:eastAsia="Times New Roman"/>
                <w:color w:val="000000"/>
                <w:sz w:val="18"/>
                <w:szCs w:val="18"/>
                <w:lang w:val="fr-FR" w:eastAsia="fr-FR"/>
              </w:rPr>
            </w:pPr>
            <w:r w:rsidRPr="00A52F4F">
              <w:rPr>
                <w:rFonts w:eastAsia="Times New Roman"/>
                <w:color w:val="000000"/>
                <w:sz w:val="18"/>
                <w:szCs w:val="18"/>
                <w:lang w:val="fr-FR" w:eastAsia="fr-FR"/>
              </w:rPr>
              <w:t>5.1</w:t>
            </w:r>
          </w:p>
        </w:tc>
        <w:tc>
          <w:tcPr>
            <w:tcW w:w="330" w:type="pct"/>
            <w:tcBorders>
              <w:top w:val="nil"/>
              <w:left w:val="nil"/>
              <w:bottom w:val="nil"/>
              <w:right w:val="nil"/>
            </w:tcBorders>
            <w:shd w:val="clear" w:color="auto" w:fill="auto"/>
            <w:noWrap/>
            <w:vAlign w:val="center"/>
            <w:hideMark/>
          </w:tcPr>
          <w:p w14:paraId="1341E246" w14:textId="77777777" w:rsidR="00A52F4F" w:rsidRPr="00A52F4F" w:rsidRDefault="00A52F4F" w:rsidP="000F7CDE">
            <w:pPr>
              <w:jc w:val="center"/>
              <w:rPr>
                <w:rFonts w:eastAsia="Times New Roman"/>
                <w:color w:val="000000"/>
                <w:sz w:val="18"/>
                <w:szCs w:val="18"/>
                <w:lang w:val="fr-FR" w:eastAsia="fr-FR"/>
              </w:rPr>
            </w:pPr>
            <w:r w:rsidRPr="00A52F4F">
              <w:rPr>
                <w:rFonts w:eastAsia="Times New Roman"/>
                <w:color w:val="000000"/>
                <w:sz w:val="18"/>
                <w:szCs w:val="18"/>
                <w:lang w:val="fr-FR" w:eastAsia="fr-FR"/>
              </w:rPr>
              <w:t>1.5</w:t>
            </w:r>
          </w:p>
        </w:tc>
        <w:tc>
          <w:tcPr>
            <w:tcW w:w="88" w:type="pct"/>
            <w:tcBorders>
              <w:top w:val="nil"/>
              <w:left w:val="nil"/>
              <w:bottom w:val="nil"/>
              <w:right w:val="nil"/>
            </w:tcBorders>
            <w:shd w:val="clear" w:color="auto" w:fill="auto"/>
            <w:noWrap/>
            <w:vAlign w:val="center"/>
            <w:hideMark/>
          </w:tcPr>
          <w:p w14:paraId="6192577E" w14:textId="77777777" w:rsidR="00A52F4F" w:rsidRPr="00A52F4F" w:rsidRDefault="00A52F4F" w:rsidP="000F7CDE">
            <w:pPr>
              <w:jc w:val="center"/>
              <w:rPr>
                <w:rFonts w:eastAsia="Times New Roman"/>
                <w:color w:val="000000"/>
                <w:sz w:val="18"/>
                <w:szCs w:val="18"/>
                <w:lang w:val="fr-FR" w:eastAsia="fr-FR"/>
              </w:rPr>
            </w:pPr>
          </w:p>
        </w:tc>
        <w:tc>
          <w:tcPr>
            <w:tcW w:w="398" w:type="pct"/>
            <w:tcBorders>
              <w:top w:val="nil"/>
              <w:left w:val="nil"/>
              <w:bottom w:val="nil"/>
              <w:right w:val="nil"/>
            </w:tcBorders>
            <w:shd w:val="clear" w:color="auto" w:fill="auto"/>
            <w:noWrap/>
            <w:vAlign w:val="center"/>
            <w:hideMark/>
          </w:tcPr>
          <w:p w14:paraId="4633623A" w14:textId="77777777" w:rsidR="00A52F4F" w:rsidRPr="00A52F4F" w:rsidRDefault="00A52F4F" w:rsidP="000F7CDE">
            <w:pPr>
              <w:jc w:val="center"/>
              <w:rPr>
                <w:rFonts w:eastAsia="Times New Roman"/>
                <w:color w:val="000000"/>
                <w:sz w:val="18"/>
                <w:szCs w:val="18"/>
                <w:lang w:val="fr-FR" w:eastAsia="fr-FR"/>
              </w:rPr>
            </w:pPr>
            <w:r w:rsidRPr="00A52F4F">
              <w:rPr>
                <w:rFonts w:eastAsia="Times New Roman"/>
                <w:color w:val="000000"/>
                <w:sz w:val="18"/>
                <w:szCs w:val="18"/>
                <w:lang w:val="fr-FR" w:eastAsia="fr-FR"/>
              </w:rPr>
              <w:t>15.4</w:t>
            </w:r>
          </w:p>
        </w:tc>
        <w:tc>
          <w:tcPr>
            <w:tcW w:w="327" w:type="pct"/>
            <w:tcBorders>
              <w:top w:val="nil"/>
              <w:left w:val="nil"/>
              <w:bottom w:val="nil"/>
              <w:right w:val="nil"/>
            </w:tcBorders>
            <w:shd w:val="clear" w:color="auto" w:fill="auto"/>
            <w:noWrap/>
            <w:vAlign w:val="center"/>
            <w:hideMark/>
          </w:tcPr>
          <w:p w14:paraId="3C4C22A9" w14:textId="77777777" w:rsidR="00A52F4F" w:rsidRPr="00A52F4F" w:rsidRDefault="00A52F4F" w:rsidP="000F7CDE">
            <w:pPr>
              <w:jc w:val="center"/>
              <w:rPr>
                <w:rFonts w:eastAsia="Times New Roman"/>
                <w:color w:val="000000"/>
                <w:sz w:val="18"/>
                <w:szCs w:val="18"/>
                <w:lang w:val="fr-FR" w:eastAsia="fr-FR"/>
              </w:rPr>
            </w:pPr>
            <w:r w:rsidRPr="00A52F4F">
              <w:rPr>
                <w:rFonts w:eastAsia="Times New Roman"/>
                <w:color w:val="000000"/>
                <w:sz w:val="18"/>
                <w:szCs w:val="18"/>
                <w:lang w:val="fr-FR" w:eastAsia="fr-FR"/>
              </w:rPr>
              <w:t>0.4</w:t>
            </w:r>
          </w:p>
        </w:tc>
      </w:tr>
      <w:tr w:rsidR="00A52F4F" w:rsidRPr="00A52F4F" w14:paraId="797EEB20" w14:textId="77777777" w:rsidTr="000F7CDE">
        <w:trPr>
          <w:trHeight w:val="240"/>
        </w:trPr>
        <w:tc>
          <w:tcPr>
            <w:tcW w:w="353" w:type="pct"/>
            <w:tcBorders>
              <w:top w:val="nil"/>
              <w:left w:val="nil"/>
              <w:bottom w:val="nil"/>
              <w:right w:val="nil"/>
            </w:tcBorders>
            <w:shd w:val="clear" w:color="auto" w:fill="auto"/>
            <w:noWrap/>
            <w:vAlign w:val="center"/>
            <w:hideMark/>
          </w:tcPr>
          <w:p w14:paraId="0F742419" w14:textId="77777777" w:rsidR="00A52F4F" w:rsidRPr="00A52F4F" w:rsidRDefault="00A52F4F" w:rsidP="000F7CDE">
            <w:pPr>
              <w:jc w:val="center"/>
              <w:rPr>
                <w:rFonts w:eastAsia="Times New Roman"/>
                <w:color w:val="000000"/>
                <w:sz w:val="18"/>
                <w:szCs w:val="18"/>
                <w:lang w:val="fr-FR" w:eastAsia="fr-FR"/>
              </w:rPr>
            </w:pPr>
            <w:r w:rsidRPr="00A52F4F">
              <w:rPr>
                <w:rFonts w:eastAsia="Times New Roman"/>
                <w:color w:val="000000"/>
                <w:sz w:val="18"/>
                <w:szCs w:val="18"/>
                <w:lang w:val="fr-FR" w:eastAsia="fr-FR"/>
              </w:rPr>
              <w:t>Rb</w:t>
            </w:r>
          </w:p>
        </w:tc>
        <w:tc>
          <w:tcPr>
            <w:tcW w:w="435" w:type="pct"/>
            <w:tcBorders>
              <w:top w:val="nil"/>
              <w:left w:val="nil"/>
              <w:bottom w:val="nil"/>
              <w:right w:val="nil"/>
            </w:tcBorders>
            <w:shd w:val="clear" w:color="auto" w:fill="auto"/>
            <w:noWrap/>
            <w:vAlign w:val="center"/>
            <w:hideMark/>
          </w:tcPr>
          <w:p w14:paraId="6B7C954D" w14:textId="77777777" w:rsidR="00A52F4F" w:rsidRPr="00A52F4F" w:rsidRDefault="00A52F4F" w:rsidP="000F7CDE">
            <w:pPr>
              <w:jc w:val="center"/>
              <w:rPr>
                <w:rFonts w:eastAsia="Times New Roman"/>
                <w:color w:val="000000"/>
                <w:sz w:val="18"/>
                <w:szCs w:val="18"/>
                <w:lang w:val="fr-FR" w:eastAsia="fr-FR"/>
              </w:rPr>
            </w:pPr>
            <w:r w:rsidRPr="00A52F4F">
              <w:rPr>
                <w:rFonts w:eastAsia="Times New Roman"/>
                <w:color w:val="000000"/>
                <w:sz w:val="18"/>
                <w:szCs w:val="18"/>
                <w:lang w:val="fr-FR" w:eastAsia="fr-FR"/>
              </w:rPr>
              <w:t>0.0</w:t>
            </w:r>
          </w:p>
        </w:tc>
        <w:tc>
          <w:tcPr>
            <w:tcW w:w="361" w:type="pct"/>
            <w:tcBorders>
              <w:top w:val="nil"/>
              <w:left w:val="nil"/>
              <w:bottom w:val="nil"/>
              <w:right w:val="nil"/>
            </w:tcBorders>
            <w:shd w:val="clear" w:color="auto" w:fill="auto"/>
            <w:noWrap/>
            <w:vAlign w:val="center"/>
            <w:hideMark/>
          </w:tcPr>
          <w:p w14:paraId="257894A0" w14:textId="77777777" w:rsidR="00A52F4F" w:rsidRPr="00A52F4F" w:rsidRDefault="00A52F4F" w:rsidP="000F7CDE">
            <w:pPr>
              <w:jc w:val="center"/>
              <w:rPr>
                <w:rFonts w:eastAsia="Times New Roman"/>
                <w:color w:val="000000"/>
                <w:sz w:val="18"/>
                <w:szCs w:val="18"/>
                <w:lang w:val="fr-FR" w:eastAsia="fr-FR"/>
              </w:rPr>
            </w:pPr>
            <w:r w:rsidRPr="00A52F4F">
              <w:rPr>
                <w:rFonts w:eastAsia="Times New Roman"/>
                <w:color w:val="000000"/>
                <w:sz w:val="18"/>
                <w:szCs w:val="18"/>
                <w:lang w:val="fr-FR" w:eastAsia="fr-FR"/>
              </w:rPr>
              <w:t>0.0</w:t>
            </w:r>
          </w:p>
        </w:tc>
        <w:tc>
          <w:tcPr>
            <w:tcW w:w="88" w:type="pct"/>
            <w:tcBorders>
              <w:top w:val="nil"/>
              <w:left w:val="nil"/>
              <w:bottom w:val="nil"/>
              <w:right w:val="nil"/>
            </w:tcBorders>
            <w:shd w:val="clear" w:color="auto" w:fill="auto"/>
            <w:noWrap/>
            <w:vAlign w:val="center"/>
            <w:hideMark/>
          </w:tcPr>
          <w:p w14:paraId="1DEA7619" w14:textId="77777777" w:rsidR="00A52F4F" w:rsidRPr="00A52F4F" w:rsidRDefault="00A52F4F" w:rsidP="000F7CDE">
            <w:pPr>
              <w:jc w:val="center"/>
              <w:rPr>
                <w:rFonts w:eastAsia="Times New Roman"/>
                <w:color w:val="000000"/>
                <w:sz w:val="18"/>
                <w:szCs w:val="18"/>
                <w:lang w:val="fr-FR" w:eastAsia="fr-FR"/>
              </w:rPr>
            </w:pPr>
          </w:p>
        </w:tc>
        <w:tc>
          <w:tcPr>
            <w:tcW w:w="435" w:type="pct"/>
            <w:tcBorders>
              <w:top w:val="nil"/>
              <w:left w:val="nil"/>
              <w:bottom w:val="nil"/>
              <w:right w:val="nil"/>
            </w:tcBorders>
            <w:shd w:val="clear" w:color="auto" w:fill="auto"/>
            <w:noWrap/>
            <w:vAlign w:val="center"/>
            <w:hideMark/>
          </w:tcPr>
          <w:p w14:paraId="46C16ADC" w14:textId="77777777" w:rsidR="00A52F4F" w:rsidRPr="00A52F4F" w:rsidRDefault="00A52F4F" w:rsidP="000F7CDE">
            <w:pPr>
              <w:jc w:val="center"/>
              <w:rPr>
                <w:rFonts w:eastAsia="Times New Roman"/>
                <w:color w:val="000000"/>
                <w:sz w:val="18"/>
                <w:szCs w:val="18"/>
                <w:lang w:val="fr-FR" w:eastAsia="fr-FR"/>
              </w:rPr>
            </w:pPr>
            <w:r w:rsidRPr="00A52F4F">
              <w:rPr>
                <w:rFonts w:eastAsia="Times New Roman"/>
                <w:color w:val="000000"/>
                <w:sz w:val="18"/>
                <w:szCs w:val="18"/>
                <w:lang w:val="fr-FR" w:eastAsia="fr-FR"/>
              </w:rPr>
              <w:t>0.0</w:t>
            </w:r>
          </w:p>
        </w:tc>
        <w:tc>
          <w:tcPr>
            <w:tcW w:w="115" w:type="pct"/>
            <w:tcBorders>
              <w:top w:val="nil"/>
              <w:left w:val="nil"/>
              <w:bottom w:val="nil"/>
              <w:right w:val="nil"/>
            </w:tcBorders>
            <w:shd w:val="clear" w:color="auto" w:fill="auto"/>
            <w:noWrap/>
            <w:vAlign w:val="center"/>
            <w:hideMark/>
          </w:tcPr>
          <w:p w14:paraId="052D423B" w14:textId="77777777" w:rsidR="00A52F4F" w:rsidRPr="00A52F4F" w:rsidRDefault="00A52F4F" w:rsidP="000F7CDE">
            <w:pPr>
              <w:jc w:val="center"/>
              <w:rPr>
                <w:rFonts w:eastAsia="Times New Roman"/>
                <w:color w:val="000000"/>
                <w:sz w:val="18"/>
                <w:szCs w:val="18"/>
                <w:lang w:val="fr-FR" w:eastAsia="fr-FR"/>
              </w:rPr>
            </w:pPr>
            <w:r w:rsidRPr="00A52F4F">
              <w:rPr>
                <w:rFonts w:eastAsia="Times New Roman"/>
                <w:color w:val="000000"/>
                <w:sz w:val="18"/>
                <w:szCs w:val="18"/>
                <w:lang w:val="fr-FR" w:eastAsia="fr-FR"/>
              </w:rPr>
              <w:t>-</w:t>
            </w:r>
          </w:p>
        </w:tc>
        <w:tc>
          <w:tcPr>
            <w:tcW w:w="88" w:type="pct"/>
            <w:tcBorders>
              <w:top w:val="nil"/>
              <w:left w:val="nil"/>
              <w:bottom w:val="nil"/>
              <w:right w:val="nil"/>
            </w:tcBorders>
            <w:shd w:val="clear" w:color="auto" w:fill="auto"/>
            <w:noWrap/>
            <w:vAlign w:val="center"/>
            <w:hideMark/>
          </w:tcPr>
          <w:p w14:paraId="34528FC6" w14:textId="77777777" w:rsidR="00A52F4F" w:rsidRPr="00A52F4F" w:rsidRDefault="00A52F4F" w:rsidP="000F7CDE">
            <w:pPr>
              <w:jc w:val="center"/>
              <w:rPr>
                <w:rFonts w:eastAsia="Times New Roman"/>
                <w:color w:val="000000"/>
                <w:sz w:val="18"/>
                <w:szCs w:val="18"/>
                <w:lang w:val="fr-FR" w:eastAsia="fr-FR"/>
              </w:rPr>
            </w:pPr>
          </w:p>
        </w:tc>
        <w:tc>
          <w:tcPr>
            <w:tcW w:w="424" w:type="pct"/>
            <w:tcBorders>
              <w:top w:val="nil"/>
              <w:left w:val="nil"/>
              <w:bottom w:val="nil"/>
              <w:right w:val="nil"/>
            </w:tcBorders>
            <w:shd w:val="clear" w:color="auto" w:fill="auto"/>
            <w:noWrap/>
            <w:vAlign w:val="center"/>
            <w:hideMark/>
          </w:tcPr>
          <w:p w14:paraId="5E627D90" w14:textId="77777777" w:rsidR="00A52F4F" w:rsidRPr="00A52F4F" w:rsidRDefault="00A52F4F" w:rsidP="000F7CDE">
            <w:pPr>
              <w:jc w:val="center"/>
              <w:rPr>
                <w:rFonts w:eastAsia="Times New Roman"/>
                <w:color w:val="000000"/>
                <w:sz w:val="18"/>
                <w:szCs w:val="18"/>
                <w:lang w:val="fr-FR" w:eastAsia="fr-FR"/>
              </w:rPr>
            </w:pPr>
            <w:r w:rsidRPr="00A52F4F">
              <w:rPr>
                <w:rFonts w:eastAsia="Times New Roman"/>
                <w:color w:val="000000"/>
                <w:sz w:val="18"/>
                <w:szCs w:val="18"/>
                <w:lang w:val="fr-FR" w:eastAsia="fr-FR"/>
              </w:rPr>
              <w:t>0.1</w:t>
            </w:r>
          </w:p>
        </w:tc>
        <w:tc>
          <w:tcPr>
            <w:tcW w:w="425" w:type="pct"/>
            <w:tcBorders>
              <w:top w:val="nil"/>
              <w:left w:val="nil"/>
              <w:bottom w:val="nil"/>
              <w:right w:val="nil"/>
            </w:tcBorders>
            <w:shd w:val="clear" w:color="auto" w:fill="auto"/>
            <w:noWrap/>
            <w:vAlign w:val="center"/>
            <w:hideMark/>
          </w:tcPr>
          <w:p w14:paraId="0377E6F7" w14:textId="77777777" w:rsidR="00A52F4F" w:rsidRPr="00A52F4F" w:rsidRDefault="00A52F4F" w:rsidP="000F7CDE">
            <w:pPr>
              <w:jc w:val="center"/>
              <w:rPr>
                <w:rFonts w:eastAsia="Times New Roman"/>
                <w:color w:val="000000"/>
                <w:sz w:val="18"/>
                <w:szCs w:val="18"/>
                <w:lang w:val="fr-FR" w:eastAsia="fr-FR"/>
              </w:rPr>
            </w:pPr>
            <w:r w:rsidRPr="00A52F4F">
              <w:rPr>
                <w:rFonts w:eastAsia="Times New Roman"/>
                <w:color w:val="000000"/>
                <w:sz w:val="18"/>
                <w:szCs w:val="18"/>
                <w:lang w:val="fr-FR" w:eastAsia="fr-FR"/>
              </w:rPr>
              <w:t>0.2</w:t>
            </w:r>
          </w:p>
        </w:tc>
        <w:tc>
          <w:tcPr>
            <w:tcW w:w="88" w:type="pct"/>
            <w:tcBorders>
              <w:top w:val="nil"/>
              <w:left w:val="nil"/>
              <w:bottom w:val="nil"/>
              <w:right w:val="nil"/>
            </w:tcBorders>
            <w:shd w:val="clear" w:color="auto" w:fill="auto"/>
            <w:noWrap/>
            <w:vAlign w:val="center"/>
            <w:hideMark/>
          </w:tcPr>
          <w:p w14:paraId="29E4498E" w14:textId="77777777" w:rsidR="00A52F4F" w:rsidRPr="00A52F4F" w:rsidRDefault="00A52F4F" w:rsidP="000F7CDE">
            <w:pPr>
              <w:jc w:val="center"/>
              <w:rPr>
                <w:rFonts w:eastAsia="Times New Roman"/>
                <w:color w:val="000000"/>
                <w:sz w:val="18"/>
                <w:szCs w:val="18"/>
                <w:lang w:val="fr-FR" w:eastAsia="fr-FR"/>
              </w:rPr>
            </w:pPr>
          </w:p>
        </w:tc>
        <w:tc>
          <w:tcPr>
            <w:tcW w:w="351" w:type="pct"/>
            <w:tcBorders>
              <w:top w:val="nil"/>
              <w:left w:val="nil"/>
              <w:bottom w:val="nil"/>
              <w:right w:val="nil"/>
            </w:tcBorders>
            <w:shd w:val="clear" w:color="auto" w:fill="auto"/>
            <w:noWrap/>
            <w:vAlign w:val="center"/>
            <w:hideMark/>
          </w:tcPr>
          <w:p w14:paraId="35E68C6D" w14:textId="77777777" w:rsidR="00A52F4F" w:rsidRPr="00A52F4F" w:rsidRDefault="00A52F4F" w:rsidP="000F7CDE">
            <w:pPr>
              <w:jc w:val="center"/>
              <w:rPr>
                <w:rFonts w:eastAsia="Times New Roman"/>
                <w:color w:val="000000"/>
                <w:sz w:val="18"/>
                <w:szCs w:val="18"/>
                <w:lang w:val="fr-FR" w:eastAsia="fr-FR"/>
              </w:rPr>
            </w:pPr>
            <w:r w:rsidRPr="00A52F4F">
              <w:rPr>
                <w:rFonts w:eastAsia="Times New Roman"/>
                <w:color w:val="000000"/>
                <w:sz w:val="18"/>
                <w:szCs w:val="18"/>
                <w:lang w:val="fr-FR" w:eastAsia="fr-FR"/>
              </w:rPr>
              <w:t>0.1</w:t>
            </w:r>
          </w:p>
        </w:tc>
        <w:tc>
          <w:tcPr>
            <w:tcW w:w="207" w:type="pct"/>
            <w:tcBorders>
              <w:top w:val="nil"/>
              <w:left w:val="nil"/>
              <w:bottom w:val="nil"/>
              <w:right w:val="nil"/>
            </w:tcBorders>
            <w:shd w:val="clear" w:color="auto" w:fill="auto"/>
            <w:noWrap/>
            <w:vAlign w:val="center"/>
            <w:hideMark/>
          </w:tcPr>
          <w:p w14:paraId="68A60225" w14:textId="77777777" w:rsidR="00A52F4F" w:rsidRPr="00A52F4F" w:rsidRDefault="00A52F4F" w:rsidP="000F7CDE">
            <w:pPr>
              <w:jc w:val="center"/>
              <w:rPr>
                <w:rFonts w:eastAsia="Times New Roman"/>
                <w:color w:val="000000"/>
                <w:sz w:val="18"/>
                <w:szCs w:val="18"/>
                <w:lang w:val="fr-FR" w:eastAsia="fr-FR"/>
              </w:rPr>
            </w:pPr>
            <w:r w:rsidRPr="00A52F4F">
              <w:rPr>
                <w:rFonts w:eastAsia="Times New Roman"/>
                <w:color w:val="000000"/>
                <w:sz w:val="18"/>
                <w:szCs w:val="18"/>
                <w:lang w:val="fr-FR" w:eastAsia="fr-FR"/>
              </w:rPr>
              <w:t>0.0</w:t>
            </w:r>
          </w:p>
        </w:tc>
        <w:tc>
          <w:tcPr>
            <w:tcW w:w="88" w:type="pct"/>
            <w:tcBorders>
              <w:top w:val="nil"/>
              <w:left w:val="nil"/>
              <w:bottom w:val="nil"/>
              <w:right w:val="nil"/>
            </w:tcBorders>
            <w:shd w:val="clear" w:color="auto" w:fill="auto"/>
            <w:noWrap/>
            <w:vAlign w:val="center"/>
            <w:hideMark/>
          </w:tcPr>
          <w:p w14:paraId="43AD2965" w14:textId="77777777" w:rsidR="00A52F4F" w:rsidRPr="00A52F4F" w:rsidRDefault="00A52F4F" w:rsidP="000F7CDE">
            <w:pPr>
              <w:jc w:val="center"/>
              <w:rPr>
                <w:rFonts w:eastAsia="Times New Roman"/>
                <w:color w:val="000000"/>
                <w:sz w:val="18"/>
                <w:szCs w:val="18"/>
                <w:lang w:val="fr-FR" w:eastAsia="fr-FR"/>
              </w:rPr>
            </w:pPr>
          </w:p>
        </w:tc>
        <w:tc>
          <w:tcPr>
            <w:tcW w:w="399" w:type="pct"/>
            <w:tcBorders>
              <w:top w:val="nil"/>
              <w:left w:val="nil"/>
              <w:bottom w:val="nil"/>
              <w:right w:val="nil"/>
            </w:tcBorders>
            <w:shd w:val="clear" w:color="auto" w:fill="auto"/>
            <w:noWrap/>
            <w:vAlign w:val="center"/>
            <w:hideMark/>
          </w:tcPr>
          <w:p w14:paraId="6519ED5E" w14:textId="77777777" w:rsidR="00A52F4F" w:rsidRPr="00A52F4F" w:rsidRDefault="00A52F4F" w:rsidP="000F7CDE">
            <w:pPr>
              <w:jc w:val="center"/>
              <w:rPr>
                <w:rFonts w:eastAsia="Times New Roman"/>
                <w:color w:val="000000"/>
                <w:sz w:val="18"/>
                <w:szCs w:val="18"/>
                <w:lang w:val="fr-FR" w:eastAsia="fr-FR"/>
              </w:rPr>
            </w:pPr>
            <w:r w:rsidRPr="00A52F4F">
              <w:rPr>
                <w:rFonts w:eastAsia="Times New Roman"/>
                <w:color w:val="000000"/>
                <w:sz w:val="18"/>
                <w:szCs w:val="18"/>
                <w:lang w:val="fr-FR" w:eastAsia="fr-FR"/>
              </w:rPr>
              <w:t>0.0</w:t>
            </w:r>
          </w:p>
        </w:tc>
        <w:tc>
          <w:tcPr>
            <w:tcW w:w="330" w:type="pct"/>
            <w:tcBorders>
              <w:top w:val="nil"/>
              <w:left w:val="nil"/>
              <w:bottom w:val="nil"/>
              <w:right w:val="nil"/>
            </w:tcBorders>
            <w:shd w:val="clear" w:color="auto" w:fill="auto"/>
            <w:noWrap/>
            <w:vAlign w:val="center"/>
            <w:hideMark/>
          </w:tcPr>
          <w:p w14:paraId="2EB41BA5" w14:textId="77777777" w:rsidR="00A52F4F" w:rsidRPr="00A52F4F" w:rsidRDefault="00A52F4F" w:rsidP="000F7CDE">
            <w:pPr>
              <w:jc w:val="center"/>
              <w:rPr>
                <w:rFonts w:eastAsia="Times New Roman"/>
                <w:color w:val="000000"/>
                <w:sz w:val="18"/>
                <w:szCs w:val="18"/>
                <w:lang w:val="fr-FR" w:eastAsia="fr-FR"/>
              </w:rPr>
            </w:pPr>
            <w:r w:rsidRPr="00A52F4F">
              <w:rPr>
                <w:rFonts w:eastAsia="Times New Roman"/>
                <w:color w:val="000000"/>
                <w:sz w:val="18"/>
                <w:szCs w:val="18"/>
                <w:lang w:val="fr-FR" w:eastAsia="fr-FR"/>
              </w:rPr>
              <w:t>0.0</w:t>
            </w:r>
          </w:p>
        </w:tc>
        <w:tc>
          <w:tcPr>
            <w:tcW w:w="88" w:type="pct"/>
            <w:tcBorders>
              <w:top w:val="nil"/>
              <w:left w:val="nil"/>
              <w:bottom w:val="nil"/>
              <w:right w:val="nil"/>
            </w:tcBorders>
            <w:shd w:val="clear" w:color="auto" w:fill="auto"/>
            <w:noWrap/>
            <w:vAlign w:val="center"/>
            <w:hideMark/>
          </w:tcPr>
          <w:p w14:paraId="4E956361" w14:textId="77777777" w:rsidR="00A52F4F" w:rsidRPr="00A52F4F" w:rsidRDefault="00A52F4F" w:rsidP="000F7CDE">
            <w:pPr>
              <w:jc w:val="center"/>
              <w:rPr>
                <w:rFonts w:eastAsia="Times New Roman"/>
                <w:color w:val="000000"/>
                <w:sz w:val="18"/>
                <w:szCs w:val="18"/>
                <w:lang w:val="fr-FR" w:eastAsia="fr-FR"/>
              </w:rPr>
            </w:pPr>
          </w:p>
        </w:tc>
        <w:tc>
          <w:tcPr>
            <w:tcW w:w="398" w:type="pct"/>
            <w:tcBorders>
              <w:top w:val="nil"/>
              <w:left w:val="nil"/>
              <w:bottom w:val="nil"/>
              <w:right w:val="nil"/>
            </w:tcBorders>
            <w:shd w:val="clear" w:color="auto" w:fill="auto"/>
            <w:noWrap/>
            <w:vAlign w:val="center"/>
            <w:hideMark/>
          </w:tcPr>
          <w:p w14:paraId="5412634B" w14:textId="77777777" w:rsidR="00A52F4F" w:rsidRPr="00A52F4F" w:rsidRDefault="00A52F4F" w:rsidP="000F7CDE">
            <w:pPr>
              <w:jc w:val="center"/>
              <w:rPr>
                <w:rFonts w:eastAsia="Times New Roman"/>
                <w:color w:val="000000"/>
                <w:sz w:val="18"/>
                <w:szCs w:val="18"/>
                <w:lang w:val="fr-FR" w:eastAsia="fr-FR"/>
              </w:rPr>
            </w:pPr>
            <w:r w:rsidRPr="00A52F4F">
              <w:rPr>
                <w:rFonts w:eastAsia="Times New Roman"/>
                <w:color w:val="000000"/>
                <w:sz w:val="18"/>
                <w:szCs w:val="18"/>
                <w:lang w:val="fr-FR" w:eastAsia="fr-FR"/>
              </w:rPr>
              <w:t>0.0</w:t>
            </w:r>
          </w:p>
        </w:tc>
        <w:tc>
          <w:tcPr>
            <w:tcW w:w="327" w:type="pct"/>
            <w:tcBorders>
              <w:top w:val="nil"/>
              <w:left w:val="nil"/>
              <w:bottom w:val="nil"/>
              <w:right w:val="nil"/>
            </w:tcBorders>
            <w:shd w:val="clear" w:color="auto" w:fill="auto"/>
            <w:noWrap/>
            <w:vAlign w:val="center"/>
            <w:hideMark/>
          </w:tcPr>
          <w:p w14:paraId="60781307" w14:textId="77777777" w:rsidR="00A52F4F" w:rsidRPr="00A52F4F" w:rsidRDefault="00A52F4F" w:rsidP="000F7CDE">
            <w:pPr>
              <w:jc w:val="center"/>
              <w:rPr>
                <w:rFonts w:eastAsia="Times New Roman"/>
                <w:color w:val="000000"/>
                <w:sz w:val="18"/>
                <w:szCs w:val="18"/>
                <w:lang w:val="fr-FR" w:eastAsia="fr-FR"/>
              </w:rPr>
            </w:pPr>
            <w:r w:rsidRPr="00A52F4F">
              <w:rPr>
                <w:rFonts w:eastAsia="Times New Roman"/>
                <w:color w:val="000000"/>
                <w:sz w:val="18"/>
                <w:szCs w:val="18"/>
                <w:lang w:val="fr-FR" w:eastAsia="fr-FR"/>
              </w:rPr>
              <w:t>0.0</w:t>
            </w:r>
          </w:p>
        </w:tc>
      </w:tr>
      <w:tr w:rsidR="00A52F4F" w:rsidRPr="00A52F4F" w14:paraId="163509D1" w14:textId="77777777" w:rsidTr="000F7CDE">
        <w:trPr>
          <w:trHeight w:val="240"/>
        </w:trPr>
        <w:tc>
          <w:tcPr>
            <w:tcW w:w="353" w:type="pct"/>
            <w:tcBorders>
              <w:top w:val="nil"/>
              <w:left w:val="nil"/>
              <w:bottom w:val="nil"/>
              <w:right w:val="nil"/>
            </w:tcBorders>
            <w:shd w:val="clear" w:color="auto" w:fill="auto"/>
            <w:noWrap/>
            <w:vAlign w:val="center"/>
            <w:hideMark/>
          </w:tcPr>
          <w:p w14:paraId="150F26EF" w14:textId="77777777" w:rsidR="00A52F4F" w:rsidRPr="00A52F4F" w:rsidRDefault="00A52F4F" w:rsidP="000F7CDE">
            <w:pPr>
              <w:jc w:val="center"/>
              <w:rPr>
                <w:rFonts w:eastAsia="Times New Roman"/>
                <w:color w:val="000000"/>
                <w:sz w:val="18"/>
                <w:szCs w:val="18"/>
                <w:lang w:val="fr-FR" w:eastAsia="fr-FR"/>
              </w:rPr>
            </w:pPr>
            <w:r w:rsidRPr="00A52F4F">
              <w:rPr>
                <w:rFonts w:eastAsia="Times New Roman"/>
                <w:color w:val="000000"/>
                <w:sz w:val="18"/>
                <w:szCs w:val="18"/>
                <w:lang w:val="fr-FR" w:eastAsia="fr-FR"/>
              </w:rPr>
              <w:t>Sr</w:t>
            </w:r>
          </w:p>
        </w:tc>
        <w:tc>
          <w:tcPr>
            <w:tcW w:w="435" w:type="pct"/>
            <w:tcBorders>
              <w:top w:val="nil"/>
              <w:left w:val="nil"/>
              <w:bottom w:val="nil"/>
              <w:right w:val="nil"/>
            </w:tcBorders>
            <w:shd w:val="clear" w:color="auto" w:fill="auto"/>
            <w:noWrap/>
            <w:vAlign w:val="center"/>
            <w:hideMark/>
          </w:tcPr>
          <w:p w14:paraId="42D9F482" w14:textId="77777777" w:rsidR="00A52F4F" w:rsidRPr="00A52F4F" w:rsidRDefault="00A52F4F" w:rsidP="000F7CDE">
            <w:pPr>
              <w:jc w:val="center"/>
              <w:rPr>
                <w:rFonts w:eastAsia="Times New Roman"/>
                <w:color w:val="000000"/>
                <w:sz w:val="18"/>
                <w:szCs w:val="18"/>
                <w:lang w:val="fr-FR" w:eastAsia="fr-FR"/>
              </w:rPr>
            </w:pPr>
            <w:r w:rsidRPr="00A52F4F">
              <w:rPr>
                <w:rFonts w:eastAsia="Times New Roman"/>
                <w:color w:val="000000"/>
                <w:sz w:val="18"/>
                <w:szCs w:val="18"/>
                <w:lang w:val="fr-FR" w:eastAsia="fr-FR"/>
              </w:rPr>
              <w:t>5.5</w:t>
            </w:r>
          </w:p>
        </w:tc>
        <w:tc>
          <w:tcPr>
            <w:tcW w:w="361" w:type="pct"/>
            <w:tcBorders>
              <w:top w:val="nil"/>
              <w:left w:val="nil"/>
              <w:bottom w:val="nil"/>
              <w:right w:val="nil"/>
            </w:tcBorders>
            <w:shd w:val="clear" w:color="auto" w:fill="auto"/>
            <w:noWrap/>
            <w:vAlign w:val="center"/>
            <w:hideMark/>
          </w:tcPr>
          <w:p w14:paraId="3E85F745" w14:textId="77777777" w:rsidR="00A52F4F" w:rsidRPr="00A52F4F" w:rsidRDefault="00A52F4F" w:rsidP="000F7CDE">
            <w:pPr>
              <w:jc w:val="center"/>
              <w:rPr>
                <w:rFonts w:eastAsia="Times New Roman"/>
                <w:color w:val="000000"/>
                <w:sz w:val="18"/>
                <w:szCs w:val="18"/>
                <w:lang w:val="fr-FR" w:eastAsia="fr-FR"/>
              </w:rPr>
            </w:pPr>
            <w:r w:rsidRPr="00A52F4F">
              <w:rPr>
                <w:rFonts w:eastAsia="Times New Roman"/>
                <w:color w:val="000000"/>
                <w:sz w:val="18"/>
                <w:szCs w:val="18"/>
                <w:lang w:val="fr-FR" w:eastAsia="fr-FR"/>
              </w:rPr>
              <w:t>3.6</w:t>
            </w:r>
          </w:p>
        </w:tc>
        <w:tc>
          <w:tcPr>
            <w:tcW w:w="88" w:type="pct"/>
            <w:tcBorders>
              <w:top w:val="nil"/>
              <w:left w:val="nil"/>
              <w:bottom w:val="nil"/>
              <w:right w:val="nil"/>
            </w:tcBorders>
            <w:shd w:val="clear" w:color="auto" w:fill="auto"/>
            <w:noWrap/>
            <w:vAlign w:val="center"/>
            <w:hideMark/>
          </w:tcPr>
          <w:p w14:paraId="346BD5F4" w14:textId="77777777" w:rsidR="00A52F4F" w:rsidRPr="00A52F4F" w:rsidRDefault="00A52F4F" w:rsidP="000F7CDE">
            <w:pPr>
              <w:jc w:val="center"/>
              <w:rPr>
                <w:rFonts w:eastAsia="Times New Roman"/>
                <w:color w:val="000000"/>
                <w:sz w:val="18"/>
                <w:szCs w:val="18"/>
                <w:lang w:val="fr-FR" w:eastAsia="fr-FR"/>
              </w:rPr>
            </w:pPr>
          </w:p>
        </w:tc>
        <w:tc>
          <w:tcPr>
            <w:tcW w:w="435" w:type="pct"/>
            <w:tcBorders>
              <w:top w:val="nil"/>
              <w:left w:val="nil"/>
              <w:bottom w:val="nil"/>
              <w:right w:val="nil"/>
            </w:tcBorders>
            <w:shd w:val="clear" w:color="auto" w:fill="auto"/>
            <w:noWrap/>
            <w:vAlign w:val="center"/>
            <w:hideMark/>
          </w:tcPr>
          <w:p w14:paraId="27FBBAD9" w14:textId="77777777" w:rsidR="00A52F4F" w:rsidRPr="00A52F4F" w:rsidRDefault="00A52F4F" w:rsidP="000F7CDE">
            <w:pPr>
              <w:jc w:val="center"/>
              <w:rPr>
                <w:rFonts w:eastAsia="Times New Roman"/>
                <w:color w:val="000000"/>
                <w:sz w:val="18"/>
                <w:szCs w:val="18"/>
                <w:lang w:val="fr-FR" w:eastAsia="fr-FR"/>
              </w:rPr>
            </w:pPr>
            <w:r w:rsidRPr="00A52F4F">
              <w:rPr>
                <w:rFonts w:eastAsia="Times New Roman"/>
                <w:color w:val="000000"/>
                <w:sz w:val="18"/>
                <w:szCs w:val="18"/>
                <w:lang w:val="fr-FR" w:eastAsia="fr-FR"/>
              </w:rPr>
              <w:t>0.2</w:t>
            </w:r>
          </w:p>
        </w:tc>
        <w:tc>
          <w:tcPr>
            <w:tcW w:w="115" w:type="pct"/>
            <w:tcBorders>
              <w:top w:val="nil"/>
              <w:left w:val="nil"/>
              <w:bottom w:val="nil"/>
              <w:right w:val="nil"/>
            </w:tcBorders>
            <w:shd w:val="clear" w:color="auto" w:fill="auto"/>
            <w:noWrap/>
            <w:vAlign w:val="center"/>
            <w:hideMark/>
          </w:tcPr>
          <w:p w14:paraId="7F3BDC10" w14:textId="77777777" w:rsidR="00A52F4F" w:rsidRPr="00A52F4F" w:rsidRDefault="00A52F4F" w:rsidP="000F7CDE">
            <w:pPr>
              <w:jc w:val="center"/>
              <w:rPr>
                <w:rFonts w:eastAsia="Times New Roman"/>
                <w:color w:val="000000"/>
                <w:sz w:val="18"/>
                <w:szCs w:val="18"/>
                <w:lang w:val="fr-FR" w:eastAsia="fr-FR"/>
              </w:rPr>
            </w:pPr>
            <w:r w:rsidRPr="00A52F4F">
              <w:rPr>
                <w:rFonts w:eastAsia="Times New Roman"/>
                <w:color w:val="000000"/>
                <w:sz w:val="18"/>
                <w:szCs w:val="18"/>
                <w:lang w:val="fr-FR" w:eastAsia="fr-FR"/>
              </w:rPr>
              <w:t>-</w:t>
            </w:r>
          </w:p>
        </w:tc>
        <w:tc>
          <w:tcPr>
            <w:tcW w:w="88" w:type="pct"/>
            <w:tcBorders>
              <w:top w:val="nil"/>
              <w:left w:val="nil"/>
              <w:bottom w:val="nil"/>
              <w:right w:val="nil"/>
            </w:tcBorders>
            <w:shd w:val="clear" w:color="auto" w:fill="auto"/>
            <w:noWrap/>
            <w:vAlign w:val="center"/>
            <w:hideMark/>
          </w:tcPr>
          <w:p w14:paraId="36764BB9" w14:textId="77777777" w:rsidR="00A52F4F" w:rsidRPr="00A52F4F" w:rsidRDefault="00A52F4F" w:rsidP="000F7CDE">
            <w:pPr>
              <w:jc w:val="center"/>
              <w:rPr>
                <w:rFonts w:eastAsia="Times New Roman"/>
                <w:color w:val="000000"/>
                <w:sz w:val="18"/>
                <w:szCs w:val="18"/>
                <w:lang w:val="fr-FR" w:eastAsia="fr-FR"/>
              </w:rPr>
            </w:pPr>
          </w:p>
        </w:tc>
        <w:tc>
          <w:tcPr>
            <w:tcW w:w="424" w:type="pct"/>
            <w:tcBorders>
              <w:top w:val="nil"/>
              <w:left w:val="nil"/>
              <w:bottom w:val="nil"/>
              <w:right w:val="nil"/>
            </w:tcBorders>
            <w:shd w:val="clear" w:color="auto" w:fill="auto"/>
            <w:noWrap/>
            <w:vAlign w:val="center"/>
            <w:hideMark/>
          </w:tcPr>
          <w:p w14:paraId="7343C00F" w14:textId="77777777" w:rsidR="00A52F4F" w:rsidRPr="00A52F4F" w:rsidRDefault="00A52F4F" w:rsidP="000F7CDE">
            <w:pPr>
              <w:jc w:val="center"/>
              <w:rPr>
                <w:rFonts w:eastAsia="Times New Roman"/>
                <w:color w:val="000000"/>
                <w:sz w:val="18"/>
                <w:szCs w:val="18"/>
                <w:lang w:val="fr-FR" w:eastAsia="fr-FR"/>
              </w:rPr>
            </w:pPr>
            <w:r w:rsidRPr="00A52F4F">
              <w:rPr>
                <w:rFonts w:eastAsia="Times New Roman"/>
                <w:color w:val="000000"/>
                <w:sz w:val="18"/>
                <w:szCs w:val="18"/>
                <w:lang w:val="fr-FR" w:eastAsia="fr-FR"/>
              </w:rPr>
              <w:t>25.4</w:t>
            </w:r>
          </w:p>
        </w:tc>
        <w:tc>
          <w:tcPr>
            <w:tcW w:w="425" w:type="pct"/>
            <w:tcBorders>
              <w:top w:val="nil"/>
              <w:left w:val="nil"/>
              <w:bottom w:val="nil"/>
              <w:right w:val="nil"/>
            </w:tcBorders>
            <w:shd w:val="clear" w:color="auto" w:fill="auto"/>
            <w:noWrap/>
            <w:vAlign w:val="center"/>
            <w:hideMark/>
          </w:tcPr>
          <w:p w14:paraId="092C0713" w14:textId="77777777" w:rsidR="00A52F4F" w:rsidRPr="00A52F4F" w:rsidRDefault="00A52F4F" w:rsidP="000F7CDE">
            <w:pPr>
              <w:jc w:val="center"/>
              <w:rPr>
                <w:rFonts w:eastAsia="Times New Roman"/>
                <w:color w:val="000000"/>
                <w:sz w:val="18"/>
                <w:szCs w:val="18"/>
                <w:lang w:val="fr-FR" w:eastAsia="fr-FR"/>
              </w:rPr>
            </w:pPr>
            <w:r w:rsidRPr="00A52F4F">
              <w:rPr>
                <w:rFonts w:eastAsia="Times New Roman"/>
                <w:color w:val="000000"/>
                <w:sz w:val="18"/>
                <w:szCs w:val="18"/>
                <w:lang w:val="fr-FR" w:eastAsia="fr-FR"/>
              </w:rPr>
              <w:t>50.9</w:t>
            </w:r>
          </w:p>
        </w:tc>
        <w:tc>
          <w:tcPr>
            <w:tcW w:w="88" w:type="pct"/>
            <w:tcBorders>
              <w:top w:val="nil"/>
              <w:left w:val="nil"/>
              <w:bottom w:val="nil"/>
              <w:right w:val="nil"/>
            </w:tcBorders>
            <w:shd w:val="clear" w:color="auto" w:fill="auto"/>
            <w:noWrap/>
            <w:vAlign w:val="center"/>
            <w:hideMark/>
          </w:tcPr>
          <w:p w14:paraId="79180EAF" w14:textId="77777777" w:rsidR="00A52F4F" w:rsidRPr="00A52F4F" w:rsidRDefault="00A52F4F" w:rsidP="000F7CDE">
            <w:pPr>
              <w:jc w:val="center"/>
              <w:rPr>
                <w:rFonts w:eastAsia="Times New Roman"/>
                <w:color w:val="000000"/>
                <w:sz w:val="18"/>
                <w:szCs w:val="18"/>
                <w:lang w:val="fr-FR" w:eastAsia="fr-FR"/>
              </w:rPr>
            </w:pPr>
          </w:p>
        </w:tc>
        <w:tc>
          <w:tcPr>
            <w:tcW w:w="351" w:type="pct"/>
            <w:tcBorders>
              <w:top w:val="nil"/>
              <w:left w:val="nil"/>
              <w:bottom w:val="nil"/>
              <w:right w:val="nil"/>
            </w:tcBorders>
            <w:shd w:val="clear" w:color="auto" w:fill="auto"/>
            <w:noWrap/>
            <w:vAlign w:val="center"/>
            <w:hideMark/>
          </w:tcPr>
          <w:p w14:paraId="2AF844EA" w14:textId="77777777" w:rsidR="00A52F4F" w:rsidRPr="00A52F4F" w:rsidRDefault="00A52F4F" w:rsidP="000F7CDE">
            <w:pPr>
              <w:jc w:val="center"/>
              <w:rPr>
                <w:rFonts w:eastAsia="Times New Roman"/>
                <w:color w:val="000000"/>
                <w:sz w:val="18"/>
                <w:szCs w:val="18"/>
                <w:lang w:val="fr-FR" w:eastAsia="fr-FR"/>
              </w:rPr>
            </w:pPr>
            <w:r w:rsidRPr="00A52F4F">
              <w:rPr>
                <w:rFonts w:eastAsia="Times New Roman"/>
                <w:color w:val="000000"/>
                <w:sz w:val="18"/>
                <w:szCs w:val="18"/>
                <w:lang w:val="fr-FR" w:eastAsia="fr-FR"/>
              </w:rPr>
              <w:t>232.8</w:t>
            </w:r>
          </w:p>
        </w:tc>
        <w:tc>
          <w:tcPr>
            <w:tcW w:w="207" w:type="pct"/>
            <w:tcBorders>
              <w:top w:val="nil"/>
              <w:left w:val="nil"/>
              <w:bottom w:val="nil"/>
              <w:right w:val="nil"/>
            </w:tcBorders>
            <w:shd w:val="clear" w:color="auto" w:fill="auto"/>
            <w:noWrap/>
            <w:vAlign w:val="center"/>
            <w:hideMark/>
          </w:tcPr>
          <w:p w14:paraId="117889DF" w14:textId="77777777" w:rsidR="00A52F4F" w:rsidRPr="00A52F4F" w:rsidRDefault="00A52F4F" w:rsidP="000F7CDE">
            <w:pPr>
              <w:jc w:val="center"/>
              <w:rPr>
                <w:rFonts w:eastAsia="Times New Roman"/>
                <w:color w:val="000000"/>
                <w:sz w:val="18"/>
                <w:szCs w:val="18"/>
                <w:lang w:val="fr-FR" w:eastAsia="fr-FR"/>
              </w:rPr>
            </w:pPr>
            <w:r w:rsidRPr="00A52F4F">
              <w:rPr>
                <w:rFonts w:eastAsia="Times New Roman"/>
                <w:color w:val="000000"/>
                <w:sz w:val="18"/>
                <w:szCs w:val="18"/>
                <w:lang w:val="fr-FR" w:eastAsia="fr-FR"/>
              </w:rPr>
              <w:t>7.0</w:t>
            </w:r>
          </w:p>
        </w:tc>
        <w:tc>
          <w:tcPr>
            <w:tcW w:w="88" w:type="pct"/>
            <w:tcBorders>
              <w:top w:val="nil"/>
              <w:left w:val="nil"/>
              <w:bottom w:val="nil"/>
              <w:right w:val="nil"/>
            </w:tcBorders>
            <w:shd w:val="clear" w:color="auto" w:fill="auto"/>
            <w:noWrap/>
            <w:vAlign w:val="center"/>
            <w:hideMark/>
          </w:tcPr>
          <w:p w14:paraId="584DE0B7" w14:textId="77777777" w:rsidR="00A52F4F" w:rsidRPr="00A52F4F" w:rsidRDefault="00A52F4F" w:rsidP="000F7CDE">
            <w:pPr>
              <w:jc w:val="center"/>
              <w:rPr>
                <w:rFonts w:eastAsia="Times New Roman"/>
                <w:color w:val="000000"/>
                <w:sz w:val="18"/>
                <w:szCs w:val="18"/>
                <w:lang w:val="fr-FR" w:eastAsia="fr-FR"/>
              </w:rPr>
            </w:pPr>
          </w:p>
        </w:tc>
        <w:tc>
          <w:tcPr>
            <w:tcW w:w="399" w:type="pct"/>
            <w:tcBorders>
              <w:top w:val="nil"/>
              <w:left w:val="nil"/>
              <w:bottom w:val="nil"/>
              <w:right w:val="nil"/>
            </w:tcBorders>
            <w:shd w:val="clear" w:color="auto" w:fill="auto"/>
            <w:noWrap/>
            <w:vAlign w:val="center"/>
            <w:hideMark/>
          </w:tcPr>
          <w:p w14:paraId="3EB2A8DE" w14:textId="77777777" w:rsidR="00A52F4F" w:rsidRPr="00A52F4F" w:rsidRDefault="00A52F4F" w:rsidP="000F7CDE">
            <w:pPr>
              <w:jc w:val="center"/>
              <w:rPr>
                <w:rFonts w:eastAsia="Times New Roman"/>
                <w:color w:val="000000"/>
                <w:sz w:val="18"/>
                <w:szCs w:val="18"/>
                <w:lang w:val="fr-FR" w:eastAsia="fr-FR"/>
              </w:rPr>
            </w:pPr>
            <w:r w:rsidRPr="00A52F4F">
              <w:rPr>
                <w:rFonts w:eastAsia="Times New Roman"/>
                <w:color w:val="000000"/>
                <w:sz w:val="18"/>
                <w:szCs w:val="18"/>
                <w:lang w:val="fr-FR" w:eastAsia="fr-FR"/>
              </w:rPr>
              <w:t>6.2</w:t>
            </w:r>
          </w:p>
        </w:tc>
        <w:tc>
          <w:tcPr>
            <w:tcW w:w="330" w:type="pct"/>
            <w:tcBorders>
              <w:top w:val="nil"/>
              <w:left w:val="nil"/>
              <w:bottom w:val="nil"/>
              <w:right w:val="nil"/>
            </w:tcBorders>
            <w:shd w:val="clear" w:color="auto" w:fill="auto"/>
            <w:noWrap/>
            <w:vAlign w:val="center"/>
            <w:hideMark/>
          </w:tcPr>
          <w:p w14:paraId="67052510" w14:textId="77777777" w:rsidR="00A52F4F" w:rsidRPr="00A52F4F" w:rsidRDefault="00A52F4F" w:rsidP="000F7CDE">
            <w:pPr>
              <w:jc w:val="center"/>
              <w:rPr>
                <w:rFonts w:eastAsia="Times New Roman"/>
                <w:color w:val="000000"/>
                <w:sz w:val="18"/>
                <w:szCs w:val="18"/>
                <w:lang w:val="fr-FR" w:eastAsia="fr-FR"/>
              </w:rPr>
            </w:pPr>
            <w:r w:rsidRPr="00A52F4F">
              <w:rPr>
                <w:rFonts w:eastAsia="Times New Roman"/>
                <w:color w:val="000000"/>
                <w:sz w:val="18"/>
                <w:szCs w:val="18"/>
                <w:lang w:val="fr-FR" w:eastAsia="fr-FR"/>
              </w:rPr>
              <w:t>2.0</w:t>
            </w:r>
          </w:p>
        </w:tc>
        <w:tc>
          <w:tcPr>
            <w:tcW w:w="88" w:type="pct"/>
            <w:tcBorders>
              <w:top w:val="nil"/>
              <w:left w:val="nil"/>
              <w:bottom w:val="nil"/>
              <w:right w:val="nil"/>
            </w:tcBorders>
            <w:shd w:val="clear" w:color="auto" w:fill="auto"/>
            <w:noWrap/>
            <w:vAlign w:val="center"/>
            <w:hideMark/>
          </w:tcPr>
          <w:p w14:paraId="4B6BBD8A" w14:textId="77777777" w:rsidR="00A52F4F" w:rsidRPr="00A52F4F" w:rsidRDefault="00A52F4F" w:rsidP="000F7CDE">
            <w:pPr>
              <w:jc w:val="center"/>
              <w:rPr>
                <w:rFonts w:eastAsia="Times New Roman"/>
                <w:color w:val="000000"/>
                <w:sz w:val="18"/>
                <w:szCs w:val="18"/>
                <w:lang w:val="fr-FR" w:eastAsia="fr-FR"/>
              </w:rPr>
            </w:pPr>
          </w:p>
        </w:tc>
        <w:tc>
          <w:tcPr>
            <w:tcW w:w="398" w:type="pct"/>
            <w:tcBorders>
              <w:top w:val="nil"/>
              <w:left w:val="nil"/>
              <w:bottom w:val="nil"/>
              <w:right w:val="nil"/>
            </w:tcBorders>
            <w:shd w:val="clear" w:color="auto" w:fill="auto"/>
            <w:noWrap/>
            <w:vAlign w:val="center"/>
            <w:hideMark/>
          </w:tcPr>
          <w:p w14:paraId="7F533218" w14:textId="77777777" w:rsidR="00A52F4F" w:rsidRPr="00A52F4F" w:rsidRDefault="00A52F4F" w:rsidP="000F7CDE">
            <w:pPr>
              <w:jc w:val="center"/>
              <w:rPr>
                <w:rFonts w:eastAsia="Times New Roman"/>
                <w:color w:val="000000"/>
                <w:sz w:val="18"/>
                <w:szCs w:val="18"/>
                <w:lang w:val="fr-FR" w:eastAsia="fr-FR"/>
              </w:rPr>
            </w:pPr>
            <w:r w:rsidRPr="00A52F4F">
              <w:rPr>
                <w:rFonts w:eastAsia="Times New Roman"/>
                <w:color w:val="000000"/>
                <w:sz w:val="18"/>
                <w:szCs w:val="18"/>
                <w:lang w:val="fr-FR" w:eastAsia="fr-FR"/>
              </w:rPr>
              <w:t>0.1</w:t>
            </w:r>
          </w:p>
        </w:tc>
        <w:tc>
          <w:tcPr>
            <w:tcW w:w="327" w:type="pct"/>
            <w:tcBorders>
              <w:top w:val="nil"/>
              <w:left w:val="nil"/>
              <w:bottom w:val="nil"/>
              <w:right w:val="nil"/>
            </w:tcBorders>
            <w:shd w:val="clear" w:color="auto" w:fill="auto"/>
            <w:noWrap/>
            <w:vAlign w:val="center"/>
            <w:hideMark/>
          </w:tcPr>
          <w:p w14:paraId="35B5B031" w14:textId="77777777" w:rsidR="00A52F4F" w:rsidRPr="00A52F4F" w:rsidRDefault="00A52F4F" w:rsidP="000F7CDE">
            <w:pPr>
              <w:jc w:val="center"/>
              <w:rPr>
                <w:rFonts w:eastAsia="Times New Roman"/>
                <w:color w:val="000000"/>
                <w:sz w:val="18"/>
                <w:szCs w:val="18"/>
                <w:lang w:val="fr-FR" w:eastAsia="fr-FR"/>
              </w:rPr>
            </w:pPr>
            <w:r w:rsidRPr="00A52F4F">
              <w:rPr>
                <w:rFonts w:eastAsia="Times New Roman"/>
                <w:color w:val="000000"/>
                <w:sz w:val="18"/>
                <w:szCs w:val="18"/>
                <w:lang w:val="fr-FR" w:eastAsia="fr-FR"/>
              </w:rPr>
              <w:t>0.0</w:t>
            </w:r>
          </w:p>
        </w:tc>
      </w:tr>
      <w:tr w:rsidR="00A52F4F" w:rsidRPr="00A52F4F" w14:paraId="3813BCE7" w14:textId="77777777" w:rsidTr="000F7CDE">
        <w:trPr>
          <w:trHeight w:val="240"/>
        </w:trPr>
        <w:tc>
          <w:tcPr>
            <w:tcW w:w="353" w:type="pct"/>
            <w:tcBorders>
              <w:top w:val="nil"/>
              <w:left w:val="nil"/>
              <w:bottom w:val="nil"/>
              <w:right w:val="nil"/>
            </w:tcBorders>
            <w:shd w:val="clear" w:color="auto" w:fill="auto"/>
            <w:noWrap/>
            <w:vAlign w:val="center"/>
            <w:hideMark/>
          </w:tcPr>
          <w:p w14:paraId="0BC64B61" w14:textId="77777777" w:rsidR="00A52F4F" w:rsidRPr="00A52F4F" w:rsidRDefault="00A52F4F" w:rsidP="000F7CDE">
            <w:pPr>
              <w:jc w:val="center"/>
              <w:rPr>
                <w:rFonts w:eastAsia="Times New Roman"/>
                <w:color w:val="000000"/>
                <w:sz w:val="18"/>
                <w:szCs w:val="18"/>
                <w:lang w:val="fr-FR" w:eastAsia="fr-FR"/>
              </w:rPr>
            </w:pPr>
            <w:r w:rsidRPr="00A52F4F">
              <w:rPr>
                <w:rFonts w:eastAsia="Times New Roman"/>
                <w:color w:val="000000"/>
                <w:sz w:val="18"/>
                <w:szCs w:val="18"/>
                <w:lang w:val="fr-FR" w:eastAsia="fr-FR"/>
              </w:rPr>
              <w:t>Y</w:t>
            </w:r>
          </w:p>
        </w:tc>
        <w:tc>
          <w:tcPr>
            <w:tcW w:w="435" w:type="pct"/>
            <w:tcBorders>
              <w:top w:val="nil"/>
              <w:left w:val="nil"/>
              <w:bottom w:val="nil"/>
              <w:right w:val="nil"/>
            </w:tcBorders>
            <w:shd w:val="clear" w:color="auto" w:fill="auto"/>
            <w:noWrap/>
            <w:vAlign w:val="center"/>
            <w:hideMark/>
          </w:tcPr>
          <w:p w14:paraId="6AEB0256" w14:textId="77777777" w:rsidR="00A52F4F" w:rsidRPr="00A52F4F" w:rsidRDefault="00A52F4F" w:rsidP="000F7CDE">
            <w:pPr>
              <w:jc w:val="center"/>
              <w:rPr>
                <w:rFonts w:eastAsia="Times New Roman"/>
                <w:color w:val="000000"/>
                <w:sz w:val="18"/>
                <w:szCs w:val="18"/>
                <w:lang w:val="fr-FR" w:eastAsia="fr-FR"/>
              </w:rPr>
            </w:pPr>
            <w:r w:rsidRPr="00A52F4F">
              <w:rPr>
                <w:rFonts w:eastAsia="Times New Roman"/>
                <w:color w:val="000000"/>
                <w:sz w:val="18"/>
                <w:szCs w:val="18"/>
                <w:lang w:val="fr-FR" w:eastAsia="fr-FR"/>
              </w:rPr>
              <w:t>10.2</w:t>
            </w:r>
          </w:p>
        </w:tc>
        <w:tc>
          <w:tcPr>
            <w:tcW w:w="361" w:type="pct"/>
            <w:tcBorders>
              <w:top w:val="nil"/>
              <w:left w:val="nil"/>
              <w:bottom w:val="nil"/>
              <w:right w:val="nil"/>
            </w:tcBorders>
            <w:shd w:val="clear" w:color="auto" w:fill="auto"/>
            <w:noWrap/>
            <w:vAlign w:val="center"/>
            <w:hideMark/>
          </w:tcPr>
          <w:p w14:paraId="54C59666" w14:textId="77777777" w:rsidR="00A52F4F" w:rsidRPr="00A52F4F" w:rsidRDefault="00A52F4F" w:rsidP="000F7CDE">
            <w:pPr>
              <w:jc w:val="center"/>
              <w:rPr>
                <w:rFonts w:eastAsia="Times New Roman"/>
                <w:color w:val="000000"/>
                <w:sz w:val="18"/>
                <w:szCs w:val="18"/>
                <w:lang w:val="fr-FR" w:eastAsia="fr-FR"/>
              </w:rPr>
            </w:pPr>
            <w:r w:rsidRPr="00A52F4F">
              <w:rPr>
                <w:rFonts w:eastAsia="Times New Roman"/>
                <w:color w:val="000000"/>
                <w:sz w:val="18"/>
                <w:szCs w:val="18"/>
                <w:lang w:val="fr-FR" w:eastAsia="fr-FR"/>
              </w:rPr>
              <w:t>2.2</w:t>
            </w:r>
          </w:p>
        </w:tc>
        <w:tc>
          <w:tcPr>
            <w:tcW w:w="88" w:type="pct"/>
            <w:tcBorders>
              <w:top w:val="nil"/>
              <w:left w:val="nil"/>
              <w:bottom w:val="nil"/>
              <w:right w:val="nil"/>
            </w:tcBorders>
            <w:shd w:val="clear" w:color="auto" w:fill="auto"/>
            <w:noWrap/>
            <w:vAlign w:val="center"/>
            <w:hideMark/>
          </w:tcPr>
          <w:p w14:paraId="3B27BC51" w14:textId="77777777" w:rsidR="00A52F4F" w:rsidRPr="00A52F4F" w:rsidRDefault="00A52F4F" w:rsidP="000F7CDE">
            <w:pPr>
              <w:jc w:val="center"/>
              <w:rPr>
                <w:rFonts w:eastAsia="Times New Roman"/>
                <w:color w:val="000000"/>
                <w:sz w:val="18"/>
                <w:szCs w:val="18"/>
                <w:lang w:val="fr-FR" w:eastAsia="fr-FR"/>
              </w:rPr>
            </w:pPr>
          </w:p>
        </w:tc>
        <w:tc>
          <w:tcPr>
            <w:tcW w:w="435" w:type="pct"/>
            <w:tcBorders>
              <w:top w:val="nil"/>
              <w:left w:val="nil"/>
              <w:bottom w:val="nil"/>
              <w:right w:val="nil"/>
            </w:tcBorders>
            <w:shd w:val="clear" w:color="auto" w:fill="auto"/>
            <w:noWrap/>
            <w:vAlign w:val="center"/>
            <w:hideMark/>
          </w:tcPr>
          <w:p w14:paraId="7E705387" w14:textId="77777777" w:rsidR="00A52F4F" w:rsidRPr="00A52F4F" w:rsidRDefault="00A52F4F" w:rsidP="000F7CDE">
            <w:pPr>
              <w:jc w:val="center"/>
              <w:rPr>
                <w:rFonts w:eastAsia="Times New Roman"/>
                <w:color w:val="000000"/>
                <w:sz w:val="18"/>
                <w:szCs w:val="18"/>
                <w:lang w:val="fr-FR" w:eastAsia="fr-FR"/>
              </w:rPr>
            </w:pPr>
            <w:r w:rsidRPr="00A52F4F">
              <w:rPr>
                <w:rFonts w:eastAsia="Times New Roman"/>
                <w:color w:val="000000"/>
                <w:sz w:val="18"/>
                <w:szCs w:val="18"/>
                <w:lang w:val="fr-FR" w:eastAsia="fr-FR"/>
              </w:rPr>
              <w:t>1.5</w:t>
            </w:r>
          </w:p>
        </w:tc>
        <w:tc>
          <w:tcPr>
            <w:tcW w:w="115" w:type="pct"/>
            <w:tcBorders>
              <w:top w:val="nil"/>
              <w:left w:val="nil"/>
              <w:bottom w:val="nil"/>
              <w:right w:val="nil"/>
            </w:tcBorders>
            <w:shd w:val="clear" w:color="auto" w:fill="auto"/>
            <w:noWrap/>
            <w:vAlign w:val="center"/>
            <w:hideMark/>
          </w:tcPr>
          <w:p w14:paraId="364155A9" w14:textId="77777777" w:rsidR="00A52F4F" w:rsidRPr="00A52F4F" w:rsidRDefault="00A52F4F" w:rsidP="000F7CDE">
            <w:pPr>
              <w:jc w:val="center"/>
              <w:rPr>
                <w:rFonts w:eastAsia="Times New Roman"/>
                <w:color w:val="000000"/>
                <w:sz w:val="18"/>
                <w:szCs w:val="18"/>
                <w:lang w:val="fr-FR" w:eastAsia="fr-FR"/>
              </w:rPr>
            </w:pPr>
            <w:r w:rsidRPr="00A52F4F">
              <w:rPr>
                <w:rFonts w:eastAsia="Times New Roman"/>
                <w:color w:val="000000"/>
                <w:sz w:val="18"/>
                <w:szCs w:val="18"/>
                <w:lang w:val="fr-FR" w:eastAsia="fr-FR"/>
              </w:rPr>
              <w:t>-</w:t>
            </w:r>
          </w:p>
        </w:tc>
        <w:tc>
          <w:tcPr>
            <w:tcW w:w="88" w:type="pct"/>
            <w:tcBorders>
              <w:top w:val="nil"/>
              <w:left w:val="nil"/>
              <w:bottom w:val="nil"/>
              <w:right w:val="nil"/>
            </w:tcBorders>
            <w:shd w:val="clear" w:color="auto" w:fill="auto"/>
            <w:noWrap/>
            <w:vAlign w:val="center"/>
            <w:hideMark/>
          </w:tcPr>
          <w:p w14:paraId="037FF25D" w14:textId="77777777" w:rsidR="00A52F4F" w:rsidRPr="00A52F4F" w:rsidRDefault="00A52F4F" w:rsidP="000F7CDE">
            <w:pPr>
              <w:jc w:val="center"/>
              <w:rPr>
                <w:rFonts w:eastAsia="Times New Roman"/>
                <w:color w:val="000000"/>
                <w:sz w:val="18"/>
                <w:szCs w:val="18"/>
                <w:lang w:val="fr-FR" w:eastAsia="fr-FR"/>
              </w:rPr>
            </w:pPr>
          </w:p>
        </w:tc>
        <w:tc>
          <w:tcPr>
            <w:tcW w:w="424" w:type="pct"/>
            <w:tcBorders>
              <w:top w:val="nil"/>
              <w:left w:val="nil"/>
              <w:bottom w:val="nil"/>
              <w:right w:val="nil"/>
            </w:tcBorders>
            <w:shd w:val="clear" w:color="auto" w:fill="auto"/>
            <w:noWrap/>
            <w:vAlign w:val="center"/>
            <w:hideMark/>
          </w:tcPr>
          <w:p w14:paraId="5E819594" w14:textId="77777777" w:rsidR="00A52F4F" w:rsidRPr="00A52F4F" w:rsidRDefault="00A52F4F" w:rsidP="000F7CDE">
            <w:pPr>
              <w:jc w:val="center"/>
              <w:rPr>
                <w:rFonts w:eastAsia="Times New Roman"/>
                <w:color w:val="000000"/>
                <w:sz w:val="18"/>
                <w:szCs w:val="18"/>
                <w:lang w:val="fr-FR" w:eastAsia="fr-FR"/>
              </w:rPr>
            </w:pPr>
            <w:r w:rsidRPr="00A52F4F">
              <w:rPr>
                <w:rFonts w:eastAsia="Times New Roman"/>
                <w:color w:val="000000"/>
                <w:sz w:val="18"/>
                <w:szCs w:val="18"/>
                <w:lang w:val="fr-FR" w:eastAsia="fr-FR"/>
              </w:rPr>
              <w:t>9.5</w:t>
            </w:r>
          </w:p>
        </w:tc>
        <w:tc>
          <w:tcPr>
            <w:tcW w:w="425" w:type="pct"/>
            <w:tcBorders>
              <w:top w:val="nil"/>
              <w:left w:val="nil"/>
              <w:bottom w:val="nil"/>
              <w:right w:val="nil"/>
            </w:tcBorders>
            <w:shd w:val="clear" w:color="auto" w:fill="auto"/>
            <w:noWrap/>
            <w:vAlign w:val="center"/>
            <w:hideMark/>
          </w:tcPr>
          <w:p w14:paraId="2C5426A8" w14:textId="77777777" w:rsidR="00A52F4F" w:rsidRPr="00A52F4F" w:rsidRDefault="00A52F4F" w:rsidP="000F7CDE">
            <w:pPr>
              <w:jc w:val="center"/>
              <w:rPr>
                <w:rFonts w:eastAsia="Times New Roman"/>
                <w:color w:val="000000"/>
                <w:sz w:val="18"/>
                <w:szCs w:val="18"/>
                <w:lang w:val="fr-FR" w:eastAsia="fr-FR"/>
              </w:rPr>
            </w:pPr>
            <w:r w:rsidRPr="00A52F4F">
              <w:rPr>
                <w:rFonts w:eastAsia="Times New Roman"/>
                <w:color w:val="000000"/>
                <w:sz w:val="18"/>
                <w:szCs w:val="18"/>
                <w:lang w:val="fr-FR" w:eastAsia="fr-FR"/>
              </w:rPr>
              <w:t>4.0</w:t>
            </w:r>
          </w:p>
        </w:tc>
        <w:tc>
          <w:tcPr>
            <w:tcW w:w="88" w:type="pct"/>
            <w:tcBorders>
              <w:top w:val="nil"/>
              <w:left w:val="nil"/>
              <w:bottom w:val="nil"/>
              <w:right w:val="nil"/>
            </w:tcBorders>
            <w:shd w:val="clear" w:color="auto" w:fill="auto"/>
            <w:noWrap/>
            <w:vAlign w:val="center"/>
            <w:hideMark/>
          </w:tcPr>
          <w:p w14:paraId="335BD758" w14:textId="77777777" w:rsidR="00A52F4F" w:rsidRPr="00A52F4F" w:rsidRDefault="00A52F4F" w:rsidP="000F7CDE">
            <w:pPr>
              <w:jc w:val="center"/>
              <w:rPr>
                <w:rFonts w:eastAsia="Times New Roman"/>
                <w:color w:val="000000"/>
                <w:sz w:val="18"/>
                <w:szCs w:val="18"/>
                <w:lang w:val="fr-FR" w:eastAsia="fr-FR"/>
              </w:rPr>
            </w:pPr>
          </w:p>
        </w:tc>
        <w:tc>
          <w:tcPr>
            <w:tcW w:w="351" w:type="pct"/>
            <w:tcBorders>
              <w:top w:val="nil"/>
              <w:left w:val="nil"/>
              <w:bottom w:val="nil"/>
              <w:right w:val="nil"/>
            </w:tcBorders>
            <w:shd w:val="clear" w:color="auto" w:fill="auto"/>
            <w:noWrap/>
            <w:vAlign w:val="center"/>
            <w:hideMark/>
          </w:tcPr>
          <w:p w14:paraId="65611C6A" w14:textId="77777777" w:rsidR="00A52F4F" w:rsidRPr="00A52F4F" w:rsidRDefault="00A52F4F" w:rsidP="000F7CDE">
            <w:pPr>
              <w:jc w:val="center"/>
              <w:rPr>
                <w:rFonts w:eastAsia="Times New Roman"/>
                <w:color w:val="000000"/>
                <w:sz w:val="18"/>
                <w:szCs w:val="18"/>
                <w:lang w:val="fr-FR" w:eastAsia="fr-FR"/>
              </w:rPr>
            </w:pPr>
            <w:r w:rsidRPr="00A52F4F">
              <w:rPr>
                <w:rFonts w:eastAsia="Times New Roman"/>
                <w:color w:val="000000"/>
                <w:sz w:val="18"/>
                <w:szCs w:val="18"/>
                <w:lang w:val="fr-FR" w:eastAsia="fr-FR"/>
              </w:rPr>
              <w:t>0.1</w:t>
            </w:r>
          </w:p>
        </w:tc>
        <w:tc>
          <w:tcPr>
            <w:tcW w:w="207" w:type="pct"/>
            <w:tcBorders>
              <w:top w:val="nil"/>
              <w:left w:val="nil"/>
              <w:bottom w:val="nil"/>
              <w:right w:val="nil"/>
            </w:tcBorders>
            <w:shd w:val="clear" w:color="auto" w:fill="auto"/>
            <w:noWrap/>
            <w:vAlign w:val="center"/>
            <w:hideMark/>
          </w:tcPr>
          <w:p w14:paraId="598BF95B" w14:textId="77777777" w:rsidR="00A52F4F" w:rsidRPr="00A52F4F" w:rsidRDefault="00A52F4F" w:rsidP="000F7CDE">
            <w:pPr>
              <w:jc w:val="center"/>
              <w:rPr>
                <w:rFonts w:eastAsia="Times New Roman"/>
                <w:color w:val="000000"/>
                <w:sz w:val="18"/>
                <w:szCs w:val="18"/>
                <w:lang w:val="fr-FR" w:eastAsia="fr-FR"/>
              </w:rPr>
            </w:pPr>
            <w:r w:rsidRPr="00A52F4F">
              <w:rPr>
                <w:rFonts w:eastAsia="Times New Roman"/>
                <w:color w:val="000000"/>
                <w:sz w:val="18"/>
                <w:szCs w:val="18"/>
                <w:lang w:val="fr-FR" w:eastAsia="fr-FR"/>
              </w:rPr>
              <w:t>0.0</w:t>
            </w:r>
          </w:p>
        </w:tc>
        <w:tc>
          <w:tcPr>
            <w:tcW w:w="88" w:type="pct"/>
            <w:tcBorders>
              <w:top w:val="nil"/>
              <w:left w:val="nil"/>
              <w:bottom w:val="nil"/>
              <w:right w:val="nil"/>
            </w:tcBorders>
            <w:shd w:val="clear" w:color="auto" w:fill="auto"/>
            <w:noWrap/>
            <w:vAlign w:val="center"/>
            <w:hideMark/>
          </w:tcPr>
          <w:p w14:paraId="69E9F2A5" w14:textId="77777777" w:rsidR="00A52F4F" w:rsidRPr="00A52F4F" w:rsidRDefault="00A52F4F" w:rsidP="000F7CDE">
            <w:pPr>
              <w:jc w:val="center"/>
              <w:rPr>
                <w:rFonts w:eastAsia="Times New Roman"/>
                <w:color w:val="000000"/>
                <w:sz w:val="18"/>
                <w:szCs w:val="18"/>
                <w:lang w:val="fr-FR" w:eastAsia="fr-FR"/>
              </w:rPr>
            </w:pPr>
          </w:p>
        </w:tc>
        <w:tc>
          <w:tcPr>
            <w:tcW w:w="399" w:type="pct"/>
            <w:tcBorders>
              <w:top w:val="nil"/>
              <w:left w:val="nil"/>
              <w:bottom w:val="nil"/>
              <w:right w:val="nil"/>
            </w:tcBorders>
            <w:shd w:val="clear" w:color="auto" w:fill="auto"/>
            <w:noWrap/>
            <w:vAlign w:val="center"/>
            <w:hideMark/>
          </w:tcPr>
          <w:p w14:paraId="4F0E94EF" w14:textId="77777777" w:rsidR="00A52F4F" w:rsidRPr="00A52F4F" w:rsidRDefault="00A52F4F" w:rsidP="000F7CDE">
            <w:pPr>
              <w:jc w:val="center"/>
              <w:rPr>
                <w:rFonts w:eastAsia="Times New Roman"/>
                <w:color w:val="000000"/>
                <w:sz w:val="18"/>
                <w:szCs w:val="18"/>
                <w:lang w:val="fr-FR" w:eastAsia="fr-FR"/>
              </w:rPr>
            </w:pPr>
            <w:r w:rsidRPr="00A52F4F">
              <w:rPr>
                <w:rFonts w:eastAsia="Times New Roman"/>
                <w:color w:val="000000"/>
                <w:sz w:val="18"/>
                <w:szCs w:val="18"/>
                <w:lang w:val="fr-FR" w:eastAsia="fr-FR"/>
              </w:rPr>
              <w:t>11.9</w:t>
            </w:r>
          </w:p>
        </w:tc>
        <w:tc>
          <w:tcPr>
            <w:tcW w:w="330" w:type="pct"/>
            <w:tcBorders>
              <w:top w:val="nil"/>
              <w:left w:val="nil"/>
              <w:bottom w:val="nil"/>
              <w:right w:val="nil"/>
            </w:tcBorders>
            <w:shd w:val="clear" w:color="auto" w:fill="auto"/>
            <w:noWrap/>
            <w:vAlign w:val="center"/>
            <w:hideMark/>
          </w:tcPr>
          <w:p w14:paraId="7D746B5D" w14:textId="77777777" w:rsidR="00A52F4F" w:rsidRPr="00A52F4F" w:rsidRDefault="00A52F4F" w:rsidP="000F7CDE">
            <w:pPr>
              <w:jc w:val="center"/>
              <w:rPr>
                <w:rFonts w:eastAsia="Times New Roman"/>
                <w:color w:val="000000"/>
                <w:sz w:val="18"/>
                <w:szCs w:val="18"/>
                <w:lang w:val="fr-FR" w:eastAsia="fr-FR"/>
              </w:rPr>
            </w:pPr>
            <w:r w:rsidRPr="00A52F4F">
              <w:rPr>
                <w:rFonts w:eastAsia="Times New Roman"/>
                <w:color w:val="000000"/>
                <w:sz w:val="18"/>
                <w:szCs w:val="18"/>
                <w:lang w:val="fr-FR" w:eastAsia="fr-FR"/>
              </w:rPr>
              <w:t>1.3</w:t>
            </w:r>
          </w:p>
        </w:tc>
        <w:tc>
          <w:tcPr>
            <w:tcW w:w="88" w:type="pct"/>
            <w:tcBorders>
              <w:top w:val="nil"/>
              <w:left w:val="nil"/>
              <w:bottom w:val="nil"/>
              <w:right w:val="nil"/>
            </w:tcBorders>
            <w:shd w:val="clear" w:color="auto" w:fill="auto"/>
            <w:noWrap/>
            <w:vAlign w:val="center"/>
            <w:hideMark/>
          </w:tcPr>
          <w:p w14:paraId="7647C71E" w14:textId="77777777" w:rsidR="00A52F4F" w:rsidRPr="00A52F4F" w:rsidRDefault="00A52F4F" w:rsidP="000F7CDE">
            <w:pPr>
              <w:jc w:val="center"/>
              <w:rPr>
                <w:rFonts w:eastAsia="Times New Roman"/>
                <w:color w:val="000000"/>
                <w:sz w:val="18"/>
                <w:szCs w:val="18"/>
                <w:lang w:val="fr-FR" w:eastAsia="fr-FR"/>
              </w:rPr>
            </w:pPr>
          </w:p>
        </w:tc>
        <w:tc>
          <w:tcPr>
            <w:tcW w:w="398" w:type="pct"/>
            <w:tcBorders>
              <w:top w:val="nil"/>
              <w:left w:val="nil"/>
              <w:bottom w:val="nil"/>
              <w:right w:val="nil"/>
            </w:tcBorders>
            <w:shd w:val="clear" w:color="auto" w:fill="auto"/>
            <w:noWrap/>
            <w:vAlign w:val="center"/>
            <w:hideMark/>
          </w:tcPr>
          <w:p w14:paraId="3AAEBF50" w14:textId="77777777" w:rsidR="00A52F4F" w:rsidRPr="00A52F4F" w:rsidRDefault="00A52F4F" w:rsidP="000F7CDE">
            <w:pPr>
              <w:jc w:val="center"/>
              <w:rPr>
                <w:rFonts w:eastAsia="Times New Roman"/>
                <w:color w:val="000000"/>
                <w:sz w:val="18"/>
                <w:szCs w:val="18"/>
                <w:lang w:val="fr-FR" w:eastAsia="fr-FR"/>
              </w:rPr>
            </w:pPr>
            <w:r w:rsidRPr="00A52F4F">
              <w:rPr>
                <w:rFonts w:eastAsia="Times New Roman"/>
                <w:color w:val="000000"/>
                <w:sz w:val="18"/>
                <w:szCs w:val="18"/>
                <w:lang w:val="fr-FR" w:eastAsia="fr-FR"/>
              </w:rPr>
              <w:t>1.8</w:t>
            </w:r>
          </w:p>
        </w:tc>
        <w:tc>
          <w:tcPr>
            <w:tcW w:w="327" w:type="pct"/>
            <w:tcBorders>
              <w:top w:val="nil"/>
              <w:left w:val="nil"/>
              <w:bottom w:val="nil"/>
              <w:right w:val="nil"/>
            </w:tcBorders>
            <w:shd w:val="clear" w:color="auto" w:fill="auto"/>
            <w:noWrap/>
            <w:vAlign w:val="center"/>
            <w:hideMark/>
          </w:tcPr>
          <w:p w14:paraId="5CEE2BD0" w14:textId="77777777" w:rsidR="00A52F4F" w:rsidRPr="00A52F4F" w:rsidRDefault="00A52F4F" w:rsidP="000F7CDE">
            <w:pPr>
              <w:jc w:val="center"/>
              <w:rPr>
                <w:rFonts w:eastAsia="Times New Roman"/>
                <w:color w:val="000000"/>
                <w:sz w:val="18"/>
                <w:szCs w:val="18"/>
                <w:lang w:val="fr-FR" w:eastAsia="fr-FR"/>
              </w:rPr>
            </w:pPr>
            <w:r w:rsidRPr="00A52F4F">
              <w:rPr>
                <w:rFonts w:eastAsia="Times New Roman"/>
                <w:color w:val="000000"/>
                <w:sz w:val="18"/>
                <w:szCs w:val="18"/>
                <w:lang w:val="fr-FR" w:eastAsia="fr-FR"/>
              </w:rPr>
              <w:t>0.2</w:t>
            </w:r>
          </w:p>
        </w:tc>
      </w:tr>
      <w:tr w:rsidR="00A52F4F" w:rsidRPr="00A52F4F" w14:paraId="1AA2F2D5" w14:textId="77777777" w:rsidTr="000F7CDE">
        <w:trPr>
          <w:trHeight w:val="240"/>
        </w:trPr>
        <w:tc>
          <w:tcPr>
            <w:tcW w:w="353" w:type="pct"/>
            <w:tcBorders>
              <w:top w:val="nil"/>
              <w:left w:val="nil"/>
              <w:bottom w:val="nil"/>
              <w:right w:val="nil"/>
            </w:tcBorders>
            <w:shd w:val="clear" w:color="auto" w:fill="auto"/>
            <w:noWrap/>
            <w:vAlign w:val="center"/>
            <w:hideMark/>
          </w:tcPr>
          <w:p w14:paraId="6842CACC" w14:textId="77777777" w:rsidR="00A52F4F" w:rsidRPr="00A52F4F" w:rsidRDefault="00A52F4F" w:rsidP="000F7CDE">
            <w:pPr>
              <w:jc w:val="center"/>
              <w:rPr>
                <w:rFonts w:eastAsia="Times New Roman"/>
                <w:color w:val="000000"/>
                <w:sz w:val="18"/>
                <w:szCs w:val="18"/>
                <w:lang w:val="fr-FR" w:eastAsia="fr-FR"/>
              </w:rPr>
            </w:pPr>
            <w:r w:rsidRPr="00A52F4F">
              <w:rPr>
                <w:rFonts w:eastAsia="Times New Roman"/>
                <w:color w:val="000000"/>
                <w:sz w:val="18"/>
                <w:szCs w:val="18"/>
                <w:lang w:val="fr-FR" w:eastAsia="fr-FR"/>
              </w:rPr>
              <w:t>Zr</w:t>
            </w:r>
          </w:p>
        </w:tc>
        <w:tc>
          <w:tcPr>
            <w:tcW w:w="435" w:type="pct"/>
            <w:tcBorders>
              <w:top w:val="nil"/>
              <w:left w:val="nil"/>
              <w:bottom w:val="nil"/>
              <w:right w:val="nil"/>
            </w:tcBorders>
            <w:shd w:val="clear" w:color="auto" w:fill="auto"/>
            <w:noWrap/>
            <w:vAlign w:val="center"/>
            <w:hideMark/>
          </w:tcPr>
          <w:p w14:paraId="34DE723E" w14:textId="77777777" w:rsidR="00A52F4F" w:rsidRPr="00A52F4F" w:rsidRDefault="00A52F4F" w:rsidP="000F7CDE">
            <w:pPr>
              <w:jc w:val="center"/>
              <w:rPr>
                <w:rFonts w:eastAsia="Times New Roman"/>
                <w:color w:val="000000"/>
                <w:sz w:val="18"/>
                <w:szCs w:val="18"/>
                <w:lang w:val="fr-FR" w:eastAsia="fr-FR"/>
              </w:rPr>
            </w:pPr>
            <w:r w:rsidRPr="00A52F4F">
              <w:rPr>
                <w:rFonts w:eastAsia="Times New Roman"/>
                <w:color w:val="000000"/>
                <w:sz w:val="18"/>
                <w:szCs w:val="18"/>
                <w:lang w:val="fr-FR" w:eastAsia="fr-FR"/>
              </w:rPr>
              <w:t>7.7</w:t>
            </w:r>
          </w:p>
        </w:tc>
        <w:tc>
          <w:tcPr>
            <w:tcW w:w="361" w:type="pct"/>
            <w:tcBorders>
              <w:top w:val="nil"/>
              <w:left w:val="nil"/>
              <w:bottom w:val="nil"/>
              <w:right w:val="nil"/>
            </w:tcBorders>
            <w:shd w:val="clear" w:color="auto" w:fill="auto"/>
            <w:noWrap/>
            <w:vAlign w:val="center"/>
            <w:hideMark/>
          </w:tcPr>
          <w:p w14:paraId="54D1770F" w14:textId="77777777" w:rsidR="00A52F4F" w:rsidRPr="00A52F4F" w:rsidRDefault="00A52F4F" w:rsidP="000F7CDE">
            <w:pPr>
              <w:jc w:val="center"/>
              <w:rPr>
                <w:rFonts w:eastAsia="Times New Roman"/>
                <w:color w:val="000000"/>
                <w:sz w:val="18"/>
                <w:szCs w:val="18"/>
                <w:lang w:val="fr-FR" w:eastAsia="fr-FR"/>
              </w:rPr>
            </w:pPr>
            <w:r w:rsidRPr="00A52F4F">
              <w:rPr>
                <w:rFonts w:eastAsia="Times New Roman"/>
                <w:color w:val="000000"/>
                <w:sz w:val="18"/>
                <w:szCs w:val="18"/>
                <w:lang w:val="fr-FR" w:eastAsia="fr-FR"/>
              </w:rPr>
              <w:t>1.7</w:t>
            </w:r>
          </w:p>
        </w:tc>
        <w:tc>
          <w:tcPr>
            <w:tcW w:w="88" w:type="pct"/>
            <w:tcBorders>
              <w:top w:val="nil"/>
              <w:left w:val="nil"/>
              <w:bottom w:val="nil"/>
              <w:right w:val="nil"/>
            </w:tcBorders>
            <w:shd w:val="clear" w:color="auto" w:fill="auto"/>
            <w:noWrap/>
            <w:vAlign w:val="center"/>
            <w:hideMark/>
          </w:tcPr>
          <w:p w14:paraId="02D15FAE" w14:textId="77777777" w:rsidR="00A52F4F" w:rsidRPr="00A52F4F" w:rsidRDefault="00A52F4F" w:rsidP="000F7CDE">
            <w:pPr>
              <w:jc w:val="center"/>
              <w:rPr>
                <w:rFonts w:eastAsia="Times New Roman"/>
                <w:color w:val="000000"/>
                <w:sz w:val="18"/>
                <w:szCs w:val="18"/>
                <w:lang w:val="fr-FR" w:eastAsia="fr-FR"/>
              </w:rPr>
            </w:pPr>
          </w:p>
        </w:tc>
        <w:tc>
          <w:tcPr>
            <w:tcW w:w="435" w:type="pct"/>
            <w:tcBorders>
              <w:top w:val="nil"/>
              <w:left w:val="nil"/>
              <w:bottom w:val="nil"/>
              <w:right w:val="nil"/>
            </w:tcBorders>
            <w:shd w:val="clear" w:color="auto" w:fill="auto"/>
            <w:noWrap/>
            <w:vAlign w:val="center"/>
            <w:hideMark/>
          </w:tcPr>
          <w:p w14:paraId="355058E6" w14:textId="77777777" w:rsidR="00A52F4F" w:rsidRPr="00A52F4F" w:rsidRDefault="00A52F4F" w:rsidP="000F7CDE">
            <w:pPr>
              <w:jc w:val="center"/>
              <w:rPr>
                <w:rFonts w:eastAsia="Times New Roman"/>
                <w:color w:val="000000"/>
                <w:sz w:val="18"/>
                <w:szCs w:val="18"/>
                <w:lang w:val="fr-FR" w:eastAsia="fr-FR"/>
              </w:rPr>
            </w:pPr>
            <w:r w:rsidRPr="00A52F4F">
              <w:rPr>
                <w:rFonts w:eastAsia="Times New Roman"/>
                <w:color w:val="000000"/>
                <w:sz w:val="18"/>
                <w:szCs w:val="18"/>
                <w:lang w:val="fr-FR" w:eastAsia="fr-FR"/>
              </w:rPr>
              <w:t>2.7</w:t>
            </w:r>
          </w:p>
        </w:tc>
        <w:tc>
          <w:tcPr>
            <w:tcW w:w="115" w:type="pct"/>
            <w:tcBorders>
              <w:top w:val="nil"/>
              <w:left w:val="nil"/>
              <w:bottom w:val="nil"/>
              <w:right w:val="nil"/>
            </w:tcBorders>
            <w:shd w:val="clear" w:color="auto" w:fill="auto"/>
            <w:noWrap/>
            <w:vAlign w:val="center"/>
            <w:hideMark/>
          </w:tcPr>
          <w:p w14:paraId="666F3C5B" w14:textId="77777777" w:rsidR="00A52F4F" w:rsidRPr="00A52F4F" w:rsidRDefault="00A52F4F" w:rsidP="000F7CDE">
            <w:pPr>
              <w:jc w:val="center"/>
              <w:rPr>
                <w:rFonts w:eastAsia="Times New Roman"/>
                <w:color w:val="000000"/>
                <w:sz w:val="18"/>
                <w:szCs w:val="18"/>
                <w:lang w:val="fr-FR" w:eastAsia="fr-FR"/>
              </w:rPr>
            </w:pPr>
            <w:r w:rsidRPr="00A52F4F">
              <w:rPr>
                <w:rFonts w:eastAsia="Times New Roman"/>
                <w:color w:val="000000"/>
                <w:sz w:val="18"/>
                <w:szCs w:val="18"/>
                <w:lang w:val="fr-FR" w:eastAsia="fr-FR"/>
              </w:rPr>
              <w:t>-</w:t>
            </w:r>
          </w:p>
        </w:tc>
        <w:tc>
          <w:tcPr>
            <w:tcW w:w="88" w:type="pct"/>
            <w:tcBorders>
              <w:top w:val="nil"/>
              <w:left w:val="nil"/>
              <w:bottom w:val="nil"/>
              <w:right w:val="nil"/>
            </w:tcBorders>
            <w:shd w:val="clear" w:color="auto" w:fill="auto"/>
            <w:noWrap/>
            <w:vAlign w:val="center"/>
            <w:hideMark/>
          </w:tcPr>
          <w:p w14:paraId="546B66DE" w14:textId="77777777" w:rsidR="00A52F4F" w:rsidRPr="00A52F4F" w:rsidRDefault="00A52F4F" w:rsidP="000F7CDE">
            <w:pPr>
              <w:jc w:val="center"/>
              <w:rPr>
                <w:rFonts w:eastAsia="Times New Roman"/>
                <w:color w:val="000000"/>
                <w:sz w:val="18"/>
                <w:szCs w:val="18"/>
                <w:lang w:val="fr-FR" w:eastAsia="fr-FR"/>
              </w:rPr>
            </w:pPr>
          </w:p>
        </w:tc>
        <w:tc>
          <w:tcPr>
            <w:tcW w:w="424" w:type="pct"/>
            <w:tcBorders>
              <w:top w:val="nil"/>
              <w:left w:val="nil"/>
              <w:bottom w:val="nil"/>
              <w:right w:val="nil"/>
            </w:tcBorders>
            <w:shd w:val="clear" w:color="auto" w:fill="auto"/>
            <w:noWrap/>
            <w:vAlign w:val="center"/>
            <w:hideMark/>
          </w:tcPr>
          <w:p w14:paraId="37563D7F" w14:textId="77777777" w:rsidR="00A52F4F" w:rsidRPr="00A52F4F" w:rsidRDefault="00A52F4F" w:rsidP="000F7CDE">
            <w:pPr>
              <w:jc w:val="center"/>
              <w:rPr>
                <w:rFonts w:eastAsia="Times New Roman"/>
                <w:color w:val="000000"/>
                <w:sz w:val="18"/>
                <w:szCs w:val="18"/>
                <w:lang w:val="fr-FR" w:eastAsia="fr-FR"/>
              </w:rPr>
            </w:pPr>
            <w:r w:rsidRPr="00A52F4F">
              <w:rPr>
                <w:rFonts w:eastAsia="Times New Roman"/>
                <w:color w:val="000000"/>
                <w:sz w:val="18"/>
                <w:szCs w:val="18"/>
                <w:lang w:val="fr-FR" w:eastAsia="fr-FR"/>
              </w:rPr>
              <w:t>8.3</w:t>
            </w:r>
          </w:p>
        </w:tc>
        <w:tc>
          <w:tcPr>
            <w:tcW w:w="425" w:type="pct"/>
            <w:tcBorders>
              <w:top w:val="nil"/>
              <w:left w:val="nil"/>
              <w:bottom w:val="nil"/>
              <w:right w:val="nil"/>
            </w:tcBorders>
            <w:shd w:val="clear" w:color="auto" w:fill="auto"/>
            <w:noWrap/>
            <w:vAlign w:val="center"/>
            <w:hideMark/>
          </w:tcPr>
          <w:p w14:paraId="02820BBB" w14:textId="77777777" w:rsidR="00A52F4F" w:rsidRPr="00A52F4F" w:rsidRDefault="00A52F4F" w:rsidP="000F7CDE">
            <w:pPr>
              <w:jc w:val="center"/>
              <w:rPr>
                <w:rFonts w:eastAsia="Times New Roman"/>
                <w:color w:val="000000"/>
                <w:sz w:val="18"/>
                <w:szCs w:val="18"/>
                <w:lang w:val="fr-FR" w:eastAsia="fr-FR"/>
              </w:rPr>
            </w:pPr>
            <w:r w:rsidRPr="00A52F4F">
              <w:rPr>
                <w:rFonts w:eastAsia="Times New Roman"/>
                <w:color w:val="000000"/>
                <w:sz w:val="18"/>
                <w:szCs w:val="18"/>
                <w:lang w:val="fr-FR" w:eastAsia="fr-FR"/>
              </w:rPr>
              <w:t>4.0</w:t>
            </w:r>
          </w:p>
        </w:tc>
        <w:tc>
          <w:tcPr>
            <w:tcW w:w="88" w:type="pct"/>
            <w:tcBorders>
              <w:top w:val="nil"/>
              <w:left w:val="nil"/>
              <w:bottom w:val="nil"/>
              <w:right w:val="nil"/>
            </w:tcBorders>
            <w:shd w:val="clear" w:color="auto" w:fill="auto"/>
            <w:noWrap/>
            <w:vAlign w:val="center"/>
            <w:hideMark/>
          </w:tcPr>
          <w:p w14:paraId="5208A933" w14:textId="77777777" w:rsidR="00A52F4F" w:rsidRPr="00A52F4F" w:rsidRDefault="00A52F4F" w:rsidP="000F7CDE">
            <w:pPr>
              <w:jc w:val="center"/>
              <w:rPr>
                <w:rFonts w:eastAsia="Times New Roman"/>
                <w:color w:val="000000"/>
                <w:sz w:val="18"/>
                <w:szCs w:val="18"/>
                <w:lang w:val="fr-FR" w:eastAsia="fr-FR"/>
              </w:rPr>
            </w:pPr>
          </w:p>
        </w:tc>
        <w:tc>
          <w:tcPr>
            <w:tcW w:w="351" w:type="pct"/>
            <w:tcBorders>
              <w:top w:val="nil"/>
              <w:left w:val="nil"/>
              <w:bottom w:val="nil"/>
              <w:right w:val="nil"/>
            </w:tcBorders>
            <w:shd w:val="clear" w:color="auto" w:fill="auto"/>
            <w:noWrap/>
            <w:vAlign w:val="center"/>
            <w:hideMark/>
          </w:tcPr>
          <w:p w14:paraId="314FE013" w14:textId="77777777" w:rsidR="00A52F4F" w:rsidRPr="00A52F4F" w:rsidRDefault="00A52F4F" w:rsidP="000F7CDE">
            <w:pPr>
              <w:jc w:val="center"/>
              <w:rPr>
                <w:rFonts w:eastAsia="Times New Roman"/>
                <w:color w:val="000000"/>
                <w:sz w:val="18"/>
                <w:szCs w:val="18"/>
                <w:lang w:val="fr-FR" w:eastAsia="fr-FR"/>
              </w:rPr>
            </w:pPr>
            <w:r w:rsidRPr="00A52F4F">
              <w:rPr>
                <w:rFonts w:eastAsia="Times New Roman"/>
                <w:color w:val="000000"/>
                <w:sz w:val="18"/>
                <w:szCs w:val="18"/>
                <w:lang w:val="fr-FR" w:eastAsia="fr-FR"/>
              </w:rPr>
              <w:t>0.1</w:t>
            </w:r>
          </w:p>
        </w:tc>
        <w:tc>
          <w:tcPr>
            <w:tcW w:w="207" w:type="pct"/>
            <w:tcBorders>
              <w:top w:val="nil"/>
              <w:left w:val="nil"/>
              <w:bottom w:val="nil"/>
              <w:right w:val="nil"/>
            </w:tcBorders>
            <w:shd w:val="clear" w:color="auto" w:fill="auto"/>
            <w:noWrap/>
            <w:vAlign w:val="center"/>
            <w:hideMark/>
          </w:tcPr>
          <w:p w14:paraId="6053FB83" w14:textId="77777777" w:rsidR="00A52F4F" w:rsidRPr="00A52F4F" w:rsidRDefault="00A52F4F" w:rsidP="000F7CDE">
            <w:pPr>
              <w:jc w:val="center"/>
              <w:rPr>
                <w:rFonts w:eastAsia="Times New Roman"/>
                <w:color w:val="000000"/>
                <w:sz w:val="18"/>
                <w:szCs w:val="18"/>
                <w:lang w:val="fr-FR" w:eastAsia="fr-FR"/>
              </w:rPr>
            </w:pPr>
            <w:r w:rsidRPr="00A52F4F">
              <w:rPr>
                <w:rFonts w:eastAsia="Times New Roman"/>
                <w:color w:val="000000"/>
                <w:sz w:val="18"/>
                <w:szCs w:val="18"/>
                <w:lang w:val="fr-FR" w:eastAsia="fr-FR"/>
              </w:rPr>
              <w:t>0.1</w:t>
            </w:r>
          </w:p>
        </w:tc>
        <w:tc>
          <w:tcPr>
            <w:tcW w:w="88" w:type="pct"/>
            <w:tcBorders>
              <w:top w:val="nil"/>
              <w:left w:val="nil"/>
              <w:bottom w:val="nil"/>
              <w:right w:val="nil"/>
            </w:tcBorders>
            <w:shd w:val="clear" w:color="auto" w:fill="auto"/>
            <w:noWrap/>
            <w:vAlign w:val="center"/>
            <w:hideMark/>
          </w:tcPr>
          <w:p w14:paraId="10E4BCCA" w14:textId="77777777" w:rsidR="00A52F4F" w:rsidRPr="00A52F4F" w:rsidRDefault="00A52F4F" w:rsidP="000F7CDE">
            <w:pPr>
              <w:jc w:val="center"/>
              <w:rPr>
                <w:rFonts w:eastAsia="Times New Roman"/>
                <w:color w:val="000000"/>
                <w:sz w:val="18"/>
                <w:szCs w:val="18"/>
                <w:lang w:val="fr-FR" w:eastAsia="fr-FR"/>
              </w:rPr>
            </w:pPr>
          </w:p>
        </w:tc>
        <w:tc>
          <w:tcPr>
            <w:tcW w:w="399" w:type="pct"/>
            <w:tcBorders>
              <w:top w:val="nil"/>
              <w:left w:val="nil"/>
              <w:bottom w:val="nil"/>
              <w:right w:val="nil"/>
            </w:tcBorders>
            <w:shd w:val="clear" w:color="auto" w:fill="auto"/>
            <w:noWrap/>
            <w:vAlign w:val="center"/>
            <w:hideMark/>
          </w:tcPr>
          <w:p w14:paraId="322B4FF3" w14:textId="77777777" w:rsidR="00A52F4F" w:rsidRPr="00A52F4F" w:rsidRDefault="00A52F4F" w:rsidP="000F7CDE">
            <w:pPr>
              <w:jc w:val="center"/>
              <w:rPr>
                <w:rFonts w:eastAsia="Times New Roman"/>
                <w:color w:val="000000"/>
                <w:sz w:val="18"/>
                <w:szCs w:val="18"/>
                <w:lang w:val="fr-FR" w:eastAsia="fr-FR"/>
              </w:rPr>
            </w:pPr>
            <w:r w:rsidRPr="00A52F4F">
              <w:rPr>
                <w:rFonts w:eastAsia="Times New Roman"/>
                <w:color w:val="000000"/>
                <w:sz w:val="18"/>
                <w:szCs w:val="18"/>
                <w:lang w:val="fr-FR" w:eastAsia="fr-FR"/>
              </w:rPr>
              <w:t>8.7</w:t>
            </w:r>
          </w:p>
        </w:tc>
        <w:tc>
          <w:tcPr>
            <w:tcW w:w="330" w:type="pct"/>
            <w:tcBorders>
              <w:top w:val="nil"/>
              <w:left w:val="nil"/>
              <w:bottom w:val="nil"/>
              <w:right w:val="nil"/>
            </w:tcBorders>
            <w:shd w:val="clear" w:color="auto" w:fill="auto"/>
            <w:noWrap/>
            <w:vAlign w:val="center"/>
            <w:hideMark/>
          </w:tcPr>
          <w:p w14:paraId="42A6EA74" w14:textId="77777777" w:rsidR="00A52F4F" w:rsidRPr="00A52F4F" w:rsidRDefault="00A52F4F" w:rsidP="000F7CDE">
            <w:pPr>
              <w:jc w:val="center"/>
              <w:rPr>
                <w:rFonts w:eastAsia="Times New Roman"/>
                <w:color w:val="000000"/>
                <w:sz w:val="18"/>
                <w:szCs w:val="18"/>
                <w:lang w:val="fr-FR" w:eastAsia="fr-FR"/>
              </w:rPr>
            </w:pPr>
            <w:r w:rsidRPr="00A52F4F">
              <w:rPr>
                <w:rFonts w:eastAsia="Times New Roman"/>
                <w:color w:val="000000"/>
                <w:sz w:val="18"/>
                <w:szCs w:val="18"/>
                <w:lang w:val="fr-FR" w:eastAsia="fr-FR"/>
              </w:rPr>
              <w:t>1.5</w:t>
            </w:r>
          </w:p>
        </w:tc>
        <w:tc>
          <w:tcPr>
            <w:tcW w:w="88" w:type="pct"/>
            <w:tcBorders>
              <w:top w:val="nil"/>
              <w:left w:val="nil"/>
              <w:bottom w:val="nil"/>
              <w:right w:val="nil"/>
            </w:tcBorders>
            <w:shd w:val="clear" w:color="auto" w:fill="auto"/>
            <w:noWrap/>
            <w:vAlign w:val="center"/>
            <w:hideMark/>
          </w:tcPr>
          <w:p w14:paraId="187D416E" w14:textId="77777777" w:rsidR="00A52F4F" w:rsidRPr="00A52F4F" w:rsidRDefault="00A52F4F" w:rsidP="000F7CDE">
            <w:pPr>
              <w:jc w:val="center"/>
              <w:rPr>
                <w:rFonts w:eastAsia="Times New Roman"/>
                <w:color w:val="000000"/>
                <w:sz w:val="18"/>
                <w:szCs w:val="18"/>
                <w:lang w:val="fr-FR" w:eastAsia="fr-FR"/>
              </w:rPr>
            </w:pPr>
          </w:p>
        </w:tc>
        <w:tc>
          <w:tcPr>
            <w:tcW w:w="398" w:type="pct"/>
            <w:tcBorders>
              <w:top w:val="nil"/>
              <w:left w:val="nil"/>
              <w:bottom w:val="nil"/>
              <w:right w:val="nil"/>
            </w:tcBorders>
            <w:shd w:val="clear" w:color="auto" w:fill="auto"/>
            <w:noWrap/>
            <w:vAlign w:val="center"/>
            <w:hideMark/>
          </w:tcPr>
          <w:p w14:paraId="1843D1E9" w14:textId="77777777" w:rsidR="00A52F4F" w:rsidRPr="00A52F4F" w:rsidRDefault="00A52F4F" w:rsidP="000F7CDE">
            <w:pPr>
              <w:jc w:val="center"/>
              <w:rPr>
                <w:rFonts w:eastAsia="Times New Roman"/>
                <w:color w:val="000000"/>
                <w:sz w:val="18"/>
                <w:szCs w:val="18"/>
                <w:lang w:val="fr-FR" w:eastAsia="fr-FR"/>
              </w:rPr>
            </w:pPr>
            <w:r w:rsidRPr="00A52F4F">
              <w:rPr>
                <w:rFonts w:eastAsia="Times New Roman"/>
                <w:color w:val="000000"/>
                <w:sz w:val="18"/>
                <w:szCs w:val="18"/>
                <w:lang w:val="fr-FR" w:eastAsia="fr-FR"/>
              </w:rPr>
              <w:t>1.5</w:t>
            </w:r>
          </w:p>
        </w:tc>
        <w:tc>
          <w:tcPr>
            <w:tcW w:w="327" w:type="pct"/>
            <w:tcBorders>
              <w:top w:val="nil"/>
              <w:left w:val="nil"/>
              <w:bottom w:val="nil"/>
              <w:right w:val="nil"/>
            </w:tcBorders>
            <w:shd w:val="clear" w:color="auto" w:fill="auto"/>
            <w:noWrap/>
            <w:vAlign w:val="center"/>
            <w:hideMark/>
          </w:tcPr>
          <w:p w14:paraId="7CD88CEA" w14:textId="77777777" w:rsidR="00A52F4F" w:rsidRPr="00A52F4F" w:rsidRDefault="00A52F4F" w:rsidP="000F7CDE">
            <w:pPr>
              <w:jc w:val="center"/>
              <w:rPr>
                <w:rFonts w:eastAsia="Times New Roman"/>
                <w:color w:val="000000"/>
                <w:sz w:val="18"/>
                <w:szCs w:val="18"/>
                <w:lang w:val="fr-FR" w:eastAsia="fr-FR"/>
              </w:rPr>
            </w:pPr>
            <w:r w:rsidRPr="00A52F4F">
              <w:rPr>
                <w:rFonts w:eastAsia="Times New Roman"/>
                <w:color w:val="000000"/>
                <w:sz w:val="18"/>
                <w:szCs w:val="18"/>
                <w:lang w:val="fr-FR" w:eastAsia="fr-FR"/>
              </w:rPr>
              <w:t>0.2</w:t>
            </w:r>
          </w:p>
        </w:tc>
      </w:tr>
      <w:tr w:rsidR="00A52F4F" w:rsidRPr="00A52F4F" w14:paraId="1B6ECE5D" w14:textId="77777777" w:rsidTr="000F7CDE">
        <w:trPr>
          <w:trHeight w:val="240"/>
        </w:trPr>
        <w:tc>
          <w:tcPr>
            <w:tcW w:w="353" w:type="pct"/>
            <w:tcBorders>
              <w:top w:val="nil"/>
              <w:left w:val="nil"/>
              <w:bottom w:val="nil"/>
              <w:right w:val="nil"/>
            </w:tcBorders>
            <w:shd w:val="clear" w:color="auto" w:fill="auto"/>
            <w:noWrap/>
            <w:vAlign w:val="center"/>
            <w:hideMark/>
          </w:tcPr>
          <w:p w14:paraId="784A98BD" w14:textId="77777777" w:rsidR="00A52F4F" w:rsidRPr="00A52F4F" w:rsidRDefault="00A52F4F" w:rsidP="000F7CDE">
            <w:pPr>
              <w:jc w:val="center"/>
              <w:rPr>
                <w:rFonts w:eastAsia="Times New Roman"/>
                <w:color w:val="000000"/>
                <w:sz w:val="18"/>
                <w:szCs w:val="18"/>
                <w:lang w:val="fr-FR" w:eastAsia="fr-FR"/>
              </w:rPr>
            </w:pPr>
            <w:r w:rsidRPr="00A52F4F">
              <w:rPr>
                <w:rFonts w:eastAsia="Times New Roman"/>
                <w:color w:val="000000"/>
                <w:sz w:val="18"/>
                <w:szCs w:val="18"/>
                <w:lang w:val="fr-FR" w:eastAsia="fr-FR"/>
              </w:rPr>
              <w:t>Nb</w:t>
            </w:r>
          </w:p>
        </w:tc>
        <w:tc>
          <w:tcPr>
            <w:tcW w:w="435" w:type="pct"/>
            <w:tcBorders>
              <w:top w:val="nil"/>
              <w:left w:val="nil"/>
              <w:bottom w:val="nil"/>
              <w:right w:val="nil"/>
            </w:tcBorders>
            <w:shd w:val="clear" w:color="auto" w:fill="auto"/>
            <w:noWrap/>
            <w:vAlign w:val="center"/>
            <w:hideMark/>
          </w:tcPr>
          <w:p w14:paraId="271F7393" w14:textId="77777777" w:rsidR="00A52F4F" w:rsidRPr="00A52F4F" w:rsidRDefault="00A52F4F" w:rsidP="000F7CDE">
            <w:pPr>
              <w:jc w:val="center"/>
              <w:rPr>
                <w:rFonts w:eastAsia="Times New Roman"/>
                <w:color w:val="000000"/>
                <w:sz w:val="18"/>
                <w:szCs w:val="18"/>
                <w:lang w:val="fr-FR" w:eastAsia="fr-FR"/>
              </w:rPr>
            </w:pPr>
            <w:r w:rsidRPr="00A52F4F">
              <w:rPr>
                <w:rFonts w:eastAsia="Times New Roman"/>
                <w:color w:val="000000"/>
                <w:sz w:val="18"/>
                <w:szCs w:val="18"/>
                <w:lang w:val="fr-FR" w:eastAsia="fr-FR"/>
              </w:rPr>
              <w:t>0.0</w:t>
            </w:r>
          </w:p>
        </w:tc>
        <w:tc>
          <w:tcPr>
            <w:tcW w:w="361" w:type="pct"/>
            <w:tcBorders>
              <w:top w:val="nil"/>
              <w:left w:val="nil"/>
              <w:bottom w:val="nil"/>
              <w:right w:val="nil"/>
            </w:tcBorders>
            <w:shd w:val="clear" w:color="auto" w:fill="auto"/>
            <w:noWrap/>
            <w:vAlign w:val="center"/>
            <w:hideMark/>
          </w:tcPr>
          <w:p w14:paraId="7CA18D44" w14:textId="77777777" w:rsidR="00A52F4F" w:rsidRPr="00A52F4F" w:rsidRDefault="00A52F4F" w:rsidP="000F7CDE">
            <w:pPr>
              <w:jc w:val="center"/>
              <w:rPr>
                <w:rFonts w:eastAsia="Times New Roman"/>
                <w:color w:val="000000"/>
                <w:sz w:val="18"/>
                <w:szCs w:val="18"/>
                <w:lang w:val="fr-FR" w:eastAsia="fr-FR"/>
              </w:rPr>
            </w:pPr>
            <w:r w:rsidRPr="00A52F4F">
              <w:rPr>
                <w:rFonts w:eastAsia="Times New Roman"/>
                <w:color w:val="000000"/>
                <w:sz w:val="18"/>
                <w:szCs w:val="18"/>
                <w:lang w:val="fr-FR" w:eastAsia="fr-FR"/>
              </w:rPr>
              <w:t>0.0</w:t>
            </w:r>
          </w:p>
        </w:tc>
        <w:tc>
          <w:tcPr>
            <w:tcW w:w="88" w:type="pct"/>
            <w:tcBorders>
              <w:top w:val="nil"/>
              <w:left w:val="nil"/>
              <w:bottom w:val="nil"/>
              <w:right w:val="nil"/>
            </w:tcBorders>
            <w:shd w:val="clear" w:color="auto" w:fill="auto"/>
            <w:noWrap/>
            <w:vAlign w:val="center"/>
            <w:hideMark/>
          </w:tcPr>
          <w:p w14:paraId="5CB552C0" w14:textId="77777777" w:rsidR="00A52F4F" w:rsidRPr="00A52F4F" w:rsidRDefault="00A52F4F" w:rsidP="000F7CDE">
            <w:pPr>
              <w:jc w:val="center"/>
              <w:rPr>
                <w:rFonts w:eastAsia="Times New Roman"/>
                <w:color w:val="000000"/>
                <w:sz w:val="18"/>
                <w:szCs w:val="18"/>
                <w:lang w:val="fr-FR" w:eastAsia="fr-FR"/>
              </w:rPr>
            </w:pPr>
          </w:p>
        </w:tc>
        <w:tc>
          <w:tcPr>
            <w:tcW w:w="435" w:type="pct"/>
            <w:tcBorders>
              <w:top w:val="nil"/>
              <w:left w:val="nil"/>
              <w:bottom w:val="nil"/>
              <w:right w:val="nil"/>
            </w:tcBorders>
            <w:shd w:val="clear" w:color="auto" w:fill="auto"/>
            <w:noWrap/>
            <w:vAlign w:val="center"/>
            <w:hideMark/>
          </w:tcPr>
          <w:p w14:paraId="33348311" w14:textId="77777777" w:rsidR="00A52F4F" w:rsidRPr="00A52F4F" w:rsidRDefault="00A52F4F" w:rsidP="000F7CDE">
            <w:pPr>
              <w:jc w:val="center"/>
              <w:rPr>
                <w:rFonts w:eastAsia="Times New Roman"/>
                <w:color w:val="000000"/>
                <w:sz w:val="18"/>
                <w:szCs w:val="18"/>
                <w:lang w:val="fr-FR" w:eastAsia="fr-FR"/>
              </w:rPr>
            </w:pPr>
            <w:r w:rsidRPr="00A52F4F">
              <w:rPr>
                <w:rFonts w:eastAsia="Times New Roman"/>
                <w:color w:val="000000"/>
                <w:sz w:val="18"/>
                <w:szCs w:val="18"/>
                <w:lang w:val="fr-FR" w:eastAsia="fr-FR"/>
              </w:rPr>
              <w:t>0.0</w:t>
            </w:r>
          </w:p>
        </w:tc>
        <w:tc>
          <w:tcPr>
            <w:tcW w:w="115" w:type="pct"/>
            <w:tcBorders>
              <w:top w:val="nil"/>
              <w:left w:val="nil"/>
              <w:bottom w:val="nil"/>
              <w:right w:val="nil"/>
            </w:tcBorders>
            <w:shd w:val="clear" w:color="auto" w:fill="auto"/>
            <w:noWrap/>
            <w:vAlign w:val="center"/>
            <w:hideMark/>
          </w:tcPr>
          <w:p w14:paraId="0094EB90" w14:textId="77777777" w:rsidR="00A52F4F" w:rsidRPr="00A52F4F" w:rsidRDefault="00A52F4F" w:rsidP="000F7CDE">
            <w:pPr>
              <w:jc w:val="center"/>
              <w:rPr>
                <w:rFonts w:eastAsia="Times New Roman"/>
                <w:color w:val="000000"/>
                <w:sz w:val="18"/>
                <w:szCs w:val="18"/>
                <w:lang w:val="fr-FR" w:eastAsia="fr-FR"/>
              </w:rPr>
            </w:pPr>
            <w:r w:rsidRPr="00A52F4F">
              <w:rPr>
                <w:rFonts w:eastAsia="Times New Roman"/>
                <w:color w:val="000000"/>
                <w:sz w:val="18"/>
                <w:szCs w:val="18"/>
                <w:lang w:val="fr-FR" w:eastAsia="fr-FR"/>
              </w:rPr>
              <w:t>-</w:t>
            </w:r>
          </w:p>
        </w:tc>
        <w:tc>
          <w:tcPr>
            <w:tcW w:w="88" w:type="pct"/>
            <w:tcBorders>
              <w:top w:val="nil"/>
              <w:left w:val="nil"/>
              <w:bottom w:val="nil"/>
              <w:right w:val="nil"/>
            </w:tcBorders>
            <w:shd w:val="clear" w:color="auto" w:fill="auto"/>
            <w:noWrap/>
            <w:vAlign w:val="center"/>
            <w:hideMark/>
          </w:tcPr>
          <w:p w14:paraId="6C1D9241" w14:textId="77777777" w:rsidR="00A52F4F" w:rsidRPr="00A52F4F" w:rsidRDefault="00A52F4F" w:rsidP="000F7CDE">
            <w:pPr>
              <w:jc w:val="center"/>
              <w:rPr>
                <w:rFonts w:eastAsia="Times New Roman"/>
                <w:color w:val="000000"/>
                <w:sz w:val="18"/>
                <w:szCs w:val="18"/>
                <w:lang w:val="fr-FR" w:eastAsia="fr-FR"/>
              </w:rPr>
            </w:pPr>
          </w:p>
        </w:tc>
        <w:tc>
          <w:tcPr>
            <w:tcW w:w="424" w:type="pct"/>
            <w:tcBorders>
              <w:top w:val="nil"/>
              <w:left w:val="nil"/>
              <w:bottom w:val="nil"/>
              <w:right w:val="nil"/>
            </w:tcBorders>
            <w:shd w:val="clear" w:color="auto" w:fill="auto"/>
            <w:noWrap/>
            <w:vAlign w:val="center"/>
            <w:hideMark/>
          </w:tcPr>
          <w:p w14:paraId="4580C87E" w14:textId="77777777" w:rsidR="00A52F4F" w:rsidRPr="00A52F4F" w:rsidRDefault="00A52F4F" w:rsidP="000F7CDE">
            <w:pPr>
              <w:jc w:val="center"/>
              <w:rPr>
                <w:rFonts w:eastAsia="Times New Roman"/>
                <w:color w:val="000000"/>
                <w:sz w:val="18"/>
                <w:szCs w:val="18"/>
                <w:lang w:val="fr-FR" w:eastAsia="fr-FR"/>
              </w:rPr>
            </w:pPr>
            <w:r w:rsidRPr="00A52F4F">
              <w:rPr>
                <w:rFonts w:eastAsia="Times New Roman"/>
                <w:color w:val="000000"/>
                <w:sz w:val="18"/>
                <w:szCs w:val="18"/>
                <w:lang w:val="fr-FR" w:eastAsia="fr-FR"/>
              </w:rPr>
              <w:t>0.0</w:t>
            </w:r>
          </w:p>
        </w:tc>
        <w:tc>
          <w:tcPr>
            <w:tcW w:w="425" w:type="pct"/>
            <w:tcBorders>
              <w:top w:val="nil"/>
              <w:left w:val="nil"/>
              <w:bottom w:val="nil"/>
              <w:right w:val="nil"/>
            </w:tcBorders>
            <w:shd w:val="clear" w:color="auto" w:fill="auto"/>
            <w:noWrap/>
            <w:vAlign w:val="center"/>
            <w:hideMark/>
          </w:tcPr>
          <w:p w14:paraId="789858F8" w14:textId="77777777" w:rsidR="00A52F4F" w:rsidRPr="00A52F4F" w:rsidRDefault="00A52F4F" w:rsidP="000F7CDE">
            <w:pPr>
              <w:jc w:val="center"/>
              <w:rPr>
                <w:rFonts w:eastAsia="Times New Roman"/>
                <w:color w:val="000000"/>
                <w:sz w:val="18"/>
                <w:szCs w:val="18"/>
                <w:lang w:val="fr-FR" w:eastAsia="fr-FR"/>
              </w:rPr>
            </w:pPr>
            <w:r w:rsidRPr="00A52F4F">
              <w:rPr>
                <w:rFonts w:eastAsia="Times New Roman"/>
                <w:color w:val="000000"/>
                <w:sz w:val="18"/>
                <w:szCs w:val="18"/>
                <w:lang w:val="fr-FR" w:eastAsia="fr-FR"/>
              </w:rPr>
              <w:t>0.0</w:t>
            </w:r>
          </w:p>
        </w:tc>
        <w:tc>
          <w:tcPr>
            <w:tcW w:w="88" w:type="pct"/>
            <w:tcBorders>
              <w:top w:val="nil"/>
              <w:left w:val="nil"/>
              <w:bottom w:val="nil"/>
              <w:right w:val="nil"/>
            </w:tcBorders>
            <w:shd w:val="clear" w:color="auto" w:fill="auto"/>
            <w:noWrap/>
            <w:vAlign w:val="center"/>
            <w:hideMark/>
          </w:tcPr>
          <w:p w14:paraId="079A2213" w14:textId="77777777" w:rsidR="00A52F4F" w:rsidRPr="00A52F4F" w:rsidRDefault="00A52F4F" w:rsidP="000F7CDE">
            <w:pPr>
              <w:jc w:val="center"/>
              <w:rPr>
                <w:rFonts w:eastAsia="Times New Roman"/>
                <w:color w:val="000000"/>
                <w:sz w:val="18"/>
                <w:szCs w:val="18"/>
                <w:lang w:val="fr-FR" w:eastAsia="fr-FR"/>
              </w:rPr>
            </w:pPr>
          </w:p>
        </w:tc>
        <w:tc>
          <w:tcPr>
            <w:tcW w:w="351" w:type="pct"/>
            <w:tcBorders>
              <w:top w:val="nil"/>
              <w:left w:val="nil"/>
              <w:bottom w:val="nil"/>
              <w:right w:val="nil"/>
            </w:tcBorders>
            <w:shd w:val="clear" w:color="auto" w:fill="auto"/>
            <w:noWrap/>
            <w:vAlign w:val="center"/>
            <w:hideMark/>
          </w:tcPr>
          <w:p w14:paraId="3F19EFAB" w14:textId="77777777" w:rsidR="00A52F4F" w:rsidRPr="00A52F4F" w:rsidRDefault="00A52F4F" w:rsidP="000F7CDE">
            <w:pPr>
              <w:jc w:val="center"/>
              <w:rPr>
                <w:rFonts w:eastAsia="Times New Roman"/>
                <w:color w:val="000000"/>
                <w:sz w:val="18"/>
                <w:szCs w:val="18"/>
                <w:lang w:val="fr-FR" w:eastAsia="fr-FR"/>
              </w:rPr>
            </w:pPr>
            <w:r w:rsidRPr="00A52F4F">
              <w:rPr>
                <w:rFonts w:eastAsia="Times New Roman"/>
                <w:color w:val="000000"/>
                <w:sz w:val="18"/>
                <w:szCs w:val="18"/>
                <w:lang w:val="fr-FR" w:eastAsia="fr-FR"/>
              </w:rPr>
              <w:t>0.0</w:t>
            </w:r>
          </w:p>
        </w:tc>
        <w:tc>
          <w:tcPr>
            <w:tcW w:w="207" w:type="pct"/>
            <w:tcBorders>
              <w:top w:val="nil"/>
              <w:left w:val="nil"/>
              <w:bottom w:val="nil"/>
              <w:right w:val="nil"/>
            </w:tcBorders>
            <w:shd w:val="clear" w:color="auto" w:fill="auto"/>
            <w:noWrap/>
            <w:vAlign w:val="center"/>
            <w:hideMark/>
          </w:tcPr>
          <w:p w14:paraId="610C58DF" w14:textId="77777777" w:rsidR="00A52F4F" w:rsidRPr="00A52F4F" w:rsidRDefault="00A52F4F" w:rsidP="000F7CDE">
            <w:pPr>
              <w:jc w:val="center"/>
              <w:rPr>
                <w:rFonts w:eastAsia="Times New Roman"/>
                <w:color w:val="000000"/>
                <w:sz w:val="18"/>
                <w:szCs w:val="18"/>
                <w:lang w:val="fr-FR" w:eastAsia="fr-FR"/>
              </w:rPr>
            </w:pPr>
            <w:r w:rsidRPr="00A52F4F">
              <w:rPr>
                <w:rFonts w:eastAsia="Times New Roman"/>
                <w:color w:val="000000"/>
                <w:sz w:val="18"/>
                <w:szCs w:val="18"/>
                <w:lang w:val="fr-FR" w:eastAsia="fr-FR"/>
              </w:rPr>
              <w:t>0.0</w:t>
            </w:r>
          </w:p>
        </w:tc>
        <w:tc>
          <w:tcPr>
            <w:tcW w:w="88" w:type="pct"/>
            <w:tcBorders>
              <w:top w:val="nil"/>
              <w:left w:val="nil"/>
              <w:bottom w:val="nil"/>
              <w:right w:val="nil"/>
            </w:tcBorders>
            <w:shd w:val="clear" w:color="auto" w:fill="auto"/>
            <w:noWrap/>
            <w:vAlign w:val="center"/>
            <w:hideMark/>
          </w:tcPr>
          <w:p w14:paraId="31BA567A" w14:textId="77777777" w:rsidR="00A52F4F" w:rsidRPr="00A52F4F" w:rsidRDefault="00A52F4F" w:rsidP="000F7CDE">
            <w:pPr>
              <w:jc w:val="center"/>
              <w:rPr>
                <w:rFonts w:eastAsia="Times New Roman"/>
                <w:color w:val="000000"/>
                <w:sz w:val="18"/>
                <w:szCs w:val="18"/>
                <w:lang w:val="fr-FR" w:eastAsia="fr-FR"/>
              </w:rPr>
            </w:pPr>
          </w:p>
        </w:tc>
        <w:tc>
          <w:tcPr>
            <w:tcW w:w="399" w:type="pct"/>
            <w:tcBorders>
              <w:top w:val="nil"/>
              <w:left w:val="nil"/>
              <w:bottom w:val="nil"/>
              <w:right w:val="nil"/>
            </w:tcBorders>
            <w:shd w:val="clear" w:color="auto" w:fill="auto"/>
            <w:noWrap/>
            <w:vAlign w:val="center"/>
            <w:hideMark/>
          </w:tcPr>
          <w:p w14:paraId="54945CA3" w14:textId="77777777" w:rsidR="00A52F4F" w:rsidRPr="00A52F4F" w:rsidRDefault="00A52F4F" w:rsidP="000F7CDE">
            <w:pPr>
              <w:jc w:val="center"/>
              <w:rPr>
                <w:rFonts w:eastAsia="Times New Roman"/>
                <w:color w:val="000000"/>
                <w:sz w:val="18"/>
                <w:szCs w:val="18"/>
                <w:lang w:val="fr-FR" w:eastAsia="fr-FR"/>
              </w:rPr>
            </w:pPr>
            <w:r w:rsidRPr="00A52F4F">
              <w:rPr>
                <w:rFonts w:eastAsia="Times New Roman"/>
                <w:color w:val="000000"/>
                <w:sz w:val="18"/>
                <w:szCs w:val="18"/>
                <w:lang w:val="fr-FR" w:eastAsia="fr-FR"/>
              </w:rPr>
              <w:t>0.0</w:t>
            </w:r>
          </w:p>
        </w:tc>
        <w:tc>
          <w:tcPr>
            <w:tcW w:w="330" w:type="pct"/>
            <w:tcBorders>
              <w:top w:val="nil"/>
              <w:left w:val="nil"/>
              <w:bottom w:val="nil"/>
              <w:right w:val="nil"/>
            </w:tcBorders>
            <w:shd w:val="clear" w:color="auto" w:fill="auto"/>
            <w:noWrap/>
            <w:vAlign w:val="center"/>
            <w:hideMark/>
          </w:tcPr>
          <w:p w14:paraId="5AB2BCA5" w14:textId="77777777" w:rsidR="00A52F4F" w:rsidRPr="00A52F4F" w:rsidRDefault="00A52F4F" w:rsidP="000F7CDE">
            <w:pPr>
              <w:jc w:val="center"/>
              <w:rPr>
                <w:rFonts w:eastAsia="Times New Roman"/>
                <w:color w:val="000000"/>
                <w:sz w:val="18"/>
                <w:szCs w:val="18"/>
                <w:lang w:val="fr-FR" w:eastAsia="fr-FR"/>
              </w:rPr>
            </w:pPr>
            <w:r w:rsidRPr="00A52F4F">
              <w:rPr>
                <w:rFonts w:eastAsia="Times New Roman"/>
                <w:color w:val="000000"/>
                <w:sz w:val="18"/>
                <w:szCs w:val="18"/>
                <w:lang w:val="fr-FR" w:eastAsia="fr-FR"/>
              </w:rPr>
              <w:t>0.0</w:t>
            </w:r>
          </w:p>
        </w:tc>
        <w:tc>
          <w:tcPr>
            <w:tcW w:w="88" w:type="pct"/>
            <w:tcBorders>
              <w:top w:val="nil"/>
              <w:left w:val="nil"/>
              <w:bottom w:val="nil"/>
              <w:right w:val="nil"/>
            </w:tcBorders>
            <w:shd w:val="clear" w:color="auto" w:fill="auto"/>
            <w:noWrap/>
            <w:vAlign w:val="center"/>
            <w:hideMark/>
          </w:tcPr>
          <w:p w14:paraId="15FBE135" w14:textId="77777777" w:rsidR="00A52F4F" w:rsidRPr="00A52F4F" w:rsidRDefault="00A52F4F" w:rsidP="000F7CDE">
            <w:pPr>
              <w:jc w:val="center"/>
              <w:rPr>
                <w:rFonts w:eastAsia="Times New Roman"/>
                <w:color w:val="000000"/>
                <w:sz w:val="18"/>
                <w:szCs w:val="18"/>
                <w:lang w:val="fr-FR" w:eastAsia="fr-FR"/>
              </w:rPr>
            </w:pPr>
          </w:p>
        </w:tc>
        <w:tc>
          <w:tcPr>
            <w:tcW w:w="398" w:type="pct"/>
            <w:tcBorders>
              <w:top w:val="nil"/>
              <w:left w:val="nil"/>
              <w:bottom w:val="nil"/>
              <w:right w:val="nil"/>
            </w:tcBorders>
            <w:shd w:val="clear" w:color="auto" w:fill="auto"/>
            <w:noWrap/>
            <w:vAlign w:val="center"/>
            <w:hideMark/>
          </w:tcPr>
          <w:p w14:paraId="7AFB6ADE" w14:textId="77777777" w:rsidR="00A52F4F" w:rsidRPr="00A52F4F" w:rsidRDefault="00A52F4F" w:rsidP="000F7CDE">
            <w:pPr>
              <w:jc w:val="center"/>
              <w:rPr>
                <w:rFonts w:eastAsia="Times New Roman"/>
                <w:color w:val="000000"/>
                <w:sz w:val="18"/>
                <w:szCs w:val="18"/>
                <w:lang w:val="fr-FR" w:eastAsia="fr-FR"/>
              </w:rPr>
            </w:pPr>
            <w:r w:rsidRPr="00A52F4F">
              <w:rPr>
                <w:rFonts w:eastAsia="Times New Roman"/>
                <w:color w:val="000000"/>
                <w:sz w:val="18"/>
                <w:szCs w:val="18"/>
                <w:lang w:val="fr-FR" w:eastAsia="fr-FR"/>
              </w:rPr>
              <w:t>0.0</w:t>
            </w:r>
          </w:p>
        </w:tc>
        <w:tc>
          <w:tcPr>
            <w:tcW w:w="327" w:type="pct"/>
            <w:tcBorders>
              <w:top w:val="nil"/>
              <w:left w:val="nil"/>
              <w:bottom w:val="nil"/>
              <w:right w:val="nil"/>
            </w:tcBorders>
            <w:shd w:val="clear" w:color="auto" w:fill="auto"/>
            <w:noWrap/>
            <w:vAlign w:val="center"/>
            <w:hideMark/>
          </w:tcPr>
          <w:p w14:paraId="1A3FC4D5" w14:textId="77777777" w:rsidR="00A52F4F" w:rsidRPr="00A52F4F" w:rsidRDefault="00A52F4F" w:rsidP="000F7CDE">
            <w:pPr>
              <w:jc w:val="center"/>
              <w:rPr>
                <w:rFonts w:eastAsia="Times New Roman"/>
                <w:color w:val="000000"/>
                <w:sz w:val="18"/>
                <w:szCs w:val="18"/>
                <w:lang w:val="fr-FR" w:eastAsia="fr-FR"/>
              </w:rPr>
            </w:pPr>
            <w:r w:rsidRPr="00A52F4F">
              <w:rPr>
                <w:rFonts w:eastAsia="Times New Roman"/>
                <w:color w:val="000000"/>
                <w:sz w:val="18"/>
                <w:szCs w:val="18"/>
                <w:lang w:val="fr-FR" w:eastAsia="fr-FR"/>
              </w:rPr>
              <w:t>0.0</w:t>
            </w:r>
          </w:p>
        </w:tc>
      </w:tr>
      <w:tr w:rsidR="00A52F4F" w:rsidRPr="00A52F4F" w14:paraId="78719D0B" w14:textId="77777777" w:rsidTr="000F7CDE">
        <w:trPr>
          <w:trHeight w:val="240"/>
        </w:trPr>
        <w:tc>
          <w:tcPr>
            <w:tcW w:w="353" w:type="pct"/>
            <w:tcBorders>
              <w:top w:val="nil"/>
              <w:left w:val="nil"/>
              <w:bottom w:val="nil"/>
              <w:right w:val="nil"/>
            </w:tcBorders>
            <w:shd w:val="clear" w:color="auto" w:fill="auto"/>
            <w:noWrap/>
            <w:vAlign w:val="center"/>
            <w:hideMark/>
          </w:tcPr>
          <w:p w14:paraId="04EF74FE" w14:textId="77777777" w:rsidR="00A52F4F" w:rsidRPr="00A52F4F" w:rsidRDefault="00A52F4F" w:rsidP="000F7CDE">
            <w:pPr>
              <w:jc w:val="center"/>
              <w:rPr>
                <w:rFonts w:eastAsia="Times New Roman"/>
                <w:color w:val="000000"/>
                <w:sz w:val="18"/>
                <w:szCs w:val="18"/>
                <w:lang w:val="fr-FR" w:eastAsia="fr-FR"/>
              </w:rPr>
            </w:pPr>
            <w:r w:rsidRPr="00A52F4F">
              <w:rPr>
                <w:rFonts w:eastAsia="Times New Roman"/>
                <w:color w:val="000000"/>
                <w:sz w:val="18"/>
                <w:szCs w:val="18"/>
                <w:lang w:val="fr-FR" w:eastAsia="fr-FR"/>
              </w:rPr>
              <w:t>Ba</w:t>
            </w:r>
          </w:p>
        </w:tc>
        <w:tc>
          <w:tcPr>
            <w:tcW w:w="435" w:type="pct"/>
            <w:tcBorders>
              <w:top w:val="nil"/>
              <w:left w:val="nil"/>
              <w:bottom w:val="nil"/>
              <w:right w:val="nil"/>
            </w:tcBorders>
            <w:shd w:val="clear" w:color="auto" w:fill="auto"/>
            <w:noWrap/>
            <w:vAlign w:val="center"/>
            <w:hideMark/>
          </w:tcPr>
          <w:p w14:paraId="16DCBCA5" w14:textId="77777777" w:rsidR="00A52F4F" w:rsidRPr="00A52F4F" w:rsidRDefault="00A52F4F" w:rsidP="000F7CDE">
            <w:pPr>
              <w:jc w:val="center"/>
              <w:rPr>
                <w:rFonts w:eastAsia="Times New Roman"/>
                <w:color w:val="000000"/>
                <w:sz w:val="18"/>
                <w:szCs w:val="18"/>
                <w:lang w:val="fr-FR" w:eastAsia="fr-FR"/>
              </w:rPr>
            </w:pPr>
            <w:r w:rsidRPr="00A52F4F">
              <w:rPr>
                <w:rFonts w:eastAsia="Times New Roman"/>
                <w:color w:val="000000"/>
                <w:sz w:val="18"/>
                <w:szCs w:val="18"/>
                <w:lang w:val="fr-FR" w:eastAsia="fr-FR"/>
              </w:rPr>
              <w:t>0.1</w:t>
            </w:r>
          </w:p>
        </w:tc>
        <w:tc>
          <w:tcPr>
            <w:tcW w:w="361" w:type="pct"/>
            <w:tcBorders>
              <w:top w:val="nil"/>
              <w:left w:val="nil"/>
              <w:bottom w:val="nil"/>
              <w:right w:val="nil"/>
            </w:tcBorders>
            <w:shd w:val="clear" w:color="auto" w:fill="auto"/>
            <w:noWrap/>
            <w:vAlign w:val="center"/>
            <w:hideMark/>
          </w:tcPr>
          <w:p w14:paraId="2D3DC628" w14:textId="77777777" w:rsidR="00A52F4F" w:rsidRPr="00A52F4F" w:rsidRDefault="00A52F4F" w:rsidP="000F7CDE">
            <w:pPr>
              <w:jc w:val="center"/>
              <w:rPr>
                <w:rFonts w:eastAsia="Times New Roman"/>
                <w:color w:val="000000"/>
                <w:sz w:val="18"/>
                <w:szCs w:val="18"/>
                <w:lang w:val="fr-FR" w:eastAsia="fr-FR"/>
              </w:rPr>
            </w:pPr>
            <w:r w:rsidRPr="00A52F4F">
              <w:rPr>
                <w:rFonts w:eastAsia="Times New Roman"/>
                <w:color w:val="000000"/>
                <w:sz w:val="18"/>
                <w:szCs w:val="18"/>
                <w:lang w:val="fr-FR" w:eastAsia="fr-FR"/>
              </w:rPr>
              <w:t>0.1</w:t>
            </w:r>
          </w:p>
        </w:tc>
        <w:tc>
          <w:tcPr>
            <w:tcW w:w="88" w:type="pct"/>
            <w:tcBorders>
              <w:top w:val="nil"/>
              <w:left w:val="nil"/>
              <w:bottom w:val="nil"/>
              <w:right w:val="nil"/>
            </w:tcBorders>
            <w:shd w:val="clear" w:color="auto" w:fill="auto"/>
            <w:noWrap/>
            <w:vAlign w:val="center"/>
            <w:hideMark/>
          </w:tcPr>
          <w:p w14:paraId="35E7B98F" w14:textId="77777777" w:rsidR="00A52F4F" w:rsidRPr="00A52F4F" w:rsidRDefault="00A52F4F" w:rsidP="000F7CDE">
            <w:pPr>
              <w:jc w:val="center"/>
              <w:rPr>
                <w:rFonts w:eastAsia="Times New Roman"/>
                <w:color w:val="000000"/>
                <w:sz w:val="18"/>
                <w:szCs w:val="18"/>
                <w:lang w:val="fr-FR" w:eastAsia="fr-FR"/>
              </w:rPr>
            </w:pPr>
          </w:p>
        </w:tc>
        <w:tc>
          <w:tcPr>
            <w:tcW w:w="435" w:type="pct"/>
            <w:tcBorders>
              <w:top w:val="nil"/>
              <w:left w:val="nil"/>
              <w:bottom w:val="nil"/>
              <w:right w:val="nil"/>
            </w:tcBorders>
            <w:shd w:val="clear" w:color="auto" w:fill="auto"/>
            <w:noWrap/>
            <w:vAlign w:val="center"/>
            <w:hideMark/>
          </w:tcPr>
          <w:p w14:paraId="15C6724D" w14:textId="77777777" w:rsidR="00A52F4F" w:rsidRPr="00A52F4F" w:rsidRDefault="00A52F4F" w:rsidP="000F7CDE">
            <w:pPr>
              <w:jc w:val="center"/>
              <w:rPr>
                <w:rFonts w:eastAsia="Times New Roman"/>
                <w:color w:val="000000"/>
                <w:sz w:val="18"/>
                <w:szCs w:val="18"/>
                <w:lang w:val="fr-FR" w:eastAsia="fr-FR"/>
              </w:rPr>
            </w:pPr>
            <w:r w:rsidRPr="00A52F4F">
              <w:rPr>
                <w:rFonts w:eastAsia="Times New Roman"/>
                <w:color w:val="000000"/>
                <w:sz w:val="18"/>
                <w:szCs w:val="18"/>
                <w:lang w:val="fr-FR" w:eastAsia="fr-FR"/>
              </w:rPr>
              <w:t>0.0</w:t>
            </w:r>
          </w:p>
        </w:tc>
        <w:tc>
          <w:tcPr>
            <w:tcW w:w="115" w:type="pct"/>
            <w:tcBorders>
              <w:top w:val="nil"/>
              <w:left w:val="nil"/>
              <w:bottom w:val="nil"/>
              <w:right w:val="nil"/>
            </w:tcBorders>
            <w:shd w:val="clear" w:color="auto" w:fill="auto"/>
            <w:noWrap/>
            <w:vAlign w:val="center"/>
            <w:hideMark/>
          </w:tcPr>
          <w:p w14:paraId="791BB528" w14:textId="77777777" w:rsidR="00A52F4F" w:rsidRPr="00A52F4F" w:rsidRDefault="00A52F4F" w:rsidP="000F7CDE">
            <w:pPr>
              <w:jc w:val="center"/>
              <w:rPr>
                <w:rFonts w:eastAsia="Times New Roman"/>
                <w:color w:val="000000"/>
                <w:sz w:val="18"/>
                <w:szCs w:val="18"/>
                <w:lang w:val="fr-FR" w:eastAsia="fr-FR"/>
              </w:rPr>
            </w:pPr>
            <w:r w:rsidRPr="00A52F4F">
              <w:rPr>
                <w:rFonts w:eastAsia="Times New Roman"/>
                <w:color w:val="000000"/>
                <w:sz w:val="18"/>
                <w:szCs w:val="18"/>
                <w:lang w:val="fr-FR" w:eastAsia="fr-FR"/>
              </w:rPr>
              <w:t>-</w:t>
            </w:r>
          </w:p>
        </w:tc>
        <w:tc>
          <w:tcPr>
            <w:tcW w:w="88" w:type="pct"/>
            <w:tcBorders>
              <w:top w:val="nil"/>
              <w:left w:val="nil"/>
              <w:bottom w:val="nil"/>
              <w:right w:val="nil"/>
            </w:tcBorders>
            <w:shd w:val="clear" w:color="auto" w:fill="auto"/>
            <w:noWrap/>
            <w:vAlign w:val="center"/>
            <w:hideMark/>
          </w:tcPr>
          <w:p w14:paraId="3701C0C9" w14:textId="77777777" w:rsidR="00A52F4F" w:rsidRPr="00A52F4F" w:rsidRDefault="00A52F4F" w:rsidP="000F7CDE">
            <w:pPr>
              <w:jc w:val="center"/>
              <w:rPr>
                <w:rFonts w:eastAsia="Times New Roman"/>
                <w:color w:val="000000"/>
                <w:sz w:val="18"/>
                <w:szCs w:val="18"/>
                <w:lang w:val="fr-FR" w:eastAsia="fr-FR"/>
              </w:rPr>
            </w:pPr>
          </w:p>
        </w:tc>
        <w:tc>
          <w:tcPr>
            <w:tcW w:w="424" w:type="pct"/>
            <w:tcBorders>
              <w:top w:val="nil"/>
              <w:left w:val="nil"/>
              <w:bottom w:val="nil"/>
              <w:right w:val="nil"/>
            </w:tcBorders>
            <w:shd w:val="clear" w:color="auto" w:fill="auto"/>
            <w:noWrap/>
            <w:vAlign w:val="center"/>
            <w:hideMark/>
          </w:tcPr>
          <w:p w14:paraId="594D9F3B" w14:textId="77777777" w:rsidR="00A52F4F" w:rsidRPr="00A52F4F" w:rsidRDefault="00A52F4F" w:rsidP="000F7CDE">
            <w:pPr>
              <w:jc w:val="center"/>
              <w:rPr>
                <w:rFonts w:eastAsia="Times New Roman"/>
                <w:color w:val="000000"/>
                <w:sz w:val="18"/>
                <w:szCs w:val="18"/>
                <w:lang w:val="fr-FR" w:eastAsia="fr-FR"/>
              </w:rPr>
            </w:pPr>
            <w:r w:rsidRPr="00A52F4F">
              <w:rPr>
                <w:rFonts w:eastAsia="Times New Roman"/>
                <w:color w:val="000000"/>
                <w:sz w:val="18"/>
                <w:szCs w:val="18"/>
                <w:lang w:val="fr-FR" w:eastAsia="fr-FR"/>
              </w:rPr>
              <w:t>0.4</w:t>
            </w:r>
          </w:p>
        </w:tc>
        <w:tc>
          <w:tcPr>
            <w:tcW w:w="425" w:type="pct"/>
            <w:tcBorders>
              <w:top w:val="nil"/>
              <w:left w:val="nil"/>
              <w:bottom w:val="nil"/>
              <w:right w:val="nil"/>
            </w:tcBorders>
            <w:shd w:val="clear" w:color="auto" w:fill="auto"/>
            <w:noWrap/>
            <w:vAlign w:val="center"/>
            <w:hideMark/>
          </w:tcPr>
          <w:p w14:paraId="11E28DD4" w14:textId="77777777" w:rsidR="00A52F4F" w:rsidRPr="00A52F4F" w:rsidRDefault="00A52F4F" w:rsidP="000F7CDE">
            <w:pPr>
              <w:jc w:val="center"/>
              <w:rPr>
                <w:rFonts w:eastAsia="Times New Roman"/>
                <w:color w:val="000000"/>
                <w:sz w:val="18"/>
                <w:szCs w:val="18"/>
                <w:lang w:val="fr-FR" w:eastAsia="fr-FR"/>
              </w:rPr>
            </w:pPr>
            <w:r w:rsidRPr="00A52F4F">
              <w:rPr>
                <w:rFonts w:eastAsia="Times New Roman"/>
                <w:color w:val="000000"/>
                <w:sz w:val="18"/>
                <w:szCs w:val="18"/>
                <w:lang w:val="fr-FR" w:eastAsia="fr-FR"/>
              </w:rPr>
              <w:t>0.7</w:t>
            </w:r>
          </w:p>
        </w:tc>
        <w:tc>
          <w:tcPr>
            <w:tcW w:w="88" w:type="pct"/>
            <w:tcBorders>
              <w:top w:val="nil"/>
              <w:left w:val="nil"/>
              <w:bottom w:val="nil"/>
              <w:right w:val="nil"/>
            </w:tcBorders>
            <w:shd w:val="clear" w:color="auto" w:fill="auto"/>
            <w:noWrap/>
            <w:vAlign w:val="center"/>
            <w:hideMark/>
          </w:tcPr>
          <w:p w14:paraId="3B67A701" w14:textId="77777777" w:rsidR="00A52F4F" w:rsidRPr="00A52F4F" w:rsidRDefault="00A52F4F" w:rsidP="000F7CDE">
            <w:pPr>
              <w:jc w:val="center"/>
              <w:rPr>
                <w:rFonts w:eastAsia="Times New Roman"/>
                <w:color w:val="000000"/>
                <w:sz w:val="18"/>
                <w:szCs w:val="18"/>
                <w:lang w:val="fr-FR" w:eastAsia="fr-FR"/>
              </w:rPr>
            </w:pPr>
          </w:p>
        </w:tc>
        <w:tc>
          <w:tcPr>
            <w:tcW w:w="351" w:type="pct"/>
            <w:tcBorders>
              <w:top w:val="nil"/>
              <w:left w:val="nil"/>
              <w:bottom w:val="nil"/>
              <w:right w:val="nil"/>
            </w:tcBorders>
            <w:shd w:val="clear" w:color="auto" w:fill="auto"/>
            <w:noWrap/>
            <w:vAlign w:val="center"/>
            <w:hideMark/>
          </w:tcPr>
          <w:p w14:paraId="127E928E" w14:textId="77777777" w:rsidR="00A52F4F" w:rsidRPr="00A52F4F" w:rsidRDefault="00A52F4F" w:rsidP="000F7CDE">
            <w:pPr>
              <w:jc w:val="center"/>
              <w:rPr>
                <w:rFonts w:eastAsia="Times New Roman"/>
                <w:color w:val="000000"/>
                <w:sz w:val="18"/>
                <w:szCs w:val="18"/>
                <w:lang w:val="fr-FR" w:eastAsia="fr-FR"/>
              </w:rPr>
            </w:pPr>
            <w:r w:rsidRPr="00A52F4F">
              <w:rPr>
                <w:rFonts w:eastAsia="Times New Roman"/>
                <w:color w:val="000000"/>
                <w:sz w:val="18"/>
                <w:szCs w:val="18"/>
                <w:lang w:val="fr-FR" w:eastAsia="fr-FR"/>
              </w:rPr>
              <w:t>2.6</w:t>
            </w:r>
          </w:p>
        </w:tc>
        <w:tc>
          <w:tcPr>
            <w:tcW w:w="207" w:type="pct"/>
            <w:tcBorders>
              <w:top w:val="nil"/>
              <w:left w:val="nil"/>
              <w:bottom w:val="nil"/>
              <w:right w:val="nil"/>
            </w:tcBorders>
            <w:shd w:val="clear" w:color="auto" w:fill="auto"/>
            <w:noWrap/>
            <w:vAlign w:val="center"/>
            <w:hideMark/>
          </w:tcPr>
          <w:p w14:paraId="1CC9061D" w14:textId="77777777" w:rsidR="00A52F4F" w:rsidRPr="00A52F4F" w:rsidRDefault="00A52F4F" w:rsidP="000F7CDE">
            <w:pPr>
              <w:jc w:val="center"/>
              <w:rPr>
                <w:rFonts w:eastAsia="Times New Roman"/>
                <w:color w:val="000000"/>
                <w:sz w:val="18"/>
                <w:szCs w:val="18"/>
                <w:lang w:val="fr-FR" w:eastAsia="fr-FR"/>
              </w:rPr>
            </w:pPr>
            <w:r w:rsidRPr="00A52F4F">
              <w:rPr>
                <w:rFonts w:eastAsia="Times New Roman"/>
                <w:color w:val="000000"/>
                <w:sz w:val="18"/>
                <w:szCs w:val="18"/>
                <w:lang w:val="fr-FR" w:eastAsia="fr-FR"/>
              </w:rPr>
              <w:t>0.3</w:t>
            </w:r>
          </w:p>
        </w:tc>
        <w:tc>
          <w:tcPr>
            <w:tcW w:w="88" w:type="pct"/>
            <w:tcBorders>
              <w:top w:val="nil"/>
              <w:left w:val="nil"/>
              <w:bottom w:val="nil"/>
              <w:right w:val="nil"/>
            </w:tcBorders>
            <w:shd w:val="clear" w:color="auto" w:fill="auto"/>
            <w:noWrap/>
            <w:vAlign w:val="center"/>
            <w:hideMark/>
          </w:tcPr>
          <w:p w14:paraId="66FC46AC" w14:textId="77777777" w:rsidR="00A52F4F" w:rsidRPr="00A52F4F" w:rsidRDefault="00A52F4F" w:rsidP="000F7CDE">
            <w:pPr>
              <w:jc w:val="center"/>
              <w:rPr>
                <w:rFonts w:eastAsia="Times New Roman"/>
                <w:color w:val="000000"/>
                <w:sz w:val="18"/>
                <w:szCs w:val="18"/>
                <w:lang w:val="fr-FR" w:eastAsia="fr-FR"/>
              </w:rPr>
            </w:pPr>
          </w:p>
        </w:tc>
        <w:tc>
          <w:tcPr>
            <w:tcW w:w="399" w:type="pct"/>
            <w:tcBorders>
              <w:top w:val="nil"/>
              <w:left w:val="nil"/>
              <w:bottom w:val="nil"/>
              <w:right w:val="nil"/>
            </w:tcBorders>
            <w:shd w:val="clear" w:color="auto" w:fill="auto"/>
            <w:noWrap/>
            <w:vAlign w:val="center"/>
            <w:hideMark/>
          </w:tcPr>
          <w:p w14:paraId="773020E7" w14:textId="77777777" w:rsidR="00A52F4F" w:rsidRPr="00A52F4F" w:rsidRDefault="00A52F4F" w:rsidP="000F7CDE">
            <w:pPr>
              <w:jc w:val="center"/>
              <w:rPr>
                <w:rFonts w:eastAsia="Times New Roman"/>
                <w:color w:val="000000"/>
                <w:sz w:val="18"/>
                <w:szCs w:val="18"/>
                <w:lang w:val="fr-FR" w:eastAsia="fr-FR"/>
              </w:rPr>
            </w:pPr>
            <w:r w:rsidRPr="00A52F4F">
              <w:rPr>
                <w:rFonts w:eastAsia="Times New Roman"/>
                <w:color w:val="000000"/>
                <w:sz w:val="18"/>
                <w:szCs w:val="18"/>
                <w:lang w:val="fr-FR" w:eastAsia="fr-FR"/>
              </w:rPr>
              <w:t>0.0</w:t>
            </w:r>
          </w:p>
        </w:tc>
        <w:tc>
          <w:tcPr>
            <w:tcW w:w="330" w:type="pct"/>
            <w:tcBorders>
              <w:top w:val="nil"/>
              <w:left w:val="nil"/>
              <w:bottom w:val="nil"/>
              <w:right w:val="nil"/>
            </w:tcBorders>
            <w:shd w:val="clear" w:color="auto" w:fill="auto"/>
            <w:noWrap/>
            <w:vAlign w:val="center"/>
            <w:hideMark/>
          </w:tcPr>
          <w:p w14:paraId="0C6B37C1" w14:textId="77777777" w:rsidR="00A52F4F" w:rsidRPr="00A52F4F" w:rsidRDefault="00A52F4F" w:rsidP="000F7CDE">
            <w:pPr>
              <w:jc w:val="center"/>
              <w:rPr>
                <w:rFonts w:eastAsia="Times New Roman"/>
                <w:color w:val="000000"/>
                <w:sz w:val="18"/>
                <w:szCs w:val="18"/>
                <w:lang w:val="fr-FR" w:eastAsia="fr-FR"/>
              </w:rPr>
            </w:pPr>
            <w:r w:rsidRPr="00A52F4F">
              <w:rPr>
                <w:rFonts w:eastAsia="Times New Roman"/>
                <w:color w:val="000000"/>
                <w:sz w:val="18"/>
                <w:szCs w:val="18"/>
                <w:lang w:val="fr-FR" w:eastAsia="fr-FR"/>
              </w:rPr>
              <w:t>0.0</w:t>
            </w:r>
          </w:p>
        </w:tc>
        <w:tc>
          <w:tcPr>
            <w:tcW w:w="88" w:type="pct"/>
            <w:tcBorders>
              <w:top w:val="nil"/>
              <w:left w:val="nil"/>
              <w:bottom w:val="nil"/>
              <w:right w:val="nil"/>
            </w:tcBorders>
            <w:shd w:val="clear" w:color="auto" w:fill="auto"/>
            <w:noWrap/>
            <w:vAlign w:val="center"/>
            <w:hideMark/>
          </w:tcPr>
          <w:p w14:paraId="0846A814" w14:textId="77777777" w:rsidR="00A52F4F" w:rsidRPr="00A52F4F" w:rsidRDefault="00A52F4F" w:rsidP="000F7CDE">
            <w:pPr>
              <w:jc w:val="center"/>
              <w:rPr>
                <w:rFonts w:eastAsia="Times New Roman"/>
                <w:color w:val="000000"/>
                <w:sz w:val="18"/>
                <w:szCs w:val="18"/>
                <w:lang w:val="fr-FR" w:eastAsia="fr-FR"/>
              </w:rPr>
            </w:pPr>
          </w:p>
        </w:tc>
        <w:tc>
          <w:tcPr>
            <w:tcW w:w="398" w:type="pct"/>
            <w:tcBorders>
              <w:top w:val="nil"/>
              <w:left w:val="nil"/>
              <w:bottom w:val="nil"/>
              <w:right w:val="nil"/>
            </w:tcBorders>
            <w:shd w:val="clear" w:color="auto" w:fill="auto"/>
            <w:noWrap/>
            <w:vAlign w:val="center"/>
            <w:hideMark/>
          </w:tcPr>
          <w:p w14:paraId="19AACD40" w14:textId="77777777" w:rsidR="00A52F4F" w:rsidRPr="00A52F4F" w:rsidRDefault="00A52F4F" w:rsidP="000F7CDE">
            <w:pPr>
              <w:jc w:val="center"/>
              <w:rPr>
                <w:rFonts w:eastAsia="Times New Roman"/>
                <w:color w:val="000000"/>
                <w:sz w:val="18"/>
                <w:szCs w:val="18"/>
                <w:lang w:val="fr-FR" w:eastAsia="fr-FR"/>
              </w:rPr>
            </w:pPr>
            <w:r w:rsidRPr="00A52F4F">
              <w:rPr>
                <w:rFonts w:eastAsia="Times New Roman"/>
                <w:color w:val="000000"/>
                <w:sz w:val="18"/>
                <w:szCs w:val="18"/>
                <w:lang w:val="fr-FR" w:eastAsia="fr-FR"/>
              </w:rPr>
              <w:t>0.0</w:t>
            </w:r>
          </w:p>
        </w:tc>
        <w:tc>
          <w:tcPr>
            <w:tcW w:w="327" w:type="pct"/>
            <w:tcBorders>
              <w:top w:val="nil"/>
              <w:left w:val="nil"/>
              <w:bottom w:val="nil"/>
              <w:right w:val="nil"/>
            </w:tcBorders>
            <w:shd w:val="clear" w:color="auto" w:fill="auto"/>
            <w:noWrap/>
            <w:vAlign w:val="center"/>
            <w:hideMark/>
          </w:tcPr>
          <w:p w14:paraId="4890DCC0" w14:textId="77777777" w:rsidR="00A52F4F" w:rsidRPr="00A52F4F" w:rsidRDefault="00A52F4F" w:rsidP="000F7CDE">
            <w:pPr>
              <w:jc w:val="center"/>
              <w:rPr>
                <w:rFonts w:eastAsia="Times New Roman"/>
                <w:color w:val="000000"/>
                <w:sz w:val="18"/>
                <w:szCs w:val="18"/>
                <w:lang w:val="fr-FR" w:eastAsia="fr-FR"/>
              </w:rPr>
            </w:pPr>
            <w:r w:rsidRPr="00A52F4F">
              <w:rPr>
                <w:rFonts w:eastAsia="Times New Roman"/>
                <w:color w:val="000000"/>
                <w:sz w:val="18"/>
                <w:szCs w:val="18"/>
                <w:lang w:val="fr-FR" w:eastAsia="fr-FR"/>
              </w:rPr>
              <w:t>0.0</w:t>
            </w:r>
          </w:p>
        </w:tc>
      </w:tr>
      <w:tr w:rsidR="00A52F4F" w:rsidRPr="00A52F4F" w14:paraId="6BF80487" w14:textId="77777777" w:rsidTr="000F7CDE">
        <w:trPr>
          <w:trHeight w:val="240"/>
        </w:trPr>
        <w:tc>
          <w:tcPr>
            <w:tcW w:w="353" w:type="pct"/>
            <w:tcBorders>
              <w:top w:val="nil"/>
              <w:left w:val="nil"/>
              <w:bottom w:val="nil"/>
              <w:right w:val="nil"/>
            </w:tcBorders>
            <w:shd w:val="clear" w:color="auto" w:fill="auto"/>
            <w:noWrap/>
            <w:vAlign w:val="center"/>
            <w:hideMark/>
          </w:tcPr>
          <w:p w14:paraId="39A2B365" w14:textId="77777777" w:rsidR="00A52F4F" w:rsidRPr="00A52F4F" w:rsidRDefault="00A52F4F" w:rsidP="000F7CDE">
            <w:pPr>
              <w:jc w:val="center"/>
              <w:rPr>
                <w:rFonts w:eastAsia="Times New Roman"/>
                <w:color w:val="000000"/>
                <w:sz w:val="18"/>
                <w:szCs w:val="18"/>
                <w:lang w:val="fr-FR" w:eastAsia="fr-FR"/>
              </w:rPr>
            </w:pPr>
            <w:r w:rsidRPr="00A52F4F">
              <w:rPr>
                <w:rFonts w:eastAsia="Times New Roman"/>
                <w:color w:val="000000"/>
                <w:sz w:val="18"/>
                <w:szCs w:val="18"/>
                <w:lang w:val="fr-FR" w:eastAsia="fr-FR"/>
              </w:rPr>
              <w:t>La</w:t>
            </w:r>
          </w:p>
        </w:tc>
        <w:tc>
          <w:tcPr>
            <w:tcW w:w="435" w:type="pct"/>
            <w:tcBorders>
              <w:top w:val="nil"/>
              <w:left w:val="nil"/>
              <w:bottom w:val="nil"/>
              <w:right w:val="nil"/>
            </w:tcBorders>
            <w:shd w:val="clear" w:color="auto" w:fill="auto"/>
            <w:noWrap/>
            <w:vAlign w:val="center"/>
            <w:hideMark/>
          </w:tcPr>
          <w:p w14:paraId="57E83AE6" w14:textId="77777777" w:rsidR="00A52F4F" w:rsidRPr="00A52F4F" w:rsidRDefault="00A52F4F" w:rsidP="000F7CDE">
            <w:pPr>
              <w:jc w:val="center"/>
              <w:rPr>
                <w:rFonts w:eastAsia="Times New Roman"/>
                <w:color w:val="000000"/>
                <w:sz w:val="18"/>
                <w:szCs w:val="18"/>
                <w:lang w:val="fr-FR" w:eastAsia="fr-FR"/>
              </w:rPr>
            </w:pPr>
            <w:r w:rsidRPr="00A52F4F">
              <w:rPr>
                <w:rFonts w:eastAsia="Times New Roman"/>
                <w:color w:val="000000"/>
                <w:sz w:val="18"/>
                <w:szCs w:val="18"/>
                <w:lang w:val="fr-FR" w:eastAsia="fr-FR"/>
              </w:rPr>
              <w:t>0.1</w:t>
            </w:r>
          </w:p>
        </w:tc>
        <w:tc>
          <w:tcPr>
            <w:tcW w:w="361" w:type="pct"/>
            <w:tcBorders>
              <w:top w:val="nil"/>
              <w:left w:val="nil"/>
              <w:bottom w:val="nil"/>
              <w:right w:val="nil"/>
            </w:tcBorders>
            <w:shd w:val="clear" w:color="auto" w:fill="auto"/>
            <w:noWrap/>
            <w:vAlign w:val="center"/>
            <w:hideMark/>
          </w:tcPr>
          <w:p w14:paraId="032876A8" w14:textId="77777777" w:rsidR="00A52F4F" w:rsidRPr="00A52F4F" w:rsidRDefault="00A52F4F" w:rsidP="000F7CDE">
            <w:pPr>
              <w:jc w:val="center"/>
              <w:rPr>
                <w:rFonts w:eastAsia="Times New Roman"/>
                <w:color w:val="000000"/>
                <w:sz w:val="18"/>
                <w:szCs w:val="18"/>
                <w:lang w:val="fr-FR" w:eastAsia="fr-FR"/>
              </w:rPr>
            </w:pPr>
            <w:r w:rsidRPr="00A52F4F">
              <w:rPr>
                <w:rFonts w:eastAsia="Times New Roman"/>
                <w:color w:val="000000"/>
                <w:sz w:val="18"/>
                <w:szCs w:val="18"/>
                <w:lang w:val="fr-FR" w:eastAsia="fr-FR"/>
              </w:rPr>
              <w:t>0.0</w:t>
            </w:r>
          </w:p>
        </w:tc>
        <w:tc>
          <w:tcPr>
            <w:tcW w:w="88" w:type="pct"/>
            <w:tcBorders>
              <w:top w:val="nil"/>
              <w:left w:val="nil"/>
              <w:bottom w:val="nil"/>
              <w:right w:val="nil"/>
            </w:tcBorders>
            <w:shd w:val="clear" w:color="auto" w:fill="auto"/>
            <w:noWrap/>
            <w:vAlign w:val="center"/>
            <w:hideMark/>
          </w:tcPr>
          <w:p w14:paraId="425CAA20" w14:textId="77777777" w:rsidR="00A52F4F" w:rsidRPr="00A52F4F" w:rsidRDefault="00A52F4F" w:rsidP="000F7CDE">
            <w:pPr>
              <w:jc w:val="center"/>
              <w:rPr>
                <w:rFonts w:eastAsia="Times New Roman"/>
                <w:color w:val="000000"/>
                <w:sz w:val="18"/>
                <w:szCs w:val="18"/>
                <w:lang w:val="fr-FR" w:eastAsia="fr-FR"/>
              </w:rPr>
            </w:pPr>
          </w:p>
        </w:tc>
        <w:tc>
          <w:tcPr>
            <w:tcW w:w="435" w:type="pct"/>
            <w:tcBorders>
              <w:top w:val="nil"/>
              <w:left w:val="nil"/>
              <w:bottom w:val="nil"/>
              <w:right w:val="nil"/>
            </w:tcBorders>
            <w:shd w:val="clear" w:color="auto" w:fill="auto"/>
            <w:noWrap/>
            <w:vAlign w:val="center"/>
            <w:hideMark/>
          </w:tcPr>
          <w:p w14:paraId="77F77613" w14:textId="77777777" w:rsidR="00A52F4F" w:rsidRPr="00A52F4F" w:rsidRDefault="00A52F4F" w:rsidP="000F7CDE">
            <w:pPr>
              <w:jc w:val="center"/>
              <w:rPr>
                <w:rFonts w:eastAsia="Times New Roman"/>
                <w:color w:val="000000"/>
                <w:sz w:val="18"/>
                <w:szCs w:val="18"/>
                <w:lang w:val="fr-FR" w:eastAsia="fr-FR"/>
              </w:rPr>
            </w:pPr>
            <w:r w:rsidRPr="00A52F4F">
              <w:rPr>
                <w:rFonts w:eastAsia="Times New Roman"/>
                <w:color w:val="000000"/>
                <w:sz w:val="18"/>
                <w:szCs w:val="18"/>
                <w:lang w:val="fr-FR" w:eastAsia="fr-FR"/>
              </w:rPr>
              <w:t>0.0</w:t>
            </w:r>
          </w:p>
        </w:tc>
        <w:tc>
          <w:tcPr>
            <w:tcW w:w="115" w:type="pct"/>
            <w:tcBorders>
              <w:top w:val="nil"/>
              <w:left w:val="nil"/>
              <w:bottom w:val="nil"/>
              <w:right w:val="nil"/>
            </w:tcBorders>
            <w:shd w:val="clear" w:color="auto" w:fill="auto"/>
            <w:noWrap/>
            <w:vAlign w:val="center"/>
            <w:hideMark/>
          </w:tcPr>
          <w:p w14:paraId="6B79AFAF" w14:textId="77777777" w:rsidR="00A52F4F" w:rsidRPr="00A52F4F" w:rsidRDefault="00A52F4F" w:rsidP="000F7CDE">
            <w:pPr>
              <w:jc w:val="center"/>
              <w:rPr>
                <w:rFonts w:eastAsia="Times New Roman"/>
                <w:color w:val="000000"/>
                <w:sz w:val="18"/>
                <w:szCs w:val="18"/>
                <w:lang w:val="fr-FR" w:eastAsia="fr-FR"/>
              </w:rPr>
            </w:pPr>
            <w:r w:rsidRPr="00A52F4F">
              <w:rPr>
                <w:rFonts w:eastAsia="Times New Roman"/>
                <w:color w:val="000000"/>
                <w:sz w:val="18"/>
                <w:szCs w:val="18"/>
                <w:lang w:val="fr-FR" w:eastAsia="fr-FR"/>
              </w:rPr>
              <w:t>-</w:t>
            </w:r>
          </w:p>
        </w:tc>
        <w:tc>
          <w:tcPr>
            <w:tcW w:w="88" w:type="pct"/>
            <w:tcBorders>
              <w:top w:val="nil"/>
              <w:left w:val="nil"/>
              <w:bottom w:val="nil"/>
              <w:right w:val="nil"/>
            </w:tcBorders>
            <w:shd w:val="clear" w:color="auto" w:fill="auto"/>
            <w:noWrap/>
            <w:vAlign w:val="center"/>
            <w:hideMark/>
          </w:tcPr>
          <w:p w14:paraId="3655C549" w14:textId="77777777" w:rsidR="00A52F4F" w:rsidRPr="00A52F4F" w:rsidRDefault="00A52F4F" w:rsidP="000F7CDE">
            <w:pPr>
              <w:jc w:val="center"/>
              <w:rPr>
                <w:rFonts w:eastAsia="Times New Roman"/>
                <w:color w:val="000000"/>
                <w:sz w:val="18"/>
                <w:szCs w:val="18"/>
                <w:lang w:val="fr-FR" w:eastAsia="fr-FR"/>
              </w:rPr>
            </w:pPr>
          </w:p>
        </w:tc>
        <w:tc>
          <w:tcPr>
            <w:tcW w:w="424" w:type="pct"/>
            <w:tcBorders>
              <w:top w:val="nil"/>
              <w:left w:val="nil"/>
              <w:bottom w:val="nil"/>
              <w:right w:val="nil"/>
            </w:tcBorders>
            <w:shd w:val="clear" w:color="auto" w:fill="auto"/>
            <w:noWrap/>
            <w:vAlign w:val="center"/>
            <w:hideMark/>
          </w:tcPr>
          <w:p w14:paraId="137E4CFA" w14:textId="77777777" w:rsidR="00A52F4F" w:rsidRPr="00A52F4F" w:rsidRDefault="00A52F4F" w:rsidP="000F7CDE">
            <w:pPr>
              <w:jc w:val="center"/>
              <w:rPr>
                <w:rFonts w:eastAsia="Times New Roman"/>
                <w:color w:val="000000"/>
                <w:sz w:val="18"/>
                <w:szCs w:val="18"/>
                <w:lang w:val="fr-FR" w:eastAsia="fr-FR"/>
              </w:rPr>
            </w:pPr>
            <w:r w:rsidRPr="00A52F4F">
              <w:rPr>
                <w:rFonts w:eastAsia="Times New Roman"/>
                <w:color w:val="000000"/>
                <w:sz w:val="18"/>
                <w:szCs w:val="18"/>
                <w:lang w:val="fr-FR" w:eastAsia="fr-FR"/>
              </w:rPr>
              <w:t>0.2</w:t>
            </w:r>
          </w:p>
        </w:tc>
        <w:tc>
          <w:tcPr>
            <w:tcW w:w="425" w:type="pct"/>
            <w:tcBorders>
              <w:top w:val="nil"/>
              <w:left w:val="nil"/>
              <w:bottom w:val="nil"/>
              <w:right w:val="nil"/>
            </w:tcBorders>
            <w:shd w:val="clear" w:color="auto" w:fill="auto"/>
            <w:noWrap/>
            <w:vAlign w:val="center"/>
            <w:hideMark/>
          </w:tcPr>
          <w:p w14:paraId="6F5BC2EC" w14:textId="77777777" w:rsidR="00A52F4F" w:rsidRPr="00A52F4F" w:rsidRDefault="00A52F4F" w:rsidP="000F7CDE">
            <w:pPr>
              <w:jc w:val="center"/>
              <w:rPr>
                <w:rFonts w:eastAsia="Times New Roman"/>
                <w:color w:val="000000"/>
                <w:sz w:val="18"/>
                <w:szCs w:val="18"/>
                <w:lang w:val="fr-FR" w:eastAsia="fr-FR"/>
              </w:rPr>
            </w:pPr>
            <w:r w:rsidRPr="00A52F4F">
              <w:rPr>
                <w:rFonts w:eastAsia="Times New Roman"/>
                <w:color w:val="000000"/>
                <w:sz w:val="18"/>
                <w:szCs w:val="18"/>
                <w:lang w:val="fr-FR" w:eastAsia="fr-FR"/>
              </w:rPr>
              <w:t>0.0</w:t>
            </w:r>
          </w:p>
        </w:tc>
        <w:tc>
          <w:tcPr>
            <w:tcW w:w="88" w:type="pct"/>
            <w:tcBorders>
              <w:top w:val="nil"/>
              <w:left w:val="nil"/>
              <w:bottom w:val="nil"/>
              <w:right w:val="nil"/>
            </w:tcBorders>
            <w:shd w:val="clear" w:color="auto" w:fill="auto"/>
            <w:noWrap/>
            <w:vAlign w:val="center"/>
            <w:hideMark/>
          </w:tcPr>
          <w:p w14:paraId="2E51C91A" w14:textId="77777777" w:rsidR="00A52F4F" w:rsidRPr="00A52F4F" w:rsidRDefault="00A52F4F" w:rsidP="000F7CDE">
            <w:pPr>
              <w:jc w:val="center"/>
              <w:rPr>
                <w:rFonts w:eastAsia="Times New Roman"/>
                <w:color w:val="000000"/>
                <w:sz w:val="18"/>
                <w:szCs w:val="18"/>
                <w:lang w:val="fr-FR" w:eastAsia="fr-FR"/>
              </w:rPr>
            </w:pPr>
          </w:p>
        </w:tc>
        <w:tc>
          <w:tcPr>
            <w:tcW w:w="351" w:type="pct"/>
            <w:tcBorders>
              <w:top w:val="nil"/>
              <w:left w:val="nil"/>
              <w:bottom w:val="nil"/>
              <w:right w:val="nil"/>
            </w:tcBorders>
            <w:shd w:val="clear" w:color="auto" w:fill="auto"/>
            <w:noWrap/>
            <w:vAlign w:val="center"/>
            <w:hideMark/>
          </w:tcPr>
          <w:p w14:paraId="129CBD8B" w14:textId="77777777" w:rsidR="00A52F4F" w:rsidRPr="00A52F4F" w:rsidRDefault="00A52F4F" w:rsidP="000F7CDE">
            <w:pPr>
              <w:jc w:val="center"/>
              <w:rPr>
                <w:rFonts w:eastAsia="Times New Roman"/>
                <w:color w:val="000000"/>
                <w:sz w:val="18"/>
                <w:szCs w:val="18"/>
                <w:lang w:val="fr-FR" w:eastAsia="fr-FR"/>
              </w:rPr>
            </w:pPr>
            <w:r w:rsidRPr="00A52F4F">
              <w:rPr>
                <w:rFonts w:eastAsia="Times New Roman"/>
                <w:color w:val="000000"/>
                <w:sz w:val="18"/>
                <w:szCs w:val="18"/>
                <w:lang w:val="fr-FR" w:eastAsia="fr-FR"/>
              </w:rPr>
              <w:t>0.2</w:t>
            </w:r>
          </w:p>
        </w:tc>
        <w:tc>
          <w:tcPr>
            <w:tcW w:w="207" w:type="pct"/>
            <w:tcBorders>
              <w:top w:val="nil"/>
              <w:left w:val="nil"/>
              <w:bottom w:val="nil"/>
              <w:right w:val="nil"/>
            </w:tcBorders>
            <w:shd w:val="clear" w:color="auto" w:fill="auto"/>
            <w:noWrap/>
            <w:vAlign w:val="center"/>
            <w:hideMark/>
          </w:tcPr>
          <w:p w14:paraId="222041D5" w14:textId="77777777" w:rsidR="00A52F4F" w:rsidRPr="00A52F4F" w:rsidRDefault="00A52F4F" w:rsidP="000F7CDE">
            <w:pPr>
              <w:jc w:val="center"/>
              <w:rPr>
                <w:rFonts w:eastAsia="Times New Roman"/>
                <w:color w:val="000000"/>
                <w:sz w:val="18"/>
                <w:szCs w:val="18"/>
                <w:lang w:val="fr-FR" w:eastAsia="fr-FR"/>
              </w:rPr>
            </w:pPr>
            <w:r w:rsidRPr="00A52F4F">
              <w:rPr>
                <w:rFonts w:eastAsia="Times New Roman"/>
                <w:color w:val="000000"/>
                <w:sz w:val="18"/>
                <w:szCs w:val="18"/>
                <w:lang w:val="fr-FR" w:eastAsia="fr-FR"/>
              </w:rPr>
              <w:t>0.0</w:t>
            </w:r>
          </w:p>
        </w:tc>
        <w:tc>
          <w:tcPr>
            <w:tcW w:w="88" w:type="pct"/>
            <w:tcBorders>
              <w:top w:val="nil"/>
              <w:left w:val="nil"/>
              <w:bottom w:val="nil"/>
              <w:right w:val="nil"/>
            </w:tcBorders>
            <w:shd w:val="clear" w:color="auto" w:fill="auto"/>
            <w:noWrap/>
            <w:vAlign w:val="center"/>
            <w:hideMark/>
          </w:tcPr>
          <w:p w14:paraId="4A8A5508" w14:textId="77777777" w:rsidR="00A52F4F" w:rsidRPr="00A52F4F" w:rsidRDefault="00A52F4F" w:rsidP="000F7CDE">
            <w:pPr>
              <w:jc w:val="center"/>
              <w:rPr>
                <w:rFonts w:eastAsia="Times New Roman"/>
                <w:color w:val="000000"/>
                <w:sz w:val="18"/>
                <w:szCs w:val="18"/>
                <w:lang w:val="fr-FR" w:eastAsia="fr-FR"/>
              </w:rPr>
            </w:pPr>
          </w:p>
        </w:tc>
        <w:tc>
          <w:tcPr>
            <w:tcW w:w="399" w:type="pct"/>
            <w:tcBorders>
              <w:top w:val="nil"/>
              <w:left w:val="nil"/>
              <w:bottom w:val="nil"/>
              <w:right w:val="nil"/>
            </w:tcBorders>
            <w:shd w:val="clear" w:color="auto" w:fill="auto"/>
            <w:noWrap/>
            <w:vAlign w:val="center"/>
            <w:hideMark/>
          </w:tcPr>
          <w:p w14:paraId="37ECE6C7" w14:textId="77777777" w:rsidR="00A52F4F" w:rsidRPr="00A52F4F" w:rsidRDefault="00A52F4F" w:rsidP="000F7CDE">
            <w:pPr>
              <w:jc w:val="center"/>
              <w:rPr>
                <w:rFonts w:eastAsia="Times New Roman"/>
                <w:color w:val="000000"/>
                <w:sz w:val="18"/>
                <w:szCs w:val="18"/>
                <w:lang w:val="fr-FR" w:eastAsia="fr-FR"/>
              </w:rPr>
            </w:pPr>
            <w:r w:rsidRPr="00A52F4F">
              <w:rPr>
                <w:rFonts w:eastAsia="Times New Roman"/>
                <w:color w:val="000000"/>
                <w:sz w:val="18"/>
                <w:szCs w:val="18"/>
                <w:lang w:val="fr-FR" w:eastAsia="fr-FR"/>
              </w:rPr>
              <w:t>0.2</w:t>
            </w:r>
          </w:p>
        </w:tc>
        <w:tc>
          <w:tcPr>
            <w:tcW w:w="330" w:type="pct"/>
            <w:tcBorders>
              <w:top w:val="nil"/>
              <w:left w:val="nil"/>
              <w:bottom w:val="nil"/>
              <w:right w:val="nil"/>
            </w:tcBorders>
            <w:shd w:val="clear" w:color="auto" w:fill="auto"/>
            <w:noWrap/>
            <w:vAlign w:val="center"/>
            <w:hideMark/>
          </w:tcPr>
          <w:p w14:paraId="165E3617" w14:textId="77777777" w:rsidR="00A52F4F" w:rsidRPr="00A52F4F" w:rsidRDefault="00A52F4F" w:rsidP="000F7CDE">
            <w:pPr>
              <w:jc w:val="center"/>
              <w:rPr>
                <w:rFonts w:eastAsia="Times New Roman"/>
                <w:color w:val="000000"/>
                <w:sz w:val="18"/>
                <w:szCs w:val="18"/>
                <w:lang w:val="fr-FR" w:eastAsia="fr-FR"/>
              </w:rPr>
            </w:pPr>
            <w:r w:rsidRPr="00A52F4F">
              <w:rPr>
                <w:rFonts w:eastAsia="Times New Roman"/>
                <w:color w:val="000000"/>
                <w:sz w:val="18"/>
                <w:szCs w:val="18"/>
                <w:lang w:val="fr-FR" w:eastAsia="fr-FR"/>
              </w:rPr>
              <w:t>0.0</w:t>
            </w:r>
          </w:p>
        </w:tc>
        <w:tc>
          <w:tcPr>
            <w:tcW w:w="88" w:type="pct"/>
            <w:tcBorders>
              <w:top w:val="nil"/>
              <w:left w:val="nil"/>
              <w:bottom w:val="nil"/>
              <w:right w:val="nil"/>
            </w:tcBorders>
            <w:shd w:val="clear" w:color="auto" w:fill="auto"/>
            <w:noWrap/>
            <w:vAlign w:val="center"/>
            <w:hideMark/>
          </w:tcPr>
          <w:p w14:paraId="374DC302" w14:textId="77777777" w:rsidR="00A52F4F" w:rsidRPr="00A52F4F" w:rsidRDefault="00A52F4F" w:rsidP="000F7CDE">
            <w:pPr>
              <w:jc w:val="center"/>
              <w:rPr>
                <w:rFonts w:eastAsia="Times New Roman"/>
                <w:color w:val="000000"/>
                <w:sz w:val="18"/>
                <w:szCs w:val="18"/>
                <w:lang w:val="fr-FR" w:eastAsia="fr-FR"/>
              </w:rPr>
            </w:pPr>
          </w:p>
        </w:tc>
        <w:tc>
          <w:tcPr>
            <w:tcW w:w="398" w:type="pct"/>
            <w:tcBorders>
              <w:top w:val="nil"/>
              <w:left w:val="nil"/>
              <w:bottom w:val="nil"/>
              <w:right w:val="nil"/>
            </w:tcBorders>
            <w:shd w:val="clear" w:color="auto" w:fill="auto"/>
            <w:noWrap/>
            <w:vAlign w:val="center"/>
            <w:hideMark/>
          </w:tcPr>
          <w:p w14:paraId="3D3EF579" w14:textId="77777777" w:rsidR="00A52F4F" w:rsidRPr="00A52F4F" w:rsidRDefault="00A52F4F" w:rsidP="000F7CDE">
            <w:pPr>
              <w:jc w:val="center"/>
              <w:rPr>
                <w:rFonts w:eastAsia="Times New Roman"/>
                <w:color w:val="000000"/>
                <w:sz w:val="18"/>
                <w:szCs w:val="18"/>
                <w:lang w:val="fr-FR" w:eastAsia="fr-FR"/>
              </w:rPr>
            </w:pPr>
            <w:r w:rsidRPr="00A52F4F">
              <w:rPr>
                <w:rFonts w:eastAsia="Times New Roman"/>
                <w:color w:val="000000"/>
                <w:sz w:val="18"/>
                <w:szCs w:val="18"/>
                <w:lang w:val="fr-FR" w:eastAsia="fr-FR"/>
              </w:rPr>
              <w:t>0.0</w:t>
            </w:r>
          </w:p>
        </w:tc>
        <w:tc>
          <w:tcPr>
            <w:tcW w:w="327" w:type="pct"/>
            <w:tcBorders>
              <w:top w:val="nil"/>
              <w:left w:val="nil"/>
              <w:bottom w:val="nil"/>
              <w:right w:val="nil"/>
            </w:tcBorders>
            <w:shd w:val="clear" w:color="auto" w:fill="auto"/>
            <w:noWrap/>
            <w:vAlign w:val="center"/>
            <w:hideMark/>
          </w:tcPr>
          <w:p w14:paraId="335C0351" w14:textId="77777777" w:rsidR="00A52F4F" w:rsidRPr="00A52F4F" w:rsidRDefault="00A52F4F" w:rsidP="000F7CDE">
            <w:pPr>
              <w:jc w:val="center"/>
              <w:rPr>
                <w:rFonts w:eastAsia="Times New Roman"/>
                <w:color w:val="000000"/>
                <w:sz w:val="18"/>
                <w:szCs w:val="18"/>
                <w:lang w:val="fr-FR" w:eastAsia="fr-FR"/>
              </w:rPr>
            </w:pPr>
            <w:r w:rsidRPr="00A52F4F">
              <w:rPr>
                <w:rFonts w:eastAsia="Times New Roman"/>
                <w:color w:val="000000"/>
                <w:sz w:val="18"/>
                <w:szCs w:val="18"/>
                <w:lang w:val="fr-FR" w:eastAsia="fr-FR"/>
              </w:rPr>
              <w:t>0.0</w:t>
            </w:r>
          </w:p>
        </w:tc>
      </w:tr>
      <w:tr w:rsidR="00A52F4F" w:rsidRPr="00A52F4F" w14:paraId="2300F62A" w14:textId="77777777" w:rsidTr="000F7CDE">
        <w:trPr>
          <w:trHeight w:val="240"/>
        </w:trPr>
        <w:tc>
          <w:tcPr>
            <w:tcW w:w="353" w:type="pct"/>
            <w:tcBorders>
              <w:top w:val="nil"/>
              <w:left w:val="nil"/>
              <w:bottom w:val="nil"/>
              <w:right w:val="nil"/>
            </w:tcBorders>
            <w:shd w:val="clear" w:color="auto" w:fill="auto"/>
            <w:noWrap/>
            <w:vAlign w:val="center"/>
            <w:hideMark/>
          </w:tcPr>
          <w:p w14:paraId="24D2A189" w14:textId="77777777" w:rsidR="00A52F4F" w:rsidRPr="00A52F4F" w:rsidRDefault="00A52F4F" w:rsidP="000F7CDE">
            <w:pPr>
              <w:jc w:val="center"/>
              <w:rPr>
                <w:rFonts w:eastAsia="Times New Roman"/>
                <w:color w:val="000000"/>
                <w:sz w:val="18"/>
                <w:szCs w:val="18"/>
                <w:lang w:val="fr-FR" w:eastAsia="fr-FR"/>
              </w:rPr>
            </w:pPr>
            <w:r w:rsidRPr="00A52F4F">
              <w:rPr>
                <w:rFonts w:eastAsia="Times New Roman"/>
                <w:color w:val="000000"/>
                <w:sz w:val="18"/>
                <w:szCs w:val="18"/>
                <w:lang w:val="fr-FR" w:eastAsia="fr-FR"/>
              </w:rPr>
              <w:t>Ce</w:t>
            </w:r>
          </w:p>
        </w:tc>
        <w:tc>
          <w:tcPr>
            <w:tcW w:w="435" w:type="pct"/>
            <w:tcBorders>
              <w:top w:val="nil"/>
              <w:left w:val="nil"/>
              <w:bottom w:val="nil"/>
              <w:right w:val="nil"/>
            </w:tcBorders>
            <w:shd w:val="clear" w:color="auto" w:fill="auto"/>
            <w:noWrap/>
            <w:vAlign w:val="center"/>
            <w:hideMark/>
          </w:tcPr>
          <w:p w14:paraId="0B65AEDC" w14:textId="77777777" w:rsidR="00A52F4F" w:rsidRPr="00A52F4F" w:rsidRDefault="00A52F4F" w:rsidP="000F7CDE">
            <w:pPr>
              <w:jc w:val="center"/>
              <w:rPr>
                <w:rFonts w:eastAsia="Times New Roman"/>
                <w:color w:val="000000"/>
                <w:sz w:val="18"/>
                <w:szCs w:val="18"/>
                <w:lang w:val="fr-FR" w:eastAsia="fr-FR"/>
              </w:rPr>
            </w:pPr>
            <w:r w:rsidRPr="00A52F4F">
              <w:rPr>
                <w:rFonts w:eastAsia="Times New Roman"/>
                <w:color w:val="000000"/>
                <w:sz w:val="18"/>
                <w:szCs w:val="18"/>
                <w:lang w:val="fr-FR" w:eastAsia="fr-FR"/>
              </w:rPr>
              <w:t>0.8</w:t>
            </w:r>
          </w:p>
        </w:tc>
        <w:tc>
          <w:tcPr>
            <w:tcW w:w="361" w:type="pct"/>
            <w:tcBorders>
              <w:top w:val="nil"/>
              <w:left w:val="nil"/>
              <w:bottom w:val="nil"/>
              <w:right w:val="nil"/>
            </w:tcBorders>
            <w:shd w:val="clear" w:color="auto" w:fill="auto"/>
            <w:noWrap/>
            <w:vAlign w:val="center"/>
            <w:hideMark/>
          </w:tcPr>
          <w:p w14:paraId="56F1EC7C" w14:textId="77777777" w:rsidR="00A52F4F" w:rsidRPr="00A52F4F" w:rsidRDefault="00A52F4F" w:rsidP="000F7CDE">
            <w:pPr>
              <w:jc w:val="center"/>
              <w:rPr>
                <w:rFonts w:eastAsia="Times New Roman"/>
                <w:color w:val="000000"/>
                <w:sz w:val="18"/>
                <w:szCs w:val="18"/>
                <w:lang w:val="fr-FR" w:eastAsia="fr-FR"/>
              </w:rPr>
            </w:pPr>
            <w:r w:rsidRPr="00A52F4F">
              <w:rPr>
                <w:rFonts w:eastAsia="Times New Roman"/>
                <w:color w:val="000000"/>
                <w:sz w:val="18"/>
                <w:szCs w:val="18"/>
                <w:lang w:val="fr-FR" w:eastAsia="fr-FR"/>
              </w:rPr>
              <w:t>0.2</w:t>
            </w:r>
          </w:p>
        </w:tc>
        <w:tc>
          <w:tcPr>
            <w:tcW w:w="88" w:type="pct"/>
            <w:tcBorders>
              <w:top w:val="nil"/>
              <w:left w:val="nil"/>
              <w:bottom w:val="nil"/>
              <w:right w:val="nil"/>
            </w:tcBorders>
            <w:shd w:val="clear" w:color="auto" w:fill="auto"/>
            <w:noWrap/>
            <w:vAlign w:val="center"/>
            <w:hideMark/>
          </w:tcPr>
          <w:p w14:paraId="1A0A4497" w14:textId="77777777" w:rsidR="00A52F4F" w:rsidRPr="00A52F4F" w:rsidRDefault="00A52F4F" w:rsidP="000F7CDE">
            <w:pPr>
              <w:jc w:val="center"/>
              <w:rPr>
                <w:rFonts w:eastAsia="Times New Roman"/>
                <w:color w:val="000000"/>
                <w:sz w:val="18"/>
                <w:szCs w:val="18"/>
                <w:lang w:val="fr-FR" w:eastAsia="fr-FR"/>
              </w:rPr>
            </w:pPr>
          </w:p>
        </w:tc>
        <w:tc>
          <w:tcPr>
            <w:tcW w:w="435" w:type="pct"/>
            <w:tcBorders>
              <w:top w:val="nil"/>
              <w:left w:val="nil"/>
              <w:bottom w:val="nil"/>
              <w:right w:val="nil"/>
            </w:tcBorders>
            <w:shd w:val="clear" w:color="auto" w:fill="auto"/>
            <w:noWrap/>
            <w:vAlign w:val="center"/>
            <w:hideMark/>
          </w:tcPr>
          <w:p w14:paraId="16F60BC8" w14:textId="77777777" w:rsidR="00A52F4F" w:rsidRPr="00A52F4F" w:rsidRDefault="00A52F4F" w:rsidP="000F7CDE">
            <w:pPr>
              <w:jc w:val="center"/>
              <w:rPr>
                <w:rFonts w:eastAsia="Times New Roman"/>
                <w:color w:val="000000"/>
                <w:sz w:val="18"/>
                <w:szCs w:val="18"/>
                <w:lang w:val="fr-FR" w:eastAsia="fr-FR"/>
              </w:rPr>
            </w:pPr>
            <w:r w:rsidRPr="00A52F4F">
              <w:rPr>
                <w:rFonts w:eastAsia="Times New Roman"/>
                <w:color w:val="000000"/>
                <w:sz w:val="18"/>
                <w:szCs w:val="18"/>
                <w:lang w:val="fr-FR" w:eastAsia="fr-FR"/>
              </w:rPr>
              <w:t>0.0</w:t>
            </w:r>
          </w:p>
        </w:tc>
        <w:tc>
          <w:tcPr>
            <w:tcW w:w="115" w:type="pct"/>
            <w:tcBorders>
              <w:top w:val="nil"/>
              <w:left w:val="nil"/>
              <w:bottom w:val="nil"/>
              <w:right w:val="nil"/>
            </w:tcBorders>
            <w:shd w:val="clear" w:color="auto" w:fill="auto"/>
            <w:noWrap/>
            <w:vAlign w:val="center"/>
            <w:hideMark/>
          </w:tcPr>
          <w:p w14:paraId="782EB099" w14:textId="77777777" w:rsidR="00A52F4F" w:rsidRPr="00A52F4F" w:rsidRDefault="00A52F4F" w:rsidP="000F7CDE">
            <w:pPr>
              <w:jc w:val="center"/>
              <w:rPr>
                <w:rFonts w:eastAsia="Times New Roman"/>
                <w:color w:val="000000"/>
                <w:sz w:val="18"/>
                <w:szCs w:val="18"/>
                <w:lang w:val="fr-FR" w:eastAsia="fr-FR"/>
              </w:rPr>
            </w:pPr>
            <w:r w:rsidRPr="00A52F4F">
              <w:rPr>
                <w:rFonts w:eastAsia="Times New Roman"/>
                <w:color w:val="000000"/>
                <w:sz w:val="18"/>
                <w:szCs w:val="18"/>
                <w:lang w:val="fr-FR" w:eastAsia="fr-FR"/>
              </w:rPr>
              <w:t>-</w:t>
            </w:r>
          </w:p>
        </w:tc>
        <w:tc>
          <w:tcPr>
            <w:tcW w:w="88" w:type="pct"/>
            <w:tcBorders>
              <w:top w:val="nil"/>
              <w:left w:val="nil"/>
              <w:bottom w:val="nil"/>
              <w:right w:val="nil"/>
            </w:tcBorders>
            <w:shd w:val="clear" w:color="auto" w:fill="auto"/>
            <w:noWrap/>
            <w:vAlign w:val="center"/>
            <w:hideMark/>
          </w:tcPr>
          <w:p w14:paraId="3239DF95" w14:textId="77777777" w:rsidR="00A52F4F" w:rsidRPr="00A52F4F" w:rsidRDefault="00A52F4F" w:rsidP="000F7CDE">
            <w:pPr>
              <w:jc w:val="center"/>
              <w:rPr>
                <w:rFonts w:eastAsia="Times New Roman"/>
                <w:color w:val="000000"/>
                <w:sz w:val="18"/>
                <w:szCs w:val="18"/>
                <w:lang w:val="fr-FR" w:eastAsia="fr-FR"/>
              </w:rPr>
            </w:pPr>
          </w:p>
        </w:tc>
        <w:tc>
          <w:tcPr>
            <w:tcW w:w="424" w:type="pct"/>
            <w:tcBorders>
              <w:top w:val="nil"/>
              <w:left w:val="nil"/>
              <w:bottom w:val="nil"/>
              <w:right w:val="nil"/>
            </w:tcBorders>
            <w:shd w:val="clear" w:color="auto" w:fill="auto"/>
            <w:noWrap/>
            <w:vAlign w:val="center"/>
            <w:hideMark/>
          </w:tcPr>
          <w:p w14:paraId="714336A9" w14:textId="77777777" w:rsidR="00A52F4F" w:rsidRPr="00A52F4F" w:rsidRDefault="00A52F4F" w:rsidP="000F7CDE">
            <w:pPr>
              <w:jc w:val="center"/>
              <w:rPr>
                <w:rFonts w:eastAsia="Times New Roman"/>
                <w:color w:val="000000"/>
                <w:sz w:val="18"/>
                <w:szCs w:val="18"/>
                <w:lang w:val="fr-FR" w:eastAsia="fr-FR"/>
              </w:rPr>
            </w:pPr>
            <w:r w:rsidRPr="00A52F4F">
              <w:rPr>
                <w:rFonts w:eastAsia="Times New Roman"/>
                <w:color w:val="000000"/>
                <w:sz w:val="18"/>
                <w:szCs w:val="18"/>
                <w:lang w:val="fr-FR" w:eastAsia="fr-FR"/>
              </w:rPr>
              <w:t>0.9</w:t>
            </w:r>
          </w:p>
        </w:tc>
        <w:tc>
          <w:tcPr>
            <w:tcW w:w="425" w:type="pct"/>
            <w:tcBorders>
              <w:top w:val="nil"/>
              <w:left w:val="nil"/>
              <w:bottom w:val="nil"/>
              <w:right w:val="nil"/>
            </w:tcBorders>
            <w:shd w:val="clear" w:color="auto" w:fill="auto"/>
            <w:noWrap/>
            <w:vAlign w:val="center"/>
            <w:hideMark/>
          </w:tcPr>
          <w:p w14:paraId="3A94E1F0" w14:textId="77777777" w:rsidR="00A52F4F" w:rsidRPr="00A52F4F" w:rsidRDefault="00A52F4F" w:rsidP="000F7CDE">
            <w:pPr>
              <w:jc w:val="center"/>
              <w:rPr>
                <w:rFonts w:eastAsia="Times New Roman"/>
                <w:color w:val="000000"/>
                <w:sz w:val="18"/>
                <w:szCs w:val="18"/>
                <w:lang w:val="fr-FR" w:eastAsia="fr-FR"/>
              </w:rPr>
            </w:pPr>
            <w:r w:rsidRPr="00A52F4F">
              <w:rPr>
                <w:rFonts w:eastAsia="Times New Roman"/>
                <w:color w:val="000000"/>
                <w:sz w:val="18"/>
                <w:szCs w:val="18"/>
                <w:lang w:val="fr-FR" w:eastAsia="fr-FR"/>
              </w:rPr>
              <w:t>0.2</w:t>
            </w:r>
          </w:p>
        </w:tc>
        <w:tc>
          <w:tcPr>
            <w:tcW w:w="88" w:type="pct"/>
            <w:tcBorders>
              <w:top w:val="nil"/>
              <w:left w:val="nil"/>
              <w:bottom w:val="nil"/>
              <w:right w:val="nil"/>
            </w:tcBorders>
            <w:shd w:val="clear" w:color="auto" w:fill="auto"/>
            <w:noWrap/>
            <w:vAlign w:val="center"/>
            <w:hideMark/>
          </w:tcPr>
          <w:p w14:paraId="7CAC876E" w14:textId="77777777" w:rsidR="00A52F4F" w:rsidRPr="00A52F4F" w:rsidRDefault="00A52F4F" w:rsidP="000F7CDE">
            <w:pPr>
              <w:jc w:val="center"/>
              <w:rPr>
                <w:rFonts w:eastAsia="Times New Roman"/>
                <w:color w:val="000000"/>
                <w:sz w:val="18"/>
                <w:szCs w:val="18"/>
                <w:lang w:val="fr-FR" w:eastAsia="fr-FR"/>
              </w:rPr>
            </w:pPr>
          </w:p>
        </w:tc>
        <w:tc>
          <w:tcPr>
            <w:tcW w:w="351" w:type="pct"/>
            <w:tcBorders>
              <w:top w:val="nil"/>
              <w:left w:val="nil"/>
              <w:bottom w:val="nil"/>
              <w:right w:val="nil"/>
            </w:tcBorders>
            <w:shd w:val="clear" w:color="auto" w:fill="auto"/>
            <w:noWrap/>
            <w:vAlign w:val="center"/>
            <w:hideMark/>
          </w:tcPr>
          <w:p w14:paraId="01D47F9A" w14:textId="77777777" w:rsidR="00A52F4F" w:rsidRPr="00A52F4F" w:rsidRDefault="00A52F4F" w:rsidP="000F7CDE">
            <w:pPr>
              <w:jc w:val="center"/>
              <w:rPr>
                <w:rFonts w:eastAsia="Times New Roman"/>
                <w:color w:val="000000"/>
                <w:sz w:val="18"/>
                <w:szCs w:val="18"/>
                <w:lang w:val="fr-FR" w:eastAsia="fr-FR"/>
              </w:rPr>
            </w:pPr>
            <w:r w:rsidRPr="00A52F4F">
              <w:rPr>
                <w:rFonts w:eastAsia="Times New Roman"/>
                <w:color w:val="000000"/>
                <w:sz w:val="18"/>
                <w:szCs w:val="18"/>
                <w:lang w:val="fr-FR" w:eastAsia="fr-FR"/>
              </w:rPr>
              <w:t>0.5</w:t>
            </w:r>
          </w:p>
        </w:tc>
        <w:tc>
          <w:tcPr>
            <w:tcW w:w="207" w:type="pct"/>
            <w:tcBorders>
              <w:top w:val="nil"/>
              <w:left w:val="nil"/>
              <w:bottom w:val="nil"/>
              <w:right w:val="nil"/>
            </w:tcBorders>
            <w:shd w:val="clear" w:color="auto" w:fill="auto"/>
            <w:noWrap/>
            <w:vAlign w:val="center"/>
            <w:hideMark/>
          </w:tcPr>
          <w:p w14:paraId="502FD524" w14:textId="77777777" w:rsidR="00A52F4F" w:rsidRPr="00A52F4F" w:rsidRDefault="00A52F4F" w:rsidP="000F7CDE">
            <w:pPr>
              <w:jc w:val="center"/>
              <w:rPr>
                <w:rFonts w:eastAsia="Times New Roman"/>
                <w:color w:val="000000"/>
                <w:sz w:val="18"/>
                <w:szCs w:val="18"/>
                <w:lang w:val="fr-FR" w:eastAsia="fr-FR"/>
              </w:rPr>
            </w:pPr>
            <w:r w:rsidRPr="00A52F4F">
              <w:rPr>
                <w:rFonts w:eastAsia="Times New Roman"/>
                <w:color w:val="000000"/>
                <w:sz w:val="18"/>
                <w:szCs w:val="18"/>
                <w:lang w:val="fr-FR" w:eastAsia="fr-FR"/>
              </w:rPr>
              <w:t>0.0</w:t>
            </w:r>
          </w:p>
        </w:tc>
        <w:tc>
          <w:tcPr>
            <w:tcW w:w="88" w:type="pct"/>
            <w:tcBorders>
              <w:top w:val="nil"/>
              <w:left w:val="nil"/>
              <w:bottom w:val="nil"/>
              <w:right w:val="nil"/>
            </w:tcBorders>
            <w:shd w:val="clear" w:color="auto" w:fill="auto"/>
            <w:noWrap/>
            <w:vAlign w:val="center"/>
            <w:hideMark/>
          </w:tcPr>
          <w:p w14:paraId="5610A7A3" w14:textId="77777777" w:rsidR="00A52F4F" w:rsidRPr="00A52F4F" w:rsidRDefault="00A52F4F" w:rsidP="000F7CDE">
            <w:pPr>
              <w:jc w:val="center"/>
              <w:rPr>
                <w:rFonts w:eastAsia="Times New Roman"/>
                <w:color w:val="000000"/>
                <w:sz w:val="18"/>
                <w:szCs w:val="18"/>
                <w:lang w:val="fr-FR" w:eastAsia="fr-FR"/>
              </w:rPr>
            </w:pPr>
          </w:p>
        </w:tc>
        <w:tc>
          <w:tcPr>
            <w:tcW w:w="399" w:type="pct"/>
            <w:tcBorders>
              <w:top w:val="nil"/>
              <w:left w:val="nil"/>
              <w:bottom w:val="nil"/>
              <w:right w:val="nil"/>
            </w:tcBorders>
            <w:shd w:val="clear" w:color="auto" w:fill="auto"/>
            <w:noWrap/>
            <w:vAlign w:val="center"/>
            <w:hideMark/>
          </w:tcPr>
          <w:p w14:paraId="57FBF5B9" w14:textId="77777777" w:rsidR="00A52F4F" w:rsidRPr="00A52F4F" w:rsidRDefault="00A52F4F" w:rsidP="000F7CDE">
            <w:pPr>
              <w:jc w:val="center"/>
              <w:rPr>
                <w:rFonts w:eastAsia="Times New Roman"/>
                <w:color w:val="000000"/>
                <w:sz w:val="18"/>
                <w:szCs w:val="18"/>
                <w:lang w:val="fr-FR" w:eastAsia="fr-FR"/>
              </w:rPr>
            </w:pPr>
            <w:r w:rsidRPr="00A52F4F">
              <w:rPr>
                <w:rFonts w:eastAsia="Times New Roman"/>
                <w:color w:val="000000"/>
                <w:sz w:val="18"/>
                <w:szCs w:val="18"/>
                <w:lang w:val="fr-FR" w:eastAsia="fr-FR"/>
              </w:rPr>
              <w:t>0.8</w:t>
            </w:r>
          </w:p>
        </w:tc>
        <w:tc>
          <w:tcPr>
            <w:tcW w:w="330" w:type="pct"/>
            <w:tcBorders>
              <w:top w:val="nil"/>
              <w:left w:val="nil"/>
              <w:bottom w:val="nil"/>
              <w:right w:val="nil"/>
            </w:tcBorders>
            <w:shd w:val="clear" w:color="auto" w:fill="auto"/>
            <w:noWrap/>
            <w:vAlign w:val="center"/>
            <w:hideMark/>
          </w:tcPr>
          <w:p w14:paraId="780EAE6B" w14:textId="77777777" w:rsidR="00A52F4F" w:rsidRPr="00A52F4F" w:rsidRDefault="00A52F4F" w:rsidP="000F7CDE">
            <w:pPr>
              <w:jc w:val="center"/>
              <w:rPr>
                <w:rFonts w:eastAsia="Times New Roman"/>
                <w:color w:val="000000"/>
                <w:sz w:val="18"/>
                <w:szCs w:val="18"/>
                <w:lang w:val="fr-FR" w:eastAsia="fr-FR"/>
              </w:rPr>
            </w:pPr>
            <w:r w:rsidRPr="00A52F4F">
              <w:rPr>
                <w:rFonts w:eastAsia="Times New Roman"/>
                <w:color w:val="000000"/>
                <w:sz w:val="18"/>
                <w:szCs w:val="18"/>
                <w:lang w:val="fr-FR" w:eastAsia="fr-FR"/>
              </w:rPr>
              <w:t>0.1</w:t>
            </w:r>
          </w:p>
        </w:tc>
        <w:tc>
          <w:tcPr>
            <w:tcW w:w="88" w:type="pct"/>
            <w:tcBorders>
              <w:top w:val="nil"/>
              <w:left w:val="nil"/>
              <w:bottom w:val="nil"/>
              <w:right w:val="nil"/>
            </w:tcBorders>
            <w:shd w:val="clear" w:color="auto" w:fill="auto"/>
            <w:noWrap/>
            <w:vAlign w:val="center"/>
            <w:hideMark/>
          </w:tcPr>
          <w:p w14:paraId="66463482" w14:textId="77777777" w:rsidR="00A52F4F" w:rsidRPr="00A52F4F" w:rsidRDefault="00A52F4F" w:rsidP="000F7CDE">
            <w:pPr>
              <w:jc w:val="center"/>
              <w:rPr>
                <w:rFonts w:eastAsia="Times New Roman"/>
                <w:color w:val="000000"/>
                <w:sz w:val="18"/>
                <w:szCs w:val="18"/>
                <w:lang w:val="fr-FR" w:eastAsia="fr-FR"/>
              </w:rPr>
            </w:pPr>
          </w:p>
        </w:tc>
        <w:tc>
          <w:tcPr>
            <w:tcW w:w="398" w:type="pct"/>
            <w:tcBorders>
              <w:top w:val="nil"/>
              <w:left w:val="nil"/>
              <w:bottom w:val="nil"/>
              <w:right w:val="nil"/>
            </w:tcBorders>
            <w:shd w:val="clear" w:color="auto" w:fill="auto"/>
            <w:noWrap/>
            <w:vAlign w:val="center"/>
            <w:hideMark/>
          </w:tcPr>
          <w:p w14:paraId="2E593FF6" w14:textId="77777777" w:rsidR="00A52F4F" w:rsidRPr="00A52F4F" w:rsidRDefault="00A52F4F" w:rsidP="000F7CDE">
            <w:pPr>
              <w:jc w:val="center"/>
              <w:rPr>
                <w:rFonts w:eastAsia="Times New Roman"/>
                <w:color w:val="000000"/>
                <w:sz w:val="18"/>
                <w:szCs w:val="18"/>
                <w:lang w:val="fr-FR" w:eastAsia="fr-FR"/>
              </w:rPr>
            </w:pPr>
            <w:r w:rsidRPr="00A52F4F">
              <w:rPr>
                <w:rFonts w:eastAsia="Times New Roman"/>
                <w:color w:val="000000"/>
                <w:sz w:val="18"/>
                <w:szCs w:val="18"/>
                <w:lang w:val="fr-FR" w:eastAsia="fr-FR"/>
              </w:rPr>
              <w:t>0.0</w:t>
            </w:r>
          </w:p>
        </w:tc>
        <w:tc>
          <w:tcPr>
            <w:tcW w:w="327" w:type="pct"/>
            <w:tcBorders>
              <w:top w:val="nil"/>
              <w:left w:val="nil"/>
              <w:bottom w:val="nil"/>
              <w:right w:val="nil"/>
            </w:tcBorders>
            <w:shd w:val="clear" w:color="auto" w:fill="auto"/>
            <w:noWrap/>
            <w:vAlign w:val="center"/>
            <w:hideMark/>
          </w:tcPr>
          <w:p w14:paraId="30F786F3" w14:textId="77777777" w:rsidR="00A52F4F" w:rsidRPr="00A52F4F" w:rsidRDefault="00A52F4F" w:rsidP="000F7CDE">
            <w:pPr>
              <w:jc w:val="center"/>
              <w:rPr>
                <w:rFonts w:eastAsia="Times New Roman"/>
                <w:color w:val="000000"/>
                <w:sz w:val="18"/>
                <w:szCs w:val="18"/>
                <w:lang w:val="fr-FR" w:eastAsia="fr-FR"/>
              </w:rPr>
            </w:pPr>
            <w:r w:rsidRPr="00A52F4F">
              <w:rPr>
                <w:rFonts w:eastAsia="Times New Roman"/>
                <w:color w:val="000000"/>
                <w:sz w:val="18"/>
                <w:szCs w:val="18"/>
                <w:lang w:val="fr-FR" w:eastAsia="fr-FR"/>
              </w:rPr>
              <w:t>0.0</w:t>
            </w:r>
          </w:p>
        </w:tc>
      </w:tr>
      <w:tr w:rsidR="00A52F4F" w:rsidRPr="00A52F4F" w14:paraId="77D0516B" w14:textId="77777777" w:rsidTr="000F7CDE">
        <w:trPr>
          <w:trHeight w:val="240"/>
        </w:trPr>
        <w:tc>
          <w:tcPr>
            <w:tcW w:w="353" w:type="pct"/>
            <w:tcBorders>
              <w:top w:val="nil"/>
              <w:left w:val="nil"/>
              <w:bottom w:val="nil"/>
              <w:right w:val="nil"/>
            </w:tcBorders>
            <w:shd w:val="clear" w:color="auto" w:fill="auto"/>
            <w:noWrap/>
            <w:vAlign w:val="center"/>
            <w:hideMark/>
          </w:tcPr>
          <w:p w14:paraId="76F07395" w14:textId="77777777" w:rsidR="00A52F4F" w:rsidRPr="00A52F4F" w:rsidRDefault="00A52F4F" w:rsidP="000F7CDE">
            <w:pPr>
              <w:jc w:val="center"/>
              <w:rPr>
                <w:rFonts w:eastAsia="Times New Roman"/>
                <w:color w:val="000000"/>
                <w:sz w:val="18"/>
                <w:szCs w:val="18"/>
                <w:lang w:val="fr-FR" w:eastAsia="fr-FR"/>
              </w:rPr>
            </w:pPr>
            <w:r w:rsidRPr="00A52F4F">
              <w:rPr>
                <w:rFonts w:eastAsia="Times New Roman"/>
                <w:color w:val="000000"/>
                <w:sz w:val="18"/>
                <w:szCs w:val="18"/>
                <w:lang w:val="fr-FR" w:eastAsia="fr-FR"/>
              </w:rPr>
              <w:t>Pr</w:t>
            </w:r>
          </w:p>
        </w:tc>
        <w:tc>
          <w:tcPr>
            <w:tcW w:w="435" w:type="pct"/>
            <w:tcBorders>
              <w:top w:val="nil"/>
              <w:left w:val="nil"/>
              <w:bottom w:val="nil"/>
              <w:right w:val="nil"/>
            </w:tcBorders>
            <w:shd w:val="clear" w:color="auto" w:fill="auto"/>
            <w:noWrap/>
            <w:vAlign w:val="center"/>
            <w:hideMark/>
          </w:tcPr>
          <w:p w14:paraId="2CEB263C" w14:textId="77777777" w:rsidR="00A52F4F" w:rsidRPr="00A52F4F" w:rsidRDefault="00A52F4F" w:rsidP="000F7CDE">
            <w:pPr>
              <w:jc w:val="center"/>
              <w:rPr>
                <w:rFonts w:eastAsia="Times New Roman"/>
                <w:color w:val="000000"/>
                <w:sz w:val="18"/>
                <w:szCs w:val="18"/>
                <w:lang w:val="fr-FR" w:eastAsia="fr-FR"/>
              </w:rPr>
            </w:pPr>
            <w:r w:rsidRPr="00A52F4F">
              <w:rPr>
                <w:rFonts w:eastAsia="Times New Roman"/>
                <w:color w:val="000000"/>
                <w:sz w:val="18"/>
                <w:szCs w:val="18"/>
                <w:lang w:val="fr-FR" w:eastAsia="fr-FR"/>
              </w:rPr>
              <w:t>0.2</w:t>
            </w:r>
          </w:p>
        </w:tc>
        <w:tc>
          <w:tcPr>
            <w:tcW w:w="361" w:type="pct"/>
            <w:tcBorders>
              <w:top w:val="nil"/>
              <w:left w:val="nil"/>
              <w:bottom w:val="nil"/>
              <w:right w:val="nil"/>
            </w:tcBorders>
            <w:shd w:val="clear" w:color="auto" w:fill="auto"/>
            <w:noWrap/>
            <w:vAlign w:val="center"/>
            <w:hideMark/>
          </w:tcPr>
          <w:p w14:paraId="54268A49" w14:textId="77777777" w:rsidR="00A52F4F" w:rsidRPr="00A52F4F" w:rsidRDefault="00A52F4F" w:rsidP="000F7CDE">
            <w:pPr>
              <w:jc w:val="center"/>
              <w:rPr>
                <w:rFonts w:eastAsia="Times New Roman"/>
                <w:color w:val="000000"/>
                <w:sz w:val="18"/>
                <w:szCs w:val="18"/>
                <w:lang w:val="fr-FR" w:eastAsia="fr-FR"/>
              </w:rPr>
            </w:pPr>
            <w:r w:rsidRPr="00A52F4F">
              <w:rPr>
                <w:rFonts w:eastAsia="Times New Roman"/>
                <w:color w:val="000000"/>
                <w:sz w:val="18"/>
                <w:szCs w:val="18"/>
                <w:lang w:val="fr-FR" w:eastAsia="fr-FR"/>
              </w:rPr>
              <w:t>0.0</w:t>
            </w:r>
          </w:p>
        </w:tc>
        <w:tc>
          <w:tcPr>
            <w:tcW w:w="88" w:type="pct"/>
            <w:tcBorders>
              <w:top w:val="nil"/>
              <w:left w:val="nil"/>
              <w:bottom w:val="nil"/>
              <w:right w:val="nil"/>
            </w:tcBorders>
            <w:shd w:val="clear" w:color="auto" w:fill="auto"/>
            <w:noWrap/>
            <w:vAlign w:val="center"/>
            <w:hideMark/>
          </w:tcPr>
          <w:p w14:paraId="6593FF17" w14:textId="77777777" w:rsidR="00A52F4F" w:rsidRPr="00A52F4F" w:rsidRDefault="00A52F4F" w:rsidP="000F7CDE">
            <w:pPr>
              <w:jc w:val="center"/>
              <w:rPr>
                <w:rFonts w:eastAsia="Times New Roman"/>
                <w:color w:val="000000"/>
                <w:sz w:val="18"/>
                <w:szCs w:val="18"/>
                <w:lang w:val="fr-FR" w:eastAsia="fr-FR"/>
              </w:rPr>
            </w:pPr>
          </w:p>
        </w:tc>
        <w:tc>
          <w:tcPr>
            <w:tcW w:w="435" w:type="pct"/>
            <w:tcBorders>
              <w:top w:val="nil"/>
              <w:left w:val="nil"/>
              <w:bottom w:val="nil"/>
              <w:right w:val="nil"/>
            </w:tcBorders>
            <w:shd w:val="clear" w:color="auto" w:fill="auto"/>
            <w:noWrap/>
            <w:vAlign w:val="center"/>
            <w:hideMark/>
          </w:tcPr>
          <w:p w14:paraId="79ADF6C2" w14:textId="77777777" w:rsidR="00A52F4F" w:rsidRPr="00A52F4F" w:rsidRDefault="00A52F4F" w:rsidP="000F7CDE">
            <w:pPr>
              <w:jc w:val="center"/>
              <w:rPr>
                <w:rFonts w:eastAsia="Times New Roman"/>
                <w:color w:val="000000"/>
                <w:sz w:val="18"/>
                <w:szCs w:val="18"/>
                <w:lang w:val="fr-FR" w:eastAsia="fr-FR"/>
              </w:rPr>
            </w:pPr>
            <w:r w:rsidRPr="00A52F4F">
              <w:rPr>
                <w:rFonts w:eastAsia="Times New Roman"/>
                <w:color w:val="000000"/>
                <w:sz w:val="18"/>
                <w:szCs w:val="18"/>
                <w:lang w:val="fr-FR" w:eastAsia="fr-FR"/>
              </w:rPr>
              <w:t>0.0</w:t>
            </w:r>
          </w:p>
        </w:tc>
        <w:tc>
          <w:tcPr>
            <w:tcW w:w="115" w:type="pct"/>
            <w:tcBorders>
              <w:top w:val="nil"/>
              <w:left w:val="nil"/>
              <w:bottom w:val="nil"/>
              <w:right w:val="nil"/>
            </w:tcBorders>
            <w:shd w:val="clear" w:color="auto" w:fill="auto"/>
            <w:noWrap/>
            <w:vAlign w:val="center"/>
            <w:hideMark/>
          </w:tcPr>
          <w:p w14:paraId="21E075C7" w14:textId="77777777" w:rsidR="00A52F4F" w:rsidRPr="00A52F4F" w:rsidRDefault="00A52F4F" w:rsidP="000F7CDE">
            <w:pPr>
              <w:jc w:val="center"/>
              <w:rPr>
                <w:rFonts w:eastAsia="Times New Roman"/>
                <w:color w:val="000000"/>
                <w:sz w:val="18"/>
                <w:szCs w:val="18"/>
                <w:lang w:val="fr-FR" w:eastAsia="fr-FR"/>
              </w:rPr>
            </w:pPr>
            <w:r w:rsidRPr="00A52F4F">
              <w:rPr>
                <w:rFonts w:eastAsia="Times New Roman"/>
                <w:color w:val="000000"/>
                <w:sz w:val="18"/>
                <w:szCs w:val="18"/>
                <w:lang w:val="fr-FR" w:eastAsia="fr-FR"/>
              </w:rPr>
              <w:t>-</w:t>
            </w:r>
          </w:p>
        </w:tc>
        <w:tc>
          <w:tcPr>
            <w:tcW w:w="88" w:type="pct"/>
            <w:tcBorders>
              <w:top w:val="nil"/>
              <w:left w:val="nil"/>
              <w:bottom w:val="nil"/>
              <w:right w:val="nil"/>
            </w:tcBorders>
            <w:shd w:val="clear" w:color="auto" w:fill="auto"/>
            <w:noWrap/>
            <w:vAlign w:val="center"/>
            <w:hideMark/>
          </w:tcPr>
          <w:p w14:paraId="3B130C2A" w14:textId="77777777" w:rsidR="00A52F4F" w:rsidRPr="00A52F4F" w:rsidRDefault="00A52F4F" w:rsidP="000F7CDE">
            <w:pPr>
              <w:jc w:val="center"/>
              <w:rPr>
                <w:rFonts w:eastAsia="Times New Roman"/>
                <w:color w:val="000000"/>
                <w:sz w:val="18"/>
                <w:szCs w:val="18"/>
                <w:lang w:val="fr-FR" w:eastAsia="fr-FR"/>
              </w:rPr>
            </w:pPr>
          </w:p>
        </w:tc>
        <w:tc>
          <w:tcPr>
            <w:tcW w:w="424" w:type="pct"/>
            <w:tcBorders>
              <w:top w:val="nil"/>
              <w:left w:val="nil"/>
              <w:bottom w:val="nil"/>
              <w:right w:val="nil"/>
            </w:tcBorders>
            <w:shd w:val="clear" w:color="auto" w:fill="auto"/>
            <w:noWrap/>
            <w:vAlign w:val="center"/>
            <w:hideMark/>
          </w:tcPr>
          <w:p w14:paraId="64C67BED" w14:textId="77777777" w:rsidR="00A52F4F" w:rsidRPr="00A52F4F" w:rsidRDefault="00A52F4F" w:rsidP="000F7CDE">
            <w:pPr>
              <w:jc w:val="center"/>
              <w:rPr>
                <w:rFonts w:eastAsia="Times New Roman"/>
                <w:color w:val="000000"/>
                <w:sz w:val="18"/>
                <w:szCs w:val="18"/>
                <w:lang w:val="fr-FR" w:eastAsia="fr-FR"/>
              </w:rPr>
            </w:pPr>
            <w:r w:rsidRPr="00A52F4F">
              <w:rPr>
                <w:rFonts w:eastAsia="Times New Roman"/>
                <w:color w:val="000000"/>
                <w:sz w:val="18"/>
                <w:szCs w:val="18"/>
                <w:lang w:val="fr-FR" w:eastAsia="fr-FR"/>
              </w:rPr>
              <w:t>0.2</w:t>
            </w:r>
          </w:p>
        </w:tc>
        <w:tc>
          <w:tcPr>
            <w:tcW w:w="425" w:type="pct"/>
            <w:tcBorders>
              <w:top w:val="nil"/>
              <w:left w:val="nil"/>
              <w:bottom w:val="nil"/>
              <w:right w:val="nil"/>
            </w:tcBorders>
            <w:shd w:val="clear" w:color="auto" w:fill="auto"/>
            <w:noWrap/>
            <w:vAlign w:val="center"/>
            <w:hideMark/>
          </w:tcPr>
          <w:p w14:paraId="2D8D16AE" w14:textId="77777777" w:rsidR="00A52F4F" w:rsidRPr="00A52F4F" w:rsidRDefault="00A52F4F" w:rsidP="000F7CDE">
            <w:pPr>
              <w:jc w:val="center"/>
              <w:rPr>
                <w:rFonts w:eastAsia="Times New Roman"/>
                <w:color w:val="000000"/>
                <w:sz w:val="18"/>
                <w:szCs w:val="18"/>
                <w:lang w:val="fr-FR" w:eastAsia="fr-FR"/>
              </w:rPr>
            </w:pPr>
            <w:r w:rsidRPr="00A52F4F">
              <w:rPr>
                <w:rFonts w:eastAsia="Times New Roman"/>
                <w:color w:val="000000"/>
                <w:sz w:val="18"/>
                <w:szCs w:val="18"/>
                <w:lang w:val="fr-FR" w:eastAsia="fr-FR"/>
              </w:rPr>
              <w:t>0.1</w:t>
            </w:r>
          </w:p>
        </w:tc>
        <w:tc>
          <w:tcPr>
            <w:tcW w:w="88" w:type="pct"/>
            <w:tcBorders>
              <w:top w:val="nil"/>
              <w:left w:val="nil"/>
              <w:bottom w:val="nil"/>
              <w:right w:val="nil"/>
            </w:tcBorders>
            <w:shd w:val="clear" w:color="auto" w:fill="auto"/>
            <w:noWrap/>
            <w:vAlign w:val="center"/>
            <w:hideMark/>
          </w:tcPr>
          <w:p w14:paraId="18ABD40D" w14:textId="77777777" w:rsidR="00A52F4F" w:rsidRPr="00A52F4F" w:rsidRDefault="00A52F4F" w:rsidP="000F7CDE">
            <w:pPr>
              <w:jc w:val="center"/>
              <w:rPr>
                <w:rFonts w:eastAsia="Times New Roman"/>
                <w:color w:val="000000"/>
                <w:sz w:val="18"/>
                <w:szCs w:val="18"/>
                <w:lang w:val="fr-FR" w:eastAsia="fr-FR"/>
              </w:rPr>
            </w:pPr>
          </w:p>
        </w:tc>
        <w:tc>
          <w:tcPr>
            <w:tcW w:w="351" w:type="pct"/>
            <w:tcBorders>
              <w:top w:val="nil"/>
              <w:left w:val="nil"/>
              <w:bottom w:val="nil"/>
              <w:right w:val="nil"/>
            </w:tcBorders>
            <w:shd w:val="clear" w:color="auto" w:fill="auto"/>
            <w:noWrap/>
            <w:vAlign w:val="center"/>
            <w:hideMark/>
          </w:tcPr>
          <w:p w14:paraId="12F2AB1A" w14:textId="77777777" w:rsidR="00A52F4F" w:rsidRPr="00A52F4F" w:rsidRDefault="00A52F4F" w:rsidP="000F7CDE">
            <w:pPr>
              <w:jc w:val="center"/>
              <w:rPr>
                <w:rFonts w:eastAsia="Times New Roman"/>
                <w:color w:val="000000"/>
                <w:sz w:val="18"/>
                <w:szCs w:val="18"/>
                <w:lang w:val="fr-FR" w:eastAsia="fr-FR"/>
              </w:rPr>
            </w:pPr>
            <w:r w:rsidRPr="00A52F4F">
              <w:rPr>
                <w:rFonts w:eastAsia="Times New Roman"/>
                <w:color w:val="000000"/>
                <w:sz w:val="18"/>
                <w:szCs w:val="18"/>
                <w:lang w:val="fr-FR" w:eastAsia="fr-FR"/>
              </w:rPr>
              <w:t>0.1</w:t>
            </w:r>
          </w:p>
        </w:tc>
        <w:tc>
          <w:tcPr>
            <w:tcW w:w="207" w:type="pct"/>
            <w:tcBorders>
              <w:top w:val="nil"/>
              <w:left w:val="nil"/>
              <w:bottom w:val="nil"/>
              <w:right w:val="nil"/>
            </w:tcBorders>
            <w:shd w:val="clear" w:color="auto" w:fill="auto"/>
            <w:noWrap/>
            <w:vAlign w:val="center"/>
            <w:hideMark/>
          </w:tcPr>
          <w:p w14:paraId="029AB6A7" w14:textId="77777777" w:rsidR="00A52F4F" w:rsidRPr="00A52F4F" w:rsidRDefault="00A52F4F" w:rsidP="000F7CDE">
            <w:pPr>
              <w:jc w:val="center"/>
              <w:rPr>
                <w:rFonts w:eastAsia="Times New Roman"/>
                <w:color w:val="000000"/>
                <w:sz w:val="18"/>
                <w:szCs w:val="18"/>
                <w:lang w:val="fr-FR" w:eastAsia="fr-FR"/>
              </w:rPr>
            </w:pPr>
            <w:r w:rsidRPr="00A52F4F">
              <w:rPr>
                <w:rFonts w:eastAsia="Times New Roman"/>
                <w:color w:val="000000"/>
                <w:sz w:val="18"/>
                <w:szCs w:val="18"/>
                <w:lang w:val="fr-FR" w:eastAsia="fr-FR"/>
              </w:rPr>
              <w:t>0.0</w:t>
            </w:r>
          </w:p>
        </w:tc>
        <w:tc>
          <w:tcPr>
            <w:tcW w:w="88" w:type="pct"/>
            <w:tcBorders>
              <w:top w:val="nil"/>
              <w:left w:val="nil"/>
              <w:bottom w:val="nil"/>
              <w:right w:val="nil"/>
            </w:tcBorders>
            <w:shd w:val="clear" w:color="auto" w:fill="auto"/>
            <w:noWrap/>
            <w:vAlign w:val="center"/>
            <w:hideMark/>
          </w:tcPr>
          <w:p w14:paraId="045DCC9C" w14:textId="77777777" w:rsidR="00A52F4F" w:rsidRPr="00A52F4F" w:rsidRDefault="00A52F4F" w:rsidP="000F7CDE">
            <w:pPr>
              <w:jc w:val="center"/>
              <w:rPr>
                <w:rFonts w:eastAsia="Times New Roman"/>
                <w:color w:val="000000"/>
                <w:sz w:val="18"/>
                <w:szCs w:val="18"/>
                <w:lang w:val="fr-FR" w:eastAsia="fr-FR"/>
              </w:rPr>
            </w:pPr>
          </w:p>
        </w:tc>
        <w:tc>
          <w:tcPr>
            <w:tcW w:w="399" w:type="pct"/>
            <w:tcBorders>
              <w:top w:val="nil"/>
              <w:left w:val="nil"/>
              <w:bottom w:val="nil"/>
              <w:right w:val="nil"/>
            </w:tcBorders>
            <w:shd w:val="clear" w:color="auto" w:fill="auto"/>
            <w:noWrap/>
            <w:vAlign w:val="center"/>
            <w:hideMark/>
          </w:tcPr>
          <w:p w14:paraId="1D7F2909" w14:textId="77777777" w:rsidR="00A52F4F" w:rsidRPr="00A52F4F" w:rsidRDefault="00A52F4F" w:rsidP="000F7CDE">
            <w:pPr>
              <w:jc w:val="center"/>
              <w:rPr>
                <w:rFonts w:eastAsia="Times New Roman"/>
                <w:color w:val="000000"/>
                <w:sz w:val="18"/>
                <w:szCs w:val="18"/>
                <w:lang w:val="fr-FR" w:eastAsia="fr-FR"/>
              </w:rPr>
            </w:pPr>
            <w:r w:rsidRPr="00A52F4F">
              <w:rPr>
                <w:rFonts w:eastAsia="Times New Roman"/>
                <w:color w:val="000000"/>
                <w:sz w:val="18"/>
                <w:szCs w:val="18"/>
                <w:lang w:val="fr-FR" w:eastAsia="fr-FR"/>
              </w:rPr>
              <w:t>0.2</w:t>
            </w:r>
          </w:p>
        </w:tc>
        <w:tc>
          <w:tcPr>
            <w:tcW w:w="330" w:type="pct"/>
            <w:tcBorders>
              <w:top w:val="nil"/>
              <w:left w:val="nil"/>
              <w:bottom w:val="nil"/>
              <w:right w:val="nil"/>
            </w:tcBorders>
            <w:shd w:val="clear" w:color="auto" w:fill="auto"/>
            <w:noWrap/>
            <w:vAlign w:val="center"/>
            <w:hideMark/>
          </w:tcPr>
          <w:p w14:paraId="3255F6C2" w14:textId="77777777" w:rsidR="00A52F4F" w:rsidRPr="00A52F4F" w:rsidRDefault="00A52F4F" w:rsidP="000F7CDE">
            <w:pPr>
              <w:jc w:val="center"/>
              <w:rPr>
                <w:rFonts w:eastAsia="Times New Roman"/>
                <w:color w:val="000000"/>
                <w:sz w:val="18"/>
                <w:szCs w:val="18"/>
                <w:lang w:val="fr-FR" w:eastAsia="fr-FR"/>
              </w:rPr>
            </w:pPr>
            <w:r w:rsidRPr="00A52F4F">
              <w:rPr>
                <w:rFonts w:eastAsia="Times New Roman"/>
                <w:color w:val="000000"/>
                <w:sz w:val="18"/>
                <w:szCs w:val="18"/>
                <w:lang w:val="fr-FR" w:eastAsia="fr-FR"/>
              </w:rPr>
              <w:t>0.0</w:t>
            </w:r>
          </w:p>
        </w:tc>
        <w:tc>
          <w:tcPr>
            <w:tcW w:w="88" w:type="pct"/>
            <w:tcBorders>
              <w:top w:val="nil"/>
              <w:left w:val="nil"/>
              <w:bottom w:val="nil"/>
              <w:right w:val="nil"/>
            </w:tcBorders>
            <w:shd w:val="clear" w:color="auto" w:fill="auto"/>
            <w:noWrap/>
            <w:vAlign w:val="center"/>
            <w:hideMark/>
          </w:tcPr>
          <w:p w14:paraId="26E8396C" w14:textId="77777777" w:rsidR="00A52F4F" w:rsidRPr="00A52F4F" w:rsidRDefault="00A52F4F" w:rsidP="000F7CDE">
            <w:pPr>
              <w:jc w:val="center"/>
              <w:rPr>
                <w:rFonts w:eastAsia="Times New Roman"/>
                <w:color w:val="000000"/>
                <w:sz w:val="18"/>
                <w:szCs w:val="18"/>
                <w:lang w:val="fr-FR" w:eastAsia="fr-FR"/>
              </w:rPr>
            </w:pPr>
          </w:p>
        </w:tc>
        <w:tc>
          <w:tcPr>
            <w:tcW w:w="398" w:type="pct"/>
            <w:tcBorders>
              <w:top w:val="nil"/>
              <w:left w:val="nil"/>
              <w:bottom w:val="nil"/>
              <w:right w:val="nil"/>
            </w:tcBorders>
            <w:shd w:val="clear" w:color="auto" w:fill="auto"/>
            <w:noWrap/>
            <w:vAlign w:val="center"/>
            <w:hideMark/>
          </w:tcPr>
          <w:p w14:paraId="35EFA443" w14:textId="77777777" w:rsidR="00A52F4F" w:rsidRPr="00A52F4F" w:rsidRDefault="00A52F4F" w:rsidP="000F7CDE">
            <w:pPr>
              <w:jc w:val="center"/>
              <w:rPr>
                <w:rFonts w:eastAsia="Times New Roman"/>
                <w:color w:val="000000"/>
                <w:sz w:val="18"/>
                <w:szCs w:val="18"/>
                <w:lang w:val="fr-FR" w:eastAsia="fr-FR"/>
              </w:rPr>
            </w:pPr>
            <w:r w:rsidRPr="00A52F4F">
              <w:rPr>
                <w:rFonts w:eastAsia="Times New Roman"/>
                <w:color w:val="000000"/>
                <w:sz w:val="18"/>
                <w:szCs w:val="18"/>
                <w:lang w:val="fr-FR" w:eastAsia="fr-FR"/>
              </w:rPr>
              <w:t>0.0</w:t>
            </w:r>
          </w:p>
        </w:tc>
        <w:tc>
          <w:tcPr>
            <w:tcW w:w="327" w:type="pct"/>
            <w:tcBorders>
              <w:top w:val="nil"/>
              <w:left w:val="nil"/>
              <w:bottom w:val="nil"/>
              <w:right w:val="nil"/>
            </w:tcBorders>
            <w:shd w:val="clear" w:color="auto" w:fill="auto"/>
            <w:noWrap/>
            <w:vAlign w:val="center"/>
            <w:hideMark/>
          </w:tcPr>
          <w:p w14:paraId="457D6D20" w14:textId="77777777" w:rsidR="00A52F4F" w:rsidRPr="00A52F4F" w:rsidRDefault="00A52F4F" w:rsidP="000F7CDE">
            <w:pPr>
              <w:jc w:val="center"/>
              <w:rPr>
                <w:rFonts w:eastAsia="Times New Roman"/>
                <w:color w:val="000000"/>
                <w:sz w:val="18"/>
                <w:szCs w:val="18"/>
                <w:lang w:val="fr-FR" w:eastAsia="fr-FR"/>
              </w:rPr>
            </w:pPr>
            <w:r w:rsidRPr="00A52F4F">
              <w:rPr>
                <w:rFonts w:eastAsia="Times New Roman"/>
                <w:color w:val="000000"/>
                <w:sz w:val="18"/>
                <w:szCs w:val="18"/>
                <w:lang w:val="fr-FR" w:eastAsia="fr-FR"/>
              </w:rPr>
              <w:t>0.0</w:t>
            </w:r>
          </w:p>
        </w:tc>
      </w:tr>
      <w:tr w:rsidR="00A52F4F" w:rsidRPr="00A52F4F" w14:paraId="1835F14A" w14:textId="77777777" w:rsidTr="000F7CDE">
        <w:trPr>
          <w:trHeight w:val="240"/>
        </w:trPr>
        <w:tc>
          <w:tcPr>
            <w:tcW w:w="353" w:type="pct"/>
            <w:tcBorders>
              <w:top w:val="nil"/>
              <w:left w:val="nil"/>
              <w:bottom w:val="nil"/>
              <w:right w:val="nil"/>
            </w:tcBorders>
            <w:shd w:val="clear" w:color="auto" w:fill="auto"/>
            <w:noWrap/>
            <w:vAlign w:val="center"/>
            <w:hideMark/>
          </w:tcPr>
          <w:p w14:paraId="0DD06C30" w14:textId="77777777" w:rsidR="00A52F4F" w:rsidRPr="00A52F4F" w:rsidRDefault="00A52F4F" w:rsidP="000F7CDE">
            <w:pPr>
              <w:jc w:val="center"/>
              <w:rPr>
                <w:rFonts w:eastAsia="Times New Roman"/>
                <w:color w:val="000000"/>
                <w:sz w:val="18"/>
                <w:szCs w:val="18"/>
                <w:lang w:val="fr-FR" w:eastAsia="fr-FR"/>
              </w:rPr>
            </w:pPr>
            <w:r w:rsidRPr="00A52F4F">
              <w:rPr>
                <w:rFonts w:eastAsia="Times New Roman"/>
                <w:color w:val="000000"/>
                <w:sz w:val="18"/>
                <w:szCs w:val="18"/>
                <w:lang w:val="fr-FR" w:eastAsia="fr-FR"/>
              </w:rPr>
              <w:t>Nd</w:t>
            </w:r>
          </w:p>
        </w:tc>
        <w:tc>
          <w:tcPr>
            <w:tcW w:w="435" w:type="pct"/>
            <w:tcBorders>
              <w:top w:val="nil"/>
              <w:left w:val="nil"/>
              <w:bottom w:val="nil"/>
              <w:right w:val="nil"/>
            </w:tcBorders>
            <w:shd w:val="clear" w:color="auto" w:fill="auto"/>
            <w:noWrap/>
            <w:vAlign w:val="center"/>
            <w:hideMark/>
          </w:tcPr>
          <w:p w14:paraId="03F9A6C2" w14:textId="77777777" w:rsidR="00A52F4F" w:rsidRPr="00A52F4F" w:rsidRDefault="00A52F4F" w:rsidP="000F7CDE">
            <w:pPr>
              <w:jc w:val="center"/>
              <w:rPr>
                <w:rFonts w:eastAsia="Times New Roman"/>
                <w:color w:val="000000"/>
                <w:sz w:val="18"/>
                <w:szCs w:val="18"/>
                <w:lang w:val="fr-FR" w:eastAsia="fr-FR"/>
              </w:rPr>
            </w:pPr>
            <w:r w:rsidRPr="00A52F4F">
              <w:rPr>
                <w:rFonts w:eastAsia="Times New Roman"/>
                <w:color w:val="000000"/>
                <w:sz w:val="18"/>
                <w:szCs w:val="18"/>
                <w:lang w:val="fr-FR" w:eastAsia="fr-FR"/>
              </w:rPr>
              <w:t>1.7</w:t>
            </w:r>
          </w:p>
        </w:tc>
        <w:tc>
          <w:tcPr>
            <w:tcW w:w="361" w:type="pct"/>
            <w:tcBorders>
              <w:top w:val="nil"/>
              <w:left w:val="nil"/>
              <w:bottom w:val="nil"/>
              <w:right w:val="nil"/>
            </w:tcBorders>
            <w:shd w:val="clear" w:color="auto" w:fill="auto"/>
            <w:noWrap/>
            <w:vAlign w:val="center"/>
            <w:hideMark/>
          </w:tcPr>
          <w:p w14:paraId="1B7F06FE" w14:textId="77777777" w:rsidR="00A52F4F" w:rsidRPr="00A52F4F" w:rsidRDefault="00A52F4F" w:rsidP="000F7CDE">
            <w:pPr>
              <w:jc w:val="center"/>
              <w:rPr>
                <w:rFonts w:eastAsia="Times New Roman"/>
                <w:color w:val="000000"/>
                <w:sz w:val="18"/>
                <w:szCs w:val="18"/>
                <w:lang w:val="fr-FR" w:eastAsia="fr-FR"/>
              </w:rPr>
            </w:pPr>
            <w:r w:rsidRPr="00A52F4F">
              <w:rPr>
                <w:rFonts w:eastAsia="Times New Roman"/>
                <w:color w:val="000000"/>
                <w:sz w:val="18"/>
                <w:szCs w:val="18"/>
                <w:lang w:val="fr-FR" w:eastAsia="fr-FR"/>
              </w:rPr>
              <w:t>0.3</w:t>
            </w:r>
          </w:p>
        </w:tc>
        <w:tc>
          <w:tcPr>
            <w:tcW w:w="88" w:type="pct"/>
            <w:tcBorders>
              <w:top w:val="nil"/>
              <w:left w:val="nil"/>
              <w:bottom w:val="nil"/>
              <w:right w:val="nil"/>
            </w:tcBorders>
            <w:shd w:val="clear" w:color="auto" w:fill="auto"/>
            <w:noWrap/>
            <w:vAlign w:val="center"/>
            <w:hideMark/>
          </w:tcPr>
          <w:p w14:paraId="733BFFAF" w14:textId="77777777" w:rsidR="00A52F4F" w:rsidRPr="00A52F4F" w:rsidRDefault="00A52F4F" w:rsidP="000F7CDE">
            <w:pPr>
              <w:jc w:val="center"/>
              <w:rPr>
                <w:rFonts w:eastAsia="Times New Roman"/>
                <w:color w:val="000000"/>
                <w:sz w:val="18"/>
                <w:szCs w:val="18"/>
                <w:lang w:val="fr-FR" w:eastAsia="fr-FR"/>
              </w:rPr>
            </w:pPr>
          </w:p>
        </w:tc>
        <w:tc>
          <w:tcPr>
            <w:tcW w:w="435" w:type="pct"/>
            <w:tcBorders>
              <w:top w:val="nil"/>
              <w:left w:val="nil"/>
              <w:bottom w:val="nil"/>
              <w:right w:val="nil"/>
            </w:tcBorders>
            <w:shd w:val="clear" w:color="auto" w:fill="auto"/>
            <w:noWrap/>
            <w:vAlign w:val="center"/>
            <w:hideMark/>
          </w:tcPr>
          <w:p w14:paraId="5FCCCC5E" w14:textId="77777777" w:rsidR="00A52F4F" w:rsidRPr="00A52F4F" w:rsidRDefault="00A52F4F" w:rsidP="000F7CDE">
            <w:pPr>
              <w:jc w:val="center"/>
              <w:rPr>
                <w:rFonts w:eastAsia="Times New Roman"/>
                <w:color w:val="000000"/>
                <w:sz w:val="18"/>
                <w:szCs w:val="18"/>
                <w:lang w:val="fr-FR" w:eastAsia="fr-FR"/>
              </w:rPr>
            </w:pPr>
            <w:r w:rsidRPr="00A52F4F">
              <w:rPr>
                <w:rFonts w:eastAsia="Times New Roman"/>
                <w:color w:val="000000"/>
                <w:sz w:val="18"/>
                <w:szCs w:val="18"/>
                <w:lang w:val="fr-FR" w:eastAsia="fr-FR"/>
              </w:rPr>
              <w:t>0.1</w:t>
            </w:r>
          </w:p>
        </w:tc>
        <w:tc>
          <w:tcPr>
            <w:tcW w:w="115" w:type="pct"/>
            <w:tcBorders>
              <w:top w:val="nil"/>
              <w:left w:val="nil"/>
              <w:bottom w:val="nil"/>
              <w:right w:val="nil"/>
            </w:tcBorders>
            <w:shd w:val="clear" w:color="auto" w:fill="auto"/>
            <w:noWrap/>
            <w:vAlign w:val="center"/>
            <w:hideMark/>
          </w:tcPr>
          <w:p w14:paraId="4EC90C49" w14:textId="77777777" w:rsidR="00A52F4F" w:rsidRPr="00A52F4F" w:rsidRDefault="00A52F4F" w:rsidP="000F7CDE">
            <w:pPr>
              <w:jc w:val="center"/>
              <w:rPr>
                <w:rFonts w:eastAsia="Times New Roman"/>
                <w:color w:val="000000"/>
                <w:sz w:val="18"/>
                <w:szCs w:val="18"/>
                <w:lang w:val="fr-FR" w:eastAsia="fr-FR"/>
              </w:rPr>
            </w:pPr>
            <w:r w:rsidRPr="00A52F4F">
              <w:rPr>
                <w:rFonts w:eastAsia="Times New Roman"/>
                <w:color w:val="000000"/>
                <w:sz w:val="18"/>
                <w:szCs w:val="18"/>
                <w:lang w:val="fr-FR" w:eastAsia="fr-FR"/>
              </w:rPr>
              <w:t>-</w:t>
            </w:r>
          </w:p>
        </w:tc>
        <w:tc>
          <w:tcPr>
            <w:tcW w:w="88" w:type="pct"/>
            <w:tcBorders>
              <w:top w:val="nil"/>
              <w:left w:val="nil"/>
              <w:bottom w:val="nil"/>
              <w:right w:val="nil"/>
            </w:tcBorders>
            <w:shd w:val="clear" w:color="auto" w:fill="auto"/>
            <w:noWrap/>
            <w:vAlign w:val="center"/>
            <w:hideMark/>
          </w:tcPr>
          <w:p w14:paraId="11E93A11" w14:textId="77777777" w:rsidR="00A52F4F" w:rsidRPr="00A52F4F" w:rsidRDefault="00A52F4F" w:rsidP="000F7CDE">
            <w:pPr>
              <w:jc w:val="center"/>
              <w:rPr>
                <w:rFonts w:eastAsia="Times New Roman"/>
                <w:color w:val="000000"/>
                <w:sz w:val="18"/>
                <w:szCs w:val="18"/>
                <w:lang w:val="fr-FR" w:eastAsia="fr-FR"/>
              </w:rPr>
            </w:pPr>
          </w:p>
        </w:tc>
        <w:tc>
          <w:tcPr>
            <w:tcW w:w="424" w:type="pct"/>
            <w:tcBorders>
              <w:top w:val="nil"/>
              <w:left w:val="nil"/>
              <w:bottom w:val="nil"/>
              <w:right w:val="nil"/>
            </w:tcBorders>
            <w:shd w:val="clear" w:color="auto" w:fill="auto"/>
            <w:noWrap/>
            <w:vAlign w:val="center"/>
            <w:hideMark/>
          </w:tcPr>
          <w:p w14:paraId="3B656715" w14:textId="77777777" w:rsidR="00A52F4F" w:rsidRPr="00A52F4F" w:rsidRDefault="00A52F4F" w:rsidP="000F7CDE">
            <w:pPr>
              <w:jc w:val="center"/>
              <w:rPr>
                <w:rFonts w:eastAsia="Times New Roman"/>
                <w:color w:val="000000"/>
                <w:sz w:val="18"/>
                <w:szCs w:val="18"/>
                <w:lang w:val="fr-FR" w:eastAsia="fr-FR"/>
              </w:rPr>
            </w:pPr>
            <w:r w:rsidRPr="00A52F4F">
              <w:rPr>
                <w:rFonts w:eastAsia="Times New Roman"/>
                <w:color w:val="000000"/>
                <w:sz w:val="18"/>
                <w:szCs w:val="18"/>
                <w:lang w:val="fr-FR" w:eastAsia="fr-FR"/>
              </w:rPr>
              <w:t>1.8</w:t>
            </w:r>
          </w:p>
        </w:tc>
        <w:tc>
          <w:tcPr>
            <w:tcW w:w="425" w:type="pct"/>
            <w:tcBorders>
              <w:top w:val="nil"/>
              <w:left w:val="nil"/>
              <w:bottom w:val="nil"/>
              <w:right w:val="nil"/>
            </w:tcBorders>
            <w:shd w:val="clear" w:color="auto" w:fill="auto"/>
            <w:noWrap/>
            <w:vAlign w:val="center"/>
            <w:hideMark/>
          </w:tcPr>
          <w:p w14:paraId="3C30605A" w14:textId="77777777" w:rsidR="00A52F4F" w:rsidRPr="00A52F4F" w:rsidRDefault="00A52F4F" w:rsidP="000F7CDE">
            <w:pPr>
              <w:jc w:val="center"/>
              <w:rPr>
                <w:rFonts w:eastAsia="Times New Roman"/>
                <w:color w:val="000000"/>
                <w:sz w:val="18"/>
                <w:szCs w:val="18"/>
                <w:lang w:val="fr-FR" w:eastAsia="fr-FR"/>
              </w:rPr>
            </w:pPr>
            <w:r w:rsidRPr="00A52F4F">
              <w:rPr>
                <w:rFonts w:eastAsia="Times New Roman"/>
                <w:color w:val="000000"/>
                <w:sz w:val="18"/>
                <w:szCs w:val="18"/>
                <w:lang w:val="fr-FR" w:eastAsia="fr-FR"/>
              </w:rPr>
              <w:t>0.7</w:t>
            </w:r>
          </w:p>
        </w:tc>
        <w:tc>
          <w:tcPr>
            <w:tcW w:w="88" w:type="pct"/>
            <w:tcBorders>
              <w:top w:val="nil"/>
              <w:left w:val="nil"/>
              <w:bottom w:val="nil"/>
              <w:right w:val="nil"/>
            </w:tcBorders>
            <w:shd w:val="clear" w:color="auto" w:fill="auto"/>
            <w:noWrap/>
            <w:vAlign w:val="center"/>
            <w:hideMark/>
          </w:tcPr>
          <w:p w14:paraId="26ED40BA" w14:textId="77777777" w:rsidR="00A52F4F" w:rsidRPr="00A52F4F" w:rsidRDefault="00A52F4F" w:rsidP="000F7CDE">
            <w:pPr>
              <w:jc w:val="center"/>
              <w:rPr>
                <w:rFonts w:eastAsia="Times New Roman"/>
                <w:color w:val="000000"/>
                <w:sz w:val="18"/>
                <w:szCs w:val="18"/>
                <w:lang w:val="fr-FR" w:eastAsia="fr-FR"/>
              </w:rPr>
            </w:pPr>
          </w:p>
        </w:tc>
        <w:tc>
          <w:tcPr>
            <w:tcW w:w="351" w:type="pct"/>
            <w:tcBorders>
              <w:top w:val="nil"/>
              <w:left w:val="nil"/>
              <w:bottom w:val="nil"/>
              <w:right w:val="nil"/>
            </w:tcBorders>
            <w:shd w:val="clear" w:color="auto" w:fill="auto"/>
            <w:noWrap/>
            <w:vAlign w:val="center"/>
            <w:hideMark/>
          </w:tcPr>
          <w:p w14:paraId="76D8E5DA" w14:textId="77777777" w:rsidR="00A52F4F" w:rsidRPr="00A52F4F" w:rsidRDefault="00A52F4F" w:rsidP="000F7CDE">
            <w:pPr>
              <w:jc w:val="center"/>
              <w:rPr>
                <w:rFonts w:eastAsia="Times New Roman"/>
                <w:color w:val="000000"/>
                <w:sz w:val="18"/>
                <w:szCs w:val="18"/>
                <w:lang w:val="fr-FR" w:eastAsia="fr-FR"/>
              </w:rPr>
            </w:pPr>
            <w:r w:rsidRPr="00A52F4F">
              <w:rPr>
                <w:rFonts w:eastAsia="Times New Roman"/>
                <w:color w:val="000000"/>
                <w:sz w:val="18"/>
                <w:szCs w:val="18"/>
                <w:lang w:val="fr-FR" w:eastAsia="fr-FR"/>
              </w:rPr>
              <w:t>0.3</w:t>
            </w:r>
          </w:p>
        </w:tc>
        <w:tc>
          <w:tcPr>
            <w:tcW w:w="207" w:type="pct"/>
            <w:tcBorders>
              <w:top w:val="nil"/>
              <w:left w:val="nil"/>
              <w:bottom w:val="nil"/>
              <w:right w:val="nil"/>
            </w:tcBorders>
            <w:shd w:val="clear" w:color="auto" w:fill="auto"/>
            <w:noWrap/>
            <w:vAlign w:val="center"/>
            <w:hideMark/>
          </w:tcPr>
          <w:p w14:paraId="79F6C491" w14:textId="77777777" w:rsidR="00A52F4F" w:rsidRPr="00A52F4F" w:rsidRDefault="00A52F4F" w:rsidP="000F7CDE">
            <w:pPr>
              <w:jc w:val="center"/>
              <w:rPr>
                <w:rFonts w:eastAsia="Times New Roman"/>
                <w:color w:val="000000"/>
                <w:sz w:val="18"/>
                <w:szCs w:val="18"/>
                <w:lang w:val="fr-FR" w:eastAsia="fr-FR"/>
              </w:rPr>
            </w:pPr>
            <w:r w:rsidRPr="00A52F4F">
              <w:rPr>
                <w:rFonts w:eastAsia="Times New Roman"/>
                <w:color w:val="000000"/>
                <w:sz w:val="18"/>
                <w:szCs w:val="18"/>
                <w:lang w:val="fr-FR" w:eastAsia="fr-FR"/>
              </w:rPr>
              <w:t>0.0</w:t>
            </w:r>
          </w:p>
        </w:tc>
        <w:tc>
          <w:tcPr>
            <w:tcW w:w="88" w:type="pct"/>
            <w:tcBorders>
              <w:top w:val="nil"/>
              <w:left w:val="nil"/>
              <w:bottom w:val="nil"/>
              <w:right w:val="nil"/>
            </w:tcBorders>
            <w:shd w:val="clear" w:color="auto" w:fill="auto"/>
            <w:noWrap/>
            <w:vAlign w:val="center"/>
            <w:hideMark/>
          </w:tcPr>
          <w:p w14:paraId="0ADFEFEE" w14:textId="77777777" w:rsidR="00A52F4F" w:rsidRPr="00A52F4F" w:rsidRDefault="00A52F4F" w:rsidP="000F7CDE">
            <w:pPr>
              <w:jc w:val="center"/>
              <w:rPr>
                <w:rFonts w:eastAsia="Times New Roman"/>
                <w:color w:val="000000"/>
                <w:sz w:val="18"/>
                <w:szCs w:val="18"/>
                <w:lang w:val="fr-FR" w:eastAsia="fr-FR"/>
              </w:rPr>
            </w:pPr>
          </w:p>
        </w:tc>
        <w:tc>
          <w:tcPr>
            <w:tcW w:w="399" w:type="pct"/>
            <w:tcBorders>
              <w:top w:val="nil"/>
              <w:left w:val="nil"/>
              <w:bottom w:val="nil"/>
              <w:right w:val="nil"/>
            </w:tcBorders>
            <w:shd w:val="clear" w:color="auto" w:fill="auto"/>
            <w:noWrap/>
            <w:vAlign w:val="center"/>
            <w:hideMark/>
          </w:tcPr>
          <w:p w14:paraId="4C043DAD" w14:textId="77777777" w:rsidR="00A52F4F" w:rsidRPr="00A52F4F" w:rsidRDefault="00A52F4F" w:rsidP="000F7CDE">
            <w:pPr>
              <w:jc w:val="center"/>
              <w:rPr>
                <w:rFonts w:eastAsia="Times New Roman"/>
                <w:color w:val="000000"/>
                <w:sz w:val="18"/>
                <w:szCs w:val="18"/>
                <w:lang w:val="fr-FR" w:eastAsia="fr-FR"/>
              </w:rPr>
            </w:pPr>
            <w:r w:rsidRPr="00A52F4F">
              <w:rPr>
                <w:rFonts w:eastAsia="Times New Roman"/>
                <w:color w:val="000000"/>
                <w:sz w:val="18"/>
                <w:szCs w:val="18"/>
                <w:lang w:val="fr-FR" w:eastAsia="fr-FR"/>
              </w:rPr>
              <w:t>1.6</w:t>
            </w:r>
          </w:p>
        </w:tc>
        <w:tc>
          <w:tcPr>
            <w:tcW w:w="330" w:type="pct"/>
            <w:tcBorders>
              <w:top w:val="nil"/>
              <w:left w:val="nil"/>
              <w:bottom w:val="nil"/>
              <w:right w:val="nil"/>
            </w:tcBorders>
            <w:shd w:val="clear" w:color="auto" w:fill="auto"/>
            <w:noWrap/>
            <w:vAlign w:val="center"/>
            <w:hideMark/>
          </w:tcPr>
          <w:p w14:paraId="59BEE2DF" w14:textId="77777777" w:rsidR="00A52F4F" w:rsidRPr="00A52F4F" w:rsidRDefault="00A52F4F" w:rsidP="000F7CDE">
            <w:pPr>
              <w:jc w:val="center"/>
              <w:rPr>
                <w:rFonts w:eastAsia="Times New Roman"/>
                <w:color w:val="000000"/>
                <w:sz w:val="18"/>
                <w:szCs w:val="18"/>
                <w:lang w:val="fr-FR" w:eastAsia="fr-FR"/>
              </w:rPr>
            </w:pPr>
            <w:r w:rsidRPr="00A52F4F">
              <w:rPr>
                <w:rFonts w:eastAsia="Times New Roman"/>
                <w:color w:val="000000"/>
                <w:sz w:val="18"/>
                <w:szCs w:val="18"/>
                <w:lang w:val="fr-FR" w:eastAsia="fr-FR"/>
              </w:rPr>
              <w:t>0.2</w:t>
            </w:r>
          </w:p>
        </w:tc>
        <w:tc>
          <w:tcPr>
            <w:tcW w:w="88" w:type="pct"/>
            <w:tcBorders>
              <w:top w:val="nil"/>
              <w:left w:val="nil"/>
              <w:bottom w:val="nil"/>
              <w:right w:val="nil"/>
            </w:tcBorders>
            <w:shd w:val="clear" w:color="auto" w:fill="auto"/>
            <w:noWrap/>
            <w:vAlign w:val="center"/>
            <w:hideMark/>
          </w:tcPr>
          <w:p w14:paraId="0B127ABA" w14:textId="77777777" w:rsidR="00A52F4F" w:rsidRPr="00A52F4F" w:rsidRDefault="00A52F4F" w:rsidP="000F7CDE">
            <w:pPr>
              <w:jc w:val="center"/>
              <w:rPr>
                <w:rFonts w:eastAsia="Times New Roman"/>
                <w:color w:val="000000"/>
                <w:sz w:val="18"/>
                <w:szCs w:val="18"/>
                <w:lang w:val="fr-FR" w:eastAsia="fr-FR"/>
              </w:rPr>
            </w:pPr>
          </w:p>
        </w:tc>
        <w:tc>
          <w:tcPr>
            <w:tcW w:w="398" w:type="pct"/>
            <w:tcBorders>
              <w:top w:val="nil"/>
              <w:left w:val="nil"/>
              <w:bottom w:val="nil"/>
              <w:right w:val="nil"/>
            </w:tcBorders>
            <w:shd w:val="clear" w:color="auto" w:fill="auto"/>
            <w:noWrap/>
            <w:vAlign w:val="center"/>
            <w:hideMark/>
          </w:tcPr>
          <w:p w14:paraId="5EFAF2C2" w14:textId="77777777" w:rsidR="00A52F4F" w:rsidRPr="00A52F4F" w:rsidRDefault="00A52F4F" w:rsidP="000F7CDE">
            <w:pPr>
              <w:jc w:val="center"/>
              <w:rPr>
                <w:rFonts w:eastAsia="Times New Roman"/>
                <w:color w:val="000000"/>
                <w:sz w:val="18"/>
                <w:szCs w:val="18"/>
                <w:lang w:val="fr-FR" w:eastAsia="fr-FR"/>
              </w:rPr>
            </w:pPr>
            <w:r w:rsidRPr="00A52F4F">
              <w:rPr>
                <w:rFonts w:eastAsia="Times New Roman"/>
                <w:color w:val="000000"/>
                <w:sz w:val="18"/>
                <w:szCs w:val="18"/>
                <w:lang w:val="fr-FR" w:eastAsia="fr-FR"/>
              </w:rPr>
              <w:t>0.0</w:t>
            </w:r>
          </w:p>
        </w:tc>
        <w:tc>
          <w:tcPr>
            <w:tcW w:w="327" w:type="pct"/>
            <w:tcBorders>
              <w:top w:val="nil"/>
              <w:left w:val="nil"/>
              <w:bottom w:val="nil"/>
              <w:right w:val="nil"/>
            </w:tcBorders>
            <w:shd w:val="clear" w:color="auto" w:fill="auto"/>
            <w:noWrap/>
            <w:vAlign w:val="center"/>
            <w:hideMark/>
          </w:tcPr>
          <w:p w14:paraId="5C3FD75D" w14:textId="77777777" w:rsidR="00A52F4F" w:rsidRPr="00A52F4F" w:rsidRDefault="00A52F4F" w:rsidP="000F7CDE">
            <w:pPr>
              <w:jc w:val="center"/>
              <w:rPr>
                <w:rFonts w:eastAsia="Times New Roman"/>
                <w:color w:val="000000"/>
                <w:sz w:val="18"/>
                <w:szCs w:val="18"/>
                <w:lang w:val="fr-FR" w:eastAsia="fr-FR"/>
              </w:rPr>
            </w:pPr>
            <w:r w:rsidRPr="00A52F4F">
              <w:rPr>
                <w:rFonts w:eastAsia="Times New Roman"/>
                <w:color w:val="000000"/>
                <w:sz w:val="18"/>
                <w:szCs w:val="18"/>
                <w:lang w:val="fr-FR" w:eastAsia="fr-FR"/>
              </w:rPr>
              <w:t>0.0</w:t>
            </w:r>
          </w:p>
        </w:tc>
      </w:tr>
      <w:tr w:rsidR="00A52F4F" w:rsidRPr="00A52F4F" w14:paraId="512087E2" w14:textId="77777777" w:rsidTr="000F7CDE">
        <w:trPr>
          <w:trHeight w:val="240"/>
        </w:trPr>
        <w:tc>
          <w:tcPr>
            <w:tcW w:w="353" w:type="pct"/>
            <w:tcBorders>
              <w:top w:val="nil"/>
              <w:left w:val="nil"/>
              <w:bottom w:val="nil"/>
              <w:right w:val="nil"/>
            </w:tcBorders>
            <w:shd w:val="clear" w:color="auto" w:fill="auto"/>
            <w:noWrap/>
            <w:vAlign w:val="center"/>
            <w:hideMark/>
          </w:tcPr>
          <w:p w14:paraId="687669F0" w14:textId="77777777" w:rsidR="00A52F4F" w:rsidRPr="00A52F4F" w:rsidRDefault="00A52F4F" w:rsidP="000F7CDE">
            <w:pPr>
              <w:jc w:val="center"/>
              <w:rPr>
                <w:rFonts w:eastAsia="Times New Roman"/>
                <w:color w:val="000000"/>
                <w:sz w:val="18"/>
                <w:szCs w:val="18"/>
                <w:lang w:val="fr-FR" w:eastAsia="fr-FR"/>
              </w:rPr>
            </w:pPr>
            <w:r w:rsidRPr="00A52F4F">
              <w:rPr>
                <w:rFonts w:eastAsia="Times New Roman"/>
                <w:color w:val="000000"/>
                <w:sz w:val="18"/>
                <w:szCs w:val="18"/>
                <w:lang w:val="fr-FR" w:eastAsia="fr-FR"/>
              </w:rPr>
              <w:t>Sm</w:t>
            </w:r>
          </w:p>
        </w:tc>
        <w:tc>
          <w:tcPr>
            <w:tcW w:w="435" w:type="pct"/>
            <w:tcBorders>
              <w:top w:val="nil"/>
              <w:left w:val="nil"/>
              <w:bottom w:val="nil"/>
              <w:right w:val="nil"/>
            </w:tcBorders>
            <w:shd w:val="clear" w:color="auto" w:fill="auto"/>
            <w:noWrap/>
            <w:vAlign w:val="center"/>
            <w:hideMark/>
          </w:tcPr>
          <w:p w14:paraId="0B4099C0" w14:textId="77777777" w:rsidR="00A52F4F" w:rsidRPr="00A52F4F" w:rsidRDefault="00A52F4F" w:rsidP="000F7CDE">
            <w:pPr>
              <w:jc w:val="center"/>
              <w:rPr>
                <w:rFonts w:eastAsia="Times New Roman"/>
                <w:color w:val="000000"/>
                <w:sz w:val="18"/>
                <w:szCs w:val="18"/>
                <w:lang w:val="fr-FR" w:eastAsia="fr-FR"/>
              </w:rPr>
            </w:pPr>
            <w:r w:rsidRPr="00A52F4F">
              <w:rPr>
                <w:rFonts w:eastAsia="Times New Roman"/>
                <w:color w:val="000000"/>
                <w:sz w:val="18"/>
                <w:szCs w:val="18"/>
                <w:lang w:val="fr-FR" w:eastAsia="fr-FR"/>
              </w:rPr>
              <w:t>0.9</w:t>
            </w:r>
          </w:p>
        </w:tc>
        <w:tc>
          <w:tcPr>
            <w:tcW w:w="361" w:type="pct"/>
            <w:tcBorders>
              <w:top w:val="nil"/>
              <w:left w:val="nil"/>
              <w:bottom w:val="nil"/>
              <w:right w:val="nil"/>
            </w:tcBorders>
            <w:shd w:val="clear" w:color="auto" w:fill="auto"/>
            <w:noWrap/>
            <w:vAlign w:val="center"/>
            <w:hideMark/>
          </w:tcPr>
          <w:p w14:paraId="4857023D" w14:textId="77777777" w:rsidR="00A52F4F" w:rsidRPr="00A52F4F" w:rsidRDefault="00A52F4F" w:rsidP="000F7CDE">
            <w:pPr>
              <w:jc w:val="center"/>
              <w:rPr>
                <w:rFonts w:eastAsia="Times New Roman"/>
                <w:color w:val="000000"/>
                <w:sz w:val="18"/>
                <w:szCs w:val="18"/>
                <w:lang w:val="fr-FR" w:eastAsia="fr-FR"/>
              </w:rPr>
            </w:pPr>
            <w:r w:rsidRPr="00A52F4F">
              <w:rPr>
                <w:rFonts w:eastAsia="Times New Roman"/>
                <w:color w:val="000000"/>
                <w:sz w:val="18"/>
                <w:szCs w:val="18"/>
                <w:lang w:val="fr-FR" w:eastAsia="fr-FR"/>
              </w:rPr>
              <w:t>0.1</w:t>
            </w:r>
          </w:p>
        </w:tc>
        <w:tc>
          <w:tcPr>
            <w:tcW w:w="88" w:type="pct"/>
            <w:tcBorders>
              <w:top w:val="nil"/>
              <w:left w:val="nil"/>
              <w:bottom w:val="nil"/>
              <w:right w:val="nil"/>
            </w:tcBorders>
            <w:shd w:val="clear" w:color="auto" w:fill="auto"/>
            <w:noWrap/>
            <w:vAlign w:val="center"/>
            <w:hideMark/>
          </w:tcPr>
          <w:p w14:paraId="4CFDAD6F" w14:textId="77777777" w:rsidR="00A52F4F" w:rsidRPr="00A52F4F" w:rsidRDefault="00A52F4F" w:rsidP="000F7CDE">
            <w:pPr>
              <w:jc w:val="center"/>
              <w:rPr>
                <w:rFonts w:eastAsia="Times New Roman"/>
                <w:color w:val="000000"/>
                <w:sz w:val="18"/>
                <w:szCs w:val="18"/>
                <w:lang w:val="fr-FR" w:eastAsia="fr-FR"/>
              </w:rPr>
            </w:pPr>
          </w:p>
        </w:tc>
        <w:tc>
          <w:tcPr>
            <w:tcW w:w="435" w:type="pct"/>
            <w:tcBorders>
              <w:top w:val="nil"/>
              <w:left w:val="nil"/>
              <w:bottom w:val="nil"/>
              <w:right w:val="nil"/>
            </w:tcBorders>
            <w:shd w:val="clear" w:color="auto" w:fill="auto"/>
            <w:noWrap/>
            <w:vAlign w:val="center"/>
            <w:hideMark/>
          </w:tcPr>
          <w:p w14:paraId="3AF35BE8" w14:textId="77777777" w:rsidR="00A52F4F" w:rsidRPr="00A52F4F" w:rsidRDefault="00A52F4F" w:rsidP="000F7CDE">
            <w:pPr>
              <w:jc w:val="center"/>
              <w:rPr>
                <w:rFonts w:eastAsia="Times New Roman"/>
                <w:color w:val="000000"/>
                <w:sz w:val="18"/>
                <w:szCs w:val="18"/>
                <w:lang w:val="fr-FR" w:eastAsia="fr-FR"/>
              </w:rPr>
            </w:pPr>
            <w:r w:rsidRPr="00A52F4F">
              <w:rPr>
                <w:rFonts w:eastAsia="Times New Roman"/>
                <w:color w:val="000000"/>
                <w:sz w:val="18"/>
                <w:szCs w:val="18"/>
                <w:lang w:val="fr-FR" w:eastAsia="fr-FR"/>
              </w:rPr>
              <w:t>0.0</w:t>
            </w:r>
          </w:p>
        </w:tc>
        <w:tc>
          <w:tcPr>
            <w:tcW w:w="115" w:type="pct"/>
            <w:tcBorders>
              <w:top w:val="nil"/>
              <w:left w:val="nil"/>
              <w:bottom w:val="nil"/>
              <w:right w:val="nil"/>
            </w:tcBorders>
            <w:shd w:val="clear" w:color="auto" w:fill="auto"/>
            <w:noWrap/>
            <w:vAlign w:val="center"/>
            <w:hideMark/>
          </w:tcPr>
          <w:p w14:paraId="2519B24B" w14:textId="77777777" w:rsidR="00A52F4F" w:rsidRPr="00A52F4F" w:rsidRDefault="00A52F4F" w:rsidP="000F7CDE">
            <w:pPr>
              <w:jc w:val="center"/>
              <w:rPr>
                <w:rFonts w:eastAsia="Times New Roman"/>
                <w:color w:val="000000"/>
                <w:sz w:val="18"/>
                <w:szCs w:val="18"/>
                <w:lang w:val="fr-FR" w:eastAsia="fr-FR"/>
              </w:rPr>
            </w:pPr>
            <w:r w:rsidRPr="00A52F4F">
              <w:rPr>
                <w:rFonts w:eastAsia="Times New Roman"/>
                <w:color w:val="000000"/>
                <w:sz w:val="18"/>
                <w:szCs w:val="18"/>
                <w:lang w:val="fr-FR" w:eastAsia="fr-FR"/>
              </w:rPr>
              <w:t>-</w:t>
            </w:r>
          </w:p>
        </w:tc>
        <w:tc>
          <w:tcPr>
            <w:tcW w:w="88" w:type="pct"/>
            <w:tcBorders>
              <w:top w:val="nil"/>
              <w:left w:val="nil"/>
              <w:bottom w:val="nil"/>
              <w:right w:val="nil"/>
            </w:tcBorders>
            <w:shd w:val="clear" w:color="auto" w:fill="auto"/>
            <w:noWrap/>
            <w:vAlign w:val="center"/>
            <w:hideMark/>
          </w:tcPr>
          <w:p w14:paraId="65D9A702" w14:textId="77777777" w:rsidR="00A52F4F" w:rsidRPr="00A52F4F" w:rsidRDefault="00A52F4F" w:rsidP="000F7CDE">
            <w:pPr>
              <w:jc w:val="center"/>
              <w:rPr>
                <w:rFonts w:eastAsia="Times New Roman"/>
                <w:color w:val="000000"/>
                <w:sz w:val="18"/>
                <w:szCs w:val="18"/>
                <w:lang w:val="fr-FR" w:eastAsia="fr-FR"/>
              </w:rPr>
            </w:pPr>
          </w:p>
        </w:tc>
        <w:tc>
          <w:tcPr>
            <w:tcW w:w="424" w:type="pct"/>
            <w:tcBorders>
              <w:top w:val="nil"/>
              <w:left w:val="nil"/>
              <w:bottom w:val="nil"/>
              <w:right w:val="nil"/>
            </w:tcBorders>
            <w:shd w:val="clear" w:color="auto" w:fill="auto"/>
            <w:noWrap/>
            <w:vAlign w:val="center"/>
            <w:hideMark/>
          </w:tcPr>
          <w:p w14:paraId="69E8E7AB" w14:textId="77777777" w:rsidR="00A52F4F" w:rsidRPr="00A52F4F" w:rsidRDefault="00A52F4F" w:rsidP="000F7CDE">
            <w:pPr>
              <w:jc w:val="center"/>
              <w:rPr>
                <w:rFonts w:eastAsia="Times New Roman"/>
                <w:color w:val="000000"/>
                <w:sz w:val="18"/>
                <w:szCs w:val="18"/>
                <w:lang w:val="fr-FR" w:eastAsia="fr-FR"/>
              </w:rPr>
            </w:pPr>
            <w:r w:rsidRPr="00A52F4F">
              <w:rPr>
                <w:rFonts w:eastAsia="Times New Roman"/>
                <w:color w:val="000000"/>
                <w:sz w:val="18"/>
                <w:szCs w:val="18"/>
                <w:lang w:val="fr-FR" w:eastAsia="fr-FR"/>
              </w:rPr>
              <w:t>0.9</w:t>
            </w:r>
          </w:p>
        </w:tc>
        <w:tc>
          <w:tcPr>
            <w:tcW w:w="425" w:type="pct"/>
            <w:tcBorders>
              <w:top w:val="nil"/>
              <w:left w:val="nil"/>
              <w:bottom w:val="nil"/>
              <w:right w:val="nil"/>
            </w:tcBorders>
            <w:shd w:val="clear" w:color="auto" w:fill="auto"/>
            <w:noWrap/>
            <w:vAlign w:val="center"/>
            <w:hideMark/>
          </w:tcPr>
          <w:p w14:paraId="270C7333" w14:textId="77777777" w:rsidR="00A52F4F" w:rsidRPr="00A52F4F" w:rsidRDefault="00A52F4F" w:rsidP="000F7CDE">
            <w:pPr>
              <w:jc w:val="center"/>
              <w:rPr>
                <w:rFonts w:eastAsia="Times New Roman"/>
                <w:color w:val="000000"/>
                <w:sz w:val="18"/>
                <w:szCs w:val="18"/>
                <w:lang w:val="fr-FR" w:eastAsia="fr-FR"/>
              </w:rPr>
            </w:pPr>
            <w:r w:rsidRPr="00A52F4F">
              <w:rPr>
                <w:rFonts w:eastAsia="Times New Roman"/>
                <w:color w:val="000000"/>
                <w:sz w:val="18"/>
                <w:szCs w:val="18"/>
                <w:lang w:val="fr-FR" w:eastAsia="fr-FR"/>
              </w:rPr>
              <w:t>0.4</w:t>
            </w:r>
          </w:p>
        </w:tc>
        <w:tc>
          <w:tcPr>
            <w:tcW w:w="88" w:type="pct"/>
            <w:tcBorders>
              <w:top w:val="nil"/>
              <w:left w:val="nil"/>
              <w:bottom w:val="nil"/>
              <w:right w:val="nil"/>
            </w:tcBorders>
            <w:shd w:val="clear" w:color="auto" w:fill="auto"/>
            <w:noWrap/>
            <w:vAlign w:val="center"/>
            <w:hideMark/>
          </w:tcPr>
          <w:p w14:paraId="23AC2A78" w14:textId="77777777" w:rsidR="00A52F4F" w:rsidRPr="00A52F4F" w:rsidRDefault="00A52F4F" w:rsidP="000F7CDE">
            <w:pPr>
              <w:jc w:val="center"/>
              <w:rPr>
                <w:rFonts w:eastAsia="Times New Roman"/>
                <w:color w:val="000000"/>
                <w:sz w:val="18"/>
                <w:szCs w:val="18"/>
                <w:lang w:val="fr-FR" w:eastAsia="fr-FR"/>
              </w:rPr>
            </w:pPr>
          </w:p>
        </w:tc>
        <w:tc>
          <w:tcPr>
            <w:tcW w:w="351" w:type="pct"/>
            <w:tcBorders>
              <w:top w:val="nil"/>
              <w:left w:val="nil"/>
              <w:bottom w:val="nil"/>
              <w:right w:val="nil"/>
            </w:tcBorders>
            <w:shd w:val="clear" w:color="auto" w:fill="auto"/>
            <w:noWrap/>
            <w:vAlign w:val="center"/>
            <w:hideMark/>
          </w:tcPr>
          <w:p w14:paraId="1EE60740" w14:textId="77777777" w:rsidR="00A52F4F" w:rsidRPr="00A52F4F" w:rsidRDefault="00A52F4F" w:rsidP="000F7CDE">
            <w:pPr>
              <w:jc w:val="center"/>
              <w:rPr>
                <w:rFonts w:eastAsia="Times New Roman"/>
                <w:color w:val="000000"/>
                <w:sz w:val="18"/>
                <w:szCs w:val="18"/>
                <w:lang w:val="fr-FR" w:eastAsia="fr-FR"/>
              </w:rPr>
            </w:pPr>
            <w:r w:rsidRPr="00A52F4F">
              <w:rPr>
                <w:rFonts w:eastAsia="Times New Roman"/>
                <w:color w:val="000000"/>
                <w:sz w:val="18"/>
                <w:szCs w:val="18"/>
                <w:lang w:val="fr-FR" w:eastAsia="fr-FR"/>
              </w:rPr>
              <w:t>0.0</w:t>
            </w:r>
          </w:p>
        </w:tc>
        <w:tc>
          <w:tcPr>
            <w:tcW w:w="207" w:type="pct"/>
            <w:tcBorders>
              <w:top w:val="nil"/>
              <w:left w:val="nil"/>
              <w:bottom w:val="nil"/>
              <w:right w:val="nil"/>
            </w:tcBorders>
            <w:shd w:val="clear" w:color="auto" w:fill="auto"/>
            <w:noWrap/>
            <w:vAlign w:val="center"/>
            <w:hideMark/>
          </w:tcPr>
          <w:p w14:paraId="79B0EAED" w14:textId="77777777" w:rsidR="00A52F4F" w:rsidRPr="00A52F4F" w:rsidRDefault="00A52F4F" w:rsidP="000F7CDE">
            <w:pPr>
              <w:jc w:val="center"/>
              <w:rPr>
                <w:rFonts w:eastAsia="Times New Roman"/>
                <w:color w:val="000000"/>
                <w:sz w:val="18"/>
                <w:szCs w:val="18"/>
                <w:lang w:val="fr-FR" w:eastAsia="fr-FR"/>
              </w:rPr>
            </w:pPr>
            <w:r w:rsidRPr="00A52F4F">
              <w:rPr>
                <w:rFonts w:eastAsia="Times New Roman"/>
                <w:color w:val="000000"/>
                <w:sz w:val="18"/>
                <w:szCs w:val="18"/>
                <w:lang w:val="fr-FR" w:eastAsia="fr-FR"/>
              </w:rPr>
              <w:t>0.0</w:t>
            </w:r>
          </w:p>
        </w:tc>
        <w:tc>
          <w:tcPr>
            <w:tcW w:w="88" w:type="pct"/>
            <w:tcBorders>
              <w:top w:val="nil"/>
              <w:left w:val="nil"/>
              <w:bottom w:val="nil"/>
              <w:right w:val="nil"/>
            </w:tcBorders>
            <w:shd w:val="clear" w:color="auto" w:fill="auto"/>
            <w:noWrap/>
            <w:vAlign w:val="center"/>
            <w:hideMark/>
          </w:tcPr>
          <w:p w14:paraId="13318DA5" w14:textId="77777777" w:rsidR="00A52F4F" w:rsidRPr="00A52F4F" w:rsidRDefault="00A52F4F" w:rsidP="000F7CDE">
            <w:pPr>
              <w:jc w:val="center"/>
              <w:rPr>
                <w:rFonts w:eastAsia="Times New Roman"/>
                <w:color w:val="000000"/>
                <w:sz w:val="18"/>
                <w:szCs w:val="18"/>
                <w:lang w:val="fr-FR" w:eastAsia="fr-FR"/>
              </w:rPr>
            </w:pPr>
          </w:p>
        </w:tc>
        <w:tc>
          <w:tcPr>
            <w:tcW w:w="399" w:type="pct"/>
            <w:tcBorders>
              <w:top w:val="nil"/>
              <w:left w:val="nil"/>
              <w:bottom w:val="nil"/>
              <w:right w:val="nil"/>
            </w:tcBorders>
            <w:shd w:val="clear" w:color="auto" w:fill="auto"/>
            <w:noWrap/>
            <w:vAlign w:val="center"/>
            <w:hideMark/>
          </w:tcPr>
          <w:p w14:paraId="6F13BD0B" w14:textId="77777777" w:rsidR="00A52F4F" w:rsidRPr="00A52F4F" w:rsidRDefault="00A52F4F" w:rsidP="000F7CDE">
            <w:pPr>
              <w:jc w:val="center"/>
              <w:rPr>
                <w:rFonts w:eastAsia="Times New Roman"/>
                <w:color w:val="000000"/>
                <w:sz w:val="18"/>
                <w:szCs w:val="18"/>
                <w:lang w:val="fr-FR" w:eastAsia="fr-FR"/>
              </w:rPr>
            </w:pPr>
            <w:r w:rsidRPr="00A52F4F">
              <w:rPr>
                <w:rFonts w:eastAsia="Times New Roman"/>
                <w:color w:val="000000"/>
                <w:sz w:val="18"/>
                <w:szCs w:val="18"/>
                <w:lang w:val="fr-FR" w:eastAsia="fr-FR"/>
              </w:rPr>
              <w:t>0.9</w:t>
            </w:r>
          </w:p>
        </w:tc>
        <w:tc>
          <w:tcPr>
            <w:tcW w:w="330" w:type="pct"/>
            <w:tcBorders>
              <w:top w:val="nil"/>
              <w:left w:val="nil"/>
              <w:bottom w:val="nil"/>
              <w:right w:val="nil"/>
            </w:tcBorders>
            <w:shd w:val="clear" w:color="auto" w:fill="auto"/>
            <w:noWrap/>
            <w:vAlign w:val="center"/>
            <w:hideMark/>
          </w:tcPr>
          <w:p w14:paraId="6348417C" w14:textId="77777777" w:rsidR="00A52F4F" w:rsidRPr="00A52F4F" w:rsidRDefault="00A52F4F" w:rsidP="000F7CDE">
            <w:pPr>
              <w:jc w:val="center"/>
              <w:rPr>
                <w:rFonts w:eastAsia="Times New Roman"/>
                <w:color w:val="000000"/>
                <w:sz w:val="18"/>
                <w:szCs w:val="18"/>
                <w:lang w:val="fr-FR" w:eastAsia="fr-FR"/>
              </w:rPr>
            </w:pPr>
            <w:r w:rsidRPr="00A52F4F">
              <w:rPr>
                <w:rFonts w:eastAsia="Times New Roman"/>
                <w:color w:val="000000"/>
                <w:sz w:val="18"/>
                <w:szCs w:val="18"/>
                <w:lang w:val="fr-FR" w:eastAsia="fr-FR"/>
              </w:rPr>
              <w:t>0.0</w:t>
            </w:r>
          </w:p>
        </w:tc>
        <w:tc>
          <w:tcPr>
            <w:tcW w:w="88" w:type="pct"/>
            <w:tcBorders>
              <w:top w:val="nil"/>
              <w:left w:val="nil"/>
              <w:bottom w:val="nil"/>
              <w:right w:val="nil"/>
            </w:tcBorders>
            <w:shd w:val="clear" w:color="auto" w:fill="auto"/>
            <w:noWrap/>
            <w:vAlign w:val="center"/>
            <w:hideMark/>
          </w:tcPr>
          <w:p w14:paraId="660520DD" w14:textId="77777777" w:rsidR="00A52F4F" w:rsidRPr="00A52F4F" w:rsidRDefault="00A52F4F" w:rsidP="000F7CDE">
            <w:pPr>
              <w:jc w:val="center"/>
              <w:rPr>
                <w:rFonts w:eastAsia="Times New Roman"/>
                <w:color w:val="000000"/>
                <w:sz w:val="18"/>
                <w:szCs w:val="18"/>
                <w:lang w:val="fr-FR" w:eastAsia="fr-FR"/>
              </w:rPr>
            </w:pPr>
          </w:p>
        </w:tc>
        <w:tc>
          <w:tcPr>
            <w:tcW w:w="398" w:type="pct"/>
            <w:tcBorders>
              <w:top w:val="nil"/>
              <w:left w:val="nil"/>
              <w:bottom w:val="nil"/>
              <w:right w:val="nil"/>
            </w:tcBorders>
            <w:shd w:val="clear" w:color="auto" w:fill="auto"/>
            <w:noWrap/>
            <w:vAlign w:val="center"/>
            <w:hideMark/>
          </w:tcPr>
          <w:p w14:paraId="6DCAB0EC" w14:textId="77777777" w:rsidR="00A52F4F" w:rsidRPr="00A52F4F" w:rsidRDefault="00A52F4F" w:rsidP="000F7CDE">
            <w:pPr>
              <w:jc w:val="center"/>
              <w:rPr>
                <w:rFonts w:eastAsia="Times New Roman"/>
                <w:color w:val="000000"/>
                <w:sz w:val="18"/>
                <w:szCs w:val="18"/>
                <w:lang w:val="fr-FR" w:eastAsia="fr-FR"/>
              </w:rPr>
            </w:pPr>
            <w:r w:rsidRPr="00A52F4F">
              <w:rPr>
                <w:rFonts w:eastAsia="Times New Roman"/>
                <w:color w:val="000000"/>
                <w:sz w:val="18"/>
                <w:szCs w:val="18"/>
                <w:lang w:val="fr-FR" w:eastAsia="fr-FR"/>
              </w:rPr>
              <w:t>0.0</w:t>
            </w:r>
          </w:p>
        </w:tc>
        <w:tc>
          <w:tcPr>
            <w:tcW w:w="327" w:type="pct"/>
            <w:tcBorders>
              <w:top w:val="nil"/>
              <w:left w:val="nil"/>
              <w:bottom w:val="nil"/>
              <w:right w:val="nil"/>
            </w:tcBorders>
            <w:shd w:val="clear" w:color="auto" w:fill="auto"/>
            <w:noWrap/>
            <w:vAlign w:val="center"/>
            <w:hideMark/>
          </w:tcPr>
          <w:p w14:paraId="13F24A7E" w14:textId="77777777" w:rsidR="00A52F4F" w:rsidRPr="00A52F4F" w:rsidRDefault="00A52F4F" w:rsidP="000F7CDE">
            <w:pPr>
              <w:jc w:val="center"/>
              <w:rPr>
                <w:rFonts w:eastAsia="Times New Roman"/>
                <w:color w:val="000000"/>
                <w:sz w:val="18"/>
                <w:szCs w:val="18"/>
                <w:lang w:val="fr-FR" w:eastAsia="fr-FR"/>
              </w:rPr>
            </w:pPr>
            <w:r w:rsidRPr="00A52F4F">
              <w:rPr>
                <w:rFonts w:eastAsia="Times New Roman"/>
                <w:color w:val="000000"/>
                <w:sz w:val="18"/>
                <w:szCs w:val="18"/>
                <w:lang w:val="fr-FR" w:eastAsia="fr-FR"/>
              </w:rPr>
              <w:t>0.0</w:t>
            </w:r>
          </w:p>
        </w:tc>
      </w:tr>
      <w:tr w:rsidR="00A52F4F" w:rsidRPr="00A52F4F" w14:paraId="10282874" w14:textId="77777777" w:rsidTr="000F7CDE">
        <w:trPr>
          <w:trHeight w:val="240"/>
        </w:trPr>
        <w:tc>
          <w:tcPr>
            <w:tcW w:w="353" w:type="pct"/>
            <w:tcBorders>
              <w:top w:val="nil"/>
              <w:left w:val="nil"/>
              <w:bottom w:val="nil"/>
              <w:right w:val="nil"/>
            </w:tcBorders>
            <w:shd w:val="clear" w:color="auto" w:fill="auto"/>
            <w:noWrap/>
            <w:vAlign w:val="center"/>
            <w:hideMark/>
          </w:tcPr>
          <w:p w14:paraId="6809C736" w14:textId="77777777" w:rsidR="00A52F4F" w:rsidRPr="00A52F4F" w:rsidRDefault="00A52F4F" w:rsidP="000F7CDE">
            <w:pPr>
              <w:jc w:val="center"/>
              <w:rPr>
                <w:rFonts w:eastAsia="Times New Roman"/>
                <w:color w:val="000000"/>
                <w:sz w:val="18"/>
                <w:szCs w:val="18"/>
                <w:lang w:val="fr-FR" w:eastAsia="fr-FR"/>
              </w:rPr>
            </w:pPr>
            <w:r w:rsidRPr="00A52F4F">
              <w:rPr>
                <w:rFonts w:eastAsia="Times New Roman"/>
                <w:color w:val="000000"/>
                <w:sz w:val="18"/>
                <w:szCs w:val="18"/>
                <w:lang w:val="fr-FR" w:eastAsia="fr-FR"/>
              </w:rPr>
              <w:t>Eu</w:t>
            </w:r>
          </w:p>
        </w:tc>
        <w:tc>
          <w:tcPr>
            <w:tcW w:w="435" w:type="pct"/>
            <w:tcBorders>
              <w:top w:val="nil"/>
              <w:left w:val="nil"/>
              <w:bottom w:val="nil"/>
              <w:right w:val="nil"/>
            </w:tcBorders>
            <w:shd w:val="clear" w:color="auto" w:fill="auto"/>
            <w:noWrap/>
            <w:vAlign w:val="center"/>
            <w:hideMark/>
          </w:tcPr>
          <w:p w14:paraId="613F56DA" w14:textId="77777777" w:rsidR="00A52F4F" w:rsidRPr="00A52F4F" w:rsidRDefault="00A52F4F" w:rsidP="000F7CDE">
            <w:pPr>
              <w:jc w:val="center"/>
              <w:rPr>
                <w:rFonts w:eastAsia="Times New Roman"/>
                <w:color w:val="000000"/>
                <w:sz w:val="18"/>
                <w:szCs w:val="18"/>
                <w:lang w:val="fr-FR" w:eastAsia="fr-FR"/>
              </w:rPr>
            </w:pPr>
            <w:r w:rsidRPr="00A52F4F">
              <w:rPr>
                <w:rFonts w:eastAsia="Times New Roman"/>
                <w:color w:val="000000"/>
                <w:sz w:val="18"/>
                <w:szCs w:val="18"/>
                <w:lang w:val="fr-FR" w:eastAsia="fr-FR"/>
              </w:rPr>
              <w:t>0.4</w:t>
            </w:r>
          </w:p>
        </w:tc>
        <w:tc>
          <w:tcPr>
            <w:tcW w:w="361" w:type="pct"/>
            <w:tcBorders>
              <w:top w:val="nil"/>
              <w:left w:val="nil"/>
              <w:bottom w:val="nil"/>
              <w:right w:val="nil"/>
            </w:tcBorders>
            <w:shd w:val="clear" w:color="auto" w:fill="auto"/>
            <w:noWrap/>
            <w:vAlign w:val="center"/>
            <w:hideMark/>
          </w:tcPr>
          <w:p w14:paraId="55F3C655" w14:textId="77777777" w:rsidR="00A52F4F" w:rsidRPr="00A52F4F" w:rsidRDefault="00A52F4F" w:rsidP="000F7CDE">
            <w:pPr>
              <w:jc w:val="center"/>
              <w:rPr>
                <w:rFonts w:eastAsia="Times New Roman"/>
                <w:color w:val="000000"/>
                <w:sz w:val="18"/>
                <w:szCs w:val="18"/>
                <w:lang w:val="fr-FR" w:eastAsia="fr-FR"/>
              </w:rPr>
            </w:pPr>
            <w:r w:rsidRPr="00A52F4F">
              <w:rPr>
                <w:rFonts w:eastAsia="Times New Roman"/>
                <w:color w:val="000000"/>
                <w:sz w:val="18"/>
                <w:szCs w:val="18"/>
                <w:lang w:val="fr-FR" w:eastAsia="fr-FR"/>
              </w:rPr>
              <w:t>0.0</w:t>
            </w:r>
          </w:p>
        </w:tc>
        <w:tc>
          <w:tcPr>
            <w:tcW w:w="88" w:type="pct"/>
            <w:tcBorders>
              <w:top w:val="nil"/>
              <w:left w:val="nil"/>
              <w:bottom w:val="nil"/>
              <w:right w:val="nil"/>
            </w:tcBorders>
            <w:shd w:val="clear" w:color="auto" w:fill="auto"/>
            <w:noWrap/>
            <w:vAlign w:val="center"/>
            <w:hideMark/>
          </w:tcPr>
          <w:p w14:paraId="040C7C41" w14:textId="77777777" w:rsidR="00A52F4F" w:rsidRPr="00A52F4F" w:rsidRDefault="00A52F4F" w:rsidP="000F7CDE">
            <w:pPr>
              <w:jc w:val="center"/>
              <w:rPr>
                <w:rFonts w:eastAsia="Times New Roman"/>
                <w:color w:val="000000"/>
                <w:sz w:val="18"/>
                <w:szCs w:val="18"/>
                <w:lang w:val="fr-FR" w:eastAsia="fr-FR"/>
              </w:rPr>
            </w:pPr>
          </w:p>
        </w:tc>
        <w:tc>
          <w:tcPr>
            <w:tcW w:w="435" w:type="pct"/>
            <w:tcBorders>
              <w:top w:val="nil"/>
              <w:left w:val="nil"/>
              <w:bottom w:val="nil"/>
              <w:right w:val="nil"/>
            </w:tcBorders>
            <w:shd w:val="clear" w:color="auto" w:fill="auto"/>
            <w:noWrap/>
            <w:vAlign w:val="center"/>
            <w:hideMark/>
          </w:tcPr>
          <w:p w14:paraId="6E078720" w14:textId="77777777" w:rsidR="00A52F4F" w:rsidRPr="00A52F4F" w:rsidRDefault="00A52F4F" w:rsidP="000F7CDE">
            <w:pPr>
              <w:jc w:val="center"/>
              <w:rPr>
                <w:rFonts w:eastAsia="Times New Roman"/>
                <w:color w:val="000000"/>
                <w:sz w:val="18"/>
                <w:szCs w:val="18"/>
                <w:lang w:val="fr-FR" w:eastAsia="fr-FR"/>
              </w:rPr>
            </w:pPr>
            <w:r w:rsidRPr="00A52F4F">
              <w:rPr>
                <w:rFonts w:eastAsia="Times New Roman"/>
                <w:color w:val="000000"/>
                <w:sz w:val="18"/>
                <w:szCs w:val="18"/>
                <w:lang w:val="fr-FR" w:eastAsia="fr-FR"/>
              </w:rPr>
              <w:t>0.0</w:t>
            </w:r>
          </w:p>
        </w:tc>
        <w:tc>
          <w:tcPr>
            <w:tcW w:w="115" w:type="pct"/>
            <w:tcBorders>
              <w:top w:val="nil"/>
              <w:left w:val="nil"/>
              <w:bottom w:val="nil"/>
              <w:right w:val="nil"/>
            </w:tcBorders>
            <w:shd w:val="clear" w:color="auto" w:fill="auto"/>
            <w:noWrap/>
            <w:vAlign w:val="center"/>
            <w:hideMark/>
          </w:tcPr>
          <w:p w14:paraId="31D7DBB3" w14:textId="77777777" w:rsidR="00A52F4F" w:rsidRPr="00A52F4F" w:rsidRDefault="00A52F4F" w:rsidP="000F7CDE">
            <w:pPr>
              <w:jc w:val="center"/>
              <w:rPr>
                <w:rFonts w:eastAsia="Times New Roman"/>
                <w:color w:val="000000"/>
                <w:sz w:val="18"/>
                <w:szCs w:val="18"/>
                <w:lang w:val="fr-FR" w:eastAsia="fr-FR"/>
              </w:rPr>
            </w:pPr>
            <w:r w:rsidRPr="00A52F4F">
              <w:rPr>
                <w:rFonts w:eastAsia="Times New Roman"/>
                <w:color w:val="000000"/>
                <w:sz w:val="18"/>
                <w:szCs w:val="18"/>
                <w:lang w:val="fr-FR" w:eastAsia="fr-FR"/>
              </w:rPr>
              <w:t>-</w:t>
            </w:r>
          </w:p>
        </w:tc>
        <w:tc>
          <w:tcPr>
            <w:tcW w:w="88" w:type="pct"/>
            <w:tcBorders>
              <w:top w:val="nil"/>
              <w:left w:val="nil"/>
              <w:bottom w:val="nil"/>
              <w:right w:val="nil"/>
            </w:tcBorders>
            <w:shd w:val="clear" w:color="auto" w:fill="auto"/>
            <w:noWrap/>
            <w:vAlign w:val="center"/>
            <w:hideMark/>
          </w:tcPr>
          <w:p w14:paraId="41142C48" w14:textId="77777777" w:rsidR="00A52F4F" w:rsidRPr="00A52F4F" w:rsidRDefault="00A52F4F" w:rsidP="000F7CDE">
            <w:pPr>
              <w:jc w:val="center"/>
              <w:rPr>
                <w:rFonts w:eastAsia="Times New Roman"/>
                <w:color w:val="000000"/>
                <w:sz w:val="18"/>
                <w:szCs w:val="18"/>
                <w:lang w:val="fr-FR" w:eastAsia="fr-FR"/>
              </w:rPr>
            </w:pPr>
          </w:p>
        </w:tc>
        <w:tc>
          <w:tcPr>
            <w:tcW w:w="424" w:type="pct"/>
            <w:tcBorders>
              <w:top w:val="nil"/>
              <w:left w:val="nil"/>
              <w:bottom w:val="nil"/>
              <w:right w:val="nil"/>
            </w:tcBorders>
            <w:shd w:val="clear" w:color="auto" w:fill="auto"/>
            <w:noWrap/>
            <w:vAlign w:val="center"/>
            <w:hideMark/>
          </w:tcPr>
          <w:p w14:paraId="3DF3A038" w14:textId="77777777" w:rsidR="00A52F4F" w:rsidRPr="00A52F4F" w:rsidRDefault="00A52F4F" w:rsidP="000F7CDE">
            <w:pPr>
              <w:jc w:val="center"/>
              <w:rPr>
                <w:rFonts w:eastAsia="Times New Roman"/>
                <w:color w:val="000000"/>
                <w:sz w:val="18"/>
                <w:szCs w:val="18"/>
                <w:lang w:val="fr-FR" w:eastAsia="fr-FR"/>
              </w:rPr>
            </w:pPr>
            <w:r w:rsidRPr="00A52F4F">
              <w:rPr>
                <w:rFonts w:eastAsia="Times New Roman"/>
                <w:color w:val="000000"/>
                <w:sz w:val="18"/>
                <w:szCs w:val="18"/>
                <w:lang w:val="fr-FR" w:eastAsia="fr-FR"/>
              </w:rPr>
              <w:t>0.3</w:t>
            </w:r>
          </w:p>
        </w:tc>
        <w:tc>
          <w:tcPr>
            <w:tcW w:w="425" w:type="pct"/>
            <w:tcBorders>
              <w:top w:val="nil"/>
              <w:left w:val="nil"/>
              <w:bottom w:val="nil"/>
              <w:right w:val="nil"/>
            </w:tcBorders>
            <w:shd w:val="clear" w:color="auto" w:fill="auto"/>
            <w:noWrap/>
            <w:vAlign w:val="center"/>
            <w:hideMark/>
          </w:tcPr>
          <w:p w14:paraId="46566AEC" w14:textId="77777777" w:rsidR="00A52F4F" w:rsidRPr="00A52F4F" w:rsidRDefault="00A52F4F" w:rsidP="000F7CDE">
            <w:pPr>
              <w:jc w:val="center"/>
              <w:rPr>
                <w:rFonts w:eastAsia="Times New Roman"/>
                <w:color w:val="000000"/>
                <w:sz w:val="18"/>
                <w:szCs w:val="18"/>
                <w:lang w:val="fr-FR" w:eastAsia="fr-FR"/>
              </w:rPr>
            </w:pPr>
            <w:r w:rsidRPr="00A52F4F">
              <w:rPr>
                <w:rFonts w:eastAsia="Times New Roman"/>
                <w:color w:val="000000"/>
                <w:sz w:val="18"/>
                <w:szCs w:val="18"/>
                <w:lang w:val="fr-FR" w:eastAsia="fr-FR"/>
              </w:rPr>
              <w:t>0.1</w:t>
            </w:r>
          </w:p>
        </w:tc>
        <w:tc>
          <w:tcPr>
            <w:tcW w:w="88" w:type="pct"/>
            <w:tcBorders>
              <w:top w:val="nil"/>
              <w:left w:val="nil"/>
              <w:bottom w:val="nil"/>
              <w:right w:val="nil"/>
            </w:tcBorders>
            <w:shd w:val="clear" w:color="auto" w:fill="auto"/>
            <w:noWrap/>
            <w:vAlign w:val="center"/>
            <w:hideMark/>
          </w:tcPr>
          <w:p w14:paraId="7C50ACC2" w14:textId="77777777" w:rsidR="00A52F4F" w:rsidRPr="00A52F4F" w:rsidRDefault="00A52F4F" w:rsidP="000F7CDE">
            <w:pPr>
              <w:jc w:val="center"/>
              <w:rPr>
                <w:rFonts w:eastAsia="Times New Roman"/>
                <w:color w:val="000000"/>
                <w:sz w:val="18"/>
                <w:szCs w:val="18"/>
                <w:lang w:val="fr-FR" w:eastAsia="fr-FR"/>
              </w:rPr>
            </w:pPr>
          </w:p>
        </w:tc>
        <w:tc>
          <w:tcPr>
            <w:tcW w:w="351" w:type="pct"/>
            <w:tcBorders>
              <w:top w:val="nil"/>
              <w:left w:val="nil"/>
              <w:bottom w:val="nil"/>
              <w:right w:val="nil"/>
            </w:tcBorders>
            <w:shd w:val="clear" w:color="auto" w:fill="auto"/>
            <w:noWrap/>
            <w:vAlign w:val="center"/>
            <w:hideMark/>
          </w:tcPr>
          <w:p w14:paraId="3E008430" w14:textId="77777777" w:rsidR="00A52F4F" w:rsidRPr="00A52F4F" w:rsidRDefault="00A52F4F" w:rsidP="000F7CDE">
            <w:pPr>
              <w:jc w:val="center"/>
              <w:rPr>
                <w:rFonts w:eastAsia="Times New Roman"/>
                <w:color w:val="000000"/>
                <w:sz w:val="18"/>
                <w:szCs w:val="18"/>
                <w:lang w:val="fr-FR" w:eastAsia="fr-FR"/>
              </w:rPr>
            </w:pPr>
            <w:r w:rsidRPr="00A52F4F">
              <w:rPr>
                <w:rFonts w:eastAsia="Times New Roman"/>
                <w:color w:val="000000"/>
                <w:sz w:val="18"/>
                <w:szCs w:val="18"/>
                <w:lang w:val="fr-FR" w:eastAsia="fr-FR"/>
              </w:rPr>
              <w:t>0.2</w:t>
            </w:r>
          </w:p>
        </w:tc>
        <w:tc>
          <w:tcPr>
            <w:tcW w:w="207" w:type="pct"/>
            <w:tcBorders>
              <w:top w:val="nil"/>
              <w:left w:val="nil"/>
              <w:bottom w:val="nil"/>
              <w:right w:val="nil"/>
            </w:tcBorders>
            <w:shd w:val="clear" w:color="auto" w:fill="auto"/>
            <w:noWrap/>
            <w:vAlign w:val="center"/>
            <w:hideMark/>
          </w:tcPr>
          <w:p w14:paraId="34DC0D10" w14:textId="77777777" w:rsidR="00A52F4F" w:rsidRPr="00A52F4F" w:rsidRDefault="00A52F4F" w:rsidP="000F7CDE">
            <w:pPr>
              <w:jc w:val="center"/>
              <w:rPr>
                <w:rFonts w:eastAsia="Times New Roman"/>
                <w:color w:val="000000"/>
                <w:sz w:val="18"/>
                <w:szCs w:val="18"/>
                <w:lang w:val="fr-FR" w:eastAsia="fr-FR"/>
              </w:rPr>
            </w:pPr>
            <w:r w:rsidRPr="00A52F4F">
              <w:rPr>
                <w:rFonts w:eastAsia="Times New Roman"/>
                <w:color w:val="000000"/>
                <w:sz w:val="18"/>
                <w:szCs w:val="18"/>
                <w:lang w:val="fr-FR" w:eastAsia="fr-FR"/>
              </w:rPr>
              <w:t>0.0</w:t>
            </w:r>
          </w:p>
        </w:tc>
        <w:tc>
          <w:tcPr>
            <w:tcW w:w="88" w:type="pct"/>
            <w:tcBorders>
              <w:top w:val="nil"/>
              <w:left w:val="nil"/>
              <w:bottom w:val="nil"/>
              <w:right w:val="nil"/>
            </w:tcBorders>
            <w:shd w:val="clear" w:color="auto" w:fill="auto"/>
            <w:noWrap/>
            <w:vAlign w:val="center"/>
            <w:hideMark/>
          </w:tcPr>
          <w:p w14:paraId="78EE00AA" w14:textId="77777777" w:rsidR="00A52F4F" w:rsidRPr="00A52F4F" w:rsidRDefault="00A52F4F" w:rsidP="000F7CDE">
            <w:pPr>
              <w:jc w:val="center"/>
              <w:rPr>
                <w:rFonts w:eastAsia="Times New Roman"/>
                <w:color w:val="000000"/>
                <w:sz w:val="18"/>
                <w:szCs w:val="18"/>
                <w:lang w:val="fr-FR" w:eastAsia="fr-FR"/>
              </w:rPr>
            </w:pPr>
          </w:p>
        </w:tc>
        <w:tc>
          <w:tcPr>
            <w:tcW w:w="399" w:type="pct"/>
            <w:tcBorders>
              <w:top w:val="nil"/>
              <w:left w:val="nil"/>
              <w:bottom w:val="nil"/>
              <w:right w:val="nil"/>
            </w:tcBorders>
            <w:shd w:val="clear" w:color="auto" w:fill="auto"/>
            <w:noWrap/>
            <w:vAlign w:val="center"/>
            <w:hideMark/>
          </w:tcPr>
          <w:p w14:paraId="5D9C8280" w14:textId="77777777" w:rsidR="00A52F4F" w:rsidRPr="00A52F4F" w:rsidRDefault="00A52F4F" w:rsidP="000F7CDE">
            <w:pPr>
              <w:jc w:val="center"/>
              <w:rPr>
                <w:rFonts w:eastAsia="Times New Roman"/>
                <w:color w:val="000000"/>
                <w:sz w:val="18"/>
                <w:szCs w:val="18"/>
                <w:lang w:val="fr-FR" w:eastAsia="fr-FR"/>
              </w:rPr>
            </w:pPr>
            <w:r w:rsidRPr="00A52F4F">
              <w:rPr>
                <w:rFonts w:eastAsia="Times New Roman"/>
                <w:color w:val="000000"/>
                <w:sz w:val="18"/>
                <w:szCs w:val="18"/>
                <w:lang w:val="fr-FR" w:eastAsia="fr-FR"/>
              </w:rPr>
              <w:t>0.4</w:t>
            </w:r>
          </w:p>
        </w:tc>
        <w:tc>
          <w:tcPr>
            <w:tcW w:w="330" w:type="pct"/>
            <w:tcBorders>
              <w:top w:val="nil"/>
              <w:left w:val="nil"/>
              <w:bottom w:val="nil"/>
              <w:right w:val="nil"/>
            </w:tcBorders>
            <w:shd w:val="clear" w:color="auto" w:fill="auto"/>
            <w:noWrap/>
            <w:vAlign w:val="center"/>
            <w:hideMark/>
          </w:tcPr>
          <w:p w14:paraId="5847555F" w14:textId="77777777" w:rsidR="00A52F4F" w:rsidRPr="00A52F4F" w:rsidRDefault="00A52F4F" w:rsidP="000F7CDE">
            <w:pPr>
              <w:jc w:val="center"/>
              <w:rPr>
                <w:rFonts w:eastAsia="Times New Roman"/>
                <w:color w:val="000000"/>
                <w:sz w:val="18"/>
                <w:szCs w:val="18"/>
                <w:lang w:val="fr-FR" w:eastAsia="fr-FR"/>
              </w:rPr>
            </w:pPr>
            <w:r w:rsidRPr="00A52F4F">
              <w:rPr>
                <w:rFonts w:eastAsia="Times New Roman"/>
                <w:color w:val="000000"/>
                <w:sz w:val="18"/>
                <w:szCs w:val="18"/>
                <w:lang w:val="fr-FR" w:eastAsia="fr-FR"/>
              </w:rPr>
              <w:t>0.0</w:t>
            </w:r>
          </w:p>
        </w:tc>
        <w:tc>
          <w:tcPr>
            <w:tcW w:w="88" w:type="pct"/>
            <w:tcBorders>
              <w:top w:val="nil"/>
              <w:left w:val="nil"/>
              <w:bottom w:val="nil"/>
              <w:right w:val="nil"/>
            </w:tcBorders>
            <w:shd w:val="clear" w:color="auto" w:fill="auto"/>
            <w:noWrap/>
            <w:vAlign w:val="center"/>
            <w:hideMark/>
          </w:tcPr>
          <w:p w14:paraId="43A2F46E" w14:textId="77777777" w:rsidR="00A52F4F" w:rsidRPr="00A52F4F" w:rsidRDefault="00A52F4F" w:rsidP="000F7CDE">
            <w:pPr>
              <w:jc w:val="center"/>
              <w:rPr>
                <w:rFonts w:eastAsia="Times New Roman"/>
                <w:color w:val="000000"/>
                <w:sz w:val="18"/>
                <w:szCs w:val="18"/>
                <w:lang w:val="fr-FR" w:eastAsia="fr-FR"/>
              </w:rPr>
            </w:pPr>
          </w:p>
        </w:tc>
        <w:tc>
          <w:tcPr>
            <w:tcW w:w="398" w:type="pct"/>
            <w:tcBorders>
              <w:top w:val="nil"/>
              <w:left w:val="nil"/>
              <w:bottom w:val="nil"/>
              <w:right w:val="nil"/>
            </w:tcBorders>
            <w:shd w:val="clear" w:color="auto" w:fill="auto"/>
            <w:noWrap/>
            <w:vAlign w:val="center"/>
            <w:hideMark/>
          </w:tcPr>
          <w:p w14:paraId="5D87EE69" w14:textId="77777777" w:rsidR="00A52F4F" w:rsidRPr="00A52F4F" w:rsidRDefault="00A52F4F" w:rsidP="000F7CDE">
            <w:pPr>
              <w:jc w:val="center"/>
              <w:rPr>
                <w:rFonts w:eastAsia="Times New Roman"/>
                <w:color w:val="000000"/>
                <w:sz w:val="18"/>
                <w:szCs w:val="18"/>
                <w:lang w:val="fr-FR" w:eastAsia="fr-FR"/>
              </w:rPr>
            </w:pPr>
            <w:r w:rsidRPr="00A52F4F">
              <w:rPr>
                <w:rFonts w:eastAsia="Times New Roman"/>
                <w:color w:val="000000"/>
                <w:sz w:val="18"/>
                <w:szCs w:val="18"/>
                <w:lang w:val="fr-FR" w:eastAsia="fr-FR"/>
              </w:rPr>
              <w:t>0.0</w:t>
            </w:r>
          </w:p>
        </w:tc>
        <w:tc>
          <w:tcPr>
            <w:tcW w:w="327" w:type="pct"/>
            <w:tcBorders>
              <w:top w:val="nil"/>
              <w:left w:val="nil"/>
              <w:bottom w:val="nil"/>
              <w:right w:val="nil"/>
            </w:tcBorders>
            <w:shd w:val="clear" w:color="auto" w:fill="auto"/>
            <w:noWrap/>
            <w:vAlign w:val="center"/>
            <w:hideMark/>
          </w:tcPr>
          <w:p w14:paraId="42D212CD" w14:textId="77777777" w:rsidR="00A52F4F" w:rsidRPr="00A52F4F" w:rsidRDefault="00A52F4F" w:rsidP="000F7CDE">
            <w:pPr>
              <w:jc w:val="center"/>
              <w:rPr>
                <w:rFonts w:eastAsia="Times New Roman"/>
                <w:color w:val="000000"/>
                <w:sz w:val="18"/>
                <w:szCs w:val="18"/>
                <w:lang w:val="fr-FR" w:eastAsia="fr-FR"/>
              </w:rPr>
            </w:pPr>
            <w:r w:rsidRPr="00A52F4F">
              <w:rPr>
                <w:rFonts w:eastAsia="Times New Roman"/>
                <w:color w:val="000000"/>
                <w:sz w:val="18"/>
                <w:szCs w:val="18"/>
                <w:lang w:val="fr-FR" w:eastAsia="fr-FR"/>
              </w:rPr>
              <w:t>0.0</w:t>
            </w:r>
          </w:p>
        </w:tc>
      </w:tr>
      <w:tr w:rsidR="00A52F4F" w:rsidRPr="00A52F4F" w14:paraId="1B00EF57" w14:textId="77777777" w:rsidTr="000F7CDE">
        <w:trPr>
          <w:trHeight w:val="240"/>
        </w:trPr>
        <w:tc>
          <w:tcPr>
            <w:tcW w:w="353" w:type="pct"/>
            <w:tcBorders>
              <w:top w:val="nil"/>
              <w:left w:val="nil"/>
              <w:bottom w:val="nil"/>
              <w:right w:val="nil"/>
            </w:tcBorders>
            <w:shd w:val="clear" w:color="auto" w:fill="auto"/>
            <w:noWrap/>
            <w:vAlign w:val="center"/>
            <w:hideMark/>
          </w:tcPr>
          <w:p w14:paraId="6FA4A5C8" w14:textId="77777777" w:rsidR="00A52F4F" w:rsidRPr="00A52F4F" w:rsidRDefault="00A52F4F" w:rsidP="000F7CDE">
            <w:pPr>
              <w:jc w:val="center"/>
              <w:rPr>
                <w:rFonts w:eastAsia="Times New Roman"/>
                <w:color w:val="000000"/>
                <w:sz w:val="18"/>
                <w:szCs w:val="18"/>
                <w:lang w:val="fr-FR" w:eastAsia="fr-FR"/>
              </w:rPr>
            </w:pPr>
            <w:r w:rsidRPr="00A52F4F">
              <w:rPr>
                <w:rFonts w:eastAsia="Times New Roman"/>
                <w:color w:val="000000"/>
                <w:sz w:val="18"/>
                <w:szCs w:val="18"/>
                <w:lang w:val="fr-FR" w:eastAsia="fr-FR"/>
              </w:rPr>
              <w:t>Gd</w:t>
            </w:r>
          </w:p>
        </w:tc>
        <w:tc>
          <w:tcPr>
            <w:tcW w:w="435" w:type="pct"/>
            <w:tcBorders>
              <w:top w:val="nil"/>
              <w:left w:val="nil"/>
              <w:bottom w:val="nil"/>
              <w:right w:val="nil"/>
            </w:tcBorders>
            <w:shd w:val="clear" w:color="auto" w:fill="auto"/>
            <w:noWrap/>
            <w:vAlign w:val="center"/>
            <w:hideMark/>
          </w:tcPr>
          <w:p w14:paraId="46740564" w14:textId="77777777" w:rsidR="00A52F4F" w:rsidRPr="00A52F4F" w:rsidRDefault="00A52F4F" w:rsidP="000F7CDE">
            <w:pPr>
              <w:jc w:val="center"/>
              <w:rPr>
                <w:rFonts w:eastAsia="Times New Roman"/>
                <w:color w:val="000000"/>
                <w:sz w:val="18"/>
                <w:szCs w:val="18"/>
                <w:lang w:val="fr-FR" w:eastAsia="fr-FR"/>
              </w:rPr>
            </w:pPr>
            <w:r w:rsidRPr="00A52F4F">
              <w:rPr>
                <w:rFonts w:eastAsia="Times New Roman"/>
                <w:color w:val="000000"/>
                <w:sz w:val="18"/>
                <w:szCs w:val="18"/>
                <w:lang w:val="fr-FR" w:eastAsia="fr-FR"/>
              </w:rPr>
              <w:t>1.4</w:t>
            </w:r>
          </w:p>
        </w:tc>
        <w:tc>
          <w:tcPr>
            <w:tcW w:w="361" w:type="pct"/>
            <w:tcBorders>
              <w:top w:val="nil"/>
              <w:left w:val="nil"/>
              <w:bottom w:val="nil"/>
              <w:right w:val="nil"/>
            </w:tcBorders>
            <w:shd w:val="clear" w:color="auto" w:fill="auto"/>
            <w:noWrap/>
            <w:vAlign w:val="center"/>
            <w:hideMark/>
          </w:tcPr>
          <w:p w14:paraId="6BFF9CAD" w14:textId="77777777" w:rsidR="00A52F4F" w:rsidRPr="00A52F4F" w:rsidRDefault="00A52F4F" w:rsidP="000F7CDE">
            <w:pPr>
              <w:jc w:val="center"/>
              <w:rPr>
                <w:rFonts w:eastAsia="Times New Roman"/>
                <w:color w:val="000000"/>
                <w:sz w:val="18"/>
                <w:szCs w:val="18"/>
                <w:lang w:val="fr-FR" w:eastAsia="fr-FR"/>
              </w:rPr>
            </w:pPr>
            <w:r w:rsidRPr="00A52F4F">
              <w:rPr>
                <w:rFonts w:eastAsia="Times New Roman"/>
                <w:color w:val="000000"/>
                <w:sz w:val="18"/>
                <w:szCs w:val="18"/>
                <w:lang w:val="fr-FR" w:eastAsia="fr-FR"/>
              </w:rPr>
              <w:t>0.3</w:t>
            </w:r>
          </w:p>
        </w:tc>
        <w:tc>
          <w:tcPr>
            <w:tcW w:w="88" w:type="pct"/>
            <w:tcBorders>
              <w:top w:val="nil"/>
              <w:left w:val="nil"/>
              <w:bottom w:val="nil"/>
              <w:right w:val="nil"/>
            </w:tcBorders>
            <w:shd w:val="clear" w:color="auto" w:fill="auto"/>
            <w:noWrap/>
            <w:vAlign w:val="center"/>
            <w:hideMark/>
          </w:tcPr>
          <w:p w14:paraId="482A8066" w14:textId="77777777" w:rsidR="00A52F4F" w:rsidRPr="00A52F4F" w:rsidRDefault="00A52F4F" w:rsidP="000F7CDE">
            <w:pPr>
              <w:jc w:val="center"/>
              <w:rPr>
                <w:rFonts w:eastAsia="Times New Roman"/>
                <w:color w:val="000000"/>
                <w:sz w:val="18"/>
                <w:szCs w:val="18"/>
                <w:lang w:val="fr-FR" w:eastAsia="fr-FR"/>
              </w:rPr>
            </w:pPr>
          </w:p>
        </w:tc>
        <w:tc>
          <w:tcPr>
            <w:tcW w:w="435" w:type="pct"/>
            <w:tcBorders>
              <w:top w:val="nil"/>
              <w:left w:val="nil"/>
              <w:bottom w:val="nil"/>
              <w:right w:val="nil"/>
            </w:tcBorders>
            <w:shd w:val="clear" w:color="auto" w:fill="auto"/>
            <w:noWrap/>
            <w:vAlign w:val="center"/>
            <w:hideMark/>
          </w:tcPr>
          <w:p w14:paraId="218CA418" w14:textId="77777777" w:rsidR="00A52F4F" w:rsidRPr="00A52F4F" w:rsidRDefault="00A52F4F" w:rsidP="000F7CDE">
            <w:pPr>
              <w:jc w:val="center"/>
              <w:rPr>
                <w:rFonts w:eastAsia="Times New Roman"/>
                <w:color w:val="000000"/>
                <w:sz w:val="18"/>
                <w:szCs w:val="18"/>
                <w:lang w:val="fr-FR" w:eastAsia="fr-FR"/>
              </w:rPr>
            </w:pPr>
            <w:r w:rsidRPr="00A52F4F">
              <w:rPr>
                <w:rFonts w:eastAsia="Times New Roman"/>
                <w:color w:val="000000"/>
                <w:sz w:val="18"/>
                <w:szCs w:val="18"/>
                <w:lang w:val="fr-FR" w:eastAsia="fr-FR"/>
              </w:rPr>
              <w:t>0.1</w:t>
            </w:r>
          </w:p>
        </w:tc>
        <w:tc>
          <w:tcPr>
            <w:tcW w:w="115" w:type="pct"/>
            <w:tcBorders>
              <w:top w:val="nil"/>
              <w:left w:val="nil"/>
              <w:bottom w:val="nil"/>
              <w:right w:val="nil"/>
            </w:tcBorders>
            <w:shd w:val="clear" w:color="auto" w:fill="auto"/>
            <w:noWrap/>
            <w:vAlign w:val="center"/>
            <w:hideMark/>
          </w:tcPr>
          <w:p w14:paraId="2B7FFACC" w14:textId="77777777" w:rsidR="00A52F4F" w:rsidRPr="00A52F4F" w:rsidRDefault="00A52F4F" w:rsidP="000F7CDE">
            <w:pPr>
              <w:jc w:val="center"/>
              <w:rPr>
                <w:rFonts w:eastAsia="Times New Roman"/>
                <w:color w:val="000000"/>
                <w:sz w:val="18"/>
                <w:szCs w:val="18"/>
                <w:lang w:val="fr-FR" w:eastAsia="fr-FR"/>
              </w:rPr>
            </w:pPr>
            <w:r w:rsidRPr="00A52F4F">
              <w:rPr>
                <w:rFonts w:eastAsia="Times New Roman"/>
                <w:color w:val="000000"/>
                <w:sz w:val="18"/>
                <w:szCs w:val="18"/>
                <w:lang w:val="fr-FR" w:eastAsia="fr-FR"/>
              </w:rPr>
              <w:t>-</w:t>
            </w:r>
          </w:p>
        </w:tc>
        <w:tc>
          <w:tcPr>
            <w:tcW w:w="88" w:type="pct"/>
            <w:tcBorders>
              <w:top w:val="nil"/>
              <w:left w:val="nil"/>
              <w:bottom w:val="nil"/>
              <w:right w:val="nil"/>
            </w:tcBorders>
            <w:shd w:val="clear" w:color="auto" w:fill="auto"/>
            <w:noWrap/>
            <w:vAlign w:val="center"/>
            <w:hideMark/>
          </w:tcPr>
          <w:p w14:paraId="67C521EC" w14:textId="77777777" w:rsidR="00A52F4F" w:rsidRPr="00A52F4F" w:rsidRDefault="00A52F4F" w:rsidP="000F7CDE">
            <w:pPr>
              <w:jc w:val="center"/>
              <w:rPr>
                <w:rFonts w:eastAsia="Times New Roman"/>
                <w:color w:val="000000"/>
                <w:sz w:val="18"/>
                <w:szCs w:val="18"/>
                <w:lang w:val="fr-FR" w:eastAsia="fr-FR"/>
              </w:rPr>
            </w:pPr>
          </w:p>
        </w:tc>
        <w:tc>
          <w:tcPr>
            <w:tcW w:w="424" w:type="pct"/>
            <w:tcBorders>
              <w:top w:val="nil"/>
              <w:left w:val="nil"/>
              <w:bottom w:val="nil"/>
              <w:right w:val="nil"/>
            </w:tcBorders>
            <w:shd w:val="clear" w:color="auto" w:fill="auto"/>
            <w:noWrap/>
            <w:vAlign w:val="center"/>
            <w:hideMark/>
          </w:tcPr>
          <w:p w14:paraId="10B35552" w14:textId="77777777" w:rsidR="00A52F4F" w:rsidRPr="00A52F4F" w:rsidRDefault="00A52F4F" w:rsidP="000F7CDE">
            <w:pPr>
              <w:jc w:val="center"/>
              <w:rPr>
                <w:rFonts w:eastAsia="Times New Roman"/>
                <w:color w:val="000000"/>
                <w:sz w:val="18"/>
                <w:szCs w:val="18"/>
                <w:lang w:val="fr-FR" w:eastAsia="fr-FR"/>
              </w:rPr>
            </w:pPr>
            <w:r w:rsidRPr="00A52F4F">
              <w:rPr>
                <w:rFonts w:eastAsia="Times New Roman"/>
                <w:color w:val="000000"/>
                <w:sz w:val="18"/>
                <w:szCs w:val="18"/>
                <w:lang w:val="fr-FR" w:eastAsia="fr-FR"/>
              </w:rPr>
              <w:t>1.3</w:t>
            </w:r>
          </w:p>
        </w:tc>
        <w:tc>
          <w:tcPr>
            <w:tcW w:w="425" w:type="pct"/>
            <w:tcBorders>
              <w:top w:val="nil"/>
              <w:left w:val="nil"/>
              <w:bottom w:val="nil"/>
              <w:right w:val="nil"/>
            </w:tcBorders>
            <w:shd w:val="clear" w:color="auto" w:fill="auto"/>
            <w:noWrap/>
            <w:vAlign w:val="center"/>
            <w:hideMark/>
          </w:tcPr>
          <w:p w14:paraId="4ADCE48F" w14:textId="77777777" w:rsidR="00A52F4F" w:rsidRPr="00A52F4F" w:rsidRDefault="00A52F4F" w:rsidP="000F7CDE">
            <w:pPr>
              <w:jc w:val="center"/>
              <w:rPr>
                <w:rFonts w:eastAsia="Times New Roman"/>
                <w:color w:val="000000"/>
                <w:sz w:val="18"/>
                <w:szCs w:val="18"/>
                <w:lang w:val="fr-FR" w:eastAsia="fr-FR"/>
              </w:rPr>
            </w:pPr>
            <w:r w:rsidRPr="00A52F4F">
              <w:rPr>
                <w:rFonts w:eastAsia="Times New Roman"/>
                <w:color w:val="000000"/>
                <w:sz w:val="18"/>
                <w:szCs w:val="18"/>
                <w:lang w:val="fr-FR" w:eastAsia="fr-FR"/>
              </w:rPr>
              <w:t>0.6</w:t>
            </w:r>
          </w:p>
        </w:tc>
        <w:tc>
          <w:tcPr>
            <w:tcW w:w="88" w:type="pct"/>
            <w:tcBorders>
              <w:top w:val="nil"/>
              <w:left w:val="nil"/>
              <w:bottom w:val="nil"/>
              <w:right w:val="nil"/>
            </w:tcBorders>
            <w:shd w:val="clear" w:color="auto" w:fill="auto"/>
            <w:noWrap/>
            <w:vAlign w:val="center"/>
            <w:hideMark/>
          </w:tcPr>
          <w:p w14:paraId="17391D84" w14:textId="77777777" w:rsidR="00A52F4F" w:rsidRPr="00A52F4F" w:rsidRDefault="00A52F4F" w:rsidP="000F7CDE">
            <w:pPr>
              <w:jc w:val="center"/>
              <w:rPr>
                <w:rFonts w:eastAsia="Times New Roman"/>
                <w:color w:val="000000"/>
                <w:sz w:val="18"/>
                <w:szCs w:val="18"/>
                <w:lang w:val="fr-FR" w:eastAsia="fr-FR"/>
              </w:rPr>
            </w:pPr>
          </w:p>
        </w:tc>
        <w:tc>
          <w:tcPr>
            <w:tcW w:w="351" w:type="pct"/>
            <w:tcBorders>
              <w:top w:val="nil"/>
              <w:left w:val="nil"/>
              <w:bottom w:val="nil"/>
              <w:right w:val="nil"/>
            </w:tcBorders>
            <w:shd w:val="clear" w:color="auto" w:fill="auto"/>
            <w:noWrap/>
            <w:vAlign w:val="center"/>
            <w:hideMark/>
          </w:tcPr>
          <w:p w14:paraId="052E0316" w14:textId="77777777" w:rsidR="00A52F4F" w:rsidRPr="00A52F4F" w:rsidRDefault="00A52F4F" w:rsidP="000F7CDE">
            <w:pPr>
              <w:jc w:val="center"/>
              <w:rPr>
                <w:rFonts w:eastAsia="Times New Roman"/>
                <w:color w:val="000000"/>
                <w:sz w:val="18"/>
                <w:szCs w:val="18"/>
                <w:lang w:val="fr-FR" w:eastAsia="fr-FR"/>
              </w:rPr>
            </w:pPr>
            <w:r w:rsidRPr="00A52F4F">
              <w:rPr>
                <w:rFonts w:eastAsia="Times New Roman"/>
                <w:color w:val="000000"/>
                <w:sz w:val="18"/>
                <w:szCs w:val="18"/>
                <w:lang w:val="fr-FR" w:eastAsia="fr-FR"/>
              </w:rPr>
              <w:t>0.0</w:t>
            </w:r>
          </w:p>
        </w:tc>
        <w:tc>
          <w:tcPr>
            <w:tcW w:w="207" w:type="pct"/>
            <w:tcBorders>
              <w:top w:val="nil"/>
              <w:left w:val="nil"/>
              <w:bottom w:val="nil"/>
              <w:right w:val="nil"/>
            </w:tcBorders>
            <w:shd w:val="clear" w:color="auto" w:fill="auto"/>
            <w:noWrap/>
            <w:vAlign w:val="center"/>
            <w:hideMark/>
          </w:tcPr>
          <w:p w14:paraId="513903F6" w14:textId="77777777" w:rsidR="00A52F4F" w:rsidRPr="00A52F4F" w:rsidRDefault="00A52F4F" w:rsidP="000F7CDE">
            <w:pPr>
              <w:jc w:val="center"/>
              <w:rPr>
                <w:rFonts w:eastAsia="Times New Roman"/>
                <w:color w:val="000000"/>
                <w:sz w:val="18"/>
                <w:szCs w:val="18"/>
                <w:lang w:val="fr-FR" w:eastAsia="fr-FR"/>
              </w:rPr>
            </w:pPr>
            <w:r w:rsidRPr="00A52F4F">
              <w:rPr>
                <w:rFonts w:eastAsia="Times New Roman"/>
                <w:color w:val="000000"/>
                <w:sz w:val="18"/>
                <w:szCs w:val="18"/>
                <w:lang w:val="fr-FR" w:eastAsia="fr-FR"/>
              </w:rPr>
              <w:t>0.0</w:t>
            </w:r>
          </w:p>
        </w:tc>
        <w:tc>
          <w:tcPr>
            <w:tcW w:w="88" w:type="pct"/>
            <w:tcBorders>
              <w:top w:val="nil"/>
              <w:left w:val="nil"/>
              <w:bottom w:val="nil"/>
              <w:right w:val="nil"/>
            </w:tcBorders>
            <w:shd w:val="clear" w:color="auto" w:fill="auto"/>
            <w:noWrap/>
            <w:vAlign w:val="center"/>
            <w:hideMark/>
          </w:tcPr>
          <w:p w14:paraId="1359CB36" w14:textId="77777777" w:rsidR="00A52F4F" w:rsidRPr="00A52F4F" w:rsidRDefault="00A52F4F" w:rsidP="000F7CDE">
            <w:pPr>
              <w:jc w:val="center"/>
              <w:rPr>
                <w:rFonts w:eastAsia="Times New Roman"/>
                <w:color w:val="000000"/>
                <w:sz w:val="18"/>
                <w:szCs w:val="18"/>
                <w:lang w:val="fr-FR" w:eastAsia="fr-FR"/>
              </w:rPr>
            </w:pPr>
          </w:p>
        </w:tc>
        <w:tc>
          <w:tcPr>
            <w:tcW w:w="399" w:type="pct"/>
            <w:tcBorders>
              <w:top w:val="nil"/>
              <w:left w:val="nil"/>
              <w:bottom w:val="nil"/>
              <w:right w:val="nil"/>
            </w:tcBorders>
            <w:shd w:val="clear" w:color="auto" w:fill="auto"/>
            <w:noWrap/>
            <w:vAlign w:val="center"/>
            <w:hideMark/>
          </w:tcPr>
          <w:p w14:paraId="76D59E19" w14:textId="77777777" w:rsidR="00A52F4F" w:rsidRPr="00A52F4F" w:rsidRDefault="00A52F4F" w:rsidP="000F7CDE">
            <w:pPr>
              <w:jc w:val="center"/>
              <w:rPr>
                <w:rFonts w:eastAsia="Times New Roman"/>
                <w:color w:val="000000"/>
                <w:sz w:val="18"/>
                <w:szCs w:val="18"/>
                <w:lang w:val="fr-FR" w:eastAsia="fr-FR"/>
              </w:rPr>
            </w:pPr>
            <w:r w:rsidRPr="00A52F4F">
              <w:rPr>
                <w:rFonts w:eastAsia="Times New Roman"/>
                <w:color w:val="000000"/>
                <w:sz w:val="18"/>
                <w:szCs w:val="18"/>
                <w:lang w:val="fr-FR" w:eastAsia="fr-FR"/>
              </w:rPr>
              <w:t>1.5</w:t>
            </w:r>
          </w:p>
        </w:tc>
        <w:tc>
          <w:tcPr>
            <w:tcW w:w="330" w:type="pct"/>
            <w:tcBorders>
              <w:top w:val="nil"/>
              <w:left w:val="nil"/>
              <w:bottom w:val="nil"/>
              <w:right w:val="nil"/>
            </w:tcBorders>
            <w:shd w:val="clear" w:color="auto" w:fill="auto"/>
            <w:noWrap/>
            <w:vAlign w:val="center"/>
            <w:hideMark/>
          </w:tcPr>
          <w:p w14:paraId="7C1F09DB" w14:textId="77777777" w:rsidR="00A52F4F" w:rsidRPr="00A52F4F" w:rsidRDefault="00A52F4F" w:rsidP="000F7CDE">
            <w:pPr>
              <w:jc w:val="center"/>
              <w:rPr>
                <w:rFonts w:eastAsia="Times New Roman"/>
                <w:color w:val="000000"/>
                <w:sz w:val="18"/>
                <w:szCs w:val="18"/>
                <w:lang w:val="fr-FR" w:eastAsia="fr-FR"/>
              </w:rPr>
            </w:pPr>
            <w:r w:rsidRPr="00A52F4F">
              <w:rPr>
                <w:rFonts w:eastAsia="Times New Roman"/>
                <w:color w:val="000000"/>
                <w:sz w:val="18"/>
                <w:szCs w:val="18"/>
                <w:lang w:val="fr-FR" w:eastAsia="fr-FR"/>
              </w:rPr>
              <w:t>0.2</w:t>
            </w:r>
          </w:p>
        </w:tc>
        <w:tc>
          <w:tcPr>
            <w:tcW w:w="88" w:type="pct"/>
            <w:tcBorders>
              <w:top w:val="nil"/>
              <w:left w:val="nil"/>
              <w:bottom w:val="nil"/>
              <w:right w:val="nil"/>
            </w:tcBorders>
            <w:shd w:val="clear" w:color="auto" w:fill="auto"/>
            <w:noWrap/>
            <w:vAlign w:val="center"/>
            <w:hideMark/>
          </w:tcPr>
          <w:p w14:paraId="4DCA2299" w14:textId="77777777" w:rsidR="00A52F4F" w:rsidRPr="00A52F4F" w:rsidRDefault="00A52F4F" w:rsidP="000F7CDE">
            <w:pPr>
              <w:jc w:val="center"/>
              <w:rPr>
                <w:rFonts w:eastAsia="Times New Roman"/>
                <w:color w:val="000000"/>
                <w:sz w:val="18"/>
                <w:szCs w:val="18"/>
                <w:lang w:val="fr-FR" w:eastAsia="fr-FR"/>
              </w:rPr>
            </w:pPr>
          </w:p>
        </w:tc>
        <w:tc>
          <w:tcPr>
            <w:tcW w:w="398" w:type="pct"/>
            <w:tcBorders>
              <w:top w:val="nil"/>
              <w:left w:val="nil"/>
              <w:bottom w:val="nil"/>
              <w:right w:val="nil"/>
            </w:tcBorders>
            <w:shd w:val="clear" w:color="auto" w:fill="auto"/>
            <w:noWrap/>
            <w:vAlign w:val="center"/>
            <w:hideMark/>
          </w:tcPr>
          <w:p w14:paraId="5E9E3427" w14:textId="77777777" w:rsidR="00A52F4F" w:rsidRPr="00A52F4F" w:rsidRDefault="00A52F4F" w:rsidP="000F7CDE">
            <w:pPr>
              <w:jc w:val="center"/>
              <w:rPr>
                <w:rFonts w:eastAsia="Times New Roman"/>
                <w:color w:val="000000"/>
                <w:sz w:val="18"/>
                <w:szCs w:val="18"/>
                <w:lang w:val="fr-FR" w:eastAsia="fr-FR"/>
              </w:rPr>
            </w:pPr>
            <w:r w:rsidRPr="00A52F4F">
              <w:rPr>
                <w:rFonts w:eastAsia="Times New Roman"/>
                <w:color w:val="000000"/>
                <w:sz w:val="18"/>
                <w:szCs w:val="18"/>
                <w:lang w:val="fr-FR" w:eastAsia="fr-FR"/>
              </w:rPr>
              <w:t>0.1</w:t>
            </w:r>
          </w:p>
        </w:tc>
        <w:tc>
          <w:tcPr>
            <w:tcW w:w="327" w:type="pct"/>
            <w:tcBorders>
              <w:top w:val="nil"/>
              <w:left w:val="nil"/>
              <w:bottom w:val="nil"/>
              <w:right w:val="nil"/>
            </w:tcBorders>
            <w:shd w:val="clear" w:color="auto" w:fill="auto"/>
            <w:noWrap/>
            <w:vAlign w:val="center"/>
            <w:hideMark/>
          </w:tcPr>
          <w:p w14:paraId="76439D92" w14:textId="77777777" w:rsidR="00A52F4F" w:rsidRPr="00A52F4F" w:rsidRDefault="00A52F4F" w:rsidP="000F7CDE">
            <w:pPr>
              <w:jc w:val="center"/>
              <w:rPr>
                <w:rFonts w:eastAsia="Times New Roman"/>
                <w:color w:val="000000"/>
                <w:sz w:val="18"/>
                <w:szCs w:val="18"/>
                <w:lang w:val="fr-FR" w:eastAsia="fr-FR"/>
              </w:rPr>
            </w:pPr>
            <w:r w:rsidRPr="00A52F4F">
              <w:rPr>
                <w:rFonts w:eastAsia="Times New Roman"/>
                <w:color w:val="000000"/>
                <w:sz w:val="18"/>
                <w:szCs w:val="18"/>
                <w:lang w:val="fr-FR" w:eastAsia="fr-FR"/>
              </w:rPr>
              <w:t>0.0</w:t>
            </w:r>
          </w:p>
        </w:tc>
      </w:tr>
      <w:tr w:rsidR="00A52F4F" w:rsidRPr="00A52F4F" w14:paraId="44E77C16" w14:textId="77777777" w:rsidTr="000F7CDE">
        <w:trPr>
          <w:trHeight w:val="240"/>
        </w:trPr>
        <w:tc>
          <w:tcPr>
            <w:tcW w:w="353" w:type="pct"/>
            <w:tcBorders>
              <w:top w:val="nil"/>
              <w:left w:val="nil"/>
              <w:bottom w:val="nil"/>
              <w:right w:val="nil"/>
            </w:tcBorders>
            <w:shd w:val="clear" w:color="auto" w:fill="auto"/>
            <w:noWrap/>
            <w:vAlign w:val="center"/>
            <w:hideMark/>
          </w:tcPr>
          <w:p w14:paraId="0DEA957B" w14:textId="77777777" w:rsidR="00A52F4F" w:rsidRPr="00A52F4F" w:rsidRDefault="00A52F4F" w:rsidP="000F7CDE">
            <w:pPr>
              <w:jc w:val="center"/>
              <w:rPr>
                <w:rFonts w:eastAsia="Times New Roman"/>
                <w:color w:val="000000"/>
                <w:sz w:val="18"/>
                <w:szCs w:val="18"/>
                <w:lang w:val="fr-FR" w:eastAsia="fr-FR"/>
              </w:rPr>
            </w:pPr>
            <w:r w:rsidRPr="00A52F4F">
              <w:rPr>
                <w:rFonts w:eastAsia="Times New Roman"/>
                <w:color w:val="000000"/>
                <w:sz w:val="18"/>
                <w:szCs w:val="18"/>
                <w:lang w:val="fr-FR" w:eastAsia="fr-FR"/>
              </w:rPr>
              <w:t>Tb</w:t>
            </w:r>
          </w:p>
        </w:tc>
        <w:tc>
          <w:tcPr>
            <w:tcW w:w="435" w:type="pct"/>
            <w:tcBorders>
              <w:top w:val="nil"/>
              <w:left w:val="nil"/>
              <w:bottom w:val="nil"/>
              <w:right w:val="nil"/>
            </w:tcBorders>
            <w:shd w:val="clear" w:color="auto" w:fill="auto"/>
            <w:noWrap/>
            <w:vAlign w:val="center"/>
            <w:hideMark/>
          </w:tcPr>
          <w:p w14:paraId="5A54AA26" w14:textId="77777777" w:rsidR="00A52F4F" w:rsidRPr="00A52F4F" w:rsidRDefault="00A52F4F" w:rsidP="000F7CDE">
            <w:pPr>
              <w:jc w:val="center"/>
              <w:rPr>
                <w:rFonts w:eastAsia="Times New Roman"/>
                <w:color w:val="000000"/>
                <w:sz w:val="18"/>
                <w:szCs w:val="18"/>
                <w:lang w:val="fr-FR" w:eastAsia="fr-FR"/>
              </w:rPr>
            </w:pPr>
            <w:r w:rsidRPr="00A52F4F">
              <w:rPr>
                <w:rFonts w:eastAsia="Times New Roman"/>
                <w:color w:val="000000"/>
                <w:sz w:val="18"/>
                <w:szCs w:val="18"/>
                <w:lang w:val="fr-FR" w:eastAsia="fr-FR"/>
              </w:rPr>
              <w:t>0.3</w:t>
            </w:r>
          </w:p>
        </w:tc>
        <w:tc>
          <w:tcPr>
            <w:tcW w:w="361" w:type="pct"/>
            <w:tcBorders>
              <w:top w:val="nil"/>
              <w:left w:val="nil"/>
              <w:bottom w:val="nil"/>
              <w:right w:val="nil"/>
            </w:tcBorders>
            <w:shd w:val="clear" w:color="auto" w:fill="auto"/>
            <w:noWrap/>
            <w:vAlign w:val="center"/>
            <w:hideMark/>
          </w:tcPr>
          <w:p w14:paraId="7D105056" w14:textId="77777777" w:rsidR="00A52F4F" w:rsidRPr="00A52F4F" w:rsidRDefault="00A52F4F" w:rsidP="000F7CDE">
            <w:pPr>
              <w:jc w:val="center"/>
              <w:rPr>
                <w:rFonts w:eastAsia="Times New Roman"/>
                <w:color w:val="000000"/>
                <w:sz w:val="18"/>
                <w:szCs w:val="18"/>
                <w:lang w:val="fr-FR" w:eastAsia="fr-FR"/>
              </w:rPr>
            </w:pPr>
            <w:r w:rsidRPr="00A52F4F">
              <w:rPr>
                <w:rFonts w:eastAsia="Times New Roman"/>
                <w:color w:val="000000"/>
                <w:sz w:val="18"/>
                <w:szCs w:val="18"/>
                <w:lang w:val="fr-FR" w:eastAsia="fr-FR"/>
              </w:rPr>
              <w:t>0.1</w:t>
            </w:r>
          </w:p>
        </w:tc>
        <w:tc>
          <w:tcPr>
            <w:tcW w:w="88" w:type="pct"/>
            <w:tcBorders>
              <w:top w:val="nil"/>
              <w:left w:val="nil"/>
              <w:bottom w:val="nil"/>
              <w:right w:val="nil"/>
            </w:tcBorders>
            <w:shd w:val="clear" w:color="auto" w:fill="auto"/>
            <w:noWrap/>
            <w:vAlign w:val="center"/>
            <w:hideMark/>
          </w:tcPr>
          <w:p w14:paraId="75E6FFF4" w14:textId="77777777" w:rsidR="00A52F4F" w:rsidRPr="00A52F4F" w:rsidRDefault="00A52F4F" w:rsidP="000F7CDE">
            <w:pPr>
              <w:jc w:val="center"/>
              <w:rPr>
                <w:rFonts w:eastAsia="Times New Roman"/>
                <w:color w:val="000000"/>
                <w:sz w:val="18"/>
                <w:szCs w:val="18"/>
                <w:lang w:val="fr-FR" w:eastAsia="fr-FR"/>
              </w:rPr>
            </w:pPr>
          </w:p>
        </w:tc>
        <w:tc>
          <w:tcPr>
            <w:tcW w:w="435" w:type="pct"/>
            <w:tcBorders>
              <w:top w:val="nil"/>
              <w:left w:val="nil"/>
              <w:bottom w:val="nil"/>
              <w:right w:val="nil"/>
            </w:tcBorders>
            <w:shd w:val="clear" w:color="auto" w:fill="auto"/>
            <w:noWrap/>
            <w:vAlign w:val="center"/>
            <w:hideMark/>
          </w:tcPr>
          <w:p w14:paraId="39F638A4" w14:textId="77777777" w:rsidR="00A52F4F" w:rsidRPr="00A52F4F" w:rsidRDefault="00A52F4F" w:rsidP="000F7CDE">
            <w:pPr>
              <w:jc w:val="center"/>
              <w:rPr>
                <w:rFonts w:eastAsia="Times New Roman"/>
                <w:color w:val="000000"/>
                <w:sz w:val="18"/>
                <w:szCs w:val="18"/>
                <w:lang w:val="fr-FR" w:eastAsia="fr-FR"/>
              </w:rPr>
            </w:pPr>
            <w:r w:rsidRPr="00A52F4F">
              <w:rPr>
                <w:rFonts w:eastAsia="Times New Roman"/>
                <w:color w:val="000000"/>
                <w:sz w:val="18"/>
                <w:szCs w:val="18"/>
                <w:lang w:val="fr-FR" w:eastAsia="fr-FR"/>
              </w:rPr>
              <w:t>0.0</w:t>
            </w:r>
          </w:p>
        </w:tc>
        <w:tc>
          <w:tcPr>
            <w:tcW w:w="115" w:type="pct"/>
            <w:tcBorders>
              <w:top w:val="nil"/>
              <w:left w:val="nil"/>
              <w:bottom w:val="nil"/>
              <w:right w:val="nil"/>
            </w:tcBorders>
            <w:shd w:val="clear" w:color="auto" w:fill="auto"/>
            <w:noWrap/>
            <w:vAlign w:val="center"/>
            <w:hideMark/>
          </w:tcPr>
          <w:p w14:paraId="35E7AEF1" w14:textId="77777777" w:rsidR="00A52F4F" w:rsidRPr="00A52F4F" w:rsidRDefault="00A52F4F" w:rsidP="000F7CDE">
            <w:pPr>
              <w:jc w:val="center"/>
              <w:rPr>
                <w:rFonts w:eastAsia="Times New Roman"/>
                <w:color w:val="000000"/>
                <w:sz w:val="18"/>
                <w:szCs w:val="18"/>
                <w:lang w:val="fr-FR" w:eastAsia="fr-FR"/>
              </w:rPr>
            </w:pPr>
            <w:r w:rsidRPr="00A52F4F">
              <w:rPr>
                <w:rFonts w:eastAsia="Times New Roman"/>
                <w:color w:val="000000"/>
                <w:sz w:val="18"/>
                <w:szCs w:val="18"/>
                <w:lang w:val="fr-FR" w:eastAsia="fr-FR"/>
              </w:rPr>
              <w:t>-</w:t>
            </w:r>
          </w:p>
        </w:tc>
        <w:tc>
          <w:tcPr>
            <w:tcW w:w="88" w:type="pct"/>
            <w:tcBorders>
              <w:top w:val="nil"/>
              <w:left w:val="nil"/>
              <w:bottom w:val="nil"/>
              <w:right w:val="nil"/>
            </w:tcBorders>
            <w:shd w:val="clear" w:color="auto" w:fill="auto"/>
            <w:noWrap/>
            <w:vAlign w:val="center"/>
            <w:hideMark/>
          </w:tcPr>
          <w:p w14:paraId="142F1258" w14:textId="77777777" w:rsidR="00A52F4F" w:rsidRPr="00A52F4F" w:rsidRDefault="00A52F4F" w:rsidP="000F7CDE">
            <w:pPr>
              <w:jc w:val="center"/>
              <w:rPr>
                <w:rFonts w:eastAsia="Times New Roman"/>
                <w:color w:val="000000"/>
                <w:sz w:val="18"/>
                <w:szCs w:val="18"/>
                <w:lang w:val="fr-FR" w:eastAsia="fr-FR"/>
              </w:rPr>
            </w:pPr>
          </w:p>
        </w:tc>
        <w:tc>
          <w:tcPr>
            <w:tcW w:w="424" w:type="pct"/>
            <w:tcBorders>
              <w:top w:val="nil"/>
              <w:left w:val="nil"/>
              <w:bottom w:val="nil"/>
              <w:right w:val="nil"/>
            </w:tcBorders>
            <w:shd w:val="clear" w:color="auto" w:fill="auto"/>
            <w:noWrap/>
            <w:vAlign w:val="center"/>
            <w:hideMark/>
          </w:tcPr>
          <w:p w14:paraId="6CDF75AF" w14:textId="77777777" w:rsidR="00A52F4F" w:rsidRPr="00A52F4F" w:rsidRDefault="00A52F4F" w:rsidP="000F7CDE">
            <w:pPr>
              <w:jc w:val="center"/>
              <w:rPr>
                <w:rFonts w:eastAsia="Times New Roman"/>
                <w:color w:val="000000"/>
                <w:sz w:val="18"/>
                <w:szCs w:val="18"/>
                <w:lang w:val="fr-FR" w:eastAsia="fr-FR"/>
              </w:rPr>
            </w:pPr>
            <w:r w:rsidRPr="00A52F4F">
              <w:rPr>
                <w:rFonts w:eastAsia="Times New Roman"/>
                <w:color w:val="000000"/>
                <w:sz w:val="18"/>
                <w:szCs w:val="18"/>
                <w:lang w:val="fr-FR" w:eastAsia="fr-FR"/>
              </w:rPr>
              <w:t>0.2</w:t>
            </w:r>
          </w:p>
        </w:tc>
        <w:tc>
          <w:tcPr>
            <w:tcW w:w="425" w:type="pct"/>
            <w:tcBorders>
              <w:top w:val="nil"/>
              <w:left w:val="nil"/>
              <w:bottom w:val="nil"/>
              <w:right w:val="nil"/>
            </w:tcBorders>
            <w:shd w:val="clear" w:color="auto" w:fill="auto"/>
            <w:noWrap/>
            <w:vAlign w:val="center"/>
            <w:hideMark/>
          </w:tcPr>
          <w:p w14:paraId="53B2B1DC" w14:textId="77777777" w:rsidR="00A52F4F" w:rsidRPr="00A52F4F" w:rsidRDefault="00A52F4F" w:rsidP="000F7CDE">
            <w:pPr>
              <w:jc w:val="center"/>
              <w:rPr>
                <w:rFonts w:eastAsia="Times New Roman"/>
                <w:color w:val="000000"/>
                <w:sz w:val="18"/>
                <w:szCs w:val="18"/>
                <w:lang w:val="fr-FR" w:eastAsia="fr-FR"/>
              </w:rPr>
            </w:pPr>
            <w:r w:rsidRPr="00A52F4F">
              <w:rPr>
                <w:rFonts w:eastAsia="Times New Roman"/>
                <w:color w:val="000000"/>
                <w:sz w:val="18"/>
                <w:szCs w:val="18"/>
                <w:lang w:val="fr-FR" w:eastAsia="fr-FR"/>
              </w:rPr>
              <w:t>0.1</w:t>
            </w:r>
          </w:p>
        </w:tc>
        <w:tc>
          <w:tcPr>
            <w:tcW w:w="88" w:type="pct"/>
            <w:tcBorders>
              <w:top w:val="nil"/>
              <w:left w:val="nil"/>
              <w:bottom w:val="nil"/>
              <w:right w:val="nil"/>
            </w:tcBorders>
            <w:shd w:val="clear" w:color="auto" w:fill="auto"/>
            <w:noWrap/>
            <w:vAlign w:val="center"/>
            <w:hideMark/>
          </w:tcPr>
          <w:p w14:paraId="095E255C" w14:textId="77777777" w:rsidR="00A52F4F" w:rsidRPr="00A52F4F" w:rsidRDefault="00A52F4F" w:rsidP="000F7CDE">
            <w:pPr>
              <w:jc w:val="center"/>
              <w:rPr>
                <w:rFonts w:eastAsia="Times New Roman"/>
                <w:color w:val="000000"/>
                <w:sz w:val="18"/>
                <w:szCs w:val="18"/>
                <w:lang w:val="fr-FR" w:eastAsia="fr-FR"/>
              </w:rPr>
            </w:pPr>
          </w:p>
        </w:tc>
        <w:tc>
          <w:tcPr>
            <w:tcW w:w="351" w:type="pct"/>
            <w:tcBorders>
              <w:top w:val="nil"/>
              <w:left w:val="nil"/>
              <w:bottom w:val="nil"/>
              <w:right w:val="nil"/>
            </w:tcBorders>
            <w:shd w:val="clear" w:color="auto" w:fill="auto"/>
            <w:noWrap/>
            <w:vAlign w:val="center"/>
            <w:hideMark/>
          </w:tcPr>
          <w:p w14:paraId="7BCBE521" w14:textId="77777777" w:rsidR="00A52F4F" w:rsidRPr="00A52F4F" w:rsidRDefault="00A52F4F" w:rsidP="000F7CDE">
            <w:pPr>
              <w:jc w:val="center"/>
              <w:rPr>
                <w:rFonts w:eastAsia="Times New Roman"/>
                <w:color w:val="000000"/>
                <w:sz w:val="18"/>
                <w:szCs w:val="18"/>
                <w:lang w:val="fr-FR" w:eastAsia="fr-FR"/>
              </w:rPr>
            </w:pPr>
            <w:r w:rsidRPr="00A52F4F">
              <w:rPr>
                <w:rFonts w:eastAsia="Times New Roman"/>
                <w:color w:val="000000"/>
                <w:sz w:val="18"/>
                <w:szCs w:val="18"/>
                <w:lang w:val="fr-FR" w:eastAsia="fr-FR"/>
              </w:rPr>
              <w:t>0.0</w:t>
            </w:r>
          </w:p>
        </w:tc>
        <w:tc>
          <w:tcPr>
            <w:tcW w:w="207" w:type="pct"/>
            <w:tcBorders>
              <w:top w:val="nil"/>
              <w:left w:val="nil"/>
              <w:bottom w:val="nil"/>
              <w:right w:val="nil"/>
            </w:tcBorders>
            <w:shd w:val="clear" w:color="auto" w:fill="auto"/>
            <w:noWrap/>
            <w:vAlign w:val="center"/>
            <w:hideMark/>
          </w:tcPr>
          <w:p w14:paraId="5822115B" w14:textId="77777777" w:rsidR="00A52F4F" w:rsidRPr="00A52F4F" w:rsidRDefault="00A52F4F" w:rsidP="000F7CDE">
            <w:pPr>
              <w:jc w:val="center"/>
              <w:rPr>
                <w:rFonts w:eastAsia="Times New Roman"/>
                <w:color w:val="000000"/>
                <w:sz w:val="18"/>
                <w:szCs w:val="18"/>
                <w:lang w:val="fr-FR" w:eastAsia="fr-FR"/>
              </w:rPr>
            </w:pPr>
            <w:r w:rsidRPr="00A52F4F">
              <w:rPr>
                <w:rFonts w:eastAsia="Times New Roman"/>
                <w:color w:val="000000"/>
                <w:sz w:val="18"/>
                <w:szCs w:val="18"/>
                <w:lang w:val="fr-FR" w:eastAsia="fr-FR"/>
              </w:rPr>
              <w:t>0.0</w:t>
            </w:r>
          </w:p>
        </w:tc>
        <w:tc>
          <w:tcPr>
            <w:tcW w:w="88" w:type="pct"/>
            <w:tcBorders>
              <w:top w:val="nil"/>
              <w:left w:val="nil"/>
              <w:bottom w:val="nil"/>
              <w:right w:val="nil"/>
            </w:tcBorders>
            <w:shd w:val="clear" w:color="auto" w:fill="auto"/>
            <w:noWrap/>
            <w:vAlign w:val="center"/>
            <w:hideMark/>
          </w:tcPr>
          <w:p w14:paraId="2E00BF54" w14:textId="77777777" w:rsidR="00A52F4F" w:rsidRPr="00A52F4F" w:rsidRDefault="00A52F4F" w:rsidP="000F7CDE">
            <w:pPr>
              <w:jc w:val="center"/>
              <w:rPr>
                <w:rFonts w:eastAsia="Times New Roman"/>
                <w:color w:val="000000"/>
                <w:sz w:val="18"/>
                <w:szCs w:val="18"/>
                <w:lang w:val="fr-FR" w:eastAsia="fr-FR"/>
              </w:rPr>
            </w:pPr>
          </w:p>
        </w:tc>
        <w:tc>
          <w:tcPr>
            <w:tcW w:w="399" w:type="pct"/>
            <w:tcBorders>
              <w:top w:val="nil"/>
              <w:left w:val="nil"/>
              <w:bottom w:val="nil"/>
              <w:right w:val="nil"/>
            </w:tcBorders>
            <w:shd w:val="clear" w:color="auto" w:fill="auto"/>
            <w:noWrap/>
            <w:vAlign w:val="center"/>
            <w:hideMark/>
          </w:tcPr>
          <w:p w14:paraId="6DB8C93D" w14:textId="77777777" w:rsidR="00A52F4F" w:rsidRPr="00A52F4F" w:rsidRDefault="00A52F4F" w:rsidP="000F7CDE">
            <w:pPr>
              <w:jc w:val="center"/>
              <w:rPr>
                <w:rFonts w:eastAsia="Times New Roman"/>
                <w:color w:val="000000"/>
                <w:sz w:val="18"/>
                <w:szCs w:val="18"/>
                <w:lang w:val="fr-FR" w:eastAsia="fr-FR"/>
              </w:rPr>
            </w:pPr>
            <w:r w:rsidRPr="00A52F4F">
              <w:rPr>
                <w:rFonts w:eastAsia="Times New Roman"/>
                <w:color w:val="000000"/>
                <w:sz w:val="18"/>
                <w:szCs w:val="18"/>
                <w:lang w:val="fr-FR" w:eastAsia="fr-FR"/>
              </w:rPr>
              <w:t>0.3</w:t>
            </w:r>
          </w:p>
        </w:tc>
        <w:tc>
          <w:tcPr>
            <w:tcW w:w="330" w:type="pct"/>
            <w:tcBorders>
              <w:top w:val="nil"/>
              <w:left w:val="nil"/>
              <w:bottom w:val="nil"/>
              <w:right w:val="nil"/>
            </w:tcBorders>
            <w:shd w:val="clear" w:color="auto" w:fill="auto"/>
            <w:noWrap/>
            <w:vAlign w:val="center"/>
            <w:hideMark/>
          </w:tcPr>
          <w:p w14:paraId="650D0D30" w14:textId="77777777" w:rsidR="00A52F4F" w:rsidRPr="00A52F4F" w:rsidRDefault="00A52F4F" w:rsidP="000F7CDE">
            <w:pPr>
              <w:jc w:val="center"/>
              <w:rPr>
                <w:rFonts w:eastAsia="Times New Roman"/>
                <w:color w:val="000000"/>
                <w:sz w:val="18"/>
                <w:szCs w:val="18"/>
                <w:lang w:val="fr-FR" w:eastAsia="fr-FR"/>
              </w:rPr>
            </w:pPr>
            <w:r w:rsidRPr="00A52F4F">
              <w:rPr>
                <w:rFonts w:eastAsia="Times New Roman"/>
                <w:color w:val="000000"/>
                <w:sz w:val="18"/>
                <w:szCs w:val="18"/>
                <w:lang w:val="fr-FR" w:eastAsia="fr-FR"/>
              </w:rPr>
              <w:t>0.0</w:t>
            </w:r>
          </w:p>
        </w:tc>
        <w:tc>
          <w:tcPr>
            <w:tcW w:w="88" w:type="pct"/>
            <w:tcBorders>
              <w:top w:val="nil"/>
              <w:left w:val="nil"/>
              <w:bottom w:val="nil"/>
              <w:right w:val="nil"/>
            </w:tcBorders>
            <w:shd w:val="clear" w:color="auto" w:fill="auto"/>
            <w:noWrap/>
            <w:vAlign w:val="center"/>
            <w:hideMark/>
          </w:tcPr>
          <w:p w14:paraId="40BFD729" w14:textId="77777777" w:rsidR="00A52F4F" w:rsidRPr="00A52F4F" w:rsidRDefault="00A52F4F" w:rsidP="000F7CDE">
            <w:pPr>
              <w:jc w:val="center"/>
              <w:rPr>
                <w:rFonts w:eastAsia="Times New Roman"/>
                <w:color w:val="000000"/>
                <w:sz w:val="18"/>
                <w:szCs w:val="18"/>
                <w:lang w:val="fr-FR" w:eastAsia="fr-FR"/>
              </w:rPr>
            </w:pPr>
          </w:p>
        </w:tc>
        <w:tc>
          <w:tcPr>
            <w:tcW w:w="398" w:type="pct"/>
            <w:tcBorders>
              <w:top w:val="nil"/>
              <w:left w:val="nil"/>
              <w:bottom w:val="nil"/>
              <w:right w:val="nil"/>
            </w:tcBorders>
            <w:shd w:val="clear" w:color="auto" w:fill="auto"/>
            <w:noWrap/>
            <w:vAlign w:val="center"/>
            <w:hideMark/>
          </w:tcPr>
          <w:p w14:paraId="1AAE08E1" w14:textId="77777777" w:rsidR="00A52F4F" w:rsidRPr="00A52F4F" w:rsidRDefault="00A52F4F" w:rsidP="000F7CDE">
            <w:pPr>
              <w:jc w:val="center"/>
              <w:rPr>
                <w:rFonts w:eastAsia="Times New Roman"/>
                <w:color w:val="000000"/>
                <w:sz w:val="18"/>
                <w:szCs w:val="18"/>
                <w:lang w:val="fr-FR" w:eastAsia="fr-FR"/>
              </w:rPr>
            </w:pPr>
            <w:r w:rsidRPr="00A52F4F">
              <w:rPr>
                <w:rFonts w:eastAsia="Times New Roman"/>
                <w:color w:val="000000"/>
                <w:sz w:val="18"/>
                <w:szCs w:val="18"/>
                <w:lang w:val="fr-FR" w:eastAsia="fr-FR"/>
              </w:rPr>
              <w:t>0.0</w:t>
            </w:r>
          </w:p>
        </w:tc>
        <w:tc>
          <w:tcPr>
            <w:tcW w:w="327" w:type="pct"/>
            <w:tcBorders>
              <w:top w:val="nil"/>
              <w:left w:val="nil"/>
              <w:bottom w:val="nil"/>
              <w:right w:val="nil"/>
            </w:tcBorders>
            <w:shd w:val="clear" w:color="auto" w:fill="auto"/>
            <w:noWrap/>
            <w:vAlign w:val="center"/>
            <w:hideMark/>
          </w:tcPr>
          <w:p w14:paraId="21975012" w14:textId="77777777" w:rsidR="00A52F4F" w:rsidRPr="00A52F4F" w:rsidRDefault="00A52F4F" w:rsidP="000F7CDE">
            <w:pPr>
              <w:jc w:val="center"/>
              <w:rPr>
                <w:rFonts w:eastAsia="Times New Roman"/>
                <w:color w:val="000000"/>
                <w:sz w:val="18"/>
                <w:szCs w:val="18"/>
                <w:lang w:val="fr-FR" w:eastAsia="fr-FR"/>
              </w:rPr>
            </w:pPr>
            <w:r w:rsidRPr="00A52F4F">
              <w:rPr>
                <w:rFonts w:eastAsia="Times New Roman"/>
                <w:color w:val="000000"/>
                <w:sz w:val="18"/>
                <w:szCs w:val="18"/>
                <w:lang w:val="fr-FR" w:eastAsia="fr-FR"/>
              </w:rPr>
              <w:t>0.0</w:t>
            </w:r>
          </w:p>
        </w:tc>
      </w:tr>
      <w:tr w:rsidR="00A52F4F" w:rsidRPr="00A52F4F" w14:paraId="34CE1B96" w14:textId="77777777" w:rsidTr="000F7CDE">
        <w:trPr>
          <w:trHeight w:val="240"/>
        </w:trPr>
        <w:tc>
          <w:tcPr>
            <w:tcW w:w="353" w:type="pct"/>
            <w:tcBorders>
              <w:top w:val="nil"/>
              <w:left w:val="nil"/>
              <w:bottom w:val="nil"/>
              <w:right w:val="nil"/>
            </w:tcBorders>
            <w:shd w:val="clear" w:color="auto" w:fill="auto"/>
            <w:noWrap/>
            <w:vAlign w:val="center"/>
            <w:hideMark/>
          </w:tcPr>
          <w:p w14:paraId="7F901EA5" w14:textId="77777777" w:rsidR="00A52F4F" w:rsidRPr="00A52F4F" w:rsidRDefault="00A52F4F" w:rsidP="000F7CDE">
            <w:pPr>
              <w:jc w:val="center"/>
              <w:rPr>
                <w:rFonts w:eastAsia="Times New Roman"/>
                <w:color w:val="000000"/>
                <w:sz w:val="18"/>
                <w:szCs w:val="18"/>
                <w:lang w:val="fr-FR" w:eastAsia="fr-FR"/>
              </w:rPr>
            </w:pPr>
            <w:r w:rsidRPr="00A52F4F">
              <w:rPr>
                <w:rFonts w:eastAsia="Times New Roman"/>
                <w:color w:val="000000"/>
                <w:sz w:val="18"/>
                <w:szCs w:val="18"/>
                <w:lang w:val="fr-FR" w:eastAsia="fr-FR"/>
              </w:rPr>
              <w:t>Dy</w:t>
            </w:r>
          </w:p>
        </w:tc>
        <w:tc>
          <w:tcPr>
            <w:tcW w:w="435" w:type="pct"/>
            <w:tcBorders>
              <w:top w:val="nil"/>
              <w:left w:val="nil"/>
              <w:bottom w:val="nil"/>
              <w:right w:val="nil"/>
            </w:tcBorders>
            <w:shd w:val="clear" w:color="auto" w:fill="auto"/>
            <w:noWrap/>
            <w:vAlign w:val="center"/>
            <w:hideMark/>
          </w:tcPr>
          <w:p w14:paraId="6EB39827" w14:textId="77777777" w:rsidR="00A52F4F" w:rsidRPr="00A52F4F" w:rsidRDefault="00A52F4F" w:rsidP="000F7CDE">
            <w:pPr>
              <w:jc w:val="center"/>
              <w:rPr>
                <w:rFonts w:eastAsia="Times New Roman"/>
                <w:color w:val="000000"/>
                <w:sz w:val="18"/>
                <w:szCs w:val="18"/>
                <w:lang w:val="fr-FR" w:eastAsia="fr-FR"/>
              </w:rPr>
            </w:pPr>
            <w:r w:rsidRPr="00A52F4F">
              <w:rPr>
                <w:rFonts w:eastAsia="Times New Roman"/>
                <w:color w:val="000000"/>
                <w:sz w:val="18"/>
                <w:szCs w:val="18"/>
                <w:lang w:val="fr-FR" w:eastAsia="fr-FR"/>
              </w:rPr>
              <w:t>1.9</w:t>
            </w:r>
          </w:p>
        </w:tc>
        <w:tc>
          <w:tcPr>
            <w:tcW w:w="361" w:type="pct"/>
            <w:tcBorders>
              <w:top w:val="nil"/>
              <w:left w:val="nil"/>
              <w:bottom w:val="nil"/>
              <w:right w:val="nil"/>
            </w:tcBorders>
            <w:shd w:val="clear" w:color="auto" w:fill="auto"/>
            <w:noWrap/>
            <w:vAlign w:val="center"/>
            <w:hideMark/>
          </w:tcPr>
          <w:p w14:paraId="7AE0F28C" w14:textId="77777777" w:rsidR="00A52F4F" w:rsidRPr="00A52F4F" w:rsidRDefault="00A52F4F" w:rsidP="000F7CDE">
            <w:pPr>
              <w:jc w:val="center"/>
              <w:rPr>
                <w:rFonts w:eastAsia="Times New Roman"/>
                <w:color w:val="000000"/>
                <w:sz w:val="18"/>
                <w:szCs w:val="18"/>
                <w:lang w:val="fr-FR" w:eastAsia="fr-FR"/>
              </w:rPr>
            </w:pPr>
            <w:r w:rsidRPr="00A52F4F">
              <w:rPr>
                <w:rFonts w:eastAsia="Times New Roman"/>
                <w:color w:val="000000"/>
                <w:sz w:val="18"/>
                <w:szCs w:val="18"/>
                <w:lang w:val="fr-FR" w:eastAsia="fr-FR"/>
              </w:rPr>
              <w:t>0.4</w:t>
            </w:r>
          </w:p>
        </w:tc>
        <w:tc>
          <w:tcPr>
            <w:tcW w:w="88" w:type="pct"/>
            <w:tcBorders>
              <w:top w:val="nil"/>
              <w:left w:val="nil"/>
              <w:bottom w:val="nil"/>
              <w:right w:val="nil"/>
            </w:tcBorders>
            <w:shd w:val="clear" w:color="auto" w:fill="auto"/>
            <w:noWrap/>
            <w:vAlign w:val="center"/>
            <w:hideMark/>
          </w:tcPr>
          <w:p w14:paraId="22C5D1BB" w14:textId="77777777" w:rsidR="00A52F4F" w:rsidRPr="00A52F4F" w:rsidRDefault="00A52F4F" w:rsidP="000F7CDE">
            <w:pPr>
              <w:jc w:val="center"/>
              <w:rPr>
                <w:rFonts w:eastAsia="Times New Roman"/>
                <w:color w:val="000000"/>
                <w:sz w:val="18"/>
                <w:szCs w:val="18"/>
                <w:lang w:val="fr-FR" w:eastAsia="fr-FR"/>
              </w:rPr>
            </w:pPr>
          </w:p>
        </w:tc>
        <w:tc>
          <w:tcPr>
            <w:tcW w:w="435" w:type="pct"/>
            <w:tcBorders>
              <w:top w:val="nil"/>
              <w:left w:val="nil"/>
              <w:bottom w:val="nil"/>
              <w:right w:val="nil"/>
            </w:tcBorders>
            <w:shd w:val="clear" w:color="auto" w:fill="auto"/>
            <w:noWrap/>
            <w:vAlign w:val="center"/>
            <w:hideMark/>
          </w:tcPr>
          <w:p w14:paraId="1A0BC9EE" w14:textId="77777777" w:rsidR="00A52F4F" w:rsidRPr="00A52F4F" w:rsidRDefault="00A52F4F" w:rsidP="000F7CDE">
            <w:pPr>
              <w:jc w:val="center"/>
              <w:rPr>
                <w:rFonts w:eastAsia="Times New Roman"/>
                <w:color w:val="000000"/>
                <w:sz w:val="18"/>
                <w:szCs w:val="18"/>
                <w:lang w:val="fr-FR" w:eastAsia="fr-FR"/>
              </w:rPr>
            </w:pPr>
            <w:r w:rsidRPr="00A52F4F">
              <w:rPr>
                <w:rFonts w:eastAsia="Times New Roman"/>
                <w:color w:val="000000"/>
                <w:sz w:val="18"/>
                <w:szCs w:val="18"/>
                <w:lang w:val="fr-FR" w:eastAsia="fr-FR"/>
              </w:rPr>
              <w:t>0.2</w:t>
            </w:r>
          </w:p>
        </w:tc>
        <w:tc>
          <w:tcPr>
            <w:tcW w:w="115" w:type="pct"/>
            <w:tcBorders>
              <w:top w:val="nil"/>
              <w:left w:val="nil"/>
              <w:bottom w:val="nil"/>
              <w:right w:val="nil"/>
            </w:tcBorders>
            <w:shd w:val="clear" w:color="auto" w:fill="auto"/>
            <w:noWrap/>
            <w:vAlign w:val="center"/>
            <w:hideMark/>
          </w:tcPr>
          <w:p w14:paraId="514E5E84" w14:textId="77777777" w:rsidR="00A52F4F" w:rsidRPr="00A52F4F" w:rsidRDefault="00A52F4F" w:rsidP="000F7CDE">
            <w:pPr>
              <w:jc w:val="center"/>
              <w:rPr>
                <w:rFonts w:eastAsia="Times New Roman"/>
                <w:color w:val="000000"/>
                <w:sz w:val="18"/>
                <w:szCs w:val="18"/>
                <w:lang w:val="fr-FR" w:eastAsia="fr-FR"/>
              </w:rPr>
            </w:pPr>
            <w:r w:rsidRPr="00A52F4F">
              <w:rPr>
                <w:rFonts w:eastAsia="Times New Roman"/>
                <w:color w:val="000000"/>
                <w:sz w:val="18"/>
                <w:szCs w:val="18"/>
                <w:lang w:val="fr-FR" w:eastAsia="fr-FR"/>
              </w:rPr>
              <w:t>-</w:t>
            </w:r>
          </w:p>
        </w:tc>
        <w:tc>
          <w:tcPr>
            <w:tcW w:w="88" w:type="pct"/>
            <w:tcBorders>
              <w:top w:val="nil"/>
              <w:left w:val="nil"/>
              <w:bottom w:val="nil"/>
              <w:right w:val="nil"/>
            </w:tcBorders>
            <w:shd w:val="clear" w:color="auto" w:fill="auto"/>
            <w:noWrap/>
            <w:vAlign w:val="center"/>
            <w:hideMark/>
          </w:tcPr>
          <w:p w14:paraId="468CCA7D" w14:textId="77777777" w:rsidR="00A52F4F" w:rsidRPr="00A52F4F" w:rsidRDefault="00A52F4F" w:rsidP="000F7CDE">
            <w:pPr>
              <w:jc w:val="center"/>
              <w:rPr>
                <w:rFonts w:eastAsia="Times New Roman"/>
                <w:color w:val="000000"/>
                <w:sz w:val="18"/>
                <w:szCs w:val="18"/>
                <w:lang w:val="fr-FR" w:eastAsia="fr-FR"/>
              </w:rPr>
            </w:pPr>
          </w:p>
        </w:tc>
        <w:tc>
          <w:tcPr>
            <w:tcW w:w="424" w:type="pct"/>
            <w:tcBorders>
              <w:top w:val="nil"/>
              <w:left w:val="nil"/>
              <w:bottom w:val="nil"/>
              <w:right w:val="nil"/>
            </w:tcBorders>
            <w:shd w:val="clear" w:color="auto" w:fill="auto"/>
            <w:noWrap/>
            <w:vAlign w:val="center"/>
            <w:hideMark/>
          </w:tcPr>
          <w:p w14:paraId="224103C4" w14:textId="77777777" w:rsidR="00A52F4F" w:rsidRPr="00A52F4F" w:rsidRDefault="00A52F4F" w:rsidP="000F7CDE">
            <w:pPr>
              <w:jc w:val="center"/>
              <w:rPr>
                <w:rFonts w:eastAsia="Times New Roman"/>
                <w:color w:val="000000"/>
                <w:sz w:val="18"/>
                <w:szCs w:val="18"/>
                <w:lang w:val="fr-FR" w:eastAsia="fr-FR"/>
              </w:rPr>
            </w:pPr>
            <w:r w:rsidRPr="00A52F4F">
              <w:rPr>
                <w:rFonts w:eastAsia="Times New Roman"/>
                <w:color w:val="000000"/>
                <w:sz w:val="18"/>
                <w:szCs w:val="18"/>
                <w:lang w:val="fr-FR" w:eastAsia="fr-FR"/>
              </w:rPr>
              <w:t>1.8</w:t>
            </w:r>
          </w:p>
        </w:tc>
        <w:tc>
          <w:tcPr>
            <w:tcW w:w="425" w:type="pct"/>
            <w:tcBorders>
              <w:top w:val="nil"/>
              <w:left w:val="nil"/>
              <w:bottom w:val="nil"/>
              <w:right w:val="nil"/>
            </w:tcBorders>
            <w:shd w:val="clear" w:color="auto" w:fill="auto"/>
            <w:noWrap/>
            <w:vAlign w:val="center"/>
            <w:hideMark/>
          </w:tcPr>
          <w:p w14:paraId="333A2E53" w14:textId="77777777" w:rsidR="00A52F4F" w:rsidRPr="00A52F4F" w:rsidRDefault="00A52F4F" w:rsidP="000F7CDE">
            <w:pPr>
              <w:jc w:val="center"/>
              <w:rPr>
                <w:rFonts w:eastAsia="Times New Roman"/>
                <w:color w:val="000000"/>
                <w:sz w:val="18"/>
                <w:szCs w:val="18"/>
                <w:lang w:val="fr-FR" w:eastAsia="fr-FR"/>
              </w:rPr>
            </w:pPr>
            <w:r w:rsidRPr="00A52F4F">
              <w:rPr>
                <w:rFonts w:eastAsia="Times New Roman"/>
                <w:color w:val="000000"/>
                <w:sz w:val="18"/>
                <w:szCs w:val="18"/>
                <w:lang w:val="fr-FR" w:eastAsia="fr-FR"/>
              </w:rPr>
              <w:t>0.8</w:t>
            </w:r>
          </w:p>
        </w:tc>
        <w:tc>
          <w:tcPr>
            <w:tcW w:w="88" w:type="pct"/>
            <w:tcBorders>
              <w:top w:val="nil"/>
              <w:left w:val="nil"/>
              <w:bottom w:val="nil"/>
              <w:right w:val="nil"/>
            </w:tcBorders>
            <w:shd w:val="clear" w:color="auto" w:fill="auto"/>
            <w:noWrap/>
            <w:vAlign w:val="center"/>
            <w:hideMark/>
          </w:tcPr>
          <w:p w14:paraId="5A1001DD" w14:textId="77777777" w:rsidR="00A52F4F" w:rsidRPr="00A52F4F" w:rsidRDefault="00A52F4F" w:rsidP="000F7CDE">
            <w:pPr>
              <w:jc w:val="center"/>
              <w:rPr>
                <w:rFonts w:eastAsia="Times New Roman"/>
                <w:color w:val="000000"/>
                <w:sz w:val="18"/>
                <w:szCs w:val="18"/>
                <w:lang w:val="fr-FR" w:eastAsia="fr-FR"/>
              </w:rPr>
            </w:pPr>
          </w:p>
        </w:tc>
        <w:tc>
          <w:tcPr>
            <w:tcW w:w="351" w:type="pct"/>
            <w:tcBorders>
              <w:top w:val="nil"/>
              <w:left w:val="nil"/>
              <w:bottom w:val="nil"/>
              <w:right w:val="nil"/>
            </w:tcBorders>
            <w:shd w:val="clear" w:color="auto" w:fill="auto"/>
            <w:noWrap/>
            <w:vAlign w:val="center"/>
            <w:hideMark/>
          </w:tcPr>
          <w:p w14:paraId="332461B7" w14:textId="77777777" w:rsidR="00A52F4F" w:rsidRPr="00A52F4F" w:rsidRDefault="00A52F4F" w:rsidP="000F7CDE">
            <w:pPr>
              <w:jc w:val="center"/>
              <w:rPr>
                <w:rFonts w:eastAsia="Times New Roman"/>
                <w:color w:val="000000"/>
                <w:sz w:val="18"/>
                <w:szCs w:val="18"/>
                <w:lang w:val="fr-FR" w:eastAsia="fr-FR"/>
              </w:rPr>
            </w:pPr>
            <w:r w:rsidRPr="00A52F4F">
              <w:rPr>
                <w:rFonts w:eastAsia="Times New Roman"/>
                <w:color w:val="000000"/>
                <w:sz w:val="18"/>
                <w:szCs w:val="18"/>
                <w:lang w:val="fr-FR" w:eastAsia="fr-FR"/>
              </w:rPr>
              <w:t>0.0</w:t>
            </w:r>
          </w:p>
        </w:tc>
        <w:tc>
          <w:tcPr>
            <w:tcW w:w="207" w:type="pct"/>
            <w:tcBorders>
              <w:top w:val="nil"/>
              <w:left w:val="nil"/>
              <w:bottom w:val="nil"/>
              <w:right w:val="nil"/>
            </w:tcBorders>
            <w:shd w:val="clear" w:color="auto" w:fill="auto"/>
            <w:noWrap/>
            <w:vAlign w:val="center"/>
            <w:hideMark/>
          </w:tcPr>
          <w:p w14:paraId="15C56893" w14:textId="77777777" w:rsidR="00A52F4F" w:rsidRPr="00A52F4F" w:rsidRDefault="00A52F4F" w:rsidP="000F7CDE">
            <w:pPr>
              <w:jc w:val="center"/>
              <w:rPr>
                <w:rFonts w:eastAsia="Times New Roman"/>
                <w:color w:val="000000"/>
                <w:sz w:val="18"/>
                <w:szCs w:val="18"/>
                <w:lang w:val="fr-FR" w:eastAsia="fr-FR"/>
              </w:rPr>
            </w:pPr>
            <w:r w:rsidRPr="00A52F4F">
              <w:rPr>
                <w:rFonts w:eastAsia="Times New Roman"/>
                <w:color w:val="000000"/>
                <w:sz w:val="18"/>
                <w:szCs w:val="18"/>
                <w:lang w:val="fr-FR" w:eastAsia="fr-FR"/>
              </w:rPr>
              <w:t>0.0</w:t>
            </w:r>
          </w:p>
        </w:tc>
        <w:tc>
          <w:tcPr>
            <w:tcW w:w="88" w:type="pct"/>
            <w:tcBorders>
              <w:top w:val="nil"/>
              <w:left w:val="nil"/>
              <w:bottom w:val="nil"/>
              <w:right w:val="nil"/>
            </w:tcBorders>
            <w:shd w:val="clear" w:color="auto" w:fill="auto"/>
            <w:noWrap/>
            <w:vAlign w:val="center"/>
            <w:hideMark/>
          </w:tcPr>
          <w:p w14:paraId="514980A1" w14:textId="77777777" w:rsidR="00A52F4F" w:rsidRPr="00A52F4F" w:rsidRDefault="00A52F4F" w:rsidP="000F7CDE">
            <w:pPr>
              <w:jc w:val="center"/>
              <w:rPr>
                <w:rFonts w:eastAsia="Times New Roman"/>
                <w:color w:val="000000"/>
                <w:sz w:val="18"/>
                <w:szCs w:val="18"/>
                <w:lang w:val="fr-FR" w:eastAsia="fr-FR"/>
              </w:rPr>
            </w:pPr>
          </w:p>
        </w:tc>
        <w:tc>
          <w:tcPr>
            <w:tcW w:w="399" w:type="pct"/>
            <w:tcBorders>
              <w:top w:val="nil"/>
              <w:left w:val="nil"/>
              <w:bottom w:val="nil"/>
              <w:right w:val="nil"/>
            </w:tcBorders>
            <w:shd w:val="clear" w:color="auto" w:fill="auto"/>
            <w:noWrap/>
            <w:vAlign w:val="center"/>
            <w:hideMark/>
          </w:tcPr>
          <w:p w14:paraId="0BD8874B" w14:textId="77777777" w:rsidR="00A52F4F" w:rsidRPr="00A52F4F" w:rsidRDefault="00A52F4F" w:rsidP="000F7CDE">
            <w:pPr>
              <w:jc w:val="center"/>
              <w:rPr>
                <w:rFonts w:eastAsia="Times New Roman"/>
                <w:color w:val="000000"/>
                <w:sz w:val="18"/>
                <w:szCs w:val="18"/>
                <w:lang w:val="fr-FR" w:eastAsia="fr-FR"/>
              </w:rPr>
            </w:pPr>
            <w:r w:rsidRPr="00A52F4F">
              <w:rPr>
                <w:rFonts w:eastAsia="Times New Roman"/>
                <w:color w:val="000000"/>
                <w:sz w:val="18"/>
                <w:szCs w:val="18"/>
                <w:lang w:val="fr-FR" w:eastAsia="fr-FR"/>
              </w:rPr>
              <w:t>2.1</w:t>
            </w:r>
          </w:p>
        </w:tc>
        <w:tc>
          <w:tcPr>
            <w:tcW w:w="330" w:type="pct"/>
            <w:tcBorders>
              <w:top w:val="nil"/>
              <w:left w:val="nil"/>
              <w:bottom w:val="nil"/>
              <w:right w:val="nil"/>
            </w:tcBorders>
            <w:shd w:val="clear" w:color="auto" w:fill="auto"/>
            <w:noWrap/>
            <w:vAlign w:val="center"/>
            <w:hideMark/>
          </w:tcPr>
          <w:p w14:paraId="0CCB03D1" w14:textId="77777777" w:rsidR="00A52F4F" w:rsidRPr="00A52F4F" w:rsidRDefault="00A52F4F" w:rsidP="000F7CDE">
            <w:pPr>
              <w:jc w:val="center"/>
              <w:rPr>
                <w:rFonts w:eastAsia="Times New Roman"/>
                <w:color w:val="000000"/>
                <w:sz w:val="18"/>
                <w:szCs w:val="18"/>
                <w:lang w:val="fr-FR" w:eastAsia="fr-FR"/>
              </w:rPr>
            </w:pPr>
            <w:r w:rsidRPr="00A52F4F">
              <w:rPr>
                <w:rFonts w:eastAsia="Times New Roman"/>
                <w:color w:val="000000"/>
                <w:sz w:val="18"/>
                <w:szCs w:val="18"/>
                <w:lang w:val="fr-FR" w:eastAsia="fr-FR"/>
              </w:rPr>
              <w:t>0.2</w:t>
            </w:r>
          </w:p>
        </w:tc>
        <w:tc>
          <w:tcPr>
            <w:tcW w:w="88" w:type="pct"/>
            <w:tcBorders>
              <w:top w:val="nil"/>
              <w:left w:val="nil"/>
              <w:bottom w:val="nil"/>
              <w:right w:val="nil"/>
            </w:tcBorders>
            <w:shd w:val="clear" w:color="auto" w:fill="auto"/>
            <w:noWrap/>
            <w:vAlign w:val="center"/>
            <w:hideMark/>
          </w:tcPr>
          <w:p w14:paraId="635E2BE9" w14:textId="77777777" w:rsidR="00A52F4F" w:rsidRPr="00A52F4F" w:rsidRDefault="00A52F4F" w:rsidP="000F7CDE">
            <w:pPr>
              <w:jc w:val="center"/>
              <w:rPr>
                <w:rFonts w:eastAsia="Times New Roman"/>
                <w:color w:val="000000"/>
                <w:sz w:val="18"/>
                <w:szCs w:val="18"/>
                <w:lang w:val="fr-FR" w:eastAsia="fr-FR"/>
              </w:rPr>
            </w:pPr>
          </w:p>
        </w:tc>
        <w:tc>
          <w:tcPr>
            <w:tcW w:w="398" w:type="pct"/>
            <w:tcBorders>
              <w:top w:val="nil"/>
              <w:left w:val="nil"/>
              <w:bottom w:val="nil"/>
              <w:right w:val="nil"/>
            </w:tcBorders>
            <w:shd w:val="clear" w:color="auto" w:fill="auto"/>
            <w:noWrap/>
            <w:vAlign w:val="center"/>
            <w:hideMark/>
          </w:tcPr>
          <w:p w14:paraId="2EC77252" w14:textId="77777777" w:rsidR="00A52F4F" w:rsidRPr="00A52F4F" w:rsidRDefault="00A52F4F" w:rsidP="000F7CDE">
            <w:pPr>
              <w:jc w:val="center"/>
              <w:rPr>
                <w:rFonts w:eastAsia="Times New Roman"/>
                <w:color w:val="000000"/>
                <w:sz w:val="18"/>
                <w:szCs w:val="18"/>
                <w:lang w:val="fr-FR" w:eastAsia="fr-FR"/>
              </w:rPr>
            </w:pPr>
            <w:r w:rsidRPr="00A52F4F">
              <w:rPr>
                <w:rFonts w:eastAsia="Times New Roman"/>
                <w:color w:val="000000"/>
                <w:sz w:val="18"/>
                <w:szCs w:val="18"/>
                <w:lang w:val="fr-FR" w:eastAsia="fr-FR"/>
              </w:rPr>
              <w:t>0.2</w:t>
            </w:r>
          </w:p>
        </w:tc>
        <w:tc>
          <w:tcPr>
            <w:tcW w:w="327" w:type="pct"/>
            <w:tcBorders>
              <w:top w:val="nil"/>
              <w:left w:val="nil"/>
              <w:bottom w:val="nil"/>
              <w:right w:val="nil"/>
            </w:tcBorders>
            <w:shd w:val="clear" w:color="auto" w:fill="auto"/>
            <w:noWrap/>
            <w:vAlign w:val="center"/>
            <w:hideMark/>
          </w:tcPr>
          <w:p w14:paraId="3479841D" w14:textId="77777777" w:rsidR="00A52F4F" w:rsidRPr="00A52F4F" w:rsidRDefault="00A52F4F" w:rsidP="000F7CDE">
            <w:pPr>
              <w:jc w:val="center"/>
              <w:rPr>
                <w:rFonts w:eastAsia="Times New Roman"/>
                <w:color w:val="000000"/>
                <w:sz w:val="18"/>
                <w:szCs w:val="18"/>
                <w:lang w:val="fr-FR" w:eastAsia="fr-FR"/>
              </w:rPr>
            </w:pPr>
            <w:r w:rsidRPr="00A52F4F">
              <w:rPr>
                <w:rFonts w:eastAsia="Times New Roman"/>
                <w:color w:val="000000"/>
                <w:sz w:val="18"/>
                <w:szCs w:val="18"/>
                <w:lang w:val="fr-FR" w:eastAsia="fr-FR"/>
              </w:rPr>
              <w:t>0.0</w:t>
            </w:r>
          </w:p>
        </w:tc>
      </w:tr>
      <w:tr w:rsidR="00A52F4F" w:rsidRPr="00A52F4F" w14:paraId="72F8A149" w14:textId="77777777" w:rsidTr="000F7CDE">
        <w:trPr>
          <w:trHeight w:val="240"/>
        </w:trPr>
        <w:tc>
          <w:tcPr>
            <w:tcW w:w="353" w:type="pct"/>
            <w:tcBorders>
              <w:top w:val="nil"/>
              <w:left w:val="nil"/>
              <w:bottom w:val="nil"/>
              <w:right w:val="nil"/>
            </w:tcBorders>
            <w:shd w:val="clear" w:color="auto" w:fill="auto"/>
            <w:noWrap/>
            <w:vAlign w:val="center"/>
            <w:hideMark/>
          </w:tcPr>
          <w:p w14:paraId="6205152B" w14:textId="77777777" w:rsidR="00A52F4F" w:rsidRPr="00A52F4F" w:rsidRDefault="00A52F4F" w:rsidP="000F7CDE">
            <w:pPr>
              <w:jc w:val="center"/>
              <w:rPr>
                <w:rFonts w:eastAsia="Times New Roman"/>
                <w:color w:val="000000"/>
                <w:sz w:val="18"/>
                <w:szCs w:val="18"/>
                <w:lang w:val="fr-FR" w:eastAsia="fr-FR"/>
              </w:rPr>
            </w:pPr>
            <w:r w:rsidRPr="00A52F4F">
              <w:rPr>
                <w:rFonts w:eastAsia="Times New Roman"/>
                <w:color w:val="000000"/>
                <w:sz w:val="18"/>
                <w:szCs w:val="18"/>
                <w:lang w:val="fr-FR" w:eastAsia="fr-FR"/>
              </w:rPr>
              <w:t>Ho</w:t>
            </w:r>
          </w:p>
        </w:tc>
        <w:tc>
          <w:tcPr>
            <w:tcW w:w="435" w:type="pct"/>
            <w:tcBorders>
              <w:top w:val="nil"/>
              <w:left w:val="nil"/>
              <w:bottom w:val="nil"/>
              <w:right w:val="nil"/>
            </w:tcBorders>
            <w:shd w:val="clear" w:color="auto" w:fill="auto"/>
            <w:noWrap/>
            <w:vAlign w:val="center"/>
            <w:hideMark/>
          </w:tcPr>
          <w:p w14:paraId="6AF761C5" w14:textId="77777777" w:rsidR="00A52F4F" w:rsidRPr="00A52F4F" w:rsidRDefault="00A52F4F" w:rsidP="000F7CDE">
            <w:pPr>
              <w:jc w:val="center"/>
              <w:rPr>
                <w:rFonts w:eastAsia="Times New Roman"/>
                <w:color w:val="000000"/>
                <w:sz w:val="18"/>
                <w:szCs w:val="18"/>
                <w:lang w:val="fr-FR" w:eastAsia="fr-FR"/>
              </w:rPr>
            </w:pPr>
            <w:r w:rsidRPr="00A52F4F">
              <w:rPr>
                <w:rFonts w:eastAsia="Times New Roman"/>
                <w:color w:val="000000"/>
                <w:sz w:val="18"/>
                <w:szCs w:val="18"/>
                <w:lang w:val="fr-FR" w:eastAsia="fr-FR"/>
              </w:rPr>
              <w:t>0.4</w:t>
            </w:r>
          </w:p>
        </w:tc>
        <w:tc>
          <w:tcPr>
            <w:tcW w:w="361" w:type="pct"/>
            <w:tcBorders>
              <w:top w:val="nil"/>
              <w:left w:val="nil"/>
              <w:bottom w:val="nil"/>
              <w:right w:val="nil"/>
            </w:tcBorders>
            <w:shd w:val="clear" w:color="auto" w:fill="auto"/>
            <w:noWrap/>
            <w:vAlign w:val="center"/>
            <w:hideMark/>
          </w:tcPr>
          <w:p w14:paraId="2F6EBC7A" w14:textId="77777777" w:rsidR="00A52F4F" w:rsidRPr="00A52F4F" w:rsidRDefault="00A52F4F" w:rsidP="000F7CDE">
            <w:pPr>
              <w:jc w:val="center"/>
              <w:rPr>
                <w:rFonts w:eastAsia="Times New Roman"/>
                <w:color w:val="000000"/>
                <w:sz w:val="18"/>
                <w:szCs w:val="18"/>
                <w:lang w:val="fr-FR" w:eastAsia="fr-FR"/>
              </w:rPr>
            </w:pPr>
            <w:r w:rsidRPr="00A52F4F">
              <w:rPr>
                <w:rFonts w:eastAsia="Times New Roman"/>
                <w:color w:val="000000"/>
                <w:sz w:val="18"/>
                <w:szCs w:val="18"/>
                <w:lang w:val="fr-FR" w:eastAsia="fr-FR"/>
              </w:rPr>
              <w:t>0.1</w:t>
            </w:r>
          </w:p>
        </w:tc>
        <w:tc>
          <w:tcPr>
            <w:tcW w:w="88" w:type="pct"/>
            <w:tcBorders>
              <w:top w:val="nil"/>
              <w:left w:val="nil"/>
              <w:bottom w:val="nil"/>
              <w:right w:val="nil"/>
            </w:tcBorders>
            <w:shd w:val="clear" w:color="auto" w:fill="auto"/>
            <w:noWrap/>
            <w:vAlign w:val="center"/>
            <w:hideMark/>
          </w:tcPr>
          <w:p w14:paraId="46415C2D" w14:textId="77777777" w:rsidR="00A52F4F" w:rsidRPr="00A52F4F" w:rsidRDefault="00A52F4F" w:rsidP="000F7CDE">
            <w:pPr>
              <w:jc w:val="center"/>
              <w:rPr>
                <w:rFonts w:eastAsia="Times New Roman"/>
                <w:color w:val="000000"/>
                <w:sz w:val="18"/>
                <w:szCs w:val="18"/>
                <w:lang w:val="fr-FR" w:eastAsia="fr-FR"/>
              </w:rPr>
            </w:pPr>
          </w:p>
        </w:tc>
        <w:tc>
          <w:tcPr>
            <w:tcW w:w="435" w:type="pct"/>
            <w:tcBorders>
              <w:top w:val="nil"/>
              <w:left w:val="nil"/>
              <w:bottom w:val="nil"/>
              <w:right w:val="nil"/>
            </w:tcBorders>
            <w:shd w:val="clear" w:color="auto" w:fill="auto"/>
            <w:noWrap/>
            <w:vAlign w:val="center"/>
            <w:hideMark/>
          </w:tcPr>
          <w:p w14:paraId="547A0B9B" w14:textId="77777777" w:rsidR="00A52F4F" w:rsidRPr="00A52F4F" w:rsidRDefault="00A52F4F" w:rsidP="000F7CDE">
            <w:pPr>
              <w:jc w:val="center"/>
              <w:rPr>
                <w:rFonts w:eastAsia="Times New Roman"/>
                <w:color w:val="000000"/>
                <w:sz w:val="18"/>
                <w:szCs w:val="18"/>
                <w:lang w:val="fr-FR" w:eastAsia="fr-FR"/>
              </w:rPr>
            </w:pPr>
            <w:r w:rsidRPr="00A52F4F">
              <w:rPr>
                <w:rFonts w:eastAsia="Times New Roman"/>
                <w:color w:val="000000"/>
                <w:sz w:val="18"/>
                <w:szCs w:val="18"/>
                <w:lang w:val="fr-FR" w:eastAsia="fr-FR"/>
              </w:rPr>
              <w:t>0.1</w:t>
            </w:r>
          </w:p>
        </w:tc>
        <w:tc>
          <w:tcPr>
            <w:tcW w:w="115" w:type="pct"/>
            <w:tcBorders>
              <w:top w:val="nil"/>
              <w:left w:val="nil"/>
              <w:bottom w:val="nil"/>
              <w:right w:val="nil"/>
            </w:tcBorders>
            <w:shd w:val="clear" w:color="auto" w:fill="auto"/>
            <w:noWrap/>
            <w:vAlign w:val="center"/>
            <w:hideMark/>
          </w:tcPr>
          <w:p w14:paraId="691C0A4E" w14:textId="77777777" w:rsidR="00A52F4F" w:rsidRPr="00A52F4F" w:rsidRDefault="00A52F4F" w:rsidP="000F7CDE">
            <w:pPr>
              <w:jc w:val="center"/>
              <w:rPr>
                <w:rFonts w:eastAsia="Times New Roman"/>
                <w:color w:val="000000"/>
                <w:sz w:val="18"/>
                <w:szCs w:val="18"/>
                <w:lang w:val="fr-FR" w:eastAsia="fr-FR"/>
              </w:rPr>
            </w:pPr>
            <w:r w:rsidRPr="00A52F4F">
              <w:rPr>
                <w:rFonts w:eastAsia="Times New Roman"/>
                <w:color w:val="000000"/>
                <w:sz w:val="18"/>
                <w:szCs w:val="18"/>
                <w:lang w:val="fr-FR" w:eastAsia="fr-FR"/>
              </w:rPr>
              <w:t>-</w:t>
            </w:r>
          </w:p>
        </w:tc>
        <w:tc>
          <w:tcPr>
            <w:tcW w:w="88" w:type="pct"/>
            <w:tcBorders>
              <w:top w:val="nil"/>
              <w:left w:val="nil"/>
              <w:bottom w:val="nil"/>
              <w:right w:val="nil"/>
            </w:tcBorders>
            <w:shd w:val="clear" w:color="auto" w:fill="auto"/>
            <w:noWrap/>
            <w:vAlign w:val="center"/>
            <w:hideMark/>
          </w:tcPr>
          <w:p w14:paraId="73C439BC" w14:textId="77777777" w:rsidR="00A52F4F" w:rsidRPr="00A52F4F" w:rsidRDefault="00A52F4F" w:rsidP="000F7CDE">
            <w:pPr>
              <w:jc w:val="center"/>
              <w:rPr>
                <w:rFonts w:eastAsia="Times New Roman"/>
                <w:color w:val="000000"/>
                <w:sz w:val="18"/>
                <w:szCs w:val="18"/>
                <w:lang w:val="fr-FR" w:eastAsia="fr-FR"/>
              </w:rPr>
            </w:pPr>
          </w:p>
        </w:tc>
        <w:tc>
          <w:tcPr>
            <w:tcW w:w="424" w:type="pct"/>
            <w:tcBorders>
              <w:top w:val="nil"/>
              <w:left w:val="nil"/>
              <w:bottom w:val="nil"/>
              <w:right w:val="nil"/>
            </w:tcBorders>
            <w:shd w:val="clear" w:color="auto" w:fill="auto"/>
            <w:noWrap/>
            <w:vAlign w:val="center"/>
            <w:hideMark/>
          </w:tcPr>
          <w:p w14:paraId="49E7D49C" w14:textId="77777777" w:rsidR="00A52F4F" w:rsidRPr="00A52F4F" w:rsidRDefault="00A52F4F" w:rsidP="000F7CDE">
            <w:pPr>
              <w:jc w:val="center"/>
              <w:rPr>
                <w:rFonts w:eastAsia="Times New Roman"/>
                <w:color w:val="000000"/>
                <w:sz w:val="18"/>
                <w:szCs w:val="18"/>
                <w:lang w:val="fr-FR" w:eastAsia="fr-FR"/>
              </w:rPr>
            </w:pPr>
            <w:r w:rsidRPr="00A52F4F">
              <w:rPr>
                <w:rFonts w:eastAsia="Times New Roman"/>
                <w:color w:val="000000"/>
                <w:sz w:val="18"/>
                <w:szCs w:val="18"/>
                <w:lang w:val="fr-FR" w:eastAsia="fr-FR"/>
              </w:rPr>
              <w:t>0.4</w:t>
            </w:r>
          </w:p>
        </w:tc>
        <w:tc>
          <w:tcPr>
            <w:tcW w:w="425" w:type="pct"/>
            <w:tcBorders>
              <w:top w:val="nil"/>
              <w:left w:val="nil"/>
              <w:bottom w:val="nil"/>
              <w:right w:val="nil"/>
            </w:tcBorders>
            <w:shd w:val="clear" w:color="auto" w:fill="auto"/>
            <w:noWrap/>
            <w:vAlign w:val="center"/>
            <w:hideMark/>
          </w:tcPr>
          <w:p w14:paraId="5DD4537D" w14:textId="77777777" w:rsidR="00A52F4F" w:rsidRPr="00A52F4F" w:rsidRDefault="00A52F4F" w:rsidP="000F7CDE">
            <w:pPr>
              <w:jc w:val="center"/>
              <w:rPr>
                <w:rFonts w:eastAsia="Times New Roman"/>
                <w:color w:val="000000"/>
                <w:sz w:val="18"/>
                <w:szCs w:val="18"/>
                <w:lang w:val="fr-FR" w:eastAsia="fr-FR"/>
              </w:rPr>
            </w:pPr>
            <w:r w:rsidRPr="00A52F4F">
              <w:rPr>
                <w:rFonts w:eastAsia="Times New Roman"/>
                <w:color w:val="000000"/>
                <w:sz w:val="18"/>
                <w:szCs w:val="18"/>
                <w:lang w:val="fr-FR" w:eastAsia="fr-FR"/>
              </w:rPr>
              <w:t>0.2</w:t>
            </w:r>
          </w:p>
        </w:tc>
        <w:tc>
          <w:tcPr>
            <w:tcW w:w="88" w:type="pct"/>
            <w:tcBorders>
              <w:top w:val="nil"/>
              <w:left w:val="nil"/>
              <w:bottom w:val="nil"/>
              <w:right w:val="nil"/>
            </w:tcBorders>
            <w:shd w:val="clear" w:color="auto" w:fill="auto"/>
            <w:noWrap/>
            <w:vAlign w:val="center"/>
            <w:hideMark/>
          </w:tcPr>
          <w:p w14:paraId="3593D50D" w14:textId="77777777" w:rsidR="00A52F4F" w:rsidRPr="00A52F4F" w:rsidRDefault="00A52F4F" w:rsidP="000F7CDE">
            <w:pPr>
              <w:jc w:val="center"/>
              <w:rPr>
                <w:rFonts w:eastAsia="Times New Roman"/>
                <w:color w:val="000000"/>
                <w:sz w:val="18"/>
                <w:szCs w:val="18"/>
                <w:lang w:val="fr-FR" w:eastAsia="fr-FR"/>
              </w:rPr>
            </w:pPr>
          </w:p>
        </w:tc>
        <w:tc>
          <w:tcPr>
            <w:tcW w:w="351" w:type="pct"/>
            <w:tcBorders>
              <w:top w:val="nil"/>
              <w:left w:val="nil"/>
              <w:bottom w:val="nil"/>
              <w:right w:val="nil"/>
            </w:tcBorders>
            <w:shd w:val="clear" w:color="auto" w:fill="auto"/>
            <w:noWrap/>
            <w:vAlign w:val="center"/>
            <w:hideMark/>
          </w:tcPr>
          <w:p w14:paraId="03612A1E" w14:textId="77777777" w:rsidR="00A52F4F" w:rsidRPr="00A52F4F" w:rsidRDefault="00A52F4F" w:rsidP="000F7CDE">
            <w:pPr>
              <w:jc w:val="center"/>
              <w:rPr>
                <w:rFonts w:eastAsia="Times New Roman"/>
                <w:color w:val="000000"/>
                <w:sz w:val="18"/>
                <w:szCs w:val="18"/>
                <w:lang w:val="fr-FR" w:eastAsia="fr-FR"/>
              </w:rPr>
            </w:pPr>
            <w:r w:rsidRPr="00A52F4F">
              <w:rPr>
                <w:rFonts w:eastAsia="Times New Roman"/>
                <w:color w:val="000000"/>
                <w:sz w:val="18"/>
                <w:szCs w:val="18"/>
                <w:lang w:val="fr-FR" w:eastAsia="fr-FR"/>
              </w:rPr>
              <w:t>0.0</w:t>
            </w:r>
          </w:p>
        </w:tc>
        <w:tc>
          <w:tcPr>
            <w:tcW w:w="207" w:type="pct"/>
            <w:tcBorders>
              <w:top w:val="nil"/>
              <w:left w:val="nil"/>
              <w:bottom w:val="nil"/>
              <w:right w:val="nil"/>
            </w:tcBorders>
            <w:shd w:val="clear" w:color="auto" w:fill="auto"/>
            <w:noWrap/>
            <w:vAlign w:val="center"/>
            <w:hideMark/>
          </w:tcPr>
          <w:p w14:paraId="419984EF" w14:textId="77777777" w:rsidR="00A52F4F" w:rsidRPr="00A52F4F" w:rsidRDefault="00A52F4F" w:rsidP="000F7CDE">
            <w:pPr>
              <w:jc w:val="center"/>
              <w:rPr>
                <w:rFonts w:eastAsia="Times New Roman"/>
                <w:color w:val="000000"/>
                <w:sz w:val="18"/>
                <w:szCs w:val="18"/>
                <w:lang w:val="fr-FR" w:eastAsia="fr-FR"/>
              </w:rPr>
            </w:pPr>
            <w:r w:rsidRPr="00A52F4F">
              <w:rPr>
                <w:rFonts w:eastAsia="Times New Roman"/>
                <w:color w:val="000000"/>
                <w:sz w:val="18"/>
                <w:szCs w:val="18"/>
                <w:lang w:val="fr-FR" w:eastAsia="fr-FR"/>
              </w:rPr>
              <w:t>0.0</w:t>
            </w:r>
          </w:p>
        </w:tc>
        <w:tc>
          <w:tcPr>
            <w:tcW w:w="88" w:type="pct"/>
            <w:tcBorders>
              <w:top w:val="nil"/>
              <w:left w:val="nil"/>
              <w:bottom w:val="nil"/>
              <w:right w:val="nil"/>
            </w:tcBorders>
            <w:shd w:val="clear" w:color="auto" w:fill="auto"/>
            <w:noWrap/>
            <w:vAlign w:val="center"/>
            <w:hideMark/>
          </w:tcPr>
          <w:p w14:paraId="398D9BF7" w14:textId="77777777" w:rsidR="00A52F4F" w:rsidRPr="00A52F4F" w:rsidRDefault="00A52F4F" w:rsidP="000F7CDE">
            <w:pPr>
              <w:jc w:val="center"/>
              <w:rPr>
                <w:rFonts w:eastAsia="Times New Roman"/>
                <w:color w:val="000000"/>
                <w:sz w:val="18"/>
                <w:szCs w:val="18"/>
                <w:lang w:val="fr-FR" w:eastAsia="fr-FR"/>
              </w:rPr>
            </w:pPr>
          </w:p>
        </w:tc>
        <w:tc>
          <w:tcPr>
            <w:tcW w:w="399" w:type="pct"/>
            <w:tcBorders>
              <w:top w:val="nil"/>
              <w:left w:val="nil"/>
              <w:bottom w:val="nil"/>
              <w:right w:val="nil"/>
            </w:tcBorders>
            <w:shd w:val="clear" w:color="auto" w:fill="auto"/>
            <w:noWrap/>
            <w:vAlign w:val="center"/>
            <w:hideMark/>
          </w:tcPr>
          <w:p w14:paraId="08A53617" w14:textId="77777777" w:rsidR="00A52F4F" w:rsidRPr="00A52F4F" w:rsidRDefault="00A52F4F" w:rsidP="000F7CDE">
            <w:pPr>
              <w:jc w:val="center"/>
              <w:rPr>
                <w:rFonts w:eastAsia="Times New Roman"/>
                <w:color w:val="000000"/>
                <w:sz w:val="18"/>
                <w:szCs w:val="18"/>
                <w:lang w:val="fr-FR" w:eastAsia="fr-FR"/>
              </w:rPr>
            </w:pPr>
            <w:r w:rsidRPr="00A52F4F">
              <w:rPr>
                <w:rFonts w:eastAsia="Times New Roman"/>
                <w:color w:val="000000"/>
                <w:sz w:val="18"/>
                <w:szCs w:val="18"/>
                <w:lang w:val="fr-FR" w:eastAsia="fr-FR"/>
              </w:rPr>
              <w:t>0.5</w:t>
            </w:r>
          </w:p>
        </w:tc>
        <w:tc>
          <w:tcPr>
            <w:tcW w:w="330" w:type="pct"/>
            <w:tcBorders>
              <w:top w:val="nil"/>
              <w:left w:val="nil"/>
              <w:bottom w:val="nil"/>
              <w:right w:val="nil"/>
            </w:tcBorders>
            <w:shd w:val="clear" w:color="auto" w:fill="auto"/>
            <w:noWrap/>
            <w:vAlign w:val="center"/>
            <w:hideMark/>
          </w:tcPr>
          <w:p w14:paraId="4518BE49" w14:textId="77777777" w:rsidR="00A52F4F" w:rsidRPr="00A52F4F" w:rsidRDefault="00A52F4F" w:rsidP="000F7CDE">
            <w:pPr>
              <w:jc w:val="center"/>
              <w:rPr>
                <w:rFonts w:eastAsia="Times New Roman"/>
                <w:color w:val="000000"/>
                <w:sz w:val="18"/>
                <w:szCs w:val="18"/>
                <w:lang w:val="fr-FR" w:eastAsia="fr-FR"/>
              </w:rPr>
            </w:pPr>
            <w:r w:rsidRPr="00A52F4F">
              <w:rPr>
                <w:rFonts w:eastAsia="Times New Roman"/>
                <w:color w:val="000000"/>
                <w:sz w:val="18"/>
                <w:szCs w:val="18"/>
                <w:lang w:val="fr-FR" w:eastAsia="fr-FR"/>
              </w:rPr>
              <w:t>0.1</w:t>
            </w:r>
          </w:p>
        </w:tc>
        <w:tc>
          <w:tcPr>
            <w:tcW w:w="88" w:type="pct"/>
            <w:tcBorders>
              <w:top w:val="nil"/>
              <w:left w:val="nil"/>
              <w:bottom w:val="nil"/>
              <w:right w:val="nil"/>
            </w:tcBorders>
            <w:shd w:val="clear" w:color="auto" w:fill="auto"/>
            <w:noWrap/>
            <w:vAlign w:val="center"/>
            <w:hideMark/>
          </w:tcPr>
          <w:p w14:paraId="6148DD9F" w14:textId="77777777" w:rsidR="00A52F4F" w:rsidRPr="00A52F4F" w:rsidRDefault="00A52F4F" w:rsidP="000F7CDE">
            <w:pPr>
              <w:jc w:val="center"/>
              <w:rPr>
                <w:rFonts w:eastAsia="Times New Roman"/>
                <w:color w:val="000000"/>
                <w:sz w:val="18"/>
                <w:szCs w:val="18"/>
                <w:lang w:val="fr-FR" w:eastAsia="fr-FR"/>
              </w:rPr>
            </w:pPr>
          </w:p>
        </w:tc>
        <w:tc>
          <w:tcPr>
            <w:tcW w:w="398" w:type="pct"/>
            <w:tcBorders>
              <w:top w:val="nil"/>
              <w:left w:val="nil"/>
              <w:bottom w:val="nil"/>
              <w:right w:val="nil"/>
            </w:tcBorders>
            <w:shd w:val="clear" w:color="auto" w:fill="auto"/>
            <w:noWrap/>
            <w:vAlign w:val="center"/>
            <w:hideMark/>
          </w:tcPr>
          <w:p w14:paraId="436AF434" w14:textId="77777777" w:rsidR="00A52F4F" w:rsidRPr="00A52F4F" w:rsidRDefault="00A52F4F" w:rsidP="000F7CDE">
            <w:pPr>
              <w:jc w:val="center"/>
              <w:rPr>
                <w:rFonts w:eastAsia="Times New Roman"/>
                <w:color w:val="000000"/>
                <w:sz w:val="18"/>
                <w:szCs w:val="18"/>
                <w:lang w:val="fr-FR" w:eastAsia="fr-FR"/>
              </w:rPr>
            </w:pPr>
            <w:r w:rsidRPr="00A52F4F">
              <w:rPr>
                <w:rFonts w:eastAsia="Times New Roman"/>
                <w:color w:val="000000"/>
                <w:sz w:val="18"/>
                <w:szCs w:val="18"/>
                <w:lang w:val="fr-FR" w:eastAsia="fr-FR"/>
              </w:rPr>
              <w:t>0.1</w:t>
            </w:r>
          </w:p>
        </w:tc>
        <w:tc>
          <w:tcPr>
            <w:tcW w:w="327" w:type="pct"/>
            <w:tcBorders>
              <w:top w:val="nil"/>
              <w:left w:val="nil"/>
              <w:bottom w:val="nil"/>
              <w:right w:val="nil"/>
            </w:tcBorders>
            <w:shd w:val="clear" w:color="auto" w:fill="auto"/>
            <w:noWrap/>
            <w:vAlign w:val="center"/>
            <w:hideMark/>
          </w:tcPr>
          <w:p w14:paraId="792747C1" w14:textId="77777777" w:rsidR="00A52F4F" w:rsidRPr="00A52F4F" w:rsidRDefault="00A52F4F" w:rsidP="000F7CDE">
            <w:pPr>
              <w:jc w:val="center"/>
              <w:rPr>
                <w:rFonts w:eastAsia="Times New Roman"/>
                <w:color w:val="000000"/>
                <w:sz w:val="18"/>
                <w:szCs w:val="18"/>
                <w:lang w:val="fr-FR" w:eastAsia="fr-FR"/>
              </w:rPr>
            </w:pPr>
            <w:r w:rsidRPr="00A52F4F">
              <w:rPr>
                <w:rFonts w:eastAsia="Times New Roman"/>
                <w:color w:val="000000"/>
                <w:sz w:val="18"/>
                <w:szCs w:val="18"/>
                <w:lang w:val="fr-FR" w:eastAsia="fr-FR"/>
              </w:rPr>
              <w:t>0.0</w:t>
            </w:r>
          </w:p>
        </w:tc>
      </w:tr>
      <w:tr w:rsidR="00A52F4F" w:rsidRPr="00A52F4F" w14:paraId="2F15B56B" w14:textId="77777777" w:rsidTr="000F7CDE">
        <w:trPr>
          <w:trHeight w:val="240"/>
        </w:trPr>
        <w:tc>
          <w:tcPr>
            <w:tcW w:w="353" w:type="pct"/>
            <w:tcBorders>
              <w:top w:val="nil"/>
              <w:left w:val="nil"/>
              <w:bottom w:val="nil"/>
              <w:right w:val="nil"/>
            </w:tcBorders>
            <w:shd w:val="clear" w:color="auto" w:fill="auto"/>
            <w:noWrap/>
            <w:vAlign w:val="center"/>
            <w:hideMark/>
          </w:tcPr>
          <w:p w14:paraId="47505632" w14:textId="77777777" w:rsidR="00A52F4F" w:rsidRPr="00A52F4F" w:rsidRDefault="00A52F4F" w:rsidP="000F7CDE">
            <w:pPr>
              <w:jc w:val="center"/>
              <w:rPr>
                <w:rFonts w:eastAsia="Times New Roman"/>
                <w:color w:val="000000"/>
                <w:sz w:val="18"/>
                <w:szCs w:val="18"/>
                <w:lang w:val="fr-FR" w:eastAsia="fr-FR"/>
              </w:rPr>
            </w:pPr>
            <w:r w:rsidRPr="00A52F4F">
              <w:rPr>
                <w:rFonts w:eastAsia="Times New Roman"/>
                <w:color w:val="000000"/>
                <w:sz w:val="18"/>
                <w:szCs w:val="18"/>
                <w:lang w:val="fr-FR" w:eastAsia="fr-FR"/>
              </w:rPr>
              <w:t>Er</w:t>
            </w:r>
          </w:p>
        </w:tc>
        <w:tc>
          <w:tcPr>
            <w:tcW w:w="435" w:type="pct"/>
            <w:tcBorders>
              <w:top w:val="nil"/>
              <w:left w:val="nil"/>
              <w:bottom w:val="nil"/>
              <w:right w:val="nil"/>
            </w:tcBorders>
            <w:shd w:val="clear" w:color="auto" w:fill="auto"/>
            <w:noWrap/>
            <w:vAlign w:val="center"/>
            <w:hideMark/>
          </w:tcPr>
          <w:p w14:paraId="1AB3BED5" w14:textId="77777777" w:rsidR="00A52F4F" w:rsidRPr="00A52F4F" w:rsidRDefault="00A52F4F" w:rsidP="000F7CDE">
            <w:pPr>
              <w:jc w:val="center"/>
              <w:rPr>
                <w:rFonts w:eastAsia="Times New Roman"/>
                <w:color w:val="000000"/>
                <w:sz w:val="18"/>
                <w:szCs w:val="18"/>
                <w:lang w:val="fr-FR" w:eastAsia="fr-FR"/>
              </w:rPr>
            </w:pPr>
            <w:r w:rsidRPr="00A52F4F">
              <w:rPr>
                <w:rFonts w:eastAsia="Times New Roman"/>
                <w:color w:val="000000"/>
                <w:sz w:val="18"/>
                <w:szCs w:val="18"/>
                <w:lang w:val="fr-FR" w:eastAsia="fr-FR"/>
              </w:rPr>
              <w:t>1.2</w:t>
            </w:r>
          </w:p>
        </w:tc>
        <w:tc>
          <w:tcPr>
            <w:tcW w:w="361" w:type="pct"/>
            <w:tcBorders>
              <w:top w:val="nil"/>
              <w:left w:val="nil"/>
              <w:bottom w:val="nil"/>
              <w:right w:val="nil"/>
            </w:tcBorders>
            <w:shd w:val="clear" w:color="auto" w:fill="auto"/>
            <w:noWrap/>
            <w:vAlign w:val="center"/>
            <w:hideMark/>
          </w:tcPr>
          <w:p w14:paraId="7CACA8F9" w14:textId="77777777" w:rsidR="00A52F4F" w:rsidRPr="00A52F4F" w:rsidRDefault="00A52F4F" w:rsidP="000F7CDE">
            <w:pPr>
              <w:jc w:val="center"/>
              <w:rPr>
                <w:rFonts w:eastAsia="Times New Roman"/>
                <w:color w:val="000000"/>
                <w:sz w:val="18"/>
                <w:szCs w:val="18"/>
                <w:lang w:val="fr-FR" w:eastAsia="fr-FR"/>
              </w:rPr>
            </w:pPr>
            <w:r w:rsidRPr="00A52F4F">
              <w:rPr>
                <w:rFonts w:eastAsia="Times New Roman"/>
                <w:color w:val="000000"/>
                <w:sz w:val="18"/>
                <w:szCs w:val="18"/>
                <w:lang w:val="fr-FR" w:eastAsia="fr-FR"/>
              </w:rPr>
              <w:t>0.3</w:t>
            </w:r>
          </w:p>
        </w:tc>
        <w:tc>
          <w:tcPr>
            <w:tcW w:w="88" w:type="pct"/>
            <w:tcBorders>
              <w:top w:val="nil"/>
              <w:left w:val="nil"/>
              <w:bottom w:val="nil"/>
              <w:right w:val="nil"/>
            </w:tcBorders>
            <w:shd w:val="clear" w:color="auto" w:fill="auto"/>
            <w:noWrap/>
            <w:vAlign w:val="center"/>
            <w:hideMark/>
          </w:tcPr>
          <w:p w14:paraId="06DB501F" w14:textId="77777777" w:rsidR="00A52F4F" w:rsidRPr="00A52F4F" w:rsidRDefault="00A52F4F" w:rsidP="000F7CDE">
            <w:pPr>
              <w:jc w:val="center"/>
              <w:rPr>
                <w:rFonts w:eastAsia="Times New Roman"/>
                <w:color w:val="000000"/>
                <w:sz w:val="18"/>
                <w:szCs w:val="18"/>
                <w:lang w:val="fr-FR" w:eastAsia="fr-FR"/>
              </w:rPr>
            </w:pPr>
          </w:p>
        </w:tc>
        <w:tc>
          <w:tcPr>
            <w:tcW w:w="435" w:type="pct"/>
            <w:tcBorders>
              <w:top w:val="nil"/>
              <w:left w:val="nil"/>
              <w:bottom w:val="nil"/>
              <w:right w:val="nil"/>
            </w:tcBorders>
            <w:shd w:val="clear" w:color="auto" w:fill="auto"/>
            <w:noWrap/>
            <w:vAlign w:val="center"/>
            <w:hideMark/>
          </w:tcPr>
          <w:p w14:paraId="269D6BE3" w14:textId="77777777" w:rsidR="00A52F4F" w:rsidRPr="00A52F4F" w:rsidRDefault="00A52F4F" w:rsidP="000F7CDE">
            <w:pPr>
              <w:jc w:val="center"/>
              <w:rPr>
                <w:rFonts w:eastAsia="Times New Roman"/>
                <w:color w:val="000000"/>
                <w:sz w:val="18"/>
                <w:szCs w:val="18"/>
                <w:lang w:val="fr-FR" w:eastAsia="fr-FR"/>
              </w:rPr>
            </w:pPr>
            <w:r w:rsidRPr="00A52F4F">
              <w:rPr>
                <w:rFonts w:eastAsia="Times New Roman"/>
                <w:color w:val="000000"/>
                <w:sz w:val="18"/>
                <w:szCs w:val="18"/>
                <w:lang w:val="fr-FR" w:eastAsia="fr-FR"/>
              </w:rPr>
              <w:t>0.2</w:t>
            </w:r>
          </w:p>
        </w:tc>
        <w:tc>
          <w:tcPr>
            <w:tcW w:w="115" w:type="pct"/>
            <w:tcBorders>
              <w:top w:val="nil"/>
              <w:left w:val="nil"/>
              <w:bottom w:val="nil"/>
              <w:right w:val="nil"/>
            </w:tcBorders>
            <w:shd w:val="clear" w:color="auto" w:fill="auto"/>
            <w:noWrap/>
            <w:vAlign w:val="center"/>
            <w:hideMark/>
          </w:tcPr>
          <w:p w14:paraId="0040A6E8" w14:textId="77777777" w:rsidR="00A52F4F" w:rsidRPr="00A52F4F" w:rsidRDefault="00A52F4F" w:rsidP="000F7CDE">
            <w:pPr>
              <w:jc w:val="center"/>
              <w:rPr>
                <w:rFonts w:eastAsia="Times New Roman"/>
                <w:color w:val="000000"/>
                <w:sz w:val="18"/>
                <w:szCs w:val="18"/>
                <w:lang w:val="fr-FR" w:eastAsia="fr-FR"/>
              </w:rPr>
            </w:pPr>
            <w:r w:rsidRPr="00A52F4F">
              <w:rPr>
                <w:rFonts w:eastAsia="Times New Roman"/>
                <w:color w:val="000000"/>
                <w:sz w:val="18"/>
                <w:szCs w:val="18"/>
                <w:lang w:val="fr-FR" w:eastAsia="fr-FR"/>
              </w:rPr>
              <w:t>-</w:t>
            </w:r>
          </w:p>
        </w:tc>
        <w:tc>
          <w:tcPr>
            <w:tcW w:w="88" w:type="pct"/>
            <w:tcBorders>
              <w:top w:val="nil"/>
              <w:left w:val="nil"/>
              <w:bottom w:val="nil"/>
              <w:right w:val="nil"/>
            </w:tcBorders>
            <w:shd w:val="clear" w:color="auto" w:fill="auto"/>
            <w:noWrap/>
            <w:vAlign w:val="center"/>
            <w:hideMark/>
          </w:tcPr>
          <w:p w14:paraId="4B4FB1AD" w14:textId="77777777" w:rsidR="00A52F4F" w:rsidRPr="00A52F4F" w:rsidRDefault="00A52F4F" w:rsidP="000F7CDE">
            <w:pPr>
              <w:jc w:val="center"/>
              <w:rPr>
                <w:rFonts w:eastAsia="Times New Roman"/>
                <w:color w:val="000000"/>
                <w:sz w:val="18"/>
                <w:szCs w:val="18"/>
                <w:lang w:val="fr-FR" w:eastAsia="fr-FR"/>
              </w:rPr>
            </w:pPr>
          </w:p>
        </w:tc>
        <w:tc>
          <w:tcPr>
            <w:tcW w:w="424" w:type="pct"/>
            <w:tcBorders>
              <w:top w:val="nil"/>
              <w:left w:val="nil"/>
              <w:bottom w:val="nil"/>
              <w:right w:val="nil"/>
            </w:tcBorders>
            <w:shd w:val="clear" w:color="auto" w:fill="auto"/>
            <w:noWrap/>
            <w:vAlign w:val="center"/>
            <w:hideMark/>
          </w:tcPr>
          <w:p w14:paraId="4B6017CF" w14:textId="77777777" w:rsidR="00A52F4F" w:rsidRPr="00A52F4F" w:rsidRDefault="00A52F4F" w:rsidP="000F7CDE">
            <w:pPr>
              <w:jc w:val="center"/>
              <w:rPr>
                <w:rFonts w:eastAsia="Times New Roman"/>
                <w:color w:val="000000"/>
                <w:sz w:val="18"/>
                <w:szCs w:val="18"/>
                <w:lang w:val="fr-FR" w:eastAsia="fr-FR"/>
              </w:rPr>
            </w:pPr>
            <w:r w:rsidRPr="00A52F4F">
              <w:rPr>
                <w:rFonts w:eastAsia="Times New Roman"/>
                <w:color w:val="000000"/>
                <w:sz w:val="18"/>
                <w:szCs w:val="18"/>
                <w:lang w:val="fr-FR" w:eastAsia="fr-FR"/>
              </w:rPr>
              <w:t>1.1</w:t>
            </w:r>
          </w:p>
        </w:tc>
        <w:tc>
          <w:tcPr>
            <w:tcW w:w="425" w:type="pct"/>
            <w:tcBorders>
              <w:top w:val="nil"/>
              <w:left w:val="nil"/>
              <w:bottom w:val="nil"/>
              <w:right w:val="nil"/>
            </w:tcBorders>
            <w:shd w:val="clear" w:color="auto" w:fill="auto"/>
            <w:noWrap/>
            <w:vAlign w:val="center"/>
            <w:hideMark/>
          </w:tcPr>
          <w:p w14:paraId="407E3FE2" w14:textId="77777777" w:rsidR="00A52F4F" w:rsidRPr="00A52F4F" w:rsidRDefault="00A52F4F" w:rsidP="000F7CDE">
            <w:pPr>
              <w:jc w:val="center"/>
              <w:rPr>
                <w:rFonts w:eastAsia="Times New Roman"/>
                <w:color w:val="000000"/>
                <w:sz w:val="18"/>
                <w:szCs w:val="18"/>
                <w:lang w:val="fr-FR" w:eastAsia="fr-FR"/>
              </w:rPr>
            </w:pPr>
            <w:r w:rsidRPr="00A52F4F">
              <w:rPr>
                <w:rFonts w:eastAsia="Times New Roman"/>
                <w:color w:val="000000"/>
                <w:sz w:val="18"/>
                <w:szCs w:val="18"/>
                <w:lang w:val="fr-FR" w:eastAsia="fr-FR"/>
              </w:rPr>
              <w:t>0.5</w:t>
            </w:r>
          </w:p>
        </w:tc>
        <w:tc>
          <w:tcPr>
            <w:tcW w:w="88" w:type="pct"/>
            <w:tcBorders>
              <w:top w:val="nil"/>
              <w:left w:val="nil"/>
              <w:bottom w:val="nil"/>
              <w:right w:val="nil"/>
            </w:tcBorders>
            <w:shd w:val="clear" w:color="auto" w:fill="auto"/>
            <w:noWrap/>
            <w:vAlign w:val="center"/>
            <w:hideMark/>
          </w:tcPr>
          <w:p w14:paraId="46659938" w14:textId="77777777" w:rsidR="00A52F4F" w:rsidRPr="00A52F4F" w:rsidRDefault="00A52F4F" w:rsidP="000F7CDE">
            <w:pPr>
              <w:jc w:val="center"/>
              <w:rPr>
                <w:rFonts w:eastAsia="Times New Roman"/>
                <w:color w:val="000000"/>
                <w:sz w:val="18"/>
                <w:szCs w:val="18"/>
                <w:lang w:val="fr-FR" w:eastAsia="fr-FR"/>
              </w:rPr>
            </w:pPr>
          </w:p>
        </w:tc>
        <w:tc>
          <w:tcPr>
            <w:tcW w:w="351" w:type="pct"/>
            <w:tcBorders>
              <w:top w:val="nil"/>
              <w:left w:val="nil"/>
              <w:bottom w:val="nil"/>
              <w:right w:val="nil"/>
            </w:tcBorders>
            <w:shd w:val="clear" w:color="auto" w:fill="auto"/>
            <w:noWrap/>
            <w:vAlign w:val="center"/>
            <w:hideMark/>
          </w:tcPr>
          <w:p w14:paraId="42B3C433" w14:textId="77777777" w:rsidR="00A52F4F" w:rsidRPr="00A52F4F" w:rsidRDefault="00A52F4F" w:rsidP="000F7CDE">
            <w:pPr>
              <w:jc w:val="center"/>
              <w:rPr>
                <w:rFonts w:eastAsia="Times New Roman"/>
                <w:color w:val="000000"/>
                <w:sz w:val="18"/>
                <w:szCs w:val="18"/>
                <w:lang w:val="fr-FR" w:eastAsia="fr-FR"/>
              </w:rPr>
            </w:pPr>
            <w:r w:rsidRPr="00A52F4F">
              <w:rPr>
                <w:rFonts w:eastAsia="Times New Roman"/>
                <w:color w:val="000000"/>
                <w:sz w:val="18"/>
                <w:szCs w:val="18"/>
                <w:lang w:val="fr-FR" w:eastAsia="fr-FR"/>
              </w:rPr>
              <w:t>0.0</w:t>
            </w:r>
          </w:p>
        </w:tc>
        <w:tc>
          <w:tcPr>
            <w:tcW w:w="207" w:type="pct"/>
            <w:tcBorders>
              <w:top w:val="nil"/>
              <w:left w:val="nil"/>
              <w:bottom w:val="nil"/>
              <w:right w:val="nil"/>
            </w:tcBorders>
            <w:shd w:val="clear" w:color="auto" w:fill="auto"/>
            <w:noWrap/>
            <w:vAlign w:val="center"/>
            <w:hideMark/>
          </w:tcPr>
          <w:p w14:paraId="057A9D9D" w14:textId="77777777" w:rsidR="00A52F4F" w:rsidRPr="00A52F4F" w:rsidRDefault="00A52F4F" w:rsidP="000F7CDE">
            <w:pPr>
              <w:jc w:val="center"/>
              <w:rPr>
                <w:rFonts w:eastAsia="Times New Roman"/>
                <w:color w:val="000000"/>
                <w:sz w:val="18"/>
                <w:szCs w:val="18"/>
                <w:lang w:val="fr-FR" w:eastAsia="fr-FR"/>
              </w:rPr>
            </w:pPr>
            <w:r w:rsidRPr="00A52F4F">
              <w:rPr>
                <w:rFonts w:eastAsia="Times New Roman"/>
                <w:color w:val="000000"/>
                <w:sz w:val="18"/>
                <w:szCs w:val="18"/>
                <w:lang w:val="fr-FR" w:eastAsia="fr-FR"/>
              </w:rPr>
              <w:t>0.0</w:t>
            </w:r>
          </w:p>
        </w:tc>
        <w:tc>
          <w:tcPr>
            <w:tcW w:w="88" w:type="pct"/>
            <w:tcBorders>
              <w:top w:val="nil"/>
              <w:left w:val="nil"/>
              <w:bottom w:val="nil"/>
              <w:right w:val="nil"/>
            </w:tcBorders>
            <w:shd w:val="clear" w:color="auto" w:fill="auto"/>
            <w:noWrap/>
            <w:vAlign w:val="center"/>
            <w:hideMark/>
          </w:tcPr>
          <w:p w14:paraId="4BFD55A5" w14:textId="77777777" w:rsidR="00A52F4F" w:rsidRPr="00A52F4F" w:rsidRDefault="00A52F4F" w:rsidP="000F7CDE">
            <w:pPr>
              <w:jc w:val="center"/>
              <w:rPr>
                <w:rFonts w:eastAsia="Times New Roman"/>
                <w:color w:val="000000"/>
                <w:sz w:val="18"/>
                <w:szCs w:val="18"/>
                <w:lang w:val="fr-FR" w:eastAsia="fr-FR"/>
              </w:rPr>
            </w:pPr>
          </w:p>
        </w:tc>
        <w:tc>
          <w:tcPr>
            <w:tcW w:w="399" w:type="pct"/>
            <w:tcBorders>
              <w:top w:val="nil"/>
              <w:left w:val="nil"/>
              <w:bottom w:val="nil"/>
              <w:right w:val="nil"/>
            </w:tcBorders>
            <w:shd w:val="clear" w:color="auto" w:fill="auto"/>
            <w:noWrap/>
            <w:vAlign w:val="center"/>
            <w:hideMark/>
          </w:tcPr>
          <w:p w14:paraId="50CB6AF7" w14:textId="77777777" w:rsidR="00A52F4F" w:rsidRPr="00A52F4F" w:rsidRDefault="00A52F4F" w:rsidP="000F7CDE">
            <w:pPr>
              <w:jc w:val="center"/>
              <w:rPr>
                <w:rFonts w:eastAsia="Times New Roman"/>
                <w:color w:val="000000"/>
                <w:sz w:val="18"/>
                <w:szCs w:val="18"/>
                <w:lang w:val="fr-FR" w:eastAsia="fr-FR"/>
              </w:rPr>
            </w:pPr>
            <w:r w:rsidRPr="00A52F4F">
              <w:rPr>
                <w:rFonts w:eastAsia="Times New Roman"/>
                <w:color w:val="000000"/>
                <w:sz w:val="18"/>
                <w:szCs w:val="18"/>
                <w:lang w:val="fr-FR" w:eastAsia="fr-FR"/>
              </w:rPr>
              <w:t>1.4</w:t>
            </w:r>
          </w:p>
        </w:tc>
        <w:tc>
          <w:tcPr>
            <w:tcW w:w="330" w:type="pct"/>
            <w:tcBorders>
              <w:top w:val="nil"/>
              <w:left w:val="nil"/>
              <w:bottom w:val="nil"/>
              <w:right w:val="nil"/>
            </w:tcBorders>
            <w:shd w:val="clear" w:color="auto" w:fill="auto"/>
            <w:noWrap/>
            <w:vAlign w:val="center"/>
            <w:hideMark/>
          </w:tcPr>
          <w:p w14:paraId="26D35F46" w14:textId="77777777" w:rsidR="00A52F4F" w:rsidRPr="00A52F4F" w:rsidRDefault="00A52F4F" w:rsidP="000F7CDE">
            <w:pPr>
              <w:jc w:val="center"/>
              <w:rPr>
                <w:rFonts w:eastAsia="Times New Roman"/>
                <w:color w:val="000000"/>
                <w:sz w:val="18"/>
                <w:szCs w:val="18"/>
                <w:lang w:val="fr-FR" w:eastAsia="fr-FR"/>
              </w:rPr>
            </w:pPr>
            <w:r w:rsidRPr="00A52F4F">
              <w:rPr>
                <w:rFonts w:eastAsia="Times New Roman"/>
                <w:color w:val="000000"/>
                <w:sz w:val="18"/>
                <w:szCs w:val="18"/>
                <w:lang w:val="fr-FR" w:eastAsia="fr-FR"/>
              </w:rPr>
              <w:t>0.2</w:t>
            </w:r>
          </w:p>
        </w:tc>
        <w:tc>
          <w:tcPr>
            <w:tcW w:w="88" w:type="pct"/>
            <w:tcBorders>
              <w:top w:val="nil"/>
              <w:left w:val="nil"/>
              <w:bottom w:val="nil"/>
              <w:right w:val="nil"/>
            </w:tcBorders>
            <w:shd w:val="clear" w:color="auto" w:fill="auto"/>
            <w:noWrap/>
            <w:vAlign w:val="center"/>
            <w:hideMark/>
          </w:tcPr>
          <w:p w14:paraId="15FAB63B" w14:textId="77777777" w:rsidR="00A52F4F" w:rsidRPr="00A52F4F" w:rsidRDefault="00A52F4F" w:rsidP="000F7CDE">
            <w:pPr>
              <w:jc w:val="center"/>
              <w:rPr>
                <w:rFonts w:eastAsia="Times New Roman"/>
                <w:color w:val="000000"/>
                <w:sz w:val="18"/>
                <w:szCs w:val="18"/>
                <w:lang w:val="fr-FR" w:eastAsia="fr-FR"/>
              </w:rPr>
            </w:pPr>
          </w:p>
        </w:tc>
        <w:tc>
          <w:tcPr>
            <w:tcW w:w="398" w:type="pct"/>
            <w:tcBorders>
              <w:top w:val="nil"/>
              <w:left w:val="nil"/>
              <w:bottom w:val="nil"/>
              <w:right w:val="nil"/>
            </w:tcBorders>
            <w:shd w:val="clear" w:color="auto" w:fill="auto"/>
            <w:noWrap/>
            <w:vAlign w:val="center"/>
            <w:hideMark/>
          </w:tcPr>
          <w:p w14:paraId="4E2DB8F2" w14:textId="77777777" w:rsidR="00A52F4F" w:rsidRPr="00A52F4F" w:rsidRDefault="00A52F4F" w:rsidP="000F7CDE">
            <w:pPr>
              <w:jc w:val="center"/>
              <w:rPr>
                <w:rFonts w:eastAsia="Times New Roman"/>
                <w:color w:val="000000"/>
                <w:sz w:val="18"/>
                <w:szCs w:val="18"/>
                <w:lang w:val="fr-FR" w:eastAsia="fr-FR"/>
              </w:rPr>
            </w:pPr>
            <w:r w:rsidRPr="00A52F4F">
              <w:rPr>
                <w:rFonts w:eastAsia="Times New Roman"/>
                <w:color w:val="000000"/>
                <w:sz w:val="18"/>
                <w:szCs w:val="18"/>
                <w:lang w:val="fr-FR" w:eastAsia="fr-FR"/>
              </w:rPr>
              <w:t>0.2</w:t>
            </w:r>
          </w:p>
        </w:tc>
        <w:tc>
          <w:tcPr>
            <w:tcW w:w="327" w:type="pct"/>
            <w:tcBorders>
              <w:top w:val="nil"/>
              <w:left w:val="nil"/>
              <w:bottom w:val="nil"/>
              <w:right w:val="nil"/>
            </w:tcBorders>
            <w:shd w:val="clear" w:color="auto" w:fill="auto"/>
            <w:noWrap/>
            <w:vAlign w:val="center"/>
            <w:hideMark/>
          </w:tcPr>
          <w:p w14:paraId="4B1CE8A4" w14:textId="77777777" w:rsidR="00A52F4F" w:rsidRPr="00A52F4F" w:rsidRDefault="00A52F4F" w:rsidP="000F7CDE">
            <w:pPr>
              <w:jc w:val="center"/>
              <w:rPr>
                <w:rFonts w:eastAsia="Times New Roman"/>
                <w:color w:val="000000"/>
                <w:sz w:val="18"/>
                <w:szCs w:val="18"/>
                <w:lang w:val="fr-FR" w:eastAsia="fr-FR"/>
              </w:rPr>
            </w:pPr>
            <w:r w:rsidRPr="00A52F4F">
              <w:rPr>
                <w:rFonts w:eastAsia="Times New Roman"/>
                <w:color w:val="000000"/>
                <w:sz w:val="18"/>
                <w:szCs w:val="18"/>
                <w:lang w:val="fr-FR" w:eastAsia="fr-FR"/>
              </w:rPr>
              <w:t>0.0</w:t>
            </w:r>
          </w:p>
        </w:tc>
      </w:tr>
      <w:tr w:rsidR="00A52F4F" w:rsidRPr="00A52F4F" w14:paraId="4B2E596A" w14:textId="77777777" w:rsidTr="000F7CDE">
        <w:trPr>
          <w:trHeight w:val="240"/>
        </w:trPr>
        <w:tc>
          <w:tcPr>
            <w:tcW w:w="353" w:type="pct"/>
            <w:tcBorders>
              <w:top w:val="nil"/>
              <w:left w:val="nil"/>
              <w:bottom w:val="nil"/>
              <w:right w:val="nil"/>
            </w:tcBorders>
            <w:shd w:val="clear" w:color="auto" w:fill="auto"/>
            <w:noWrap/>
            <w:vAlign w:val="center"/>
            <w:hideMark/>
          </w:tcPr>
          <w:p w14:paraId="6EDD9B8A" w14:textId="77777777" w:rsidR="00A52F4F" w:rsidRPr="00A52F4F" w:rsidRDefault="00A52F4F" w:rsidP="000F7CDE">
            <w:pPr>
              <w:jc w:val="center"/>
              <w:rPr>
                <w:rFonts w:eastAsia="Times New Roman"/>
                <w:color w:val="000000"/>
                <w:sz w:val="18"/>
                <w:szCs w:val="18"/>
                <w:lang w:val="fr-FR" w:eastAsia="fr-FR"/>
              </w:rPr>
            </w:pPr>
            <w:r w:rsidRPr="00A52F4F">
              <w:rPr>
                <w:rFonts w:eastAsia="Times New Roman"/>
                <w:color w:val="000000"/>
                <w:sz w:val="18"/>
                <w:szCs w:val="18"/>
                <w:lang w:val="fr-FR" w:eastAsia="fr-FR"/>
              </w:rPr>
              <w:t>Tm</w:t>
            </w:r>
          </w:p>
        </w:tc>
        <w:tc>
          <w:tcPr>
            <w:tcW w:w="435" w:type="pct"/>
            <w:tcBorders>
              <w:top w:val="nil"/>
              <w:left w:val="nil"/>
              <w:bottom w:val="nil"/>
              <w:right w:val="nil"/>
            </w:tcBorders>
            <w:shd w:val="clear" w:color="auto" w:fill="auto"/>
            <w:noWrap/>
            <w:vAlign w:val="center"/>
            <w:hideMark/>
          </w:tcPr>
          <w:p w14:paraId="70F29BA0" w14:textId="77777777" w:rsidR="00A52F4F" w:rsidRPr="00A52F4F" w:rsidRDefault="00A52F4F" w:rsidP="000F7CDE">
            <w:pPr>
              <w:jc w:val="center"/>
              <w:rPr>
                <w:rFonts w:eastAsia="Times New Roman"/>
                <w:color w:val="000000"/>
                <w:sz w:val="18"/>
                <w:szCs w:val="18"/>
                <w:lang w:val="fr-FR" w:eastAsia="fr-FR"/>
              </w:rPr>
            </w:pPr>
            <w:r w:rsidRPr="00A52F4F">
              <w:rPr>
                <w:rFonts w:eastAsia="Times New Roman"/>
                <w:color w:val="000000"/>
                <w:sz w:val="18"/>
                <w:szCs w:val="18"/>
                <w:lang w:val="fr-FR" w:eastAsia="fr-FR"/>
              </w:rPr>
              <w:t>0.2</w:t>
            </w:r>
          </w:p>
        </w:tc>
        <w:tc>
          <w:tcPr>
            <w:tcW w:w="361" w:type="pct"/>
            <w:tcBorders>
              <w:top w:val="nil"/>
              <w:left w:val="nil"/>
              <w:bottom w:val="nil"/>
              <w:right w:val="nil"/>
            </w:tcBorders>
            <w:shd w:val="clear" w:color="auto" w:fill="auto"/>
            <w:noWrap/>
            <w:vAlign w:val="center"/>
            <w:hideMark/>
          </w:tcPr>
          <w:p w14:paraId="264947D5" w14:textId="77777777" w:rsidR="00A52F4F" w:rsidRPr="00A52F4F" w:rsidRDefault="00A52F4F" w:rsidP="000F7CDE">
            <w:pPr>
              <w:jc w:val="center"/>
              <w:rPr>
                <w:rFonts w:eastAsia="Times New Roman"/>
                <w:color w:val="000000"/>
                <w:sz w:val="18"/>
                <w:szCs w:val="18"/>
                <w:lang w:val="fr-FR" w:eastAsia="fr-FR"/>
              </w:rPr>
            </w:pPr>
            <w:r w:rsidRPr="00A52F4F">
              <w:rPr>
                <w:rFonts w:eastAsia="Times New Roman"/>
                <w:color w:val="000000"/>
                <w:sz w:val="18"/>
                <w:szCs w:val="18"/>
                <w:lang w:val="fr-FR" w:eastAsia="fr-FR"/>
              </w:rPr>
              <w:t>0.0</w:t>
            </w:r>
          </w:p>
        </w:tc>
        <w:tc>
          <w:tcPr>
            <w:tcW w:w="88" w:type="pct"/>
            <w:tcBorders>
              <w:top w:val="nil"/>
              <w:left w:val="nil"/>
              <w:bottom w:val="nil"/>
              <w:right w:val="nil"/>
            </w:tcBorders>
            <w:shd w:val="clear" w:color="auto" w:fill="auto"/>
            <w:noWrap/>
            <w:vAlign w:val="center"/>
            <w:hideMark/>
          </w:tcPr>
          <w:p w14:paraId="64556FD9" w14:textId="77777777" w:rsidR="00A52F4F" w:rsidRPr="00A52F4F" w:rsidRDefault="00A52F4F" w:rsidP="000F7CDE">
            <w:pPr>
              <w:jc w:val="center"/>
              <w:rPr>
                <w:rFonts w:eastAsia="Times New Roman"/>
                <w:color w:val="000000"/>
                <w:sz w:val="18"/>
                <w:szCs w:val="18"/>
                <w:lang w:val="fr-FR" w:eastAsia="fr-FR"/>
              </w:rPr>
            </w:pPr>
          </w:p>
        </w:tc>
        <w:tc>
          <w:tcPr>
            <w:tcW w:w="435" w:type="pct"/>
            <w:tcBorders>
              <w:top w:val="nil"/>
              <w:left w:val="nil"/>
              <w:bottom w:val="nil"/>
              <w:right w:val="nil"/>
            </w:tcBorders>
            <w:shd w:val="clear" w:color="auto" w:fill="auto"/>
            <w:noWrap/>
            <w:vAlign w:val="center"/>
            <w:hideMark/>
          </w:tcPr>
          <w:p w14:paraId="3CB0BDE3" w14:textId="77777777" w:rsidR="00A52F4F" w:rsidRPr="00A52F4F" w:rsidRDefault="00A52F4F" w:rsidP="000F7CDE">
            <w:pPr>
              <w:jc w:val="center"/>
              <w:rPr>
                <w:rFonts w:eastAsia="Times New Roman"/>
                <w:color w:val="000000"/>
                <w:sz w:val="18"/>
                <w:szCs w:val="18"/>
                <w:lang w:val="fr-FR" w:eastAsia="fr-FR"/>
              </w:rPr>
            </w:pPr>
            <w:r w:rsidRPr="00A52F4F">
              <w:rPr>
                <w:rFonts w:eastAsia="Times New Roman"/>
                <w:color w:val="000000"/>
                <w:sz w:val="18"/>
                <w:szCs w:val="18"/>
                <w:lang w:val="fr-FR" w:eastAsia="fr-FR"/>
              </w:rPr>
              <w:t>0.0</w:t>
            </w:r>
          </w:p>
        </w:tc>
        <w:tc>
          <w:tcPr>
            <w:tcW w:w="115" w:type="pct"/>
            <w:tcBorders>
              <w:top w:val="nil"/>
              <w:left w:val="nil"/>
              <w:bottom w:val="nil"/>
              <w:right w:val="nil"/>
            </w:tcBorders>
            <w:shd w:val="clear" w:color="auto" w:fill="auto"/>
            <w:noWrap/>
            <w:vAlign w:val="center"/>
            <w:hideMark/>
          </w:tcPr>
          <w:p w14:paraId="63717013" w14:textId="77777777" w:rsidR="00A52F4F" w:rsidRPr="00A52F4F" w:rsidRDefault="00A52F4F" w:rsidP="000F7CDE">
            <w:pPr>
              <w:jc w:val="center"/>
              <w:rPr>
                <w:rFonts w:eastAsia="Times New Roman"/>
                <w:color w:val="000000"/>
                <w:sz w:val="18"/>
                <w:szCs w:val="18"/>
                <w:lang w:val="fr-FR" w:eastAsia="fr-FR"/>
              </w:rPr>
            </w:pPr>
            <w:r w:rsidRPr="00A52F4F">
              <w:rPr>
                <w:rFonts w:eastAsia="Times New Roman"/>
                <w:color w:val="000000"/>
                <w:sz w:val="18"/>
                <w:szCs w:val="18"/>
                <w:lang w:val="fr-FR" w:eastAsia="fr-FR"/>
              </w:rPr>
              <w:t>-</w:t>
            </w:r>
          </w:p>
        </w:tc>
        <w:tc>
          <w:tcPr>
            <w:tcW w:w="88" w:type="pct"/>
            <w:tcBorders>
              <w:top w:val="nil"/>
              <w:left w:val="nil"/>
              <w:bottom w:val="nil"/>
              <w:right w:val="nil"/>
            </w:tcBorders>
            <w:shd w:val="clear" w:color="auto" w:fill="auto"/>
            <w:noWrap/>
            <w:vAlign w:val="center"/>
            <w:hideMark/>
          </w:tcPr>
          <w:p w14:paraId="11E5751A" w14:textId="77777777" w:rsidR="00A52F4F" w:rsidRPr="00A52F4F" w:rsidRDefault="00A52F4F" w:rsidP="000F7CDE">
            <w:pPr>
              <w:jc w:val="center"/>
              <w:rPr>
                <w:rFonts w:eastAsia="Times New Roman"/>
                <w:color w:val="000000"/>
                <w:sz w:val="18"/>
                <w:szCs w:val="18"/>
                <w:lang w:val="fr-FR" w:eastAsia="fr-FR"/>
              </w:rPr>
            </w:pPr>
          </w:p>
        </w:tc>
        <w:tc>
          <w:tcPr>
            <w:tcW w:w="424" w:type="pct"/>
            <w:tcBorders>
              <w:top w:val="nil"/>
              <w:left w:val="nil"/>
              <w:bottom w:val="nil"/>
              <w:right w:val="nil"/>
            </w:tcBorders>
            <w:shd w:val="clear" w:color="auto" w:fill="auto"/>
            <w:noWrap/>
            <w:vAlign w:val="center"/>
            <w:hideMark/>
          </w:tcPr>
          <w:p w14:paraId="2ACA2503" w14:textId="77777777" w:rsidR="00A52F4F" w:rsidRPr="00A52F4F" w:rsidRDefault="00A52F4F" w:rsidP="000F7CDE">
            <w:pPr>
              <w:jc w:val="center"/>
              <w:rPr>
                <w:rFonts w:eastAsia="Times New Roman"/>
                <w:color w:val="000000"/>
                <w:sz w:val="18"/>
                <w:szCs w:val="18"/>
                <w:lang w:val="fr-FR" w:eastAsia="fr-FR"/>
              </w:rPr>
            </w:pPr>
            <w:r w:rsidRPr="00A52F4F">
              <w:rPr>
                <w:rFonts w:eastAsia="Times New Roman"/>
                <w:color w:val="000000"/>
                <w:sz w:val="18"/>
                <w:szCs w:val="18"/>
                <w:lang w:val="fr-FR" w:eastAsia="fr-FR"/>
              </w:rPr>
              <w:t>0.1</w:t>
            </w:r>
          </w:p>
        </w:tc>
        <w:tc>
          <w:tcPr>
            <w:tcW w:w="425" w:type="pct"/>
            <w:tcBorders>
              <w:top w:val="nil"/>
              <w:left w:val="nil"/>
              <w:bottom w:val="nil"/>
              <w:right w:val="nil"/>
            </w:tcBorders>
            <w:shd w:val="clear" w:color="auto" w:fill="auto"/>
            <w:noWrap/>
            <w:vAlign w:val="center"/>
            <w:hideMark/>
          </w:tcPr>
          <w:p w14:paraId="27FAB145" w14:textId="77777777" w:rsidR="00A52F4F" w:rsidRPr="00A52F4F" w:rsidRDefault="00A52F4F" w:rsidP="000F7CDE">
            <w:pPr>
              <w:jc w:val="center"/>
              <w:rPr>
                <w:rFonts w:eastAsia="Times New Roman"/>
                <w:color w:val="000000"/>
                <w:sz w:val="18"/>
                <w:szCs w:val="18"/>
                <w:lang w:val="fr-FR" w:eastAsia="fr-FR"/>
              </w:rPr>
            </w:pPr>
            <w:r w:rsidRPr="00A52F4F">
              <w:rPr>
                <w:rFonts w:eastAsia="Times New Roman"/>
                <w:color w:val="000000"/>
                <w:sz w:val="18"/>
                <w:szCs w:val="18"/>
                <w:lang w:val="fr-FR" w:eastAsia="fr-FR"/>
              </w:rPr>
              <w:t>0.1</w:t>
            </w:r>
          </w:p>
        </w:tc>
        <w:tc>
          <w:tcPr>
            <w:tcW w:w="88" w:type="pct"/>
            <w:tcBorders>
              <w:top w:val="nil"/>
              <w:left w:val="nil"/>
              <w:bottom w:val="nil"/>
              <w:right w:val="nil"/>
            </w:tcBorders>
            <w:shd w:val="clear" w:color="auto" w:fill="auto"/>
            <w:noWrap/>
            <w:vAlign w:val="center"/>
            <w:hideMark/>
          </w:tcPr>
          <w:p w14:paraId="576F5AFD" w14:textId="77777777" w:rsidR="00A52F4F" w:rsidRPr="00A52F4F" w:rsidRDefault="00A52F4F" w:rsidP="000F7CDE">
            <w:pPr>
              <w:jc w:val="center"/>
              <w:rPr>
                <w:rFonts w:eastAsia="Times New Roman"/>
                <w:color w:val="000000"/>
                <w:sz w:val="18"/>
                <w:szCs w:val="18"/>
                <w:lang w:val="fr-FR" w:eastAsia="fr-FR"/>
              </w:rPr>
            </w:pPr>
          </w:p>
        </w:tc>
        <w:tc>
          <w:tcPr>
            <w:tcW w:w="351" w:type="pct"/>
            <w:tcBorders>
              <w:top w:val="nil"/>
              <w:left w:val="nil"/>
              <w:bottom w:val="nil"/>
              <w:right w:val="nil"/>
            </w:tcBorders>
            <w:shd w:val="clear" w:color="auto" w:fill="auto"/>
            <w:noWrap/>
            <w:vAlign w:val="center"/>
            <w:hideMark/>
          </w:tcPr>
          <w:p w14:paraId="66027B38" w14:textId="77777777" w:rsidR="00A52F4F" w:rsidRPr="00A52F4F" w:rsidRDefault="00A52F4F" w:rsidP="000F7CDE">
            <w:pPr>
              <w:jc w:val="center"/>
              <w:rPr>
                <w:rFonts w:eastAsia="Times New Roman"/>
                <w:color w:val="000000"/>
                <w:sz w:val="18"/>
                <w:szCs w:val="18"/>
                <w:lang w:val="fr-FR" w:eastAsia="fr-FR"/>
              </w:rPr>
            </w:pPr>
            <w:r w:rsidRPr="00A52F4F">
              <w:rPr>
                <w:rFonts w:eastAsia="Times New Roman"/>
                <w:color w:val="000000"/>
                <w:sz w:val="18"/>
                <w:szCs w:val="18"/>
                <w:lang w:val="fr-FR" w:eastAsia="fr-FR"/>
              </w:rPr>
              <w:t>0.0</w:t>
            </w:r>
          </w:p>
        </w:tc>
        <w:tc>
          <w:tcPr>
            <w:tcW w:w="207" w:type="pct"/>
            <w:tcBorders>
              <w:top w:val="nil"/>
              <w:left w:val="nil"/>
              <w:bottom w:val="nil"/>
              <w:right w:val="nil"/>
            </w:tcBorders>
            <w:shd w:val="clear" w:color="auto" w:fill="auto"/>
            <w:noWrap/>
            <w:vAlign w:val="center"/>
            <w:hideMark/>
          </w:tcPr>
          <w:p w14:paraId="083DEEFC" w14:textId="77777777" w:rsidR="00A52F4F" w:rsidRPr="00A52F4F" w:rsidRDefault="00A52F4F" w:rsidP="000F7CDE">
            <w:pPr>
              <w:jc w:val="center"/>
              <w:rPr>
                <w:rFonts w:eastAsia="Times New Roman"/>
                <w:color w:val="000000"/>
                <w:sz w:val="18"/>
                <w:szCs w:val="18"/>
                <w:lang w:val="fr-FR" w:eastAsia="fr-FR"/>
              </w:rPr>
            </w:pPr>
            <w:r w:rsidRPr="00A52F4F">
              <w:rPr>
                <w:rFonts w:eastAsia="Times New Roman"/>
                <w:color w:val="000000"/>
                <w:sz w:val="18"/>
                <w:szCs w:val="18"/>
                <w:lang w:val="fr-FR" w:eastAsia="fr-FR"/>
              </w:rPr>
              <w:t>0.0</w:t>
            </w:r>
          </w:p>
        </w:tc>
        <w:tc>
          <w:tcPr>
            <w:tcW w:w="88" w:type="pct"/>
            <w:tcBorders>
              <w:top w:val="nil"/>
              <w:left w:val="nil"/>
              <w:bottom w:val="nil"/>
              <w:right w:val="nil"/>
            </w:tcBorders>
            <w:shd w:val="clear" w:color="auto" w:fill="auto"/>
            <w:noWrap/>
            <w:vAlign w:val="center"/>
            <w:hideMark/>
          </w:tcPr>
          <w:p w14:paraId="4B05F2A4" w14:textId="77777777" w:rsidR="00A52F4F" w:rsidRPr="00A52F4F" w:rsidRDefault="00A52F4F" w:rsidP="000F7CDE">
            <w:pPr>
              <w:jc w:val="center"/>
              <w:rPr>
                <w:rFonts w:eastAsia="Times New Roman"/>
                <w:color w:val="000000"/>
                <w:sz w:val="18"/>
                <w:szCs w:val="18"/>
                <w:lang w:val="fr-FR" w:eastAsia="fr-FR"/>
              </w:rPr>
            </w:pPr>
          </w:p>
        </w:tc>
        <w:tc>
          <w:tcPr>
            <w:tcW w:w="399" w:type="pct"/>
            <w:tcBorders>
              <w:top w:val="nil"/>
              <w:left w:val="nil"/>
              <w:bottom w:val="nil"/>
              <w:right w:val="nil"/>
            </w:tcBorders>
            <w:shd w:val="clear" w:color="auto" w:fill="auto"/>
            <w:noWrap/>
            <w:vAlign w:val="center"/>
            <w:hideMark/>
          </w:tcPr>
          <w:p w14:paraId="3E3A6727" w14:textId="77777777" w:rsidR="00A52F4F" w:rsidRPr="00A52F4F" w:rsidRDefault="00A52F4F" w:rsidP="000F7CDE">
            <w:pPr>
              <w:jc w:val="center"/>
              <w:rPr>
                <w:rFonts w:eastAsia="Times New Roman"/>
                <w:color w:val="000000"/>
                <w:sz w:val="18"/>
                <w:szCs w:val="18"/>
                <w:lang w:val="fr-FR" w:eastAsia="fr-FR"/>
              </w:rPr>
            </w:pPr>
            <w:r w:rsidRPr="00A52F4F">
              <w:rPr>
                <w:rFonts w:eastAsia="Times New Roman"/>
                <w:color w:val="000000"/>
                <w:sz w:val="18"/>
                <w:szCs w:val="18"/>
                <w:lang w:val="fr-FR" w:eastAsia="fr-FR"/>
              </w:rPr>
              <w:t>0.2</w:t>
            </w:r>
          </w:p>
        </w:tc>
        <w:tc>
          <w:tcPr>
            <w:tcW w:w="330" w:type="pct"/>
            <w:tcBorders>
              <w:top w:val="nil"/>
              <w:left w:val="nil"/>
              <w:bottom w:val="nil"/>
              <w:right w:val="nil"/>
            </w:tcBorders>
            <w:shd w:val="clear" w:color="auto" w:fill="auto"/>
            <w:noWrap/>
            <w:vAlign w:val="center"/>
            <w:hideMark/>
          </w:tcPr>
          <w:p w14:paraId="61941A62" w14:textId="77777777" w:rsidR="00A52F4F" w:rsidRPr="00A52F4F" w:rsidRDefault="00A52F4F" w:rsidP="000F7CDE">
            <w:pPr>
              <w:jc w:val="center"/>
              <w:rPr>
                <w:rFonts w:eastAsia="Times New Roman"/>
                <w:color w:val="000000"/>
                <w:sz w:val="18"/>
                <w:szCs w:val="18"/>
                <w:lang w:val="fr-FR" w:eastAsia="fr-FR"/>
              </w:rPr>
            </w:pPr>
            <w:r w:rsidRPr="00A52F4F">
              <w:rPr>
                <w:rFonts w:eastAsia="Times New Roman"/>
                <w:color w:val="000000"/>
                <w:sz w:val="18"/>
                <w:szCs w:val="18"/>
                <w:lang w:val="fr-FR" w:eastAsia="fr-FR"/>
              </w:rPr>
              <w:t>0.0</w:t>
            </w:r>
          </w:p>
        </w:tc>
        <w:tc>
          <w:tcPr>
            <w:tcW w:w="88" w:type="pct"/>
            <w:tcBorders>
              <w:top w:val="nil"/>
              <w:left w:val="nil"/>
              <w:bottom w:val="nil"/>
              <w:right w:val="nil"/>
            </w:tcBorders>
            <w:shd w:val="clear" w:color="auto" w:fill="auto"/>
            <w:noWrap/>
            <w:vAlign w:val="center"/>
            <w:hideMark/>
          </w:tcPr>
          <w:p w14:paraId="09C50BEE" w14:textId="77777777" w:rsidR="00A52F4F" w:rsidRPr="00A52F4F" w:rsidRDefault="00A52F4F" w:rsidP="000F7CDE">
            <w:pPr>
              <w:jc w:val="center"/>
              <w:rPr>
                <w:rFonts w:eastAsia="Times New Roman"/>
                <w:color w:val="000000"/>
                <w:sz w:val="18"/>
                <w:szCs w:val="18"/>
                <w:lang w:val="fr-FR" w:eastAsia="fr-FR"/>
              </w:rPr>
            </w:pPr>
          </w:p>
        </w:tc>
        <w:tc>
          <w:tcPr>
            <w:tcW w:w="398" w:type="pct"/>
            <w:tcBorders>
              <w:top w:val="nil"/>
              <w:left w:val="nil"/>
              <w:bottom w:val="nil"/>
              <w:right w:val="nil"/>
            </w:tcBorders>
            <w:shd w:val="clear" w:color="auto" w:fill="auto"/>
            <w:noWrap/>
            <w:vAlign w:val="center"/>
            <w:hideMark/>
          </w:tcPr>
          <w:p w14:paraId="67675345" w14:textId="77777777" w:rsidR="00A52F4F" w:rsidRPr="00A52F4F" w:rsidRDefault="00A52F4F" w:rsidP="000F7CDE">
            <w:pPr>
              <w:jc w:val="center"/>
              <w:rPr>
                <w:rFonts w:eastAsia="Times New Roman"/>
                <w:color w:val="000000"/>
                <w:sz w:val="18"/>
                <w:szCs w:val="18"/>
                <w:lang w:val="fr-FR" w:eastAsia="fr-FR"/>
              </w:rPr>
            </w:pPr>
            <w:r w:rsidRPr="00A52F4F">
              <w:rPr>
                <w:rFonts w:eastAsia="Times New Roman"/>
                <w:color w:val="000000"/>
                <w:sz w:val="18"/>
                <w:szCs w:val="18"/>
                <w:lang w:val="fr-FR" w:eastAsia="fr-FR"/>
              </w:rPr>
              <w:t>0.0</w:t>
            </w:r>
          </w:p>
        </w:tc>
        <w:tc>
          <w:tcPr>
            <w:tcW w:w="327" w:type="pct"/>
            <w:tcBorders>
              <w:top w:val="nil"/>
              <w:left w:val="nil"/>
              <w:bottom w:val="nil"/>
              <w:right w:val="nil"/>
            </w:tcBorders>
            <w:shd w:val="clear" w:color="auto" w:fill="auto"/>
            <w:noWrap/>
            <w:vAlign w:val="center"/>
            <w:hideMark/>
          </w:tcPr>
          <w:p w14:paraId="01F2658C" w14:textId="77777777" w:rsidR="00A52F4F" w:rsidRPr="00A52F4F" w:rsidRDefault="00A52F4F" w:rsidP="000F7CDE">
            <w:pPr>
              <w:jc w:val="center"/>
              <w:rPr>
                <w:rFonts w:eastAsia="Times New Roman"/>
                <w:color w:val="000000"/>
                <w:sz w:val="18"/>
                <w:szCs w:val="18"/>
                <w:lang w:val="fr-FR" w:eastAsia="fr-FR"/>
              </w:rPr>
            </w:pPr>
            <w:r w:rsidRPr="00A52F4F">
              <w:rPr>
                <w:rFonts w:eastAsia="Times New Roman"/>
                <w:color w:val="000000"/>
                <w:sz w:val="18"/>
                <w:szCs w:val="18"/>
                <w:lang w:val="fr-FR" w:eastAsia="fr-FR"/>
              </w:rPr>
              <w:t>0.0</w:t>
            </w:r>
          </w:p>
        </w:tc>
      </w:tr>
      <w:tr w:rsidR="00A52F4F" w:rsidRPr="00A52F4F" w14:paraId="2559D312" w14:textId="77777777" w:rsidTr="000F7CDE">
        <w:trPr>
          <w:trHeight w:val="240"/>
        </w:trPr>
        <w:tc>
          <w:tcPr>
            <w:tcW w:w="353" w:type="pct"/>
            <w:tcBorders>
              <w:top w:val="nil"/>
              <w:left w:val="nil"/>
              <w:bottom w:val="nil"/>
              <w:right w:val="nil"/>
            </w:tcBorders>
            <w:shd w:val="clear" w:color="auto" w:fill="auto"/>
            <w:noWrap/>
            <w:vAlign w:val="center"/>
            <w:hideMark/>
          </w:tcPr>
          <w:p w14:paraId="4C292222" w14:textId="77777777" w:rsidR="00A52F4F" w:rsidRPr="00A52F4F" w:rsidRDefault="00A52F4F" w:rsidP="000F7CDE">
            <w:pPr>
              <w:jc w:val="center"/>
              <w:rPr>
                <w:rFonts w:eastAsia="Times New Roman"/>
                <w:color w:val="000000"/>
                <w:sz w:val="18"/>
                <w:szCs w:val="18"/>
                <w:lang w:val="fr-FR" w:eastAsia="fr-FR"/>
              </w:rPr>
            </w:pPr>
            <w:r w:rsidRPr="00A52F4F">
              <w:rPr>
                <w:rFonts w:eastAsia="Times New Roman"/>
                <w:color w:val="000000"/>
                <w:sz w:val="18"/>
                <w:szCs w:val="18"/>
                <w:lang w:val="fr-FR" w:eastAsia="fr-FR"/>
              </w:rPr>
              <w:t>Yb</w:t>
            </w:r>
          </w:p>
        </w:tc>
        <w:tc>
          <w:tcPr>
            <w:tcW w:w="435" w:type="pct"/>
            <w:tcBorders>
              <w:top w:val="nil"/>
              <w:left w:val="nil"/>
              <w:bottom w:val="nil"/>
              <w:right w:val="nil"/>
            </w:tcBorders>
            <w:shd w:val="clear" w:color="auto" w:fill="auto"/>
            <w:noWrap/>
            <w:vAlign w:val="center"/>
            <w:hideMark/>
          </w:tcPr>
          <w:p w14:paraId="648F49ED" w14:textId="77777777" w:rsidR="00A52F4F" w:rsidRPr="00A52F4F" w:rsidRDefault="00A52F4F" w:rsidP="000F7CDE">
            <w:pPr>
              <w:jc w:val="center"/>
              <w:rPr>
                <w:rFonts w:eastAsia="Times New Roman"/>
                <w:color w:val="000000"/>
                <w:sz w:val="18"/>
                <w:szCs w:val="18"/>
                <w:lang w:val="fr-FR" w:eastAsia="fr-FR"/>
              </w:rPr>
            </w:pPr>
            <w:r w:rsidRPr="00A52F4F">
              <w:rPr>
                <w:rFonts w:eastAsia="Times New Roman"/>
                <w:color w:val="000000"/>
                <w:sz w:val="18"/>
                <w:szCs w:val="18"/>
                <w:lang w:val="fr-FR" w:eastAsia="fr-FR"/>
              </w:rPr>
              <w:t>1.2</w:t>
            </w:r>
          </w:p>
        </w:tc>
        <w:tc>
          <w:tcPr>
            <w:tcW w:w="361" w:type="pct"/>
            <w:tcBorders>
              <w:top w:val="nil"/>
              <w:left w:val="nil"/>
              <w:bottom w:val="nil"/>
              <w:right w:val="nil"/>
            </w:tcBorders>
            <w:shd w:val="clear" w:color="auto" w:fill="auto"/>
            <w:noWrap/>
            <w:vAlign w:val="center"/>
            <w:hideMark/>
          </w:tcPr>
          <w:p w14:paraId="6813E45C" w14:textId="77777777" w:rsidR="00A52F4F" w:rsidRPr="00A52F4F" w:rsidRDefault="00A52F4F" w:rsidP="000F7CDE">
            <w:pPr>
              <w:jc w:val="center"/>
              <w:rPr>
                <w:rFonts w:eastAsia="Times New Roman"/>
                <w:color w:val="000000"/>
                <w:sz w:val="18"/>
                <w:szCs w:val="18"/>
                <w:lang w:val="fr-FR" w:eastAsia="fr-FR"/>
              </w:rPr>
            </w:pPr>
            <w:r w:rsidRPr="00A52F4F">
              <w:rPr>
                <w:rFonts w:eastAsia="Times New Roman"/>
                <w:color w:val="000000"/>
                <w:sz w:val="18"/>
                <w:szCs w:val="18"/>
                <w:lang w:val="fr-FR" w:eastAsia="fr-FR"/>
              </w:rPr>
              <w:t>0.3</w:t>
            </w:r>
          </w:p>
        </w:tc>
        <w:tc>
          <w:tcPr>
            <w:tcW w:w="88" w:type="pct"/>
            <w:tcBorders>
              <w:top w:val="nil"/>
              <w:left w:val="nil"/>
              <w:bottom w:val="nil"/>
              <w:right w:val="nil"/>
            </w:tcBorders>
            <w:shd w:val="clear" w:color="auto" w:fill="auto"/>
            <w:noWrap/>
            <w:vAlign w:val="center"/>
            <w:hideMark/>
          </w:tcPr>
          <w:p w14:paraId="5E2C8067" w14:textId="77777777" w:rsidR="00A52F4F" w:rsidRPr="00A52F4F" w:rsidRDefault="00A52F4F" w:rsidP="000F7CDE">
            <w:pPr>
              <w:jc w:val="center"/>
              <w:rPr>
                <w:rFonts w:eastAsia="Times New Roman"/>
                <w:color w:val="000000"/>
                <w:sz w:val="18"/>
                <w:szCs w:val="18"/>
                <w:lang w:val="fr-FR" w:eastAsia="fr-FR"/>
              </w:rPr>
            </w:pPr>
          </w:p>
        </w:tc>
        <w:tc>
          <w:tcPr>
            <w:tcW w:w="435" w:type="pct"/>
            <w:tcBorders>
              <w:top w:val="nil"/>
              <w:left w:val="nil"/>
              <w:bottom w:val="nil"/>
              <w:right w:val="nil"/>
            </w:tcBorders>
            <w:shd w:val="clear" w:color="auto" w:fill="auto"/>
            <w:noWrap/>
            <w:vAlign w:val="center"/>
            <w:hideMark/>
          </w:tcPr>
          <w:p w14:paraId="6C46C73B" w14:textId="77777777" w:rsidR="00A52F4F" w:rsidRPr="00A52F4F" w:rsidRDefault="00A52F4F" w:rsidP="000F7CDE">
            <w:pPr>
              <w:jc w:val="center"/>
              <w:rPr>
                <w:rFonts w:eastAsia="Times New Roman"/>
                <w:color w:val="000000"/>
                <w:sz w:val="18"/>
                <w:szCs w:val="18"/>
                <w:lang w:val="fr-FR" w:eastAsia="fr-FR"/>
              </w:rPr>
            </w:pPr>
            <w:r w:rsidRPr="00A52F4F">
              <w:rPr>
                <w:rFonts w:eastAsia="Times New Roman"/>
                <w:color w:val="000000"/>
                <w:sz w:val="18"/>
                <w:szCs w:val="18"/>
                <w:lang w:val="fr-FR" w:eastAsia="fr-FR"/>
              </w:rPr>
              <w:t>0.2</w:t>
            </w:r>
          </w:p>
        </w:tc>
        <w:tc>
          <w:tcPr>
            <w:tcW w:w="115" w:type="pct"/>
            <w:tcBorders>
              <w:top w:val="nil"/>
              <w:left w:val="nil"/>
              <w:bottom w:val="nil"/>
              <w:right w:val="nil"/>
            </w:tcBorders>
            <w:shd w:val="clear" w:color="auto" w:fill="auto"/>
            <w:noWrap/>
            <w:vAlign w:val="center"/>
            <w:hideMark/>
          </w:tcPr>
          <w:p w14:paraId="72561E23" w14:textId="77777777" w:rsidR="00A52F4F" w:rsidRPr="00A52F4F" w:rsidRDefault="00A52F4F" w:rsidP="000F7CDE">
            <w:pPr>
              <w:jc w:val="center"/>
              <w:rPr>
                <w:rFonts w:eastAsia="Times New Roman"/>
                <w:color w:val="000000"/>
                <w:sz w:val="18"/>
                <w:szCs w:val="18"/>
                <w:lang w:val="fr-FR" w:eastAsia="fr-FR"/>
              </w:rPr>
            </w:pPr>
            <w:r w:rsidRPr="00A52F4F">
              <w:rPr>
                <w:rFonts w:eastAsia="Times New Roman"/>
                <w:color w:val="000000"/>
                <w:sz w:val="18"/>
                <w:szCs w:val="18"/>
                <w:lang w:val="fr-FR" w:eastAsia="fr-FR"/>
              </w:rPr>
              <w:t>-</w:t>
            </w:r>
          </w:p>
        </w:tc>
        <w:tc>
          <w:tcPr>
            <w:tcW w:w="88" w:type="pct"/>
            <w:tcBorders>
              <w:top w:val="nil"/>
              <w:left w:val="nil"/>
              <w:bottom w:val="nil"/>
              <w:right w:val="nil"/>
            </w:tcBorders>
            <w:shd w:val="clear" w:color="auto" w:fill="auto"/>
            <w:noWrap/>
            <w:vAlign w:val="center"/>
            <w:hideMark/>
          </w:tcPr>
          <w:p w14:paraId="6CCF20B8" w14:textId="77777777" w:rsidR="00A52F4F" w:rsidRPr="00A52F4F" w:rsidRDefault="00A52F4F" w:rsidP="000F7CDE">
            <w:pPr>
              <w:jc w:val="center"/>
              <w:rPr>
                <w:rFonts w:eastAsia="Times New Roman"/>
                <w:color w:val="000000"/>
                <w:sz w:val="18"/>
                <w:szCs w:val="18"/>
                <w:lang w:val="fr-FR" w:eastAsia="fr-FR"/>
              </w:rPr>
            </w:pPr>
          </w:p>
        </w:tc>
        <w:tc>
          <w:tcPr>
            <w:tcW w:w="424" w:type="pct"/>
            <w:tcBorders>
              <w:top w:val="nil"/>
              <w:left w:val="nil"/>
              <w:bottom w:val="nil"/>
              <w:right w:val="nil"/>
            </w:tcBorders>
            <w:shd w:val="clear" w:color="auto" w:fill="auto"/>
            <w:noWrap/>
            <w:vAlign w:val="center"/>
            <w:hideMark/>
          </w:tcPr>
          <w:p w14:paraId="6127245C" w14:textId="77777777" w:rsidR="00A52F4F" w:rsidRPr="00A52F4F" w:rsidRDefault="00A52F4F" w:rsidP="000F7CDE">
            <w:pPr>
              <w:jc w:val="center"/>
              <w:rPr>
                <w:rFonts w:eastAsia="Times New Roman"/>
                <w:color w:val="000000"/>
                <w:sz w:val="18"/>
                <w:szCs w:val="18"/>
                <w:lang w:val="fr-FR" w:eastAsia="fr-FR"/>
              </w:rPr>
            </w:pPr>
            <w:r w:rsidRPr="00A52F4F">
              <w:rPr>
                <w:rFonts w:eastAsia="Times New Roman"/>
                <w:color w:val="000000"/>
                <w:sz w:val="18"/>
                <w:szCs w:val="18"/>
                <w:lang w:val="fr-FR" w:eastAsia="fr-FR"/>
              </w:rPr>
              <w:t>1.1</w:t>
            </w:r>
          </w:p>
        </w:tc>
        <w:tc>
          <w:tcPr>
            <w:tcW w:w="425" w:type="pct"/>
            <w:tcBorders>
              <w:top w:val="nil"/>
              <w:left w:val="nil"/>
              <w:bottom w:val="nil"/>
              <w:right w:val="nil"/>
            </w:tcBorders>
            <w:shd w:val="clear" w:color="auto" w:fill="auto"/>
            <w:noWrap/>
            <w:vAlign w:val="center"/>
            <w:hideMark/>
          </w:tcPr>
          <w:p w14:paraId="35AABE74" w14:textId="77777777" w:rsidR="00A52F4F" w:rsidRPr="00A52F4F" w:rsidRDefault="00A52F4F" w:rsidP="000F7CDE">
            <w:pPr>
              <w:jc w:val="center"/>
              <w:rPr>
                <w:rFonts w:eastAsia="Times New Roman"/>
                <w:color w:val="000000"/>
                <w:sz w:val="18"/>
                <w:szCs w:val="18"/>
                <w:lang w:val="fr-FR" w:eastAsia="fr-FR"/>
              </w:rPr>
            </w:pPr>
            <w:r w:rsidRPr="00A52F4F">
              <w:rPr>
                <w:rFonts w:eastAsia="Times New Roman"/>
                <w:color w:val="000000"/>
                <w:sz w:val="18"/>
                <w:szCs w:val="18"/>
                <w:lang w:val="fr-FR" w:eastAsia="fr-FR"/>
              </w:rPr>
              <w:t>0.4</w:t>
            </w:r>
          </w:p>
        </w:tc>
        <w:tc>
          <w:tcPr>
            <w:tcW w:w="88" w:type="pct"/>
            <w:tcBorders>
              <w:top w:val="nil"/>
              <w:left w:val="nil"/>
              <w:bottom w:val="nil"/>
              <w:right w:val="nil"/>
            </w:tcBorders>
            <w:shd w:val="clear" w:color="auto" w:fill="auto"/>
            <w:noWrap/>
            <w:vAlign w:val="center"/>
            <w:hideMark/>
          </w:tcPr>
          <w:p w14:paraId="72594A98" w14:textId="77777777" w:rsidR="00A52F4F" w:rsidRPr="00A52F4F" w:rsidRDefault="00A52F4F" w:rsidP="000F7CDE">
            <w:pPr>
              <w:jc w:val="center"/>
              <w:rPr>
                <w:rFonts w:eastAsia="Times New Roman"/>
                <w:color w:val="000000"/>
                <w:sz w:val="18"/>
                <w:szCs w:val="18"/>
                <w:lang w:val="fr-FR" w:eastAsia="fr-FR"/>
              </w:rPr>
            </w:pPr>
          </w:p>
        </w:tc>
        <w:tc>
          <w:tcPr>
            <w:tcW w:w="351" w:type="pct"/>
            <w:tcBorders>
              <w:top w:val="nil"/>
              <w:left w:val="nil"/>
              <w:bottom w:val="nil"/>
              <w:right w:val="nil"/>
            </w:tcBorders>
            <w:shd w:val="clear" w:color="auto" w:fill="auto"/>
            <w:noWrap/>
            <w:vAlign w:val="center"/>
            <w:hideMark/>
          </w:tcPr>
          <w:p w14:paraId="668F9CFB" w14:textId="77777777" w:rsidR="00A52F4F" w:rsidRPr="00A52F4F" w:rsidRDefault="00A52F4F" w:rsidP="000F7CDE">
            <w:pPr>
              <w:jc w:val="center"/>
              <w:rPr>
                <w:rFonts w:eastAsia="Times New Roman"/>
                <w:color w:val="000000"/>
                <w:sz w:val="18"/>
                <w:szCs w:val="18"/>
                <w:lang w:val="fr-FR" w:eastAsia="fr-FR"/>
              </w:rPr>
            </w:pPr>
            <w:r w:rsidRPr="00A52F4F">
              <w:rPr>
                <w:rFonts w:eastAsia="Times New Roman"/>
                <w:color w:val="000000"/>
                <w:sz w:val="18"/>
                <w:szCs w:val="18"/>
                <w:lang w:val="fr-FR" w:eastAsia="fr-FR"/>
              </w:rPr>
              <w:t>0.0</w:t>
            </w:r>
          </w:p>
        </w:tc>
        <w:tc>
          <w:tcPr>
            <w:tcW w:w="207" w:type="pct"/>
            <w:tcBorders>
              <w:top w:val="nil"/>
              <w:left w:val="nil"/>
              <w:bottom w:val="nil"/>
              <w:right w:val="nil"/>
            </w:tcBorders>
            <w:shd w:val="clear" w:color="auto" w:fill="auto"/>
            <w:noWrap/>
            <w:vAlign w:val="center"/>
            <w:hideMark/>
          </w:tcPr>
          <w:p w14:paraId="2E863B73" w14:textId="77777777" w:rsidR="00A52F4F" w:rsidRPr="00A52F4F" w:rsidRDefault="00A52F4F" w:rsidP="000F7CDE">
            <w:pPr>
              <w:jc w:val="center"/>
              <w:rPr>
                <w:rFonts w:eastAsia="Times New Roman"/>
                <w:color w:val="000000"/>
                <w:sz w:val="18"/>
                <w:szCs w:val="18"/>
                <w:lang w:val="fr-FR" w:eastAsia="fr-FR"/>
              </w:rPr>
            </w:pPr>
            <w:r w:rsidRPr="00A52F4F">
              <w:rPr>
                <w:rFonts w:eastAsia="Times New Roman"/>
                <w:color w:val="000000"/>
                <w:sz w:val="18"/>
                <w:szCs w:val="18"/>
                <w:lang w:val="fr-FR" w:eastAsia="fr-FR"/>
              </w:rPr>
              <w:t>0.0</w:t>
            </w:r>
          </w:p>
        </w:tc>
        <w:tc>
          <w:tcPr>
            <w:tcW w:w="88" w:type="pct"/>
            <w:tcBorders>
              <w:top w:val="nil"/>
              <w:left w:val="nil"/>
              <w:bottom w:val="nil"/>
              <w:right w:val="nil"/>
            </w:tcBorders>
            <w:shd w:val="clear" w:color="auto" w:fill="auto"/>
            <w:noWrap/>
            <w:vAlign w:val="center"/>
            <w:hideMark/>
          </w:tcPr>
          <w:p w14:paraId="6EA384B0" w14:textId="77777777" w:rsidR="00A52F4F" w:rsidRPr="00A52F4F" w:rsidRDefault="00A52F4F" w:rsidP="000F7CDE">
            <w:pPr>
              <w:jc w:val="center"/>
              <w:rPr>
                <w:rFonts w:eastAsia="Times New Roman"/>
                <w:color w:val="000000"/>
                <w:sz w:val="18"/>
                <w:szCs w:val="18"/>
                <w:lang w:val="fr-FR" w:eastAsia="fr-FR"/>
              </w:rPr>
            </w:pPr>
          </w:p>
        </w:tc>
        <w:tc>
          <w:tcPr>
            <w:tcW w:w="399" w:type="pct"/>
            <w:tcBorders>
              <w:top w:val="nil"/>
              <w:left w:val="nil"/>
              <w:bottom w:val="nil"/>
              <w:right w:val="nil"/>
            </w:tcBorders>
            <w:shd w:val="clear" w:color="auto" w:fill="auto"/>
            <w:noWrap/>
            <w:vAlign w:val="center"/>
            <w:hideMark/>
          </w:tcPr>
          <w:p w14:paraId="122652F2" w14:textId="77777777" w:rsidR="00A52F4F" w:rsidRPr="00A52F4F" w:rsidRDefault="00A52F4F" w:rsidP="000F7CDE">
            <w:pPr>
              <w:jc w:val="center"/>
              <w:rPr>
                <w:rFonts w:eastAsia="Times New Roman"/>
                <w:color w:val="000000"/>
                <w:sz w:val="18"/>
                <w:szCs w:val="18"/>
                <w:lang w:val="fr-FR" w:eastAsia="fr-FR"/>
              </w:rPr>
            </w:pPr>
            <w:r w:rsidRPr="00A52F4F">
              <w:rPr>
                <w:rFonts w:eastAsia="Times New Roman"/>
                <w:color w:val="000000"/>
                <w:sz w:val="18"/>
                <w:szCs w:val="18"/>
                <w:lang w:val="fr-FR" w:eastAsia="fr-FR"/>
              </w:rPr>
              <w:t>1.3</w:t>
            </w:r>
          </w:p>
        </w:tc>
        <w:tc>
          <w:tcPr>
            <w:tcW w:w="330" w:type="pct"/>
            <w:tcBorders>
              <w:top w:val="nil"/>
              <w:left w:val="nil"/>
              <w:bottom w:val="nil"/>
              <w:right w:val="nil"/>
            </w:tcBorders>
            <w:shd w:val="clear" w:color="auto" w:fill="auto"/>
            <w:noWrap/>
            <w:vAlign w:val="center"/>
            <w:hideMark/>
          </w:tcPr>
          <w:p w14:paraId="6348BCE4" w14:textId="77777777" w:rsidR="00A52F4F" w:rsidRPr="00A52F4F" w:rsidRDefault="00A52F4F" w:rsidP="000F7CDE">
            <w:pPr>
              <w:jc w:val="center"/>
              <w:rPr>
                <w:rFonts w:eastAsia="Times New Roman"/>
                <w:color w:val="000000"/>
                <w:sz w:val="18"/>
                <w:szCs w:val="18"/>
                <w:lang w:val="fr-FR" w:eastAsia="fr-FR"/>
              </w:rPr>
            </w:pPr>
            <w:r w:rsidRPr="00A52F4F">
              <w:rPr>
                <w:rFonts w:eastAsia="Times New Roman"/>
                <w:color w:val="000000"/>
                <w:sz w:val="18"/>
                <w:szCs w:val="18"/>
                <w:lang w:val="fr-FR" w:eastAsia="fr-FR"/>
              </w:rPr>
              <w:t>0.2</w:t>
            </w:r>
          </w:p>
        </w:tc>
        <w:tc>
          <w:tcPr>
            <w:tcW w:w="88" w:type="pct"/>
            <w:tcBorders>
              <w:top w:val="nil"/>
              <w:left w:val="nil"/>
              <w:bottom w:val="nil"/>
              <w:right w:val="nil"/>
            </w:tcBorders>
            <w:shd w:val="clear" w:color="auto" w:fill="auto"/>
            <w:noWrap/>
            <w:vAlign w:val="center"/>
            <w:hideMark/>
          </w:tcPr>
          <w:p w14:paraId="788372C2" w14:textId="77777777" w:rsidR="00A52F4F" w:rsidRPr="00A52F4F" w:rsidRDefault="00A52F4F" w:rsidP="000F7CDE">
            <w:pPr>
              <w:jc w:val="center"/>
              <w:rPr>
                <w:rFonts w:eastAsia="Times New Roman"/>
                <w:color w:val="000000"/>
                <w:sz w:val="18"/>
                <w:szCs w:val="18"/>
                <w:lang w:val="fr-FR" w:eastAsia="fr-FR"/>
              </w:rPr>
            </w:pPr>
          </w:p>
        </w:tc>
        <w:tc>
          <w:tcPr>
            <w:tcW w:w="398" w:type="pct"/>
            <w:tcBorders>
              <w:top w:val="nil"/>
              <w:left w:val="nil"/>
              <w:bottom w:val="nil"/>
              <w:right w:val="nil"/>
            </w:tcBorders>
            <w:shd w:val="clear" w:color="auto" w:fill="auto"/>
            <w:noWrap/>
            <w:vAlign w:val="center"/>
            <w:hideMark/>
          </w:tcPr>
          <w:p w14:paraId="65D666F3" w14:textId="77777777" w:rsidR="00A52F4F" w:rsidRPr="00A52F4F" w:rsidRDefault="00A52F4F" w:rsidP="000F7CDE">
            <w:pPr>
              <w:jc w:val="center"/>
              <w:rPr>
                <w:rFonts w:eastAsia="Times New Roman"/>
                <w:color w:val="000000"/>
                <w:sz w:val="18"/>
                <w:szCs w:val="18"/>
                <w:lang w:val="fr-FR" w:eastAsia="fr-FR"/>
              </w:rPr>
            </w:pPr>
            <w:r w:rsidRPr="00A52F4F">
              <w:rPr>
                <w:rFonts w:eastAsia="Times New Roman"/>
                <w:color w:val="000000"/>
                <w:sz w:val="18"/>
                <w:szCs w:val="18"/>
                <w:lang w:val="fr-FR" w:eastAsia="fr-FR"/>
              </w:rPr>
              <w:t>0.4</w:t>
            </w:r>
          </w:p>
        </w:tc>
        <w:tc>
          <w:tcPr>
            <w:tcW w:w="327" w:type="pct"/>
            <w:tcBorders>
              <w:top w:val="nil"/>
              <w:left w:val="nil"/>
              <w:bottom w:val="nil"/>
              <w:right w:val="nil"/>
            </w:tcBorders>
            <w:shd w:val="clear" w:color="auto" w:fill="auto"/>
            <w:noWrap/>
            <w:vAlign w:val="center"/>
            <w:hideMark/>
          </w:tcPr>
          <w:p w14:paraId="6D385676" w14:textId="77777777" w:rsidR="00A52F4F" w:rsidRPr="00A52F4F" w:rsidRDefault="00A52F4F" w:rsidP="000F7CDE">
            <w:pPr>
              <w:jc w:val="center"/>
              <w:rPr>
                <w:rFonts w:eastAsia="Times New Roman"/>
                <w:color w:val="000000"/>
                <w:sz w:val="18"/>
                <w:szCs w:val="18"/>
                <w:lang w:val="fr-FR" w:eastAsia="fr-FR"/>
              </w:rPr>
            </w:pPr>
            <w:r w:rsidRPr="00A52F4F">
              <w:rPr>
                <w:rFonts w:eastAsia="Times New Roman"/>
                <w:color w:val="000000"/>
                <w:sz w:val="18"/>
                <w:szCs w:val="18"/>
                <w:lang w:val="fr-FR" w:eastAsia="fr-FR"/>
              </w:rPr>
              <w:t>0.0</w:t>
            </w:r>
          </w:p>
        </w:tc>
      </w:tr>
      <w:tr w:rsidR="00A52F4F" w:rsidRPr="00A52F4F" w14:paraId="200A2862" w14:textId="77777777" w:rsidTr="000F7CDE">
        <w:trPr>
          <w:trHeight w:val="240"/>
        </w:trPr>
        <w:tc>
          <w:tcPr>
            <w:tcW w:w="353" w:type="pct"/>
            <w:tcBorders>
              <w:top w:val="nil"/>
              <w:left w:val="nil"/>
              <w:bottom w:val="nil"/>
              <w:right w:val="nil"/>
            </w:tcBorders>
            <w:shd w:val="clear" w:color="auto" w:fill="auto"/>
            <w:noWrap/>
            <w:vAlign w:val="center"/>
            <w:hideMark/>
          </w:tcPr>
          <w:p w14:paraId="02032A17" w14:textId="77777777" w:rsidR="00A52F4F" w:rsidRPr="00A52F4F" w:rsidRDefault="00A52F4F" w:rsidP="000F7CDE">
            <w:pPr>
              <w:jc w:val="center"/>
              <w:rPr>
                <w:rFonts w:eastAsia="Times New Roman"/>
                <w:color w:val="000000"/>
                <w:sz w:val="18"/>
                <w:szCs w:val="18"/>
                <w:lang w:val="fr-FR" w:eastAsia="fr-FR"/>
              </w:rPr>
            </w:pPr>
            <w:r w:rsidRPr="00A52F4F">
              <w:rPr>
                <w:rFonts w:eastAsia="Times New Roman"/>
                <w:color w:val="000000"/>
                <w:sz w:val="18"/>
                <w:szCs w:val="18"/>
                <w:lang w:val="fr-FR" w:eastAsia="fr-FR"/>
              </w:rPr>
              <w:t>Lu</w:t>
            </w:r>
          </w:p>
        </w:tc>
        <w:tc>
          <w:tcPr>
            <w:tcW w:w="435" w:type="pct"/>
            <w:tcBorders>
              <w:top w:val="nil"/>
              <w:left w:val="nil"/>
              <w:bottom w:val="nil"/>
              <w:right w:val="nil"/>
            </w:tcBorders>
            <w:shd w:val="clear" w:color="auto" w:fill="auto"/>
            <w:noWrap/>
            <w:vAlign w:val="center"/>
            <w:hideMark/>
          </w:tcPr>
          <w:p w14:paraId="1438EA30" w14:textId="77777777" w:rsidR="00A52F4F" w:rsidRPr="00A52F4F" w:rsidRDefault="00A52F4F" w:rsidP="000F7CDE">
            <w:pPr>
              <w:jc w:val="center"/>
              <w:rPr>
                <w:rFonts w:eastAsia="Times New Roman"/>
                <w:color w:val="000000"/>
                <w:sz w:val="18"/>
                <w:szCs w:val="18"/>
                <w:lang w:val="fr-FR" w:eastAsia="fr-FR"/>
              </w:rPr>
            </w:pPr>
            <w:r w:rsidRPr="00A52F4F">
              <w:rPr>
                <w:rFonts w:eastAsia="Times New Roman"/>
                <w:color w:val="000000"/>
                <w:sz w:val="18"/>
                <w:szCs w:val="18"/>
                <w:lang w:val="fr-FR" w:eastAsia="fr-FR"/>
              </w:rPr>
              <w:t>0.2</w:t>
            </w:r>
          </w:p>
        </w:tc>
        <w:tc>
          <w:tcPr>
            <w:tcW w:w="361" w:type="pct"/>
            <w:tcBorders>
              <w:top w:val="nil"/>
              <w:left w:val="nil"/>
              <w:bottom w:val="nil"/>
              <w:right w:val="nil"/>
            </w:tcBorders>
            <w:shd w:val="clear" w:color="auto" w:fill="auto"/>
            <w:noWrap/>
            <w:vAlign w:val="center"/>
            <w:hideMark/>
          </w:tcPr>
          <w:p w14:paraId="667D0003" w14:textId="77777777" w:rsidR="00A52F4F" w:rsidRPr="00A52F4F" w:rsidRDefault="00A52F4F" w:rsidP="000F7CDE">
            <w:pPr>
              <w:jc w:val="center"/>
              <w:rPr>
                <w:rFonts w:eastAsia="Times New Roman"/>
                <w:color w:val="000000"/>
                <w:sz w:val="18"/>
                <w:szCs w:val="18"/>
                <w:lang w:val="fr-FR" w:eastAsia="fr-FR"/>
              </w:rPr>
            </w:pPr>
            <w:r w:rsidRPr="00A52F4F">
              <w:rPr>
                <w:rFonts w:eastAsia="Times New Roman"/>
                <w:color w:val="000000"/>
                <w:sz w:val="18"/>
                <w:szCs w:val="18"/>
                <w:lang w:val="fr-FR" w:eastAsia="fr-FR"/>
              </w:rPr>
              <w:t>0.0</w:t>
            </w:r>
          </w:p>
        </w:tc>
        <w:tc>
          <w:tcPr>
            <w:tcW w:w="88" w:type="pct"/>
            <w:tcBorders>
              <w:top w:val="nil"/>
              <w:left w:val="nil"/>
              <w:bottom w:val="nil"/>
              <w:right w:val="nil"/>
            </w:tcBorders>
            <w:shd w:val="clear" w:color="auto" w:fill="auto"/>
            <w:noWrap/>
            <w:vAlign w:val="center"/>
            <w:hideMark/>
          </w:tcPr>
          <w:p w14:paraId="6476655B" w14:textId="77777777" w:rsidR="00A52F4F" w:rsidRPr="00A52F4F" w:rsidRDefault="00A52F4F" w:rsidP="000F7CDE">
            <w:pPr>
              <w:jc w:val="center"/>
              <w:rPr>
                <w:rFonts w:eastAsia="Times New Roman"/>
                <w:color w:val="000000"/>
                <w:sz w:val="18"/>
                <w:szCs w:val="18"/>
                <w:lang w:val="fr-FR" w:eastAsia="fr-FR"/>
              </w:rPr>
            </w:pPr>
          </w:p>
        </w:tc>
        <w:tc>
          <w:tcPr>
            <w:tcW w:w="435" w:type="pct"/>
            <w:tcBorders>
              <w:top w:val="nil"/>
              <w:left w:val="nil"/>
              <w:bottom w:val="nil"/>
              <w:right w:val="nil"/>
            </w:tcBorders>
            <w:shd w:val="clear" w:color="auto" w:fill="auto"/>
            <w:noWrap/>
            <w:vAlign w:val="center"/>
            <w:hideMark/>
          </w:tcPr>
          <w:p w14:paraId="2D1B2DF9" w14:textId="77777777" w:rsidR="00A52F4F" w:rsidRPr="00A52F4F" w:rsidRDefault="00A52F4F" w:rsidP="000F7CDE">
            <w:pPr>
              <w:jc w:val="center"/>
              <w:rPr>
                <w:rFonts w:eastAsia="Times New Roman"/>
                <w:color w:val="000000"/>
                <w:sz w:val="18"/>
                <w:szCs w:val="18"/>
                <w:lang w:val="fr-FR" w:eastAsia="fr-FR"/>
              </w:rPr>
            </w:pPr>
            <w:r w:rsidRPr="00A52F4F">
              <w:rPr>
                <w:rFonts w:eastAsia="Times New Roman"/>
                <w:color w:val="000000"/>
                <w:sz w:val="18"/>
                <w:szCs w:val="18"/>
                <w:lang w:val="fr-FR" w:eastAsia="fr-FR"/>
              </w:rPr>
              <w:t>0.0</w:t>
            </w:r>
          </w:p>
        </w:tc>
        <w:tc>
          <w:tcPr>
            <w:tcW w:w="115" w:type="pct"/>
            <w:tcBorders>
              <w:top w:val="nil"/>
              <w:left w:val="nil"/>
              <w:bottom w:val="nil"/>
              <w:right w:val="nil"/>
            </w:tcBorders>
            <w:shd w:val="clear" w:color="auto" w:fill="auto"/>
            <w:noWrap/>
            <w:vAlign w:val="center"/>
            <w:hideMark/>
          </w:tcPr>
          <w:p w14:paraId="06BF821A" w14:textId="77777777" w:rsidR="00A52F4F" w:rsidRPr="00A52F4F" w:rsidRDefault="00A52F4F" w:rsidP="000F7CDE">
            <w:pPr>
              <w:jc w:val="center"/>
              <w:rPr>
                <w:rFonts w:eastAsia="Times New Roman"/>
                <w:color w:val="000000"/>
                <w:sz w:val="18"/>
                <w:szCs w:val="18"/>
                <w:lang w:val="fr-FR" w:eastAsia="fr-FR"/>
              </w:rPr>
            </w:pPr>
            <w:r w:rsidRPr="00A52F4F">
              <w:rPr>
                <w:rFonts w:eastAsia="Times New Roman"/>
                <w:color w:val="000000"/>
                <w:sz w:val="18"/>
                <w:szCs w:val="18"/>
                <w:lang w:val="fr-FR" w:eastAsia="fr-FR"/>
              </w:rPr>
              <w:t>-</w:t>
            </w:r>
          </w:p>
        </w:tc>
        <w:tc>
          <w:tcPr>
            <w:tcW w:w="88" w:type="pct"/>
            <w:tcBorders>
              <w:top w:val="nil"/>
              <w:left w:val="nil"/>
              <w:bottom w:val="nil"/>
              <w:right w:val="nil"/>
            </w:tcBorders>
            <w:shd w:val="clear" w:color="auto" w:fill="auto"/>
            <w:noWrap/>
            <w:vAlign w:val="center"/>
            <w:hideMark/>
          </w:tcPr>
          <w:p w14:paraId="7BEECE59" w14:textId="77777777" w:rsidR="00A52F4F" w:rsidRPr="00A52F4F" w:rsidRDefault="00A52F4F" w:rsidP="000F7CDE">
            <w:pPr>
              <w:jc w:val="center"/>
              <w:rPr>
                <w:rFonts w:eastAsia="Times New Roman"/>
                <w:color w:val="000000"/>
                <w:sz w:val="18"/>
                <w:szCs w:val="18"/>
                <w:lang w:val="fr-FR" w:eastAsia="fr-FR"/>
              </w:rPr>
            </w:pPr>
          </w:p>
        </w:tc>
        <w:tc>
          <w:tcPr>
            <w:tcW w:w="424" w:type="pct"/>
            <w:tcBorders>
              <w:top w:val="nil"/>
              <w:left w:val="nil"/>
              <w:bottom w:val="nil"/>
              <w:right w:val="nil"/>
            </w:tcBorders>
            <w:shd w:val="clear" w:color="auto" w:fill="auto"/>
            <w:noWrap/>
            <w:vAlign w:val="center"/>
            <w:hideMark/>
          </w:tcPr>
          <w:p w14:paraId="136F214C" w14:textId="77777777" w:rsidR="00A52F4F" w:rsidRPr="00A52F4F" w:rsidRDefault="00A52F4F" w:rsidP="000F7CDE">
            <w:pPr>
              <w:jc w:val="center"/>
              <w:rPr>
                <w:rFonts w:eastAsia="Times New Roman"/>
                <w:color w:val="000000"/>
                <w:sz w:val="18"/>
                <w:szCs w:val="18"/>
                <w:lang w:val="fr-FR" w:eastAsia="fr-FR"/>
              </w:rPr>
            </w:pPr>
            <w:r w:rsidRPr="00A52F4F">
              <w:rPr>
                <w:rFonts w:eastAsia="Times New Roman"/>
                <w:color w:val="000000"/>
                <w:sz w:val="18"/>
                <w:szCs w:val="18"/>
                <w:lang w:val="fr-FR" w:eastAsia="fr-FR"/>
              </w:rPr>
              <w:t>0.1</w:t>
            </w:r>
          </w:p>
        </w:tc>
        <w:tc>
          <w:tcPr>
            <w:tcW w:w="425" w:type="pct"/>
            <w:tcBorders>
              <w:top w:val="nil"/>
              <w:left w:val="nil"/>
              <w:bottom w:val="nil"/>
              <w:right w:val="nil"/>
            </w:tcBorders>
            <w:shd w:val="clear" w:color="auto" w:fill="auto"/>
            <w:noWrap/>
            <w:vAlign w:val="center"/>
            <w:hideMark/>
          </w:tcPr>
          <w:p w14:paraId="295D28EB" w14:textId="77777777" w:rsidR="00A52F4F" w:rsidRPr="00A52F4F" w:rsidRDefault="00A52F4F" w:rsidP="000F7CDE">
            <w:pPr>
              <w:jc w:val="center"/>
              <w:rPr>
                <w:rFonts w:eastAsia="Times New Roman"/>
                <w:color w:val="000000"/>
                <w:sz w:val="18"/>
                <w:szCs w:val="18"/>
                <w:lang w:val="fr-FR" w:eastAsia="fr-FR"/>
              </w:rPr>
            </w:pPr>
            <w:r w:rsidRPr="00A52F4F">
              <w:rPr>
                <w:rFonts w:eastAsia="Times New Roman"/>
                <w:color w:val="000000"/>
                <w:sz w:val="18"/>
                <w:szCs w:val="18"/>
                <w:lang w:val="fr-FR" w:eastAsia="fr-FR"/>
              </w:rPr>
              <w:t>0.1</w:t>
            </w:r>
          </w:p>
        </w:tc>
        <w:tc>
          <w:tcPr>
            <w:tcW w:w="88" w:type="pct"/>
            <w:tcBorders>
              <w:top w:val="nil"/>
              <w:left w:val="nil"/>
              <w:bottom w:val="nil"/>
              <w:right w:val="nil"/>
            </w:tcBorders>
            <w:shd w:val="clear" w:color="auto" w:fill="auto"/>
            <w:noWrap/>
            <w:vAlign w:val="center"/>
            <w:hideMark/>
          </w:tcPr>
          <w:p w14:paraId="75F77DB5" w14:textId="77777777" w:rsidR="00A52F4F" w:rsidRPr="00A52F4F" w:rsidRDefault="00A52F4F" w:rsidP="000F7CDE">
            <w:pPr>
              <w:jc w:val="center"/>
              <w:rPr>
                <w:rFonts w:eastAsia="Times New Roman"/>
                <w:color w:val="000000"/>
                <w:sz w:val="18"/>
                <w:szCs w:val="18"/>
                <w:lang w:val="fr-FR" w:eastAsia="fr-FR"/>
              </w:rPr>
            </w:pPr>
          </w:p>
        </w:tc>
        <w:tc>
          <w:tcPr>
            <w:tcW w:w="351" w:type="pct"/>
            <w:tcBorders>
              <w:top w:val="nil"/>
              <w:left w:val="nil"/>
              <w:bottom w:val="nil"/>
              <w:right w:val="nil"/>
            </w:tcBorders>
            <w:shd w:val="clear" w:color="auto" w:fill="auto"/>
            <w:noWrap/>
            <w:vAlign w:val="center"/>
            <w:hideMark/>
          </w:tcPr>
          <w:p w14:paraId="329E8DC1" w14:textId="77777777" w:rsidR="00A52F4F" w:rsidRPr="00A52F4F" w:rsidRDefault="00A52F4F" w:rsidP="000F7CDE">
            <w:pPr>
              <w:jc w:val="center"/>
              <w:rPr>
                <w:rFonts w:eastAsia="Times New Roman"/>
                <w:color w:val="000000"/>
                <w:sz w:val="18"/>
                <w:szCs w:val="18"/>
                <w:lang w:val="fr-FR" w:eastAsia="fr-FR"/>
              </w:rPr>
            </w:pPr>
            <w:r w:rsidRPr="00A52F4F">
              <w:rPr>
                <w:rFonts w:eastAsia="Times New Roman"/>
                <w:color w:val="000000"/>
                <w:sz w:val="18"/>
                <w:szCs w:val="18"/>
                <w:lang w:val="fr-FR" w:eastAsia="fr-FR"/>
              </w:rPr>
              <w:t>0.0</w:t>
            </w:r>
          </w:p>
        </w:tc>
        <w:tc>
          <w:tcPr>
            <w:tcW w:w="207" w:type="pct"/>
            <w:tcBorders>
              <w:top w:val="nil"/>
              <w:left w:val="nil"/>
              <w:bottom w:val="nil"/>
              <w:right w:val="nil"/>
            </w:tcBorders>
            <w:shd w:val="clear" w:color="auto" w:fill="auto"/>
            <w:noWrap/>
            <w:vAlign w:val="center"/>
            <w:hideMark/>
          </w:tcPr>
          <w:p w14:paraId="07B0E87A" w14:textId="77777777" w:rsidR="00A52F4F" w:rsidRPr="00A52F4F" w:rsidRDefault="00A52F4F" w:rsidP="000F7CDE">
            <w:pPr>
              <w:jc w:val="center"/>
              <w:rPr>
                <w:rFonts w:eastAsia="Times New Roman"/>
                <w:color w:val="000000"/>
                <w:sz w:val="18"/>
                <w:szCs w:val="18"/>
                <w:lang w:val="fr-FR" w:eastAsia="fr-FR"/>
              </w:rPr>
            </w:pPr>
            <w:r w:rsidRPr="00A52F4F">
              <w:rPr>
                <w:rFonts w:eastAsia="Times New Roman"/>
                <w:color w:val="000000"/>
                <w:sz w:val="18"/>
                <w:szCs w:val="18"/>
                <w:lang w:val="fr-FR" w:eastAsia="fr-FR"/>
              </w:rPr>
              <w:t>0.0</w:t>
            </w:r>
          </w:p>
        </w:tc>
        <w:tc>
          <w:tcPr>
            <w:tcW w:w="88" w:type="pct"/>
            <w:tcBorders>
              <w:top w:val="nil"/>
              <w:left w:val="nil"/>
              <w:bottom w:val="nil"/>
              <w:right w:val="nil"/>
            </w:tcBorders>
            <w:shd w:val="clear" w:color="auto" w:fill="auto"/>
            <w:noWrap/>
            <w:vAlign w:val="center"/>
            <w:hideMark/>
          </w:tcPr>
          <w:p w14:paraId="28D34F1D" w14:textId="77777777" w:rsidR="00A52F4F" w:rsidRPr="00A52F4F" w:rsidRDefault="00A52F4F" w:rsidP="000F7CDE">
            <w:pPr>
              <w:jc w:val="center"/>
              <w:rPr>
                <w:rFonts w:eastAsia="Times New Roman"/>
                <w:color w:val="000000"/>
                <w:sz w:val="18"/>
                <w:szCs w:val="18"/>
                <w:lang w:val="fr-FR" w:eastAsia="fr-FR"/>
              </w:rPr>
            </w:pPr>
          </w:p>
        </w:tc>
        <w:tc>
          <w:tcPr>
            <w:tcW w:w="399" w:type="pct"/>
            <w:tcBorders>
              <w:top w:val="nil"/>
              <w:left w:val="nil"/>
              <w:bottom w:val="nil"/>
              <w:right w:val="nil"/>
            </w:tcBorders>
            <w:shd w:val="clear" w:color="auto" w:fill="auto"/>
            <w:noWrap/>
            <w:vAlign w:val="center"/>
            <w:hideMark/>
          </w:tcPr>
          <w:p w14:paraId="4D8EC741" w14:textId="77777777" w:rsidR="00A52F4F" w:rsidRPr="00A52F4F" w:rsidRDefault="00A52F4F" w:rsidP="000F7CDE">
            <w:pPr>
              <w:jc w:val="center"/>
              <w:rPr>
                <w:rFonts w:eastAsia="Times New Roman"/>
                <w:color w:val="000000"/>
                <w:sz w:val="18"/>
                <w:szCs w:val="18"/>
                <w:lang w:val="fr-FR" w:eastAsia="fr-FR"/>
              </w:rPr>
            </w:pPr>
            <w:r w:rsidRPr="00A52F4F">
              <w:rPr>
                <w:rFonts w:eastAsia="Times New Roman"/>
                <w:color w:val="000000"/>
                <w:sz w:val="18"/>
                <w:szCs w:val="18"/>
                <w:lang w:val="fr-FR" w:eastAsia="fr-FR"/>
              </w:rPr>
              <w:t>0.2</w:t>
            </w:r>
          </w:p>
        </w:tc>
        <w:tc>
          <w:tcPr>
            <w:tcW w:w="330" w:type="pct"/>
            <w:tcBorders>
              <w:top w:val="nil"/>
              <w:left w:val="nil"/>
              <w:bottom w:val="nil"/>
              <w:right w:val="nil"/>
            </w:tcBorders>
            <w:shd w:val="clear" w:color="auto" w:fill="auto"/>
            <w:noWrap/>
            <w:vAlign w:val="center"/>
            <w:hideMark/>
          </w:tcPr>
          <w:p w14:paraId="797ED988" w14:textId="77777777" w:rsidR="00A52F4F" w:rsidRPr="00A52F4F" w:rsidRDefault="00A52F4F" w:rsidP="000F7CDE">
            <w:pPr>
              <w:jc w:val="center"/>
              <w:rPr>
                <w:rFonts w:eastAsia="Times New Roman"/>
                <w:color w:val="000000"/>
                <w:sz w:val="18"/>
                <w:szCs w:val="18"/>
                <w:lang w:val="fr-FR" w:eastAsia="fr-FR"/>
              </w:rPr>
            </w:pPr>
            <w:r w:rsidRPr="00A52F4F">
              <w:rPr>
                <w:rFonts w:eastAsia="Times New Roman"/>
                <w:color w:val="000000"/>
                <w:sz w:val="18"/>
                <w:szCs w:val="18"/>
                <w:lang w:val="fr-FR" w:eastAsia="fr-FR"/>
              </w:rPr>
              <w:t>0.0</w:t>
            </w:r>
          </w:p>
        </w:tc>
        <w:tc>
          <w:tcPr>
            <w:tcW w:w="88" w:type="pct"/>
            <w:tcBorders>
              <w:top w:val="nil"/>
              <w:left w:val="nil"/>
              <w:bottom w:val="nil"/>
              <w:right w:val="nil"/>
            </w:tcBorders>
            <w:shd w:val="clear" w:color="auto" w:fill="auto"/>
            <w:noWrap/>
            <w:vAlign w:val="center"/>
            <w:hideMark/>
          </w:tcPr>
          <w:p w14:paraId="126C3D35" w14:textId="77777777" w:rsidR="00A52F4F" w:rsidRPr="00A52F4F" w:rsidRDefault="00A52F4F" w:rsidP="000F7CDE">
            <w:pPr>
              <w:jc w:val="center"/>
              <w:rPr>
                <w:rFonts w:eastAsia="Times New Roman"/>
                <w:color w:val="000000"/>
                <w:sz w:val="18"/>
                <w:szCs w:val="18"/>
                <w:lang w:val="fr-FR" w:eastAsia="fr-FR"/>
              </w:rPr>
            </w:pPr>
          </w:p>
        </w:tc>
        <w:tc>
          <w:tcPr>
            <w:tcW w:w="398" w:type="pct"/>
            <w:tcBorders>
              <w:top w:val="nil"/>
              <w:left w:val="nil"/>
              <w:bottom w:val="nil"/>
              <w:right w:val="nil"/>
            </w:tcBorders>
            <w:shd w:val="clear" w:color="auto" w:fill="auto"/>
            <w:noWrap/>
            <w:vAlign w:val="center"/>
            <w:hideMark/>
          </w:tcPr>
          <w:p w14:paraId="5D74C509" w14:textId="77777777" w:rsidR="00A52F4F" w:rsidRPr="00A52F4F" w:rsidRDefault="00A52F4F" w:rsidP="000F7CDE">
            <w:pPr>
              <w:jc w:val="center"/>
              <w:rPr>
                <w:rFonts w:eastAsia="Times New Roman"/>
                <w:color w:val="000000"/>
                <w:sz w:val="18"/>
                <w:szCs w:val="18"/>
                <w:lang w:val="fr-FR" w:eastAsia="fr-FR"/>
              </w:rPr>
            </w:pPr>
            <w:r w:rsidRPr="00A52F4F">
              <w:rPr>
                <w:rFonts w:eastAsia="Times New Roman"/>
                <w:color w:val="000000"/>
                <w:sz w:val="18"/>
                <w:szCs w:val="18"/>
                <w:lang w:val="fr-FR" w:eastAsia="fr-FR"/>
              </w:rPr>
              <w:t>0.1</w:t>
            </w:r>
          </w:p>
        </w:tc>
        <w:tc>
          <w:tcPr>
            <w:tcW w:w="327" w:type="pct"/>
            <w:tcBorders>
              <w:top w:val="nil"/>
              <w:left w:val="nil"/>
              <w:bottom w:val="nil"/>
              <w:right w:val="nil"/>
            </w:tcBorders>
            <w:shd w:val="clear" w:color="auto" w:fill="auto"/>
            <w:noWrap/>
            <w:vAlign w:val="center"/>
            <w:hideMark/>
          </w:tcPr>
          <w:p w14:paraId="63B7DF9B" w14:textId="77777777" w:rsidR="00A52F4F" w:rsidRPr="00A52F4F" w:rsidRDefault="00A52F4F" w:rsidP="000F7CDE">
            <w:pPr>
              <w:jc w:val="center"/>
              <w:rPr>
                <w:rFonts w:eastAsia="Times New Roman"/>
                <w:color w:val="000000"/>
                <w:sz w:val="18"/>
                <w:szCs w:val="18"/>
                <w:lang w:val="fr-FR" w:eastAsia="fr-FR"/>
              </w:rPr>
            </w:pPr>
            <w:r w:rsidRPr="00A52F4F">
              <w:rPr>
                <w:rFonts w:eastAsia="Times New Roman"/>
                <w:color w:val="000000"/>
                <w:sz w:val="18"/>
                <w:szCs w:val="18"/>
                <w:lang w:val="fr-FR" w:eastAsia="fr-FR"/>
              </w:rPr>
              <w:t>0.0</w:t>
            </w:r>
          </w:p>
        </w:tc>
      </w:tr>
      <w:tr w:rsidR="00A52F4F" w:rsidRPr="00A52F4F" w14:paraId="50530268" w14:textId="77777777" w:rsidTr="000F7CDE">
        <w:trPr>
          <w:trHeight w:val="240"/>
        </w:trPr>
        <w:tc>
          <w:tcPr>
            <w:tcW w:w="353" w:type="pct"/>
            <w:tcBorders>
              <w:top w:val="nil"/>
              <w:left w:val="nil"/>
              <w:bottom w:val="nil"/>
              <w:right w:val="nil"/>
            </w:tcBorders>
            <w:shd w:val="clear" w:color="auto" w:fill="auto"/>
            <w:noWrap/>
            <w:vAlign w:val="center"/>
            <w:hideMark/>
          </w:tcPr>
          <w:p w14:paraId="40BC00BB" w14:textId="77777777" w:rsidR="00A52F4F" w:rsidRPr="00A52F4F" w:rsidRDefault="00A52F4F" w:rsidP="000F7CDE">
            <w:pPr>
              <w:jc w:val="center"/>
              <w:rPr>
                <w:rFonts w:eastAsia="Times New Roman"/>
                <w:color w:val="000000"/>
                <w:sz w:val="18"/>
                <w:szCs w:val="18"/>
                <w:lang w:val="fr-FR" w:eastAsia="fr-FR"/>
              </w:rPr>
            </w:pPr>
            <w:r w:rsidRPr="00A52F4F">
              <w:rPr>
                <w:rFonts w:eastAsia="Times New Roman"/>
                <w:color w:val="000000"/>
                <w:sz w:val="18"/>
                <w:szCs w:val="18"/>
                <w:lang w:val="fr-FR" w:eastAsia="fr-FR"/>
              </w:rPr>
              <w:t>Hf</w:t>
            </w:r>
          </w:p>
        </w:tc>
        <w:tc>
          <w:tcPr>
            <w:tcW w:w="435" w:type="pct"/>
            <w:tcBorders>
              <w:top w:val="nil"/>
              <w:left w:val="nil"/>
              <w:bottom w:val="nil"/>
              <w:right w:val="nil"/>
            </w:tcBorders>
            <w:shd w:val="clear" w:color="auto" w:fill="auto"/>
            <w:noWrap/>
            <w:vAlign w:val="center"/>
            <w:hideMark/>
          </w:tcPr>
          <w:p w14:paraId="4707CF77" w14:textId="77777777" w:rsidR="00A52F4F" w:rsidRPr="00A52F4F" w:rsidRDefault="00A52F4F" w:rsidP="000F7CDE">
            <w:pPr>
              <w:jc w:val="center"/>
              <w:rPr>
                <w:rFonts w:eastAsia="Times New Roman"/>
                <w:color w:val="000000"/>
                <w:sz w:val="18"/>
                <w:szCs w:val="18"/>
                <w:lang w:val="fr-FR" w:eastAsia="fr-FR"/>
              </w:rPr>
            </w:pPr>
            <w:r w:rsidRPr="00A52F4F">
              <w:rPr>
                <w:rFonts w:eastAsia="Times New Roman"/>
                <w:color w:val="000000"/>
                <w:sz w:val="18"/>
                <w:szCs w:val="18"/>
                <w:lang w:val="fr-FR" w:eastAsia="fr-FR"/>
              </w:rPr>
              <w:t>0.4</w:t>
            </w:r>
          </w:p>
        </w:tc>
        <w:tc>
          <w:tcPr>
            <w:tcW w:w="361" w:type="pct"/>
            <w:tcBorders>
              <w:top w:val="nil"/>
              <w:left w:val="nil"/>
              <w:bottom w:val="nil"/>
              <w:right w:val="nil"/>
            </w:tcBorders>
            <w:shd w:val="clear" w:color="auto" w:fill="auto"/>
            <w:noWrap/>
            <w:vAlign w:val="center"/>
            <w:hideMark/>
          </w:tcPr>
          <w:p w14:paraId="11AEE4D8" w14:textId="77777777" w:rsidR="00A52F4F" w:rsidRPr="00A52F4F" w:rsidRDefault="00A52F4F" w:rsidP="000F7CDE">
            <w:pPr>
              <w:jc w:val="center"/>
              <w:rPr>
                <w:rFonts w:eastAsia="Times New Roman"/>
                <w:color w:val="000000"/>
                <w:sz w:val="18"/>
                <w:szCs w:val="18"/>
                <w:lang w:val="fr-FR" w:eastAsia="fr-FR"/>
              </w:rPr>
            </w:pPr>
            <w:r w:rsidRPr="00A52F4F">
              <w:rPr>
                <w:rFonts w:eastAsia="Times New Roman"/>
                <w:color w:val="000000"/>
                <w:sz w:val="18"/>
                <w:szCs w:val="18"/>
                <w:lang w:val="fr-FR" w:eastAsia="fr-FR"/>
              </w:rPr>
              <w:t>0.1</w:t>
            </w:r>
          </w:p>
        </w:tc>
        <w:tc>
          <w:tcPr>
            <w:tcW w:w="88" w:type="pct"/>
            <w:tcBorders>
              <w:top w:val="nil"/>
              <w:left w:val="nil"/>
              <w:bottom w:val="nil"/>
              <w:right w:val="nil"/>
            </w:tcBorders>
            <w:shd w:val="clear" w:color="auto" w:fill="auto"/>
            <w:noWrap/>
            <w:vAlign w:val="center"/>
            <w:hideMark/>
          </w:tcPr>
          <w:p w14:paraId="7D8DF96C" w14:textId="77777777" w:rsidR="00A52F4F" w:rsidRPr="00A52F4F" w:rsidRDefault="00A52F4F" w:rsidP="000F7CDE">
            <w:pPr>
              <w:jc w:val="center"/>
              <w:rPr>
                <w:rFonts w:eastAsia="Times New Roman"/>
                <w:color w:val="000000"/>
                <w:sz w:val="18"/>
                <w:szCs w:val="18"/>
                <w:lang w:val="fr-FR" w:eastAsia="fr-FR"/>
              </w:rPr>
            </w:pPr>
          </w:p>
        </w:tc>
        <w:tc>
          <w:tcPr>
            <w:tcW w:w="435" w:type="pct"/>
            <w:tcBorders>
              <w:top w:val="nil"/>
              <w:left w:val="nil"/>
              <w:bottom w:val="nil"/>
              <w:right w:val="nil"/>
            </w:tcBorders>
            <w:shd w:val="clear" w:color="auto" w:fill="auto"/>
            <w:noWrap/>
            <w:vAlign w:val="center"/>
            <w:hideMark/>
          </w:tcPr>
          <w:p w14:paraId="4AA6A4F6" w14:textId="77777777" w:rsidR="00A52F4F" w:rsidRPr="00A52F4F" w:rsidRDefault="00A52F4F" w:rsidP="000F7CDE">
            <w:pPr>
              <w:jc w:val="center"/>
              <w:rPr>
                <w:rFonts w:eastAsia="Times New Roman"/>
                <w:color w:val="000000"/>
                <w:sz w:val="18"/>
                <w:szCs w:val="18"/>
                <w:lang w:val="fr-FR" w:eastAsia="fr-FR"/>
              </w:rPr>
            </w:pPr>
            <w:r w:rsidRPr="00A52F4F">
              <w:rPr>
                <w:rFonts w:eastAsia="Times New Roman"/>
                <w:color w:val="000000"/>
                <w:sz w:val="18"/>
                <w:szCs w:val="18"/>
                <w:lang w:val="fr-FR" w:eastAsia="fr-FR"/>
              </w:rPr>
              <w:t>0.1</w:t>
            </w:r>
          </w:p>
        </w:tc>
        <w:tc>
          <w:tcPr>
            <w:tcW w:w="115" w:type="pct"/>
            <w:tcBorders>
              <w:top w:val="nil"/>
              <w:left w:val="nil"/>
              <w:bottom w:val="nil"/>
              <w:right w:val="nil"/>
            </w:tcBorders>
            <w:shd w:val="clear" w:color="auto" w:fill="auto"/>
            <w:noWrap/>
            <w:vAlign w:val="center"/>
            <w:hideMark/>
          </w:tcPr>
          <w:p w14:paraId="76134D9A" w14:textId="77777777" w:rsidR="00A52F4F" w:rsidRPr="00A52F4F" w:rsidRDefault="00A52F4F" w:rsidP="000F7CDE">
            <w:pPr>
              <w:jc w:val="center"/>
              <w:rPr>
                <w:rFonts w:eastAsia="Times New Roman"/>
                <w:color w:val="000000"/>
                <w:sz w:val="18"/>
                <w:szCs w:val="18"/>
                <w:lang w:val="fr-FR" w:eastAsia="fr-FR"/>
              </w:rPr>
            </w:pPr>
            <w:r w:rsidRPr="00A52F4F">
              <w:rPr>
                <w:rFonts w:eastAsia="Times New Roman"/>
                <w:color w:val="000000"/>
                <w:sz w:val="18"/>
                <w:szCs w:val="18"/>
                <w:lang w:val="fr-FR" w:eastAsia="fr-FR"/>
              </w:rPr>
              <w:t>-</w:t>
            </w:r>
          </w:p>
        </w:tc>
        <w:tc>
          <w:tcPr>
            <w:tcW w:w="88" w:type="pct"/>
            <w:tcBorders>
              <w:top w:val="nil"/>
              <w:left w:val="nil"/>
              <w:bottom w:val="nil"/>
              <w:right w:val="nil"/>
            </w:tcBorders>
            <w:shd w:val="clear" w:color="auto" w:fill="auto"/>
            <w:noWrap/>
            <w:vAlign w:val="center"/>
            <w:hideMark/>
          </w:tcPr>
          <w:p w14:paraId="5D94FDC9" w14:textId="77777777" w:rsidR="00A52F4F" w:rsidRPr="00A52F4F" w:rsidRDefault="00A52F4F" w:rsidP="000F7CDE">
            <w:pPr>
              <w:jc w:val="center"/>
              <w:rPr>
                <w:rFonts w:eastAsia="Times New Roman"/>
                <w:color w:val="000000"/>
                <w:sz w:val="18"/>
                <w:szCs w:val="18"/>
                <w:lang w:val="fr-FR" w:eastAsia="fr-FR"/>
              </w:rPr>
            </w:pPr>
          </w:p>
        </w:tc>
        <w:tc>
          <w:tcPr>
            <w:tcW w:w="424" w:type="pct"/>
            <w:tcBorders>
              <w:top w:val="nil"/>
              <w:left w:val="nil"/>
              <w:bottom w:val="nil"/>
              <w:right w:val="nil"/>
            </w:tcBorders>
            <w:shd w:val="clear" w:color="auto" w:fill="auto"/>
            <w:noWrap/>
            <w:vAlign w:val="center"/>
            <w:hideMark/>
          </w:tcPr>
          <w:p w14:paraId="37D8F724" w14:textId="77777777" w:rsidR="00A52F4F" w:rsidRPr="00A52F4F" w:rsidRDefault="00A52F4F" w:rsidP="000F7CDE">
            <w:pPr>
              <w:jc w:val="center"/>
              <w:rPr>
                <w:rFonts w:eastAsia="Times New Roman"/>
                <w:color w:val="000000"/>
                <w:sz w:val="18"/>
                <w:szCs w:val="18"/>
                <w:lang w:val="fr-FR" w:eastAsia="fr-FR"/>
              </w:rPr>
            </w:pPr>
            <w:r w:rsidRPr="00A52F4F">
              <w:rPr>
                <w:rFonts w:eastAsia="Times New Roman"/>
                <w:color w:val="000000"/>
                <w:sz w:val="18"/>
                <w:szCs w:val="18"/>
                <w:lang w:val="fr-FR" w:eastAsia="fr-FR"/>
              </w:rPr>
              <w:t>0.3</w:t>
            </w:r>
          </w:p>
        </w:tc>
        <w:tc>
          <w:tcPr>
            <w:tcW w:w="425" w:type="pct"/>
            <w:tcBorders>
              <w:top w:val="nil"/>
              <w:left w:val="nil"/>
              <w:bottom w:val="nil"/>
              <w:right w:val="nil"/>
            </w:tcBorders>
            <w:shd w:val="clear" w:color="auto" w:fill="auto"/>
            <w:noWrap/>
            <w:vAlign w:val="center"/>
            <w:hideMark/>
          </w:tcPr>
          <w:p w14:paraId="198DE1DE" w14:textId="77777777" w:rsidR="00A52F4F" w:rsidRPr="00A52F4F" w:rsidRDefault="00A52F4F" w:rsidP="000F7CDE">
            <w:pPr>
              <w:jc w:val="center"/>
              <w:rPr>
                <w:rFonts w:eastAsia="Times New Roman"/>
                <w:color w:val="000000"/>
                <w:sz w:val="18"/>
                <w:szCs w:val="18"/>
                <w:lang w:val="fr-FR" w:eastAsia="fr-FR"/>
              </w:rPr>
            </w:pPr>
            <w:r w:rsidRPr="00A52F4F">
              <w:rPr>
                <w:rFonts w:eastAsia="Times New Roman"/>
                <w:color w:val="000000"/>
                <w:sz w:val="18"/>
                <w:szCs w:val="18"/>
                <w:lang w:val="fr-FR" w:eastAsia="fr-FR"/>
              </w:rPr>
              <w:t>0.2</w:t>
            </w:r>
          </w:p>
        </w:tc>
        <w:tc>
          <w:tcPr>
            <w:tcW w:w="88" w:type="pct"/>
            <w:tcBorders>
              <w:top w:val="nil"/>
              <w:left w:val="nil"/>
              <w:bottom w:val="nil"/>
              <w:right w:val="nil"/>
            </w:tcBorders>
            <w:shd w:val="clear" w:color="auto" w:fill="auto"/>
            <w:noWrap/>
            <w:vAlign w:val="center"/>
            <w:hideMark/>
          </w:tcPr>
          <w:p w14:paraId="731EC78E" w14:textId="77777777" w:rsidR="00A52F4F" w:rsidRPr="00A52F4F" w:rsidRDefault="00A52F4F" w:rsidP="000F7CDE">
            <w:pPr>
              <w:jc w:val="center"/>
              <w:rPr>
                <w:rFonts w:eastAsia="Times New Roman"/>
                <w:color w:val="000000"/>
                <w:sz w:val="18"/>
                <w:szCs w:val="18"/>
                <w:lang w:val="fr-FR" w:eastAsia="fr-FR"/>
              </w:rPr>
            </w:pPr>
          </w:p>
        </w:tc>
        <w:tc>
          <w:tcPr>
            <w:tcW w:w="351" w:type="pct"/>
            <w:tcBorders>
              <w:top w:val="nil"/>
              <w:left w:val="nil"/>
              <w:bottom w:val="nil"/>
              <w:right w:val="nil"/>
            </w:tcBorders>
            <w:shd w:val="clear" w:color="auto" w:fill="auto"/>
            <w:noWrap/>
            <w:vAlign w:val="center"/>
            <w:hideMark/>
          </w:tcPr>
          <w:p w14:paraId="7EDA7E7B" w14:textId="77777777" w:rsidR="00A52F4F" w:rsidRPr="00A52F4F" w:rsidRDefault="00A52F4F" w:rsidP="000F7CDE">
            <w:pPr>
              <w:jc w:val="center"/>
              <w:rPr>
                <w:rFonts w:eastAsia="Times New Roman"/>
                <w:color w:val="000000"/>
                <w:sz w:val="18"/>
                <w:szCs w:val="18"/>
                <w:lang w:val="fr-FR" w:eastAsia="fr-FR"/>
              </w:rPr>
            </w:pPr>
            <w:r w:rsidRPr="00A52F4F">
              <w:rPr>
                <w:rFonts w:eastAsia="Times New Roman"/>
                <w:color w:val="000000"/>
                <w:sz w:val="18"/>
                <w:szCs w:val="18"/>
                <w:lang w:val="fr-FR" w:eastAsia="fr-FR"/>
              </w:rPr>
              <w:t>0.0</w:t>
            </w:r>
          </w:p>
        </w:tc>
        <w:tc>
          <w:tcPr>
            <w:tcW w:w="207" w:type="pct"/>
            <w:tcBorders>
              <w:top w:val="nil"/>
              <w:left w:val="nil"/>
              <w:bottom w:val="nil"/>
              <w:right w:val="nil"/>
            </w:tcBorders>
            <w:shd w:val="clear" w:color="auto" w:fill="auto"/>
            <w:noWrap/>
            <w:vAlign w:val="center"/>
            <w:hideMark/>
          </w:tcPr>
          <w:p w14:paraId="1F33241B" w14:textId="77777777" w:rsidR="00A52F4F" w:rsidRPr="00A52F4F" w:rsidRDefault="00A52F4F" w:rsidP="000F7CDE">
            <w:pPr>
              <w:jc w:val="center"/>
              <w:rPr>
                <w:rFonts w:eastAsia="Times New Roman"/>
                <w:color w:val="000000"/>
                <w:sz w:val="18"/>
                <w:szCs w:val="18"/>
                <w:lang w:val="fr-FR" w:eastAsia="fr-FR"/>
              </w:rPr>
            </w:pPr>
            <w:r w:rsidRPr="00A52F4F">
              <w:rPr>
                <w:rFonts w:eastAsia="Times New Roman"/>
                <w:color w:val="000000"/>
                <w:sz w:val="18"/>
                <w:szCs w:val="18"/>
                <w:lang w:val="fr-FR" w:eastAsia="fr-FR"/>
              </w:rPr>
              <w:t>0.0</w:t>
            </w:r>
          </w:p>
        </w:tc>
        <w:tc>
          <w:tcPr>
            <w:tcW w:w="88" w:type="pct"/>
            <w:tcBorders>
              <w:top w:val="nil"/>
              <w:left w:val="nil"/>
              <w:bottom w:val="nil"/>
              <w:right w:val="nil"/>
            </w:tcBorders>
            <w:shd w:val="clear" w:color="auto" w:fill="auto"/>
            <w:noWrap/>
            <w:vAlign w:val="center"/>
            <w:hideMark/>
          </w:tcPr>
          <w:p w14:paraId="07FCD72F" w14:textId="77777777" w:rsidR="00A52F4F" w:rsidRPr="00A52F4F" w:rsidRDefault="00A52F4F" w:rsidP="000F7CDE">
            <w:pPr>
              <w:jc w:val="center"/>
              <w:rPr>
                <w:rFonts w:eastAsia="Times New Roman"/>
                <w:color w:val="000000"/>
                <w:sz w:val="18"/>
                <w:szCs w:val="18"/>
                <w:lang w:val="fr-FR" w:eastAsia="fr-FR"/>
              </w:rPr>
            </w:pPr>
          </w:p>
        </w:tc>
        <w:tc>
          <w:tcPr>
            <w:tcW w:w="399" w:type="pct"/>
            <w:tcBorders>
              <w:top w:val="nil"/>
              <w:left w:val="nil"/>
              <w:bottom w:val="nil"/>
              <w:right w:val="nil"/>
            </w:tcBorders>
            <w:shd w:val="clear" w:color="auto" w:fill="auto"/>
            <w:noWrap/>
            <w:vAlign w:val="center"/>
            <w:hideMark/>
          </w:tcPr>
          <w:p w14:paraId="09D7E278" w14:textId="77777777" w:rsidR="00A52F4F" w:rsidRPr="00A52F4F" w:rsidRDefault="00A52F4F" w:rsidP="000F7CDE">
            <w:pPr>
              <w:jc w:val="center"/>
              <w:rPr>
                <w:rFonts w:eastAsia="Times New Roman"/>
                <w:color w:val="000000"/>
                <w:sz w:val="18"/>
                <w:szCs w:val="18"/>
                <w:lang w:val="fr-FR" w:eastAsia="fr-FR"/>
              </w:rPr>
            </w:pPr>
            <w:r w:rsidRPr="00A52F4F">
              <w:rPr>
                <w:rFonts w:eastAsia="Times New Roman"/>
                <w:color w:val="000000"/>
                <w:sz w:val="18"/>
                <w:szCs w:val="18"/>
                <w:lang w:val="fr-FR" w:eastAsia="fr-FR"/>
              </w:rPr>
              <w:t>0.4</w:t>
            </w:r>
          </w:p>
        </w:tc>
        <w:tc>
          <w:tcPr>
            <w:tcW w:w="330" w:type="pct"/>
            <w:tcBorders>
              <w:top w:val="nil"/>
              <w:left w:val="nil"/>
              <w:bottom w:val="nil"/>
              <w:right w:val="nil"/>
            </w:tcBorders>
            <w:shd w:val="clear" w:color="auto" w:fill="auto"/>
            <w:noWrap/>
            <w:vAlign w:val="center"/>
            <w:hideMark/>
          </w:tcPr>
          <w:p w14:paraId="3A17D881" w14:textId="77777777" w:rsidR="00A52F4F" w:rsidRPr="00A52F4F" w:rsidRDefault="00A52F4F" w:rsidP="000F7CDE">
            <w:pPr>
              <w:jc w:val="center"/>
              <w:rPr>
                <w:rFonts w:eastAsia="Times New Roman"/>
                <w:color w:val="000000"/>
                <w:sz w:val="18"/>
                <w:szCs w:val="18"/>
                <w:lang w:val="fr-FR" w:eastAsia="fr-FR"/>
              </w:rPr>
            </w:pPr>
            <w:r w:rsidRPr="00A52F4F">
              <w:rPr>
                <w:rFonts w:eastAsia="Times New Roman"/>
                <w:color w:val="000000"/>
                <w:sz w:val="18"/>
                <w:szCs w:val="18"/>
                <w:lang w:val="fr-FR" w:eastAsia="fr-FR"/>
              </w:rPr>
              <w:t>0.1</w:t>
            </w:r>
          </w:p>
        </w:tc>
        <w:tc>
          <w:tcPr>
            <w:tcW w:w="88" w:type="pct"/>
            <w:tcBorders>
              <w:top w:val="nil"/>
              <w:left w:val="nil"/>
              <w:bottom w:val="nil"/>
              <w:right w:val="nil"/>
            </w:tcBorders>
            <w:shd w:val="clear" w:color="auto" w:fill="auto"/>
            <w:noWrap/>
            <w:vAlign w:val="center"/>
            <w:hideMark/>
          </w:tcPr>
          <w:p w14:paraId="3FD9AE92" w14:textId="77777777" w:rsidR="00A52F4F" w:rsidRPr="00A52F4F" w:rsidRDefault="00A52F4F" w:rsidP="000F7CDE">
            <w:pPr>
              <w:jc w:val="center"/>
              <w:rPr>
                <w:rFonts w:eastAsia="Times New Roman"/>
                <w:color w:val="000000"/>
                <w:sz w:val="18"/>
                <w:szCs w:val="18"/>
                <w:lang w:val="fr-FR" w:eastAsia="fr-FR"/>
              </w:rPr>
            </w:pPr>
          </w:p>
        </w:tc>
        <w:tc>
          <w:tcPr>
            <w:tcW w:w="398" w:type="pct"/>
            <w:tcBorders>
              <w:top w:val="nil"/>
              <w:left w:val="nil"/>
              <w:bottom w:val="nil"/>
              <w:right w:val="nil"/>
            </w:tcBorders>
            <w:shd w:val="clear" w:color="auto" w:fill="auto"/>
            <w:noWrap/>
            <w:vAlign w:val="center"/>
            <w:hideMark/>
          </w:tcPr>
          <w:p w14:paraId="1D0AEB7C" w14:textId="77777777" w:rsidR="00A52F4F" w:rsidRPr="00A52F4F" w:rsidRDefault="00A52F4F" w:rsidP="000F7CDE">
            <w:pPr>
              <w:jc w:val="center"/>
              <w:rPr>
                <w:rFonts w:eastAsia="Times New Roman"/>
                <w:color w:val="000000"/>
                <w:sz w:val="18"/>
                <w:szCs w:val="18"/>
                <w:lang w:val="fr-FR" w:eastAsia="fr-FR"/>
              </w:rPr>
            </w:pPr>
            <w:r w:rsidRPr="00A52F4F">
              <w:rPr>
                <w:rFonts w:eastAsia="Times New Roman"/>
                <w:color w:val="000000"/>
                <w:sz w:val="18"/>
                <w:szCs w:val="18"/>
                <w:lang w:val="fr-FR" w:eastAsia="fr-FR"/>
              </w:rPr>
              <w:t>0.1</w:t>
            </w:r>
          </w:p>
        </w:tc>
        <w:tc>
          <w:tcPr>
            <w:tcW w:w="327" w:type="pct"/>
            <w:tcBorders>
              <w:top w:val="nil"/>
              <w:left w:val="nil"/>
              <w:bottom w:val="nil"/>
              <w:right w:val="nil"/>
            </w:tcBorders>
            <w:shd w:val="clear" w:color="auto" w:fill="auto"/>
            <w:noWrap/>
            <w:vAlign w:val="center"/>
            <w:hideMark/>
          </w:tcPr>
          <w:p w14:paraId="46F8C2B9" w14:textId="77777777" w:rsidR="00A52F4F" w:rsidRPr="00A52F4F" w:rsidRDefault="00A52F4F" w:rsidP="000F7CDE">
            <w:pPr>
              <w:jc w:val="center"/>
              <w:rPr>
                <w:rFonts w:eastAsia="Times New Roman"/>
                <w:color w:val="000000"/>
                <w:sz w:val="18"/>
                <w:szCs w:val="18"/>
                <w:lang w:val="fr-FR" w:eastAsia="fr-FR"/>
              </w:rPr>
            </w:pPr>
            <w:r w:rsidRPr="00A52F4F">
              <w:rPr>
                <w:rFonts w:eastAsia="Times New Roman"/>
                <w:color w:val="000000"/>
                <w:sz w:val="18"/>
                <w:szCs w:val="18"/>
                <w:lang w:val="fr-FR" w:eastAsia="fr-FR"/>
              </w:rPr>
              <w:t>0.0</w:t>
            </w:r>
          </w:p>
        </w:tc>
      </w:tr>
      <w:tr w:rsidR="00A52F4F" w:rsidRPr="00A52F4F" w14:paraId="63441688" w14:textId="77777777" w:rsidTr="000F7CDE">
        <w:trPr>
          <w:trHeight w:val="240"/>
        </w:trPr>
        <w:tc>
          <w:tcPr>
            <w:tcW w:w="353" w:type="pct"/>
            <w:tcBorders>
              <w:top w:val="nil"/>
              <w:left w:val="nil"/>
              <w:bottom w:val="nil"/>
              <w:right w:val="nil"/>
            </w:tcBorders>
            <w:shd w:val="clear" w:color="auto" w:fill="auto"/>
            <w:noWrap/>
            <w:vAlign w:val="center"/>
            <w:hideMark/>
          </w:tcPr>
          <w:p w14:paraId="1B902966" w14:textId="77777777" w:rsidR="00A52F4F" w:rsidRPr="00A52F4F" w:rsidRDefault="00A52F4F" w:rsidP="000F7CDE">
            <w:pPr>
              <w:jc w:val="center"/>
              <w:rPr>
                <w:rFonts w:eastAsia="Times New Roman"/>
                <w:color w:val="000000"/>
                <w:sz w:val="18"/>
                <w:szCs w:val="18"/>
                <w:lang w:val="fr-FR" w:eastAsia="fr-FR"/>
              </w:rPr>
            </w:pPr>
            <w:r w:rsidRPr="00A52F4F">
              <w:rPr>
                <w:rFonts w:eastAsia="Times New Roman"/>
                <w:color w:val="000000"/>
                <w:sz w:val="18"/>
                <w:szCs w:val="18"/>
                <w:lang w:val="fr-FR" w:eastAsia="fr-FR"/>
              </w:rPr>
              <w:t>Pb</w:t>
            </w:r>
          </w:p>
        </w:tc>
        <w:tc>
          <w:tcPr>
            <w:tcW w:w="435" w:type="pct"/>
            <w:tcBorders>
              <w:top w:val="nil"/>
              <w:left w:val="nil"/>
              <w:bottom w:val="nil"/>
              <w:right w:val="nil"/>
            </w:tcBorders>
            <w:shd w:val="clear" w:color="auto" w:fill="auto"/>
            <w:noWrap/>
            <w:vAlign w:val="center"/>
            <w:hideMark/>
          </w:tcPr>
          <w:p w14:paraId="59838CFD" w14:textId="77777777" w:rsidR="00A52F4F" w:rsidRPr="00A52F4F" w:rsidRDefault="00A52F4F" w:rsidP="000F7CDE">
            <w:pPr>
              <w:jc w:val="center"/>
              <w:rPr>
                <w:rFonts w:eastAsia="Times New Roman"/>
                <w:color w:val="000000"/>
                <w:sz w:val="18"/>
                <w:szCs w:val="18"/>
                <w:lang w:val="fr-FR" w:eastAsia="fr-FR"/>
              </w:rPr>
            </w:pPr>
            <w:r w:rsidRPr="00A52F4F">
              <w:rPr>
                <w:rFonts w:eastAsia="Times New Roman"/>
                <w:color w:val="000000"/>
                <w:sz w:val="18"/>
                <w:szCs w:val="18"/>
                <w:lang w:val="fr-FR" w:eastAsia="fr-FR"/>
              </w:rPr>
              <w:t>0.0</w:t>
            </w:r>
          </w:p>
        </w:tc>
        <w:tc>
          <w:tcPr>
            <w:tcW w:w="361" w:type="pct"/>
            <w:tcBorders>
              <w:top w:val="nil"/>
              <w:left w:val="nil"/>
              <w:bottom w:val="nil"/>
              <w:right w:val="nil"/>
            </w:tcBorders>
            <w:shd w:val="clear" w:color="auto" w:fill="auto"/>
            <w:noWrap/>
            <w:vAlign w:val="center"/>
            <w:hideMark/>
          </w:tcPr>
          <w:p w14:paraId="26C49902" w14:textId="77777777" w:rsidR="00A52F4F" w:rsidRPr="00A52F4F" w:rsidRDefault="00A52F4F" w:rsidP="000F7CDE">
            <w:pPr>
              <w:jc w:val="center"/>
              <w:rPr>
                <w:rFonts w:eastAsia="Times New Roman"/>
                <w:color w:val="000000"/>
                <w:sz w:val="18"/>
                <w:szCs w:val="18"/>
                <w:lang w:val="fr-FR" w:eastAsia="fr-FR"/>
              </w:rPr>
            </w:pPr>
            <w:r w:rsidRPr="00A52F4F">
              <w:rPr>
                <w:rFonts w:eastAsia="Times New Roman"/>
                <w:color w:val="000000"/>
                <w:sz w:val="18"/>
                <w:szCs w:val="18"/>
                <w:lang w:val="fr-FR" w:eastAsia="fr-FR"/>
              </w:rPr>
              <w:t>0.0</w:t>
            </w:r>
          </w:p>
        </w:tc>
        <w:tc>
          <w:tcPr>
            <w:tcW w:w="88" w:type="pct"/>
            <w:tcBorders>
              <w:top w:val="nil"/>
              <w:left w:val="nil"/>
              <w:bottom w:val="nil"/>
              <w:right w:val="nil"/>
            </w:tcBorders>
            <w:shd w:val="clear" w:color="auto" w:fill="auto"/>
            <w:noWrap/>
            <w:vAlign w:val="center"/>
            <w:hideMark/>
          </w:tcPr>
          <w:p w14:paraId="5F2EA60F" w14:textId="77777777" w:rsidR="00A52F4F" w:rsidRPr="00A52F4F" w:rsidRDefault="00A52F4F" w:rsidP="000F7CDE">
            <w:pPr>
              <w:jc w:val="center"/>
              <w:rPr>
                <w:rFonts w:eastAsia="Times New Roman"/>
                <w:color w:val="000000"/>
                <w:sz w:val="18"/>
                <w:szCs w:val="18"/>
                <w:lang w:val="fr-FR" w:eastAsia="fr-FR"/>
              </w:rPr>
            </w:pPr>
          </w:p>
        </w:tc>
        <w:tc>
          <w:tcPr>
            <w:tcW w:w="435" w:type="pct"/>
            <w:tcBorders>
              <w:top w:val="nil"/>
              <w:left w:val="nil"/>
              <w:bottom w:val="nil"/>
              <w:right w:val="nil"/>
            </w:tcBorders>
            <w:shd w:val="clear" w:color="auto" w:fill="auto"/>
            <w:noWrap/>
            <w:vAlign w:val="center"/>
            <w:hideMark/>
          </w:tcPr>
          <w:p w14:paraId="1BA58077" w14:textId="77777777" w:rsidR="00A52F4F" w:rsidRPr="00A52F4F" w:rsidRDefault="00A52F4F" w:rsidP="000F7CDE">
            <w:pPr>
              <w:jc w:val="center"/>
              <w:rPr>
                <w:rFonts w:eastAsia="Times New Roman"/>
                <w:color w:val="000000"/>
                <w:sz w:val="18"/>
                <w:szCs w:val="18"/>
                <w:lang w:val="fr-FR" w:eastAsia="fr-FR"/>
              </w:rPr>
            </w:pPr>
            <w:r w:rsidRPr="00A52F4F">
              <w:rPr>
                <w:rFonts w:eastAsia="Times New Roman"/>
                <w:color w:val="000000"/>
                <w:sz w:val="18"/>
                <w:szCs w:val="18"/>
                <w:lang w:val="fr-FR" w:eastAsia="fr-FR"/>
              </w:rPr>
              <w:t>0.0</w:t>
            </w:r>
          </w:p>
        </w:tc>
        <w:tc>
          <w:tcPr>
            <w:tcW w:w="115" w:type="pct"/>
            <w:tcBorders>
              <w:top w:val="nil"/>
              <w:left w:val="nil"/>
              <w:bottom w:val="nil"/>
              <w:right w:val="nil"/>
            </w:tcBorders>
            <w:shd w:val="clear" w:color="auto" w:fill="auto"/>
            <w:noWrap/>
            <w:vAlign w:val="center"/>
            <w:hideMark/>
          </w:tcPr>
          <w:p w14:paraId="373E281A" w14:textId="77777777" w:rsidR="00A52F4F" w:rsidRPr="00A52F4F" w:rsidRDefault="00A52F4F" w:rsidP="000F7CDE">
            <w:pPr>
              <w:jc w:val="center"/>
              <w:rPr>
                <w:rFonts w:eastAsia="Times New Roman"/>
                <w:color w:val="000000"/>
                <w:sz w:val="18"/>
                <w:szCs w:val="18"/>
                <w:lang w:val="fr-FR" w:eastAsia="fr-FR"/>
              </w:rPr>
            </w:pPr>
            <w:r w:rsidRPr="00A52F4F">
              <w:rPr>
                <w:rFonts w:eastAsia="Times New Roman"/>
                <w:color w:val="000000"/>
                <w:sz w:val="18"/>
                <w:szCs w:val="18"/>
                <w:lang w:val="fr-FR" w:eastAsia="fr-FR"/>
              </w:rPr>
              <w:t>-</w:t>
            </w:r>
          </w:p>
        </w:tc>
        <w:tc>
          <w:tcPr>
            <w:tcW w:w="88" w:type="pct"/>
            <w:tcBorders>
              <w:top w:val="nil"/>
              <w:left w:val="nil"/>
              <w:bottom w:val="nil"/>
              <w:right w:val="nil"/>
            </w:tcBorders>
            <w:shd w:val="clear" w:color="auto" w:fill="auto"/>
            <w:noWrap/>
            <w:vAlign w:val="center"/>
            <w:hideMark/>
          </w:tcPr>
          <w:p w14:paraId="6695433C" w14:textId="77777777" w:rsidR="00A52F4F" w:rsidRPr="00A52F4F" w:rsidRDefault="00A52F4F" w:rsidP="000F7CDE">
            <w:pPr>
              <w:jc w:val="center"/>
              <w:rPr>
                <w:rFonts w:eastAsia="Times New Roman"/>
                <w:color w:val="000000"/>
                <w:sz w:val="18"/>
                <w:szCs w:val="18"/>
                <w:lang w:val="fr-FR" w:eastAsia="fr-FR"/>
              </w:rPr>
            </w:pPr>
          </w:p>
        </w:tc>
        <w:tc>
          <w:tcPr>
            <w:tcW w:w="424" w:type="pct"/>
            <w:tcBorders>
              <w:top w:val="nil"/>
              <w:left w:val="nil"/>
              <w:bottom w:val="nil"/>
              <w:right w:val="nil"/>
            </w:tcBorders>
            <w:shd w:val="clear" w:color="auto" w:fill="auto"/>
            <w:noWrap/>
            <w:vAlign w:val="center"/>
            <w:hideMark/>
          </w:tcPr>
          <w:p w14:paraId="0741542E" w14:textId="77777777" w:rsidR="00A52F4F" w:rsidRPr="00A52F4F" w:rsidRDefault="00A52F4F" w:rsidP="000F7CDE">
            <w:pPr>
              <w:jc w:val="center"/>
              <w:rPr>
                <w:rFonts w:eastAsia="Times New Roman"/>
                <w:color w:val="000000"/>
                <w:sz w:val="18"/>
                <w:szCs w:val="18"/>
                <w:lang w:val="fr-FR" w:eastAsia="fr-FR"/>
              </w:rPr>
            </w:pPr>
            <w:r w:rsidRPr="00A52F4F">
              <w:rPr>
                <w:rFonts w:eastAsia="Times New Roman"/>
                <w:color w:val="000000"/>
                <w:sz w:val="18"/>
                <w:szCs w:val="18"/>
                <w:lang w:val="fr-FR" w:eastAsia="fr-FR"/>
              </w:rPr>
              <w:t>0.0</w:t>
            </w:r>
          </w:p>
        </w:tc>
        <w:tc>
          <w:tcPr>
            <w:tcW w:w="425" w:type="pct"/>
            <w:tcBorders>
              <w:top w:val="nil"/>
              <w:left w:val="nil"/>
              <w:bottom w:val="nil"/>
              <w:right w:val="nil"/>
            </w:tcBorders>
            <w:shd w:val="clear" w:color="auto" w:fill="auto"/>
            <w:noWrap/>
            <w:vAlign w:val="center"/>
            <w:hideMark/>
          </w:tcPr>
          <w:p w14:paraId="70471418" w14:textId="77777777" w:rsidR="00A52F4F" w:rsidRPr="00A52F4F" w:rsidRDefault="00A52F4F" w:rsidP="000F7CDE">
            <w:pPr>
              <w:jc w:val="center"/>
              <w:rPr>
                <w:rFonts w:eastAsia="Times New Roman"/>
                <w:color w:val="000000"/>
                <w:sz w:val="18"/>
                <w:szCs w:val="18"/>
                <w:lang w:val="fr-FR" w:eastAsia="fr-FR"/>
              </w:rPr>
            </w:pPr>
            <w:r w:rsidRPr="00A52F4F">
              <w:rPr>
                <w:rFonts w:eastAsia="Times New Roman"/>
                <w:color w:val="000000"/>
                <w:sz w:val="18"/>
                <w:szCs w:val="18"/>
                <w:lang w:val="fr-FR" w:eastAsia="fr-FR"/>
              </w:rPr>
              <w:t>0.0</w:t>
            </w:r>
          </w:p>
        </w:tc>
        <w:tc>
          <w:tcPr>
            <w:tcW w:w="88" w:type="pct"/>
            <w:tcBorders>
              <w:top w:val="nil"/>
              <w:left w:val="nil"/>
              <w:bottom w:val="nil"/>
              <w:right w:val="nil"/>
            </w:tcBorders>
            <w:shd w:val="clear" w:color="auto" w:fill="auto"/>
            <w:noWrap/>
            <w:vAlign w:val="center"/>
            <w:hideMark/>
          </w:tcPr>
          <w:p w14:paraId="71DABD13" w14:textId="77777777" w:rsidR="00A52F4F" w:rsidRPr="00A52F4F" w:rsidRDefault="00A52F4F" w:rsidP="000F7CDE">
            <w:pPr>
              <w:jc w:val="center"/>
              <w:rPr>
                <w:rFonts w:eastAsia="Times New Roman"/>
                <w:color w:val="000000"/>
                <w:sz w:val="18"/>
                <w:szCs w:val="18"/>
                <w:lang w:val="fr-FR" w:eastAsia="fr-FR"/>
              </w:rPr>
            </w:pPr>
          </w:p>
        </w:tc>
        <w:tc>
          <w:tcPr>
            <w:tcW w:w="351" w:type="pct"/>
            <w:tcBorders>
              <w:top w:val="nil"/>
              <w:left w:val="nil"/>
              <w:bottom w:val="nil"/>
              <w:right w:val="nil"/>
            </w:tcBorders>
            <w:shd w:val="clear" w:color="auto" w:fill="auto"/>
            <w:noWrap/>
            <w:vAlign w:val="center"/>
            <w:hideMark/>
          </w:tcPr>
          <w:p w14:paraId="6F947284" w14:textId="77777777" w:rsidR="00A52F4F" w:rsidRPr="00A52F4F" w:rsidRDefault="00A52F4F" w:rsidP="000F7CDE">
            <w:pPr>
              <w:jc w:val="center"/>
              <w:rPr>
                <w:rFonts w:eastAsia="Times New Roman"/>
                <w:color w:val="000000"/>
                <w:sz w:val="18"/>
                <w:szCs w:val="18"/>
                <w:lang w:val="fr-FR" w:eastAsia="fr-FR"/>
              </w:rPr>
            </w:pPr>
            <w:r w:rsidRPr="00A52F4F">
              <w:rPr>
                <w:rFonts w:eastAsia="Times New Roman"/>
                <w:color w:val="000000"/>
                <w:sz w:val="18"/>
                <w:szCs w:val="18"/>
                <w:lang w:val="fr-FR" w:eastAsia="fr-FR"/>
              </w:rPr>
              <w:t>0.1</w:t>
            </w:r>
          </w:p>
        </w:tc>
        <w:tc>
          <w:tcPr>
            <w:tcW w:w="207" w:type="pct"/>
            <w:tcBorders>
              <w:top w:val="nil"/>
              <w:left w:val="nil"/>
              <w:bottom w:val="nil"/>
              <w:right w:val="nil"/>
            </w:tcBorders>
            <w:shd w:val="clear" w:color="auto" w:fill="auto"/>
            <w:noWrap/>
            <w:vAlign w:val="center"/>
            <w:hideMark/>
          </w:tcPr>
          <w:p w14:paraId="2CFA3275" w14:textId="77777777" w:rsidR="00A52F4F" w:rsidRPr="00A52F4F" w:rsidRDefault="00A52F4F" w:rsidP="000F7CDE">
            <w:pPr>
              <w:jc w:val="center"/>
              <w:rPr>
                <w:rFonts w:eastAsia="Times New Roman"/>
                <w:color w:val="000000"/>
                <w:sz w:val="18"/>
                <w:szCs w:val="18"/>
                <w:lang w:val="fr-FR" w:eastAsia="fr-FR"/>
              </w:rPr>
            </w:pPr>
            <w:r w:rsidRPr="00A52F4F">
              <w:rPr>
                <w:rFonts w:eastAsia="Times New Roman"/>
                <w:color w:val="000000"/>
                <w:sz w:val="18"/>
                <w:szCs w:val="18"/>
                <w:lang w:val="fr-FR" w:eastAsia="fr-FR"/>
              </w:rPr>
              <w:t>0.0</w:t>
            </w:r>
          </w:p>
        </w:tc>
        <w:tc>
          <w:tcPr>
            <w:tcW w:w="88" w:type="pct"/>
            <w:tcBorders>
              <w:top w:val="nil"/>
              <w:left w:val="nil"/>
              <w:bottom w:val="nil"/>
              <w:right w:val="nil"/>
            </w:tcBorders>
            <w:shd w:val="clear" w:color="auto" w:fill="auto"/>
            <w:noWrap/>
            <w:vAlign w:val="center"/>
            <w:hideMark/>
          </w:tcPr>
          <w:p w14:paraId="156E79C3" w14:textId="77777777" w:rsidR="00A52F4F" w:rsidRPr="00A52F4F" w:rsidRDefault="00A52F4F" w:rsidP="000F7CDE">
            <w:pPr>
              <w:jc w:val="center"/>
              <w:rPr>
                <w:rFonts w:eastAsia="Times New Roman"/>
                <w:color w:val="000000"/>
                <w:sz w:val="18"/>
                <w:szCs w:val="18"/>
                <w:lang w:val="fr-FR" w:eastAsia="fr-FR"/>
              </w:rPr>
            </w:pPr>
          </w:p>
        </w:tc>
        <w:tc>
          <w:tcPr>
            <w:tcW w:w="399" w:type="pct"/>
            <w:tcBorders>
              <w:top w:val="nil"/>
              <w:left w:val="nil"/>
              <w:bottom w:val="nil"/>
              <w:right w:val="nil"/>
            </w:tcBorders>
            <w:shd w:val="clear" w:color="auto" w:fill="auto"/>
            <w:noWrap/>
            <w:vAlign w:val="center"/>
            <w:hideMark/>
          </w:tcPr>
          <w:p w14:paraId="4A41FDB7" w14:textId="77777777" w:rsidR="00A52F4F" w:rsidRPr="00A52F4F" w:rsidRDefault="00A52F4F" w:rsidP="000F7CDE">
            <w:pPr>
              <w:jc w:val="center"/>
              <w:rPr>
                <w:rFonts w:eastAsia="Times New Roman"/>
                <w:color w:val="000000"/>
                <w:sz w:val="18"/>
                <w:szCs w:val="18"/>
                <w:lang w:val="fr-FR" w:eastAsia="fr-FR"/>
              </w:rPr>
            </w:pPr>
            <w:r w:rsidRPr="00A52F4F">
              <w:rPr>
                <w:rFonts w:eastAsia="Times New Roman"/>
                <w:color w:val="000000"/>
                <w:sz w:val="18"/>
                <w:szCs w:val="18"/>
                <w:lang w:val="fr-FR" w:eastAsia="fr-FR"/>
              </w:rPr>
              <w:t>0.0</w:t>
            </w:r>
          </w:p>
        </w:tc>
        <w:tc>
          <w:tcPr>
            <w:tcW w:w="330" w:type="pct"/>
            <w:tcBorders>
              <w:top w:val="nil"/>
              <w:left w:val="nil"/>
              <w:bottom w:val="nil"/>
              <w:right w:val="nil"/>
            </w:tcBorders>
            <w:shd w:val="clear" w:color="auto" w:fill="auto"/>
            <w:noWrap/>
            <w:vAlign w:val="center"/>
            <w:hideMark/>
          </w:tcPr>
          <w:p w14:paraId="60AF2115" w14:textId="77777777" w:rsidR="00A52F4F" w:rsidRPr="00A52F4F" w:rsidRDefault="00A52F4F" w:rsidP="000F7CDE">
            <w:pPr>
              <w:jc w:val="center"/>
              <w:rPr>
                <w:rFonts w:eastAsia="Times New Roman"/>
                <w:color w:val="000000"/>
                <w:sz w:val="18"/>
                <w:szCs w:val="18"/>
                <w:lang w:val="fr-FR" w:eastAsia="fr-FR"/>
              </w:rPr>
            </w:pPr>
            <w:r w:rsidRPr="00A52F4F">
              <w:rPr>
                <w:rFonts w:eastAsia="Times New Roman"/>
                <w:color w:val="000000"/>
                <w:sz w:val="18"/>
                <w:szCs w:val="18"/>
                <w:lang w:val="fr-FR" w:eastAsia="fr-FR"/>
              </w:rPr>
              <w:t>0.0</w:t>
            </w:r>
          </w:p>
        </w:tc>
        <w:tc>
          <w:tcPr>
            <w:tcW w:w="88" w:type="pct"/>
            <w:tcBorders>
              <w:top w:val="nil"/>
              <w:left w:val="nil"/>
              <w:bottom w:val="nil"/>
              <w:right w:val="nil"/>
            </w:tcBorders>
            <w:shd w:val="clear" w:color="auto" w:fill="auto"/>
            <w:noWrap/>
            <w:vAlign w:val="center"/>
            <w:hideMark/>
          </w:tcPr>
          <w:p w14:paraId="39950709" w14:textId="77777777" w:rsidR="00A52F4F" w:rsidRPr="00A52F4F" w:rsidRDefault="00A52F4F" w:rsidP="000F7CDE">
            <w:pPr>
              <w:jc w:val="center"/>
              <w:rPr>
                <w:rFonts w:eastAsia="Times New Roman"/>
                <w:color w:val="000000"/>
                <w:sz w:val="18"/>
                <w:szCs w:val="18"/>
                <w:lang w:val="fr-FR" w:eastAsia="fr-FR"/>
              </w:rPr>
            </w:pPr>
          </w:p>
        </w:tc>
        <w:tc>
          <w:tcPr>
            <w:tcW w:w="398" w:type="pct"/>
            <w:tcBorders>
              <w:top w:val="nil"/>
              <w:left w:val="nil"/>
              <w:bottom w:val="nil"/>
              <w:right w:val="nil"/>
            </w:tcBorders>
            <w:shd w:val="clear" w:color="auto" w:fill="auto"/>
            <w:noWrap/>
            <w:vAlign w:val="center"/>
            <w:hideMark/>
          </w:tcPr>
          <w:p w14:paraId="253BA708" w14:textId="77777777" w:rsidR="00A52F4F" w:rsidRPr="00A52F4F" w:rsidRDefault="00A52F4F" w:rsidP="000F7CDE">
            <w:pPr>
              <w:jc w:val="center"/>
              <w:rPr>
                <w:rFonts w:eastAsia="Times New Roman"/>
                <w:color w:val="000000"/>
                <w:sz w:val="18"/>
                <w:szCs w:val="18"/>
                <w:lang w:val="fr-FR" w:eastAsia="fr-FR"/>
              </w:rPr>
            </w:pPr>
            <w:r w:rsidRPr="00A52F4F">
              <w:rPr>
                <w:rFonts w:eastAsia="Times New Roman"/>
                <w:color w:val="000000"/>
                <w:sz w:val="18"/>
                <w:szCs w:val="18"/>
                <w:lang w:val="fr-FR" w:eastAsia="fr-FR"/>
              </w:rPr>
              <w:t>0.0</w:t>
            </w:r>
          </w:p>
        </w:tc>
        <w:tc>
          <w:tcPr>
            <w:tcW w:w="327" w:type="pct"/>
            <w:tcBorders>
              <w:top w:val="nil"/>
              <w:left w:val="nil"/>
              <w:bottom w:val="nil"/>
              <w:right w:val="nil"/>
            </w:tcBorders>
            <w:shd w:val="clear" w:color="auto" w:fill="auto"/>
            <w:noWrap/>
            <w:vAlign w:val="center"/>
            <w:hideMark/>
          </w:tcPr>
          <w:p w14:paraId="7C83B1AC" w14:textId="77777777" w:rsidR="00A52F4F" w:rsidRPr="00A52F4F" w:rsidRDefault="00A52F4F" w:rsidP="000F7CDE">
            <w:pPr>
              <w:jc w:val="center"/>
              <w:rPr>
                <w:rFonts w:eastAsia="Times New Roman"/>
                <w:color w:val="000000"/>
                <w:sz w:val="18"/>
                <w:szCs w:val="18"/>
                <w:lang w:val="fr-FR" w:eastAsia="fr-FR"/>
              </w:rPr>
            </w:pPr>
            <w:r w:rsidRPr="00A52F4F">
              <w:rPr>
                <w:rFonts w:eastAsia="Times New Roman"/>
                <w:color w:val="000000"/>
                <w:sz w:val="18"/>
                <w:szCs w:val="18"/>
                <w:lang w:val="fr-FR" w:eastAsia="fr-FR"/>
              </w:rPr>
              <w:t>0.0</w:t>
            </w:r>
          </w:p>
        </w:tc>
      </w:tr>
      <w:tr w:rsidR="00A52F4F" w:rsidRPr="00A52F4F" w14:paraId="437F10CD" w14:textId="77777777" w:rsidTr="000F7CDE">
        <w:trPr>
          <w:trHeight w:val="240"/>
        </w:trPr>
        <w:tc>
          <w:tcPr>
            <w:tcW w:w="353" w:type="pct"/>
            <w:tcBorders>
              <w:top w:val="nil"/>
              <w:left w:val="nil"/>
              <w:bottom w:val="nil"/>
              <w:right w:val="nil"/>
            </w:tcBorders>
            <w:shd w:val="clear" w:color="auto" w:fill="auto"/>
            <w:noWrap/>
            <w:vAlign w:val="center"/>
            <w:hideMark/>
          </w:tcPr>
          <w:p w14:paraId="462153C5" w14:textId="77777777" w:rsidR="00A52F4F" w:rsidRPr="00A52F4F" w:rsidRDefault="00A52F4F" w:rsidP="000F7CDE">
            <w:pPr>
              <w:jc w:val="center"/>
              <w:rPr>
                <w:rFonts w:eastAsia="Times New Roman"/>
                <w:color w:val="000000"/>
                <w:sz w:val="18"/>
                <w:szCs w:val="18"/>
                <w:lang w:val="fr-FR" w:eastAsia="fr-FR"/>
              </w:rPr>
            </w:pPr>
            <w:r w:rsidRPr="00A52F4F">
              <w:rPr>
                <w:rFonts w:eastAsia="Times New Roman"/>
                <w:color w:val="000000"/>
                <w:sz w:val="18"/>
                <w:szCs w:val="18"/>
                <w:lang w:val="fr-FR" w:eastAsia="fr-FR"/>
              </w:rPr>
              <w:t>Ta</w:t>
            </w:r>
          </w:p>
        </w:tc>
        <w:tc>
          <w:tcPr>
            <w:tcW w:w="435" w:type="pct"/>
            <w:tcBorders>
              <w:top w:val="nil"/>
              <w:left w:val="nil"/>
              <w:bottom w:val="nil"/>
              <w:right w:val="nil"/>
            </w:tcBorders>
            <w:shd w:val="clear" w:color="auto" w:fill="auto"/>
            <w:noWrap/>
            <w:vAlign w:val="center"/>
            <w:hideMark/>
          </w:tcPr>
          <w:p w14:paraId="4E60D93B" w14:textId="77777777" w:rsidR="00A52F4F" w:rsidRPr="00A52F4F" w:rsidRDefault="00A52F4F" w:rsidP="000F7CDE">
            <w:pPr>
              <w:jc w:val="center"/>
              <w:rPr>
                <w:rFonts w:eastAsia="Times New Roman"/>
                <w:color w:val="000000"/>
                <w:sz w:val="18"/>
                <w:szCs w:val="18"/>
                <w:lang w:val="fr-FR" w:eastAsia="fr-FR"/>
              </w:rPr>
            </w:pPr>
            <w:r w:rsidRPr="00A52F4F">
              <w:rPr>
                <w:rFonts w:eastAsia="Times New Roman"/>
                <w:color w:val="000000"/>
                <w:sz w:val="18"/>
                <w:szCs w:val="18"/>
                <w:lang w:val="fr-FR" w:eastAsia="fr-FR"/>
              </w:rPr>
              <w:t>0.0</w:t>
            </w:r>
          </w:p>
        </w:tc>
        <w:tc>
          <w:tcPr>
            <w:tcW w:w="361" w:type="pct"/>
            <w:tcBorders>
              <w:top w:val="nil"/>
              <w:left w:val="nil"/>
              <w:bottom w:val="nil"/>
              <w:right w:val="nil"/>
            </w:tcBorders>
            <w:shd w:val="clear" w:color="auto" w:fill="auto"/>
            <w:noWrap/>
            <w:vAlign w:val="center"/>
            <w:hideMark/>
          </w:tcPr>
          <w:p w14:paraId="747A9B2D" w14:textId="77777777" w:rsidR="00A52F4F" w:rsidRPr="00A52F4F" w:rsidRDefault="00A52F4F" w:rsidP="000F7CDE">
            <w:pPr>
              <w:jc w:val="center"/>
              <w:rPr>
                <w:rFonts w:eastAsia="Times New Roman"/>
                <w:color w:val="000000"/>
                <w:sz w:val="18"/>
                <w:szCs w:val="18"/>
                <w:lang w:val="fr-FR" w:eastAsia="fr-FR"/>
              </w:rPr>
            </w:pPr>
            <w:r w:rsidRPr="00A52F4F">
              <w:rPr>
                <w:rFonts w:eastAsia="Times New Roman"/>
                <w:color w:val="000000"/>
                <w:sz w:val="18"/>
                <w:szCs w:val="18"/>
                <w:lang w:val="fr-FR" w:eastAsia="fr-FR"/>
              </w:rPr>
              <w:t>0.0</w:t>
            </w:r>
          </w:p>
        </w:tc>
        <w:tc>
          <w:tcPr>
            <w:tcW w:w="88" w:type="pct"/>
            <w:tcBorders>
              <w:top w:val="nil"/>
              <w:left w:val="nil"/>
              <w:bottom w:val="nil"/>
              <w:right w:val="nil"/>
            </w:tcBorders>
            <w:shd w:val="clear" w:color="auto" w:fill="auto"/>
            <w:noWrap/>
            <w:vAlign w:val="center"/>
            <w:hideMark/>
          </w:tcPr>
          <w:p w14:paraId="1E9FF906" w14:textId="77777777" w:rsidR="00A52F4F" w:rsidRPr="00A52F4F" w:rsidRDefault="00A52F4F" w:rsidP="000F7CDE">
            <w:pPr>
              <w:jc w:val="center"/>
              <w:rPr>
                <w:rFonts w:eastAsia="Times New Roman"/>
                <w:color w:val="000000"/>
                <w:sz w:val="18"/>
                <w:szCs w:val="18"/>
                <w:lang w:val="fr-FR" w:eastAsia="fr-FR"/>
              </w:rPr>
            </w:pPr>
          </w:p>
        </w:tc>
        <w:tc>
          <w:tcPr>
            <w:tcW w:w="435" w:type="pct"/>
            <w:tcBorders>
              <w:top w:val="nil"/>
              <w:left w:val="nil"/>
              <w:bottom w:val="nil"/>
              <w:right w:val="nil"/>
            </w:tcBorders>
            <w:shd w:val="clear" w:color="auto" w:fill="auto"/>
            <w:noWrap/>
            <w:vAlign w:val="center"/>
            <w:hideMark/>
          </w:tcPr>
          <w:p w14:paraId="7A210F67" w14:textId="77777777" w:rsidR="00A52F4F" w:rsidRPr="00A52F4F" w:rsidRDefault="00A52F4F" w:rsidP="000F7CDE">
            <w:pPr>
              <w:jc w:val="center"/>
              <w:rPr>
                <w:rFonts w:eastAsia="Times New Roman"/>
                <w:color w:val="000000"/>
                <w:sz w:val="18"/>
                <w:szCs w:val="18"/>
                <w:lang w:val="fr-FR" w:eastAsia="fr-FR"/>
              </w:rPr>
            </w:pPr>
            <w:r w:rsidRPr="00A52F4F">
              <w:rPr>
                <w:rFonts w:eastAsia="Times New Roman"/>
                <w:color w:val="000000"/>
                <w:sz w:val="18"/>
                <w:szCs w:val="18"/>
                <w:lang w:val="fr-FR" w:eastAsia="fr-FR"/>
              </w:rPr>
              <w:t>0.0</w:t>
            </w:r>
          </w:p>
        </w:tc>
        <w:tc>
          <w:tcPr>
            <w:tcW w:w="115" w:type="pct"/>
            <w:tcBorders>
              <w:top w:val="nil"/>
              <w:left w:val="nil"/>
              <w:bottom w:val="nil"/>
              <w:right w:val="nil"/>
            </w:tcBorders>
            <w:shd w:val="clear" w:color="auto" w:fill="auto"/>
            <w:noWrap/>
            <w:vAlign w:val="center"/>
            <w:hideMark/>
          </w:tcPr>
          <w:p w14:paraId="6158D368" w14:textId="77777777" w:rsidR="00A52F4F" w:rsidRPr="00A52F4F" w:rsidRDefault="00A52F4F" w:rsidP="000F7CDE">
            <w:pPr>
              <w:jc w:val="center"/>
              <w:rPr>
                <w:rFonts w:eastAsia="Times New Roman"/>
                <w:color w:val="000000"/>
                <w:sz w:val="18"/>
                <w:szCs w:val="18"/>
                <w:lang w:val="fr-FR" w:eastAsia="fr-FR"/>
              </w:rPr>
            </w:pPr>
            <w:r w:rsidRPr="00A52F4F">
              <w:rPr>
                <w:rFonts w:eastAsia="Times New Roman"/>
                <w:color w:val="000000"/>
                <w:sz w:val="18"/>
                <w:szCs w:val="18"/>
                <w:lang w:val="fr-FR" w:eastAsia="fr-FR"/>
              </w:rPr>
              <w:t>-</w:t>
            </w:r>
          </w:p>
        </w:tc>
        <w:tc>
          <w:tcPr>
            <w:tcW w:w="88" w:type="pct"/>
            <w:tcBorders>
              <w:top w:val="nil"/>
              <w:left w:val="nil"/>
              <w:bottom w:val="nil"/>
              <w:right w:val="nil"/>
            </w:tcBorders>
            <w:shd w:val="clear" w:color="auto" w:fill="auto"/>
            <w:noWrap/>
            <w:vAlign w:val="center"/>
            <w:hideMark/>
          </w:tcPr>
          <w:p w14:paraId="27B339B0" w14:textId="77777777" w:rsidR="00A52F4F" w:rsidRPr="00A52F4F" w:rsidRDefault="00A52F4F" w:rsidP="000F7CDE">
            <w:pPr>
              <w:jc w:val="center"/>
              <w:rPr>
                <w:rFonts w:eastAsia="Times New Roman"/>
                <w:color w:val="000000"/>
                <w:sz w:val="18"/>
                <w:szCs w:val="18"/>
                <w:lang w:val="fr-FR" w:eastAsia="fr-FR"/>
              </w:rPr>
            </w:pPr>
          </w:p>
        </w:tc>
        <w:tc>
          <w:tcPr>
            <w:tcW w:w="424" w:type="pct"/>
            <w:tcBorders>
              <w:top w:val="nil"/>
              <w:left w:val="nil"/>
              <w:bottom w:val="nil"/>
              <w:right w:val="nil"/>
            </w:tcBorders>
            <w:shd w:val="clear" w:color="auto" w:fill="auto"/>
            <w:noWrap/>
            <w:vAlign w:val="center"/>
            <w:hideMark/>
          </w:tcPr>
          <w:p w14:paraId="21B8E6E9" w14:textId="77777777" w:rsidR="00A52F4F" w:rsidRPr="00A52F4F" w:rsidRDefault="00A52F4F" w:rsidP="000F7CDE">
            <w:pPr>
              <w:jc w:val="center"/>
              <w:rPr>
                <w:rFonts w:eastAsia="Times New Roman"/>
                <w:color w:val="000000"/>
                <w:sz w:val="18"/>
                <w:szCs w:val="18"/>
                <w:lang w:val="fr-FR" w:eastAsia="fr-FR"/>
              </w:rPr>
            </w:pPr>
            <w:r w:rsidRPr="00A52F4F">
              <w:rPr>
                <w:rFonts w:eastAsia="Times New Roman"/>
                <w:color w:val="000000"/>
                <w:sz w:val="18"/>
                <w:szCs w:val="18"/>
                <w:lang w:val="fr-FR" w:eastAsia="fr-FR"/>
              </w:rPr>
              <w:t>0.0</w:t>
            </w:r>
          </w:p>
        </w:tc>
        <w:tc>
          <w:tcPr>
            <w:tcW w:w="425" w:type="pct"/>
            <w:tcBorders>
              <w:top w:val="nil"/>
              <w:left w:val="nil"/>
              <w:bottom w:val="nil"/>
              <w:right w:val="nil"/>
            </w:tcBorders>
            <w:shd w:val="clear" w:color="auto" w:fill="auto"/>
            <w:noWrap/>
            <w:vAlign w:val="center"/>
            <w:hideMark/>
          </w:tcPr>
          <w:p w14:paraId="4D7F478B" w14:textId="77777777" w:rsidR="00A52F4F" w:rsidRPr="00A52F4F" w:rsidRDefault="00A52F4F" w:rsidP="000F7CDE">
            <w:pPr>
              <w:jc w:val="center"/>
              <w:rPr>
                <w:rFonts w:eastAsia="Times New Roman"/>
                <w:color w:val="000000"/>
                <w:sz w:val="18"/>
                <w:szCs w:val="18"/>
                <w:lang w:val="fr-FR" w:eastAsia="fr-FR"/>
              </w:rPr>
            </w:pPr>
            <w:r w:rsidRPr="00A52F4F">
              <w:rPr>
                <w:rFonts w:eastAsia="Times New Roman"/>
                <w:color w:val="000000"/>
                <w:sz w:val="18"/>
                <w:szCs w:val="18"/>
                <w:lang w:val="fr-FR" w:eastAsia="fr-FR"/>
              </w:rPr>
              <w:t>0.0</w:t>
            </w:r>
          </w:p>
        </w:tc>
        <w:tc>
          <w:tcPr>
            <w:tcW w:w="88" w:type="pct"/>
            <w:tcBorders>
              <w:top w:val="nil"/>
              <w:left w:val="nil"/>
              <w:bottom w:val="nil"/>
              <w:right w:val="nil"/>
            </w:tcBorders>
            <w:shd w:val="clear" w:color="auto" w:fill="auto"/>
            <w:noWrap/>
            <w:vAlign w:val="center"/>
            <w:hideMark/>
          </w:tcPr>
          <w:p w14:paraId="26E8839A" w14:textId="77777777" w:rsidR="00A52F4F" w:rsidRPr="00A52F4F" w:rsidRDefault="00A52F4F" w:rsidP="000F7CDE">
            <w:pPr>
              <w:jc w:val="center"/>
              <w:rPr>
                <w:rFonts w:eastAsia="Times New Roman"/>
                <w:color w:val="000000"/>
                <w:sz w:val="18"/>
                <w:szCs w:val="18"/>
                <w:lang w:val="fr-FR" w:eastAsia="fr-FR"/>
              </w:rPr>
            </w:pPr>
          </w:p>
        </w:tc>
        <w:tc>
          <w:tcPr>
            <w:tcW w:w="351" w:type="pct"/>
            <w:tcBorders>
              <w:top w:val="nil"/>
              <w:left w:val="nil"/>
              <w:bottom w:val="nil"/>
              <w:right w:val="nil"/>
            </w:tcBorders>
            <w:shd w:val="clear" w:color="auto" w:fill="auto"/>
            <w:noWrap/>
            <w:vAlign w:val="center"/>
            <w:hideMark/>
          </w:tcPr>
          <w:p w14:paraId="410D7832" w14:textId="77777777" w:rsidR="00A52F4F" w:rsidRPr="00A52F4F" w:rsidRDefault="00A52F4F" w:rsidP="000F7CDE">
            <w:pPr>
              <w:jc w:val="center"/>
              <w:rPr>
                <w:rFonts w:eastAsia="Times New Roman"/>
                <w:color w:val="000000"/>
                <w:sz w:val="18"/>
                <w:szCs w:val="18"/>
                <w:lang w:val="fr-FR" w:eastAsia="fr-FR"/>
              </w:rPr>
            </w:pPr>
            <w:r w:rsidRPr="00A52F4F">
              <w:rPr>
                <w:rFonts w:eastAsia="Times New Roman"/>
                <w:color w:val="000000"/>
                <w:sz w:val="18"/>
                <w:szCs w:val="18"/>
                <w:lang w:val="fr-FR" w:eastAsia="fr-FR"/>
              </w:rPr>
              <w:t>0.0</w:t>
            </w:r>
          </w:p>
        </w:tc>
        <w:tc>
          <w:tcPr>
            <w:tcW w:w="207" w:type="pct"/>
            <w:tcBorders>
              <w:top w:val="nil"/>
              <w:left w:val="nil"/>
              <w:bottom w:val="nil"/>
              <w:right w:val="nil"/>
            </w:tcBorders>
            <w:shd w:val="clear" w:color="auto" w:fill="auto"/>
            <w:noWrap/>
            <w:vAlign w:val="center"/>
            <w:hideMark/>
          </w:tcPr>
          <w:p w14:paraId="3CC8FA6B" w14:textId="77777777" w:rsidR="00A52F4F" w:rsidRPr="00A52F4F" w:rsidRDefault="00A52F4F" w:rsidP="000F7CDE">
            <w:pPr>
              <w:jc w:val="center"/>
              <w:rPr>
                <w:rFonts w:eastAsia="Times New Roman"/>
                <w:color w:val="000000"/>
                <w:sz w:val="18"/>
                <w:szCs w:val="18"/>
                <w:lang w:val="fr-FR" w:eastAsia="fr-FR"/>
              </w:rPr>
            </w:pPr>
            <w:r w:rsidRPr="00A52F4F">
              <w:rPr>
                <w:rFonts w:eastAsia="Times New Roman"/>
                <w:color w:val="000000"/>
                <w:sz w:val="18"/>
                <w:szCs w:val="18"/>
                <w:lang w:val="fr-FR" w:eastAsia="fr-FR"/>
              </w:rPr>
              <w:t>0.0</w:t>
            </w:r>
          </w:p>
        </w:tc>
        <w:tc>
          <w:tcPr>
            <w:tcW w:w="88" w:type="pct"/>
            <w:tcBorders>
              <w:top w:val="nil"/>
              <w:left w:val="nil"/>
              <w:bottom w:val="nil"/>
              <w:right w:val="nil"/>
            </w:tcBorders>
            <w:shd w:val="clear" w:color="auto" w:fill="auto"/>
            <w:noWrap/>
            <w:vAlign w:val="center"/>
            <w:hideMark/>
          </w:tcPr>
          <w:p w14:paraId="053BB610" w14:textId="77777777" w:rsidR="00A52F4F" w:rsidRPr="00A52F4F" w:rsidRDefault="00A52F4F" w:rsidP="000F7CDE">
            <w:pPr>
              <w:jc w:val="center"/>
              <w:rPr>
                <w:rFonts w:eastAsia="Times New Roman"/>
                <w:color w:val="000000"/>
                <w:sz w:val="18"/>
                <w:szCs w:val="18"/>
                <w:lang w:val="fr-FR" w:eastAsia="fr-FR"/>
              </w:rPr>
            </w:pPr>
          </w:p>
        </w:tc>
        <w:tc>
          <w:tcPr>
            <w:tcW w:w="399" w:type="pct"/>
            <w:tcBorders>
              <w:top w:val="nil"/>
              <w:left w:val="nil"/>
              <w:bottom w:val="nil"/>
              <w:right w:val="nil"/>
            </w:tcBorders>
            <w:shd w:val="clear" w:color="auto" w:fill="auto"/>
            <w:noWrap/>
            <w:vAlign w:val="center"/>
            <w:hideMark/>
          </w:tcPr>
          <w:p w14:paraId="5EC43976" w14:textId="77777777" w:rsidR="00A52F4F" w:rsidRPr="00A52F4F" w:rsidRDefault="00A52F4F" w:rsidP="000F7CDE">
            <w:pPr>
              <w:jc w:val="center"/>
              <w:rPr>
                <w:rFonts w:eastAsia="Times New Roman"/>
                <w:color w:val="000000"/>
                <w:sz w:val="18"/>
                <w:szCs w:val="18"/>
                <w:lang w:val="fr-FR" w:eastAsia="fr-FR"/>
              </w:rPr>
            </w:pPr>
            <w:r w:rsidRPr="00A52F4F">
              <w:rPr>
                <w:rFonts w:eastAsia="Times New Roman"/>
                <w:color w:val="000000"/>
                <w:sz w:val="18"/>
                <w:szCs w:val="18"/>
                <w:lang w:val="fr-FR" w:eastAsia="fr-FR"/>
              </w:rPr>
              <w:t>0.0</w:t>
            </w:r>
          </w:p>
        </w:tc>
        <w:tc>
          <w:tcPr>
            <w:tcW w:w="330" w:type="pct"/>
            <w:tcBorders>
              <w:top w:val="nil"/>
              <w:left w:val="nil"/>
              <w:bottom w:val="nil"/>
              <w:right w:val="nil"/>
            </w:tcBorders>
            <w:shd w:val="clear" w:color="auto" w:fill="auto"/>
            <w:noWrap/>
            <w:vAlign w:val="center"/>
            <w:hideMark/>
          </w:tcPr>
          <w:p w14:paraId="28DD3FCE" w14:textId="77777777" w:rsidR="00A52F4F" w:rsidRPr="00A52F4F" w:rsidRDefault="00A52F4F" w:rsidP="000F7CDE">
            <w:pPr>
              <w:jc w:val="center"/>
              <w:rPr>
                <w:rFonts w:eastAsia="Times New Roman"/>
                <w:color w:val="000000"/>
                <w:sz w:val="18"/>
                <w:szCs w:val="18"/>
                <w:lang w:val="fr-FR" w:eastAsia="fr-FR"/>
              </w:rPr>
            </w:pPr>
            <w:r w:rsidRPr="00A52F4F">
              <w:rPr>
                <w:rFonts w:eastAsia="Times New Roman"/>
                <w:color w:val="000000"/>
                <w:sz w:val="18"/>
                <w:szCs w:val="18"/>
                <w:lang w:val="fr-FR" w:eastAsia="fr-FR"/>
              </w:rPr>
              <w:t>0.0</w:t>
            </w:r>
          </w:p>
        </w:tc>
        <w:tc>
          <w:tcPr>
            <w:tcW w:w="88" w:type="pct"/>
            <w:tcBorders>
              <w:top w:val="nil"/>
              <w:left w:val="nil"/>
              <w:bottom w:val="nil"/>
              <w:right w:val="nil"/>
            </w:tcBorders>
            <w:shd w:val="clear" w:color="auto" w:fill="auto"/>
            <w:noWrap/>
            <w:vAlign w:val="center"/>
            <w:hideMark/>
          </w:tcPr>
          <w:p w14:paraId="4AE596CE" w14:textId="77777777" w:rsidR="00A52F4F" w:rsidRPr="00A52F4F" w:rsidRDefault="00A52F4F" w:rsidP="000F7CDE">
            <w:pPr>
              <w:jc w:val="center"/>
              <w:rPr>
                <w:rFonts w:eastAsia="Times New Roman"/>
                <w:color w:val="000000"/>
                <w:sz w:val="18"/>
                <w:szCs w:val="18"/>
                <w:lang w:val="fr-FR" w:eastAsia="fr-FR"/>
              </w:rPr>
            </w:pPr>
          </w:p>
        </w:tc>
        <w:tc>
          <w:tcPr>
            <w:tcW w:w="398" w:type="pct"/>
            <w:tcBorders>
              <w:top w:val="nil"/>
              <w:left w:val="nil"/>
              <w:bottom w:val="nil"/>
              <w:right w:val="nil"/>
            </w:tcBorders>
            <w:shd w:val="clear" w:color="auto" w:fill="auto"/>
            <w:noWrap/>
            <w:vAlign w:val="center"/>
            <w:hideMark/>
          </w:tcPr>
          <w:p w14:paraId="64D735EC" w14:textId="77777777" w:rsidR="00A52F4F" w:rsidRPr="00A52F4F" w:rsidRDefault="00A52F4F" w:rsidP="000F7CDE">
            <w:pPr>
              <w:jc w:val="center"/>
              <w:rPr>
                <w:rFonts w:eastAsia="Times New Roman"/>
                <w:color w:val="000000"/>
                <w:sz w:val="18"/>
                <w:szCs w:val="18"/>
                <w:lang w:val="fr-FR" w:eastAsia="fr-FR"/>
              </w:rPr>
            </w:pPr>
            <w:r w:rsidRPr="00A52F4F">
              <w:rPr>
                <w:rFonts w:eastAsia="Times New Roman"/>
                <w:color w:val="000000"/>
                <w:sz w:val="18"/>
                <w:szCs w:val="18"/>
                <w:lang w:val="fr-FR" w:eastAsia="fr-FR"/>
              </w:rPr>
              <w:t>0.0</w:t>
            </w:r>
          </w:p>
        </w:tc>
        <w:tc>
          <w:tcPr>
            <w:tcW w:w="327" w:type="pct"/>
            <w:tcBorders>
              <w:top w:val="nil"/>
              <w:left w:val="nil"/>
              <w:bottom w:val="nil"/>
              <w:right w:val="nil"/>
            </w:tcBorders>
            <w:shd w:val="clear" w:color="auto" w:fill="auto"/>
            <w:noWrap/>
            <w:vAlign w:val="center"/>
            <w:hideMark/>
          </w:tcPr>
          <w:p w14:paraId="2F3C9DD0" w14:textId="77777777" w:rsidR="00A52F4F" w:rsidRPr="00A52F4F" w:rsidRDefault="00A52F4F" w:rsidP="000F7CDE">
            <w:pPr>
              <w:jc w:val="center"/>
              <w:rPr>
                <w:rFonts w:eastAsia="Times New Roman"/>
                <w:color w:val="000000"/>
                <w:sz w:val="18"/>
                <w:szCs w:val="18"/>
                <w:lang w:val="fr-FR" w:eastAsia="fr-FR"/>
              </w:rPr>
            </w:pPr>
            <w:r w:rsidRPr="00A52F4F">
              <w:rPr>
                <w:rFonts w:eastAsia="Times New Roman"/>
                <w:color w:val="000000"/>
                <w:sz w:val="18"/>
                <w:szCs w:val="18"/>
                <w:lang w:val="fr-FR" w:eastAsia="fr-FR"/>
              </w:rPr>
              <w:t>0.0</w:t>
            </w:r>
          </w:p>
        </w:tc>
      </w:tr>
      <w:tr w:rsidR="00A52F4F" w:rsidRPr="00A52F4F" w14:paraId="1119E3FA" w14:textId="77777777" w:rsidTr="000F7CDE">
        <w:trPr>
          <w:trHeight w:val="240"/>
        </w:trPr>
        <w:tc>
          <w:tcPr>
            <w:tcW w:w="353" w:type="pct"/>
            <w:tcBorders>
              <w:top w:val="nil"/>
              <w:left w:val="nil"/>
              <w:bottom w:val="nil"/>
              <w:right w:val="nil"/>
            </w:tcBorders>
            <w:shd w:val="clear" w:color="auto" w:fill="auto"/>
            <w:noWrap/>
            <w:vAlign w:val="center"/>
            <w:hideMark/>
          </w:tcPr>
          <w:p w14:paraId="7CB452F3" w14:textId="77777777" w:rsidR="00A52F4F" w:rsidRPr="00A52F4F" w:rsidRDefault="00A52F4F" w:rsidP="000F7CDE">
            <w:pPr>
              <w:jc w:val="center"/>
              <w:rPr>
                <w:rFonts w:eastAsia="Times New Roman"/>
                <w:color w:val="000000"/>
                <w:sz w:val="18"/>
                <w:szCs w:val="18"/>
                <w:lang w:val="fr-FR" w:eastAsia="fr-FR"/>
              </w:rPr>
            </w:pPr>
            <w:r w:rsidRPr="00A52F4F">
              <w:rPr>
                <w:rFonts w:eastAsia="Times New Roman"/>
                <w:color w:val="000000"/>
                <w:sz w:val="18"/>
                <w:szCs w:val="18"/>
                <w:lang w:val="fr-FR" w:eastAsia="fr-FR"/>
              </w:rPr>
              <w:t>Th</w:t>
            </w:r>
          </w:p>
        </w:tc>
        <w:tc>
          <w:tcPr>
            <w:tcW w:w="435" w:type="pct"/>
            <w:tcBorders>
              <w:top w:val="nil"/>
              <w:left w:val="nil"/>
              <w:bottom w:val="nil"/>
              <w:right w:val="nil"/>
            </w:tcBorders>
            <w:shd w:val="clear" w:color="auto" w:fill="auto"/>
            <w:noWrap/>
            <w:vAlign w:val="center"/>
            <w:hideMark/>
          </w:tcPr>
          <w:p w14:paraId="54A6132B" w14:textId="77777777" w:rsidR="00A52F4F" w:rsidRPr="00A52F4F" w:rsidRDefault="00A52F4F" w:rsidP="000F7CDE">
            <w:pPr>
              <w:jc w:val="center"/>
              <w:rPr>
                <w:rFonts w:eastAsia="Times New Roman"/>
                <w:color w:val="000000"/>
                <w:sz w:val="18"/>
                <w:szCs w:val="18"/>
                <w:lang w:val="fr-FR" w:eastAsia="fr-FR"/>
              </w:rPr>
            </w:pPr>
            <w:r w:rsidRPr="00A52F4F">
              <w:rPr>
                <w:rFonts w:eastAsia="Times New Roman"/>
                <w:color w:val="000000"/>
                <w:sz w:val="18"/>
                <w:szCs w:val="18"/>
                <w:lang w:val="fr-FR" w:eastAsia="fr-FR"/>
              </w:rPr>
              <w:t>0.0</w:t>
            </w:r>
          </w:p>
        </w:tc>
        <w:tc>
          <w:tcPr>
            <w:tcW w:w="361" w:type="pct"/>
            <w:tcBorders>
              <w:top w:val="nil"/>
              <w:left w:val="nil"/>
              <w:bottom w:val="nil"/>
              <w:right w:val="nil"/>
            </w:tcBorders>
            <w:shd w:val="clear" w:color="auto" w:fill="auto"/>
            <w:noWrap/>
            <w:vAlign w:val="center"/>
            <w:hideMark/>
          </w:tcPr>
          <w:p w14:paraId="023A4BF1" w14:textId="77777777" w:rsidR="00A52F4F" w:rsidRPr="00A52F4F" w:rsidRDefault="00A52F4F" w:rsidP="000F7CDE">
            <w:pPr>
              <w:jc w:val="center"/>
              <w:rPr>
                <w:rFonts w:eastAsia="Times New Roman"/>
                <w:color w:val="000000"/>
                <w:sz w:val="18"/>
                <w:szCs w:val="18"/>
                <w:lang w:val="fr-FR" w:eastAsia="fr-FR"/>
              </w:rPr>
            </w:pPr>
            <w:r w:rsidRPr="00A52F4F">
              <w:rPr>
                <w:rFonts w:eastAsia="Times New Roman"/>
                <w:color w:val="000000"/>
                <w:sz w:val="18"/>
                <w:szCs w:val="18"/>
                <w:lang w:val="fr-FR" w:eastAsia="fr-FR"/>
              </w:rPr>
              <w:t>0.0</w:t>
            </w:r>
          </w:p>
        </w:tc>
        <w:tc>
          <w:tcPr>
            <w:tcW w:w="88" w:type="pct"/>
            <w:tcBorders>
              <w:top w:val="nil"/>
              <w:left w:val="nil"/>
              <w:bottom w:val="nil"/>
              <w:right w:val="nil"/>
            </w:tcBorders>
            <w:shd w:val="clear" w:color="auto" w:fill="auto"/>
            <w:noWrap/>
            <w:vAlign w:val="center"/>
            <w:hideMark/>
          </w:tcPr>
          <w:p w14:paraId="117FFE92" w14:textId="77777777" w:rsidR="00A52F4F" w:rsidRPr="00A52F4F" w:rsidRDefault="00A52F4F" w:rsidP="000F7CDE">
            <w:pPr>
              <w:jc w:val="center"/>
              <w:rPr>
                <w:rFonts w:eastAsia="Times New Roman"/>
                <w:color w:val="000000"/>
                <w:sz w:val="18"/>
                <w:szCs w:val="18"/>
                <w:lang w:val="fr-FR" w:eastAsia="fr-FR"/>
              </w:rPr>
            </w:pPr>
          </w:p>
        </w:tc>
        <w:tc>
          <w:tcPr>
            <w:tcW w:w="435" w:type="pct"/>
            <w:tcBorders>
              <w:top w:val="nil"/>
              <w:left w:val="nil"/>
              <w:bottom w:val="nil"/>
              <w:right w:val="nil"/>
            </w:tcBorders>
            <w:shd w:val="clear" w:color="auto" w:fill="auto"/>
            <w:noWrap/>
            <w:vAlign w:val="center"/>
            <w:hideMark/>
          </w:tcPr>
          <w:p w14:paraId="7655EC59" w14:textId="77777777" w:rsidR="00A52F4F" w:rsidRPr="00A52F4F" w:rsidRDefault="00A52F4F" w:rsidP="000F7CDE">
            <w:pPr>
              <w:jc w:val="center"/>
              <w:rPr>
                <w:rFonts w:eastAsia="Times New Roman"/>
                <w:color w:val="000000"/>
                <w:sz w:val="18"/>
                <w:szCs w:val="18"/>
                <w:lang w:val="fr-FR" w:eastAsia="fr-FR"/>
              </w:rPr>
            </w:pPr>
            <w:r w:rsidRPr="00A52F4F">
              <w:rPr>
                <w:rFonts w:eastAsia="Times New Roman"/>
                <w:color w:val="000000"/>
                <w:sz w:val="18"/>
                <w:szCs w:val="18"/>
                <w:lang w:val="fr-FR" w:eastAsia="fr-FR"/>
              </w:rPr>
              <w:t>0.0</w:t>
            </w:r>
          </w:p>
        </w:tc>
        <w:tc>
          <w:tcPr>
            <w:tcW w:w="115" w:type="pct"/>
            <w:tcBorders>
              <w:top w:val="nil"/>
              <w:left w:val="nil"/>
              <w:bottom w:val="nil"/>
              <w:right w:val="nil"/>
            </w:tcBorders>
            <w:shd w:val="clear" w:color="auto" w:fill="auto"/>
            <w:noWrap/>
            <w:vAlign w:val="center"/>
            <w:hideMark/>
          </w:tcPr>
          <w:p w14:paraId="595903D9" w14:textId="77777777" w:rsidR="00A52F4F" w:rsidRPr="00A52F4F" w:rsidRDefault="00A52F4F" w:rsidP="000F7CDE">
            <w:pPr>
              <w:jc w:val="center"/>
              <w:rPr>
                <w:rFonts w:eastAsia="Times New Roman"/>
                <w:color w:val="000000"/>
                <w:sz w:val="18"/>
                <w:szCs w:val="18"/>
                <w:lang w:val="fr-FR" w:eastAsia="fr-FR"/>
              </w:rPr>
            </w:pPr>
            <w:r w:rsidRPr="00A52F4F">
              <w:rPr>
                <w:rFonts w:eastAsia="Times New Roman"/>
                <w:color w:val="000000"/>
                <w:sz w:val="18"/>
                <w:szCs w:val="18"/>
                <w:lang w:val="fr-FR" w:eastAsia="fr-FR"/>
              </w:rPr>
              <w:t>-</w:t>
            </w:r>
          </w:p>
        </w:tc>
        <w:tc>
          <w:tcPr>
            <w:tcW w:w="88" w:type="pct"/>
            <w:tcBorders>
              <w:top w:val="nil"/>
              <w:left w:val="nil"/>
              <w:bottom w:val="nil"/>
              <w:right w:val="nil"/>
            </w:tcBorders>
            <w:shd w:val="clear" w:color="auto" w:fill="auto"/>
            <w:noWrap/>
            <w:vAlign w:val="center"/>
            <w:hideMark/>
          </w:tcPr>
          <w:p w14:paraId="46F57CDD" w14:textId="77777777" w:rsidR="00A52F4F" w:rsidRPr="00A52F4F" w:rsidRDefault="00A52F4F" w:rsidP="000F7CDE">
            <w:pPr>
              <w:jc w:val="center"/>
              <w:rPr>
                <w:rFonts w:eastAsia="Times New Roman"/>
                <w:color w:val="000000"/>
                <w:sz w:val="18"/>
                <w:szCs w:val="18"/>
                <w:lang w:val="fr-FR" w:eastAsia="fr-FR"/>
              </w:rPr>
            </w:pPr>
          </w:p>
        </w:tc>
        <w:tc>
          <w:tcPr>
            <w:tcW w:w="424" w:type="pct"/>
            <w:tcBorders>
              <w:top w:val="nil"/>
              <w:left w:val="nil"/>
              <w:bottom w:val="nil"/>
              <w:right w:val="nil"/>
            </w:tcBorders>
            <w:shd w:val="clear" w:color="auto" w:fill="auto"/>
            <w:noWrap/>
            <w:vAlign w:val="center"/>
            <w:hideMark/>
          </w:tcPr>
          <w:p w14:paraId="52C40CBD" w14:textId="77777777" w:rsidR="00A52F4F" w:rsidRPr="00A52F4F" w:rsidRDefault="00A52F4F" w:rsidP="000F7CDE">
            <w:pPr>
              <w:jc w:val="center"/>
              <w:rPr>
                <w:rFonts w:eastAsia="Times New Roman"/>
                <w:color w:val="000000"/>
                <w:sz w:val="18"/>
                <w:szCs w:val="18"/>
                <w:lang w:val="fr-FR" w:eastAsia="fr-FR"/>
              </w:rPr>
            </w:pPr>
            <w:r w:rsidRPr="00A52F4F">
              <w:rPr>
                <w:rFonts w:eastAsia="Times New Roman"/>
                <w:color w:val="000000"/>
                <w:sz w:val="18"/>
                <w:szCs w:val="18"/>
                <w:lang w:val="fr-FR" w:eastAsia="fr-FR"/>
              </w:rPr>
              <w:t>0.0</w:t>
            </w:r>
          </w:p>
        </w:tc>
        <w:tc>
          <w:tcPr>
            <w:tcW w:w="425" w:type="pct"/>
            <w:tcBorders>
              <w:top w:val="nil"/>
              <w:left w:val="nil"/>
              <w:bottom w:val="nil"/>
              <w:right w:val="nil"/>
            </w:tcBorders>
            <w:shd w:val="clear" w:color="auto" w:fill="auto"/>
            <w:noWrap/>
            <w:vAlign w:val="center"/>
            <w:hideMark/>
          </w:tcPr>
          <w:p w14:paraId="4629A26D" w14:textId="77777777" w:rsidR="00A52F4F" w:rsidRPr="00A52F4F" w:rsidRDefault="00A52F4F" w:rsidP="000F7CDE">
            <w:pPr>
              <w:jc w:val="center"/>
              <w:rPr>
                <w:rFonts w:eastAsia="Times New Roman"/>
                <w:color w:val="000000"/>
                <w:sz w:val="18"/>
                <w:szCs w:val="18"/>
                <w:lang w:val="fr-FR" w:eastAsia="fr-FR"/>
              </w:rPr>
            </w:pPr>
            <w:r w:rsidRPr="00A52F4F">
              <w:rPr>
                <w:rFonts w:eastAsia="Times New Roman"/>
                <w:color w:val="000000"/>
                <w:sz w:val="18"/>
                <w:szCs w:val="18"/>
                <w:lang w:val="fr-FR" w:eastAsia="fr-FR"/>
              </w:rPr>
              <w:t>0.0</w:t>
            </w:r>
          </w:p>
        </w:tc>
        <w:tc>
          <w:tcPr>
            <w:tcW w:w="88" w:type="pct"/>
            <w:tcBorders>
              <w:top w:val="nil"/>
              <w:left w:val="nil"/>
              <w:bottom w:val="nil"/>
              <w:right w:val="nil"/>
            </w:tcBorders>
            <w:shd w:val="clear" w:color="auto" w:fill="auto"/>
            <w:noWrap/>
            <w:vAlign w:val="center"/>
            <w:hideMark/>
          </w:tcPr>
          <w:p w14:paraId="4648FB6D" w14:textId="77777777" w:rsidR="00A52F4F" w:rsidRPr="00A52F4F" w:rsidRDefault="00A52F4F" w:rsidP="000F7CDE">
            <w:pPr>
              <w:jc w:val="center"/>
              <w:rPr>
                <w:rFonts w:eastAsia="Times New Roman"/>
                <w:color w:val="000000"/>
                <w:sz w:val="18"/>
                <w:szCs w:val="18"/>
                <w:lang w:val="fr-FR" w:eastAsia="fr-FR"/>
              </w:rPr>
            </w:pPr>
          </w:p>
        </w:tc>
        <w:tc>
          <w:tcPr>
            <w:tcW w:w="351" w:type="pct"/>
            <w:tcBorders>
              <w:top w:val="nil"/>
              <w:left w:val="nil"/>
              <w:bottom w:val="nil"/>
              <w:right w:val="nil"/>
            </w:tcBorders>
            <w:shd w:val="clear" w:color="auto" w:fill="auto"/>
            <w:noWrap/>
            <w:vAlign w:val="center"/>
            <w:hideMark/>
          </w:tcPr>
          <w:p w14:paraId="78E2578A" w14:textId="77777777" w:rsidR="00A52F4F" w:rsidRPr="00A52F4F" w:rsidRDefault="00A52F4F" w:rsidP="000F7CDE">
            <w:pPr>
              <w:jc w:val="center"/>
              <w:rPr>
                <w:rFonts w:eastAsia="Times New Roman"/>
                <w:color w:val="000000"/>
                <w:sz w:val="18"/>
                <w:szCs w:val="18"/>
                <w:lang w:val="fr-FR" w:eastAsia="fr-FR"/>
              </w:rPr>
            </w:pPr>
            <w:r w:rsidRPr="00A52F4F">
              <w:rPr>
                <w:rFonts w:eastAsia="Times New Roman"/>
                <w:color w:val="000000"/>
                <w:sz w:val="18"/>
                <w:szCs w:val="18"/>
                <w:lang w:val="fr-FR" w:eastAsia="fr-FR"/>
              </w:rPr>
              <w:t>0.0</w:t>
            </w:r>
          </w:p>
        </w:tc>
        <w:tc>
          <w:tcPr>
            <w:tcW w:w="207" w:type="pct"/>
            <w:tcBorders>
              <w:top w:val="nil"/>
              <w:left w:val="nil"/>
              <w:bottom w:val="nil"/>
              <w:right w:val="nil"/>
            </w:tcBorders>
            <w:shd w:val="clear" w:color="auto" w:fill="auto"/>
            <w:noWrap/>
            <w:vAlign w:val="center"/>
            <w:hideMark/>
          </w:tcPr>
          <w:p w14:paraId="1E454C42" w14:textId="77777777" w:rsidR="00A52F4F" w:rsidRPr="00A52F4F" w:rsidRDefault="00A52F4F" w:rsidP="000F7CDE">
            <w:pPr>
              <w:jc w:val="center"/>
              <w:rPr>
                <w:rFonts w:eastAsia="Times New Roman"/>
                <w:color w:val="000000"/>
                <w:sz w:val="18"/>
                <w:szCs w:val="18"/>
                <w:lang w:val="fr-FR" w:eastAsia="fr-FR"/>
              </w:rPr>
            </w:pPr>
            <w:r w:rsidRPr="00A52F4F">
              <w:rPr>
                <w:rFonts w:eastAsia="Times New Roman"/>
                <w:color w:val="000000"/>
                <w:sz w:val="18"/>
                <w:szCs w:val="18"/>
                <w:lang w:val="fr-FR" w:eastAsia="fr-FR"/>
              </w:rPr>
              <w:t>0.0</w:t>
            </w:r>
          </w:p>
        </w:tc>
        <w:tc>
          <w:tcPr>
            <w:tcW w:w="88" w:type="pct"/>
            <w:tcBorders>
              <w:top w:val="nil"/>
              <w:left w:val="nil"/>
              <w:bottom w:val="nil"/>
              <w:right w:val="nil"/>
            </w:tcBorders>
            <w:shd w:val="clear" w:color="auto" w:fill="auto"/>
            <w:noWrap/>
            <w:vAlign w:val="center"/>
            <w:hideMark/>
          </w:tcPr>
          <w:p w14:paraId="638B5505" w14:textId="77777777" w:rsidR="00A52F4F" w:rsidRPr="00A52F4F" w:rsidRDefault="00A52F4F" w:rsidP="000F7CDE">
            <w:pPr>
              <w:jc w:val="center"/>
              <w:rPr>
                <w:rFonts w:eastAsia="Times New Roman"/>
                <w:color w:val="000000"/>
                <w:sz w:val="18"/>
                <w:szCs w:val="18"/>
                <w:lang w:val="fr-FR" w:eastAsia="fr-FR"/>
              </w:rPr>
            </w:pPr>
          </w:p>
        </w:tc>
        <w:tc>
          <w:tcPr>
            <w:tcW w:w="399" w:type="pct"/>
            <w:tcBorders>
              <w:top w:val="nil"/>
              <w:left w:val="nil"/>
              <w:bottom w:val="nil"/>
              <w:right w:val="nil"/>
            </w:tcBorders>
            <w:shd w:val="clear" w:color="auto" w:fill="auto"/>
            <w:noWrap/>
            <w:vAlign w:val="center"/>
            <w:hideMark/>
          </w:tcPr>
          <w:p w14:paraId="734980DF" w14:textId="77777777" w:rsidR="00A52F4F" w:rsidRPr="00A52F4F" w:rsidRDefault="00A52F4F" w:rsidP="000F7CDE">
            <w:pPr>
              <w:jc w:val="center"/>
              <w:rPr>
                <w:rFonts w:eastAsia="Times New Roman"/>
                <w:color w:val="000000"/>
                <w:sz w:val="18"/>
                <w:szCs w:val="18"/>
                <w:lang w:val="fr-FR" w:eastAsia="fr-FR"/>
              </w:rPr>
            </w:pPr>
            <w:r w:rsidRPr="00A52F4F">
              <w:rPr>
                <w:rFonts w:eastAsia="Times New Roman"/>
                <w:color w:val="000000"/>
                <w:sz w:val="18"/>
                <w:szCs w:val="18"/>
                <w:lang w:val="fr-FR" w:eastAsia="fr-FR"/>
              </w:rPr>
              <w:t>0.0</w:t>
            </w:r>
          </w:p>
        </w:tc>
        <w:tc>
          <w:tcPr>
            <w:tcW w:w="330" w:type="pct"/>
            <w:tcBorders>
              <w:top w:val="nil"/>
              <w:left w:val="nil"/>
              <w:bottom w:val="nil"/>
              <w:right w:val="nil"/>
            </w:tcBorders>
            <w:shd w:val="clear" w:color="auto" w:fill="auto"/>
            <w:noWrap/>
            <w:vAlign w:val="center"/>
            <w:hideMark/>
          </w:tcPr>
          <w:p w14:paraId="65E1E5F8" w14:textId="77777777" w:rsidR="00A52F4F" w:rsidRPr="00A52F4F" w:rsidRDefault="00A52F4F" w:rsidP="000F7CDE">
            <w:pPr>
              <w:jc w:val="center"/>
              <w:rPr>
                <w:rFonts w:eastAsia="Times New Roman"/>
                <w:color w:val="000000"/>
                <w:sz w:val="18"/>
                <w:szCs w:val="18"/>
                <w:lang w:val="fr-FR" w:eastAsia="fr-FR"/>
              </w:rPr>
            </w:pPr>
            <w:r w:rsidRPr="00A52F4F">
              <w:rPr>
                <w:rFonts w:eastAsia="Times New Roman"/>
                <w:color w:val="000000"/>
                <w:sz w:val="18"/>
                <w:szCs w:val="18"/>
                <w:lang w:val="fr-FR" w:eastAsia="fr-FR"/>
              </w:rPr>
              <w:t>0.0</w:t>
            </w:r>
          </w:p>
        </w:tc>
        <w:tc>
          <w:tcPr>
            <w:tcW w:w="88" w:type="pct"/>
            <w:tcBorders>
              <w:top w:val="nil"/>
              <w:left w:val="nil"/>
              <w:bottom w:val="nil"/>
              <w:right w:val="nil"/>
            </w:tcBorders>
            <w:shd w:val="clear" w:color="auto" w:fill="auto"/>
            <w:noWrap/>
            <w:vAlign w:val="center"/>
            <w:hideMark/>
          </w:tcPr>
          <w:p w14:paraId="264037C8" w14:textId="77777777" w:rsidR="00A52F4F" w:rsidRPr="00A52F4F" w:rsidRDefault="00A52F4F" w:rsidP="000F7CDE">
            <w:pPr>
              <w:jc w:val="center"/>
              <w:rPr>
                <w:rFonts w:eastAsia="Times New Roman"/>
                <w:color w:val="000000"/>
                <w:sz w:val="18"/>
                <w:szCs w:val="18"/>
                <w:lang w:val="fr-FR" w:eastAsia="fr-FR"/>
              </w:rPr>
            </w:pPr>
          </w:p>
        </w:tc>
        <w:tc>
          <w:tcPr>
            <w:tcW w:w="398" w:type="pct"/>
            <w:tcBorders>
              <w:top w:val="nil"/>
              <w:left w:val="nil"/>
              <w:bottom w:val="nil"/>
              <w:right w:val="nil"/>
            </w:tcBorders>
            <w:shd w:val="clear" w:color="auto" w:fill="auto"/>
            <w:noWrap/>
            <w:vAlign w:val="center"/>
            <w:hideMark/>
          </w:tcPr>
          <w:p w14:paraId="08A8C196" w14:textId="77777777" w:rsidR="00A52F4F" w:rsidRPr="00A52F4F" w:rsidRDefault="00A52F4F" w:rsidP="000F7CDE">
            <w:pPr>
              <w:jc w:val="center"/>
              <w:rPr>
                <w:rFonts w:eastAsia="Times New Roman"/>
                <w:color w:val="000000"/>
                <w:sz w:val="18"/>
                <w:szCs w:val="18"/>
                <w:lang w:val="fr-FR" w:eastAsia="fr-FR"/>
              </w:rPr>
            </w:pPr>
            <w:r w:rsidRPr="00A52F4F">
              <w:rPr>
                <w:rFonts w:eastAsia="Times New Roman"/>
                <w:color w:val="000000"/>
                <w:sz w:val="18"/>
                <w:szCs w:val="18"/>
                <w:lang w:val="fr-FR" w:eastAsia="fr-FR"/>
              </w:rPr>
              <w:t>0.0</w:t>
            </w:r>
          </w:p>
        </w:tc>
        <w:tc>
          <w:tcPr>
            <w:tcW w:w="327" w:type="pct"/>
            <w:tcBorders>
              <w:top w:val="nil"/>
              <w:left w:val="nil"/>
              <w:bottom w:val="nil"/>
              <w:right w:val="nil"/>
            </w:tcBorders>
            <w:shd w:val="clear" w:color="auto" w:fill="auto"/>
            <w:noWrap/>
            <w:vAlign w:val="center"/>
            <w:hideMark/>
          </w:tcPr>
          <w:p w14:paraId="4D17475F" w14:textId="77777777" w:rsidR="00A52F4F" w:rsidRPr="00A52F4F" w:rsidRDefault="00A52F4F" w:rsidP="000F7CDE">
            <w:pPr>
              <w:jc w:val="center"/>
              <w:rPr>
                <w:rFonts w:eastAsia="Times New Roman"/>
                <w:color w:val="000000"/>
                <w:sz w:val="18"/>
                <w:szCs w:val="18"/>
                <w:lang w:val="fr-FR" w:eastAsia="fr-FR"/>
              </w:rPr>
            </w:pPr>
            <w:r w:rsidRPr="00A52F4F">
              <w:rPr>
                <w:rFonts w:eastAsia="Times New Roman"/>
                <w:color w:val="000000"/>
                <w:sz w:val="18"/>
                <w:szCs w:val="18"/>
                <w:lang w:val="fr-FR" w:eastAsia="fr-FR"/>
              </w:rPr>
              <w:t>0.0</w:t>
            </w:r>
          </w:p>
        </w:tc>
      </w:tr>
      <w:tr w:rsidR="00A52F4F" w:rsidRPr="00A52F4F" w14:paraId="33680BE3" w14:textId="77777777" w:rsidTr="000F7CDE">
        <w:trPr>
          <w:trHeight w:val="240"/>
        </w:trPr>
        <w:tc>
          <w:tcPr>
            <w:tcW w:w="353" w:type="pct"/>
            <w:tcBorders>
              <w:top w:val="nil"/>
              <w:left w:val="nil"/>
              <w:bottom w:val="single" w:sz="4" w:space="0" w:color="auto"/>
              <w:right w:val="nil"/>
            </w:tcBorders>
            <w:shd w:val="clear" w:color="auto" w:fill="auto"/>
            <w:noWrap/>
            <w:vAlign w:val="center"/>
            <w:hideMark/>
          </w:tcPr>
          <w:p w14:paraId="294BA6D8" w14:textId="77777777" w:rsidR="00A52F4F" w:rsidRPr="00A52F4F" w:rsidRDefault="00A52F4F" w:rsidP="000F7CDE">
            <w:pPr>
              <w:jc w:val="center"/>
              <w:rPr>
                <w:rFonts w:eastAsia="Times New Roman"/>
                <w:color w:val="000000"/>
                <w:sz w:val="18"/>
                <w:szCs w:val="18"/>
                <w:lang w:val="fr-FR" w:eastAsia="fr-FR"/>
              </w:rPr>
            </w:pPr>
            <w:r w:rsidRPr="00A52F4F">
              <w:rPr>
                <w:rFonts w:eastAsia="Times New Roman"/>
                <w:color w:val="000000"/>
                <w:sz w:val="18"/>
                <w:szCs w:val="18"/>
                <w:lang w:val="fr-FR" w:eastAsia="fr-FR"/>
              </w:rPr>
              <w:t>U</w:t>
            </w:r>
          </w:p>
        </w:tc>
        <w:tc>
          <w:tcPr>
            <w:tcW w:w="435" w:type="pct"/>
            <w:tcBorders>
              <w:top w:val="nil"/>
              <w:left w:val="nil"/>
              <w:bottom w:val="single" w:sz="4" w:space="0" w:color="auto"/>
              <w:right w:val="nil"/>
            </w:tcBorders>
            <w:shd w:val="clear" w:color="auto" w:fill="auto"/>
            <w:noWrap/>
            <w:vAlign w:val="center"/>
            <w:hideMark/>
          </w:tcPr>
          <w:p w14:paraId="2AA7D675" w14:textId="77777777" w:rsidR="00A52F4F" w:rsidRPr="00A52F4F" w:rsidRDefault="00A52F4F" w:rsidP="000F7CDE">
            <w:pPr>
              <w:jc w:val="center"/>
              <w:rPr>
                <w:rFonts w:eastAsia="Times New Roman"/>
                <w:color w:val="000000"/>
                <w:sz w:val="18"/>
                <w:szCs w:val="18"/>
                <w:lang w:val="fr-FR" w:eastAsia="fr-FR"/>
              </w:rPr>
            </w:pPr>
            <w:r w:rsidRPr="00A52F4F">
              <w:rPr>
                <w:rFonts w:eastAsia="Times New Roman"/>
                <w:color w:val="000000"/>
                <w:sz w:val="18"/>
                <w:szCs w:val="18"/>
                <w:lang w:val="fr-FR" w:eastAsia="fr-FR"/>
              </w:rPr>
              <w:t>0.0</w:t>
            </w:r>
          </w:p>
        </w:tc>
        <w:tc>
          <w:tcPr>
            <w:tcW w:w="361" w:type="pct"/>
            <w:tcBorders>
              <w:top w:val="nil"/>
              <w:left w:val="nil"/>
              <w:bottom w:val="single" w:sz="4" w:space="0" w:color="auto"/>
              <w:right w:val="nil"/>
            </w:tcBorders>
            <w:shd w:val="clear" w:color="auto" w:fill="auto"/>
            <w:noWrap/>
            <w:vAlign w:val="center"/>
            <w:hideMark/>
          </w:tcPr>
          <w:p w14:paraId="03DB140F" w14:textId="77777777" w:rsidR="00A52F4F" w:rsidRPr="00A52F4F" w:rsidRDefault="00A52F4F" w:rsidP="000F7CDE">
            <w:pPr>
              <w:jc w:val="center"/>
              <w:rPr>
                <w:rFonts w:eastAsia="Times New Roman"/>
                <w:color w:val="000000"/>
                <w:sz w:val="18"/>
                <w:szCs w:val="18"/>
                <w:lang w:val="fr-FR" w:eastAsia="fr-FR"/>
              </w:rPr>
            </w:pPr>
            <w:r w:rsidRPr="00A52F4F">
              <w:rPr>
                <w:rFonts w:eastAsia="Times New Roman"/>
                <w:color w:val="000000"/>
                <w:sz w:val="18"/>
                <w:szCs w:val="18"/>
                <w:lang w:val="fr-FR" w:eastAsia="fr-FR"/>
              </w:rPr>
              <w:t>0.0</w:t>
            </w:r>
          </w:p>
        </w:tc>
        <w:tc>
          <w:tcPr>
            <w:tcW w:w="88" w:type="pct"/>
            <w:tcBorders>
              <w:top w:val="nil"/>
              <w:left w:val="nil"/>
              <w:bottom w:val="single" w:sz="4" w:space="0" w:color="auto"/>
              <w:right w:val="nil"/>
            </w:tcBorders>
            <w:shd w:val="clear" w:color="auto" w:fill="auto"/>
            <w:noWrap/>
            <w:vAlign w:val="center"/>
            <w:hideMark/>
          </w:tcPr>
          <w:p w14:paraId="069D36DB" w14:textId="7864B231" w:rsidR="00A52F4F" w:rsidRPr="00A52F4F" w:rsidRDefault="00A52F4F" w:rsidP="000F7CDE">
            <w:pPr>
              <w:jc w:val="center"/>
              <w:rPr>
                <w:rFonts w:eastAsia="Times New Roman"/>
                <w:color w:val="000000"/>
                <w:sz w:val="18"/>
                <w:szCs w:val="18"/>
                <w:lang w:val="fr-FR" w:eastAsia="fr-FR"/>
              </w:rPr>
            </w:pPr>
          </w:p>
        </w:tc>
        <w:tc>
          <w:tcPr>
            <w:tcW w:w="435" w:type="pct"/>
            <w:tcBorders>
              <w:top w:val="nil"/>
              <w:left w:val="nil"/>
              <w:bottom w:val="single" w:sz="4" w:space="0" w:color="auto"/>
              <w:right w:val="nil"/>
            </w:tcBorders>
            <w:shd w:val="clear" w:color="auto" w:fill="auto"/>
            <w:noWrap/>
            <w:vAlign w:val="center"/>
            <w:hideMark/>
          </w:tcPr>
          <w:p w14:paraId="584E13E6" w14:textId="77777777" w:rsidR="00A52F4F" w:rsidRPr="00A52F4F" w:rsidRDefault="00A52F4F" w:rsidP="000F7CDE">
            <w:pPr>
              <w:jc w:val="center"/>
              <w:rPr>
                <w:rFonts w:eastAsia="Times New Roman"/>
                <w:color w:val="000000"/>
                <w:sz w:val="18"/>
                <w:szCs w:val="18"/>
                <w:lang w:val="fr-FR" w:eastAsia="fr-FR"/>
              </w:rPr>
            </w:pPr>
            <w:r w:rsidRPr="00A52F4F">
              <w:rPr>
                <w:rFonts w:eastAsia="Times New Roman"/>
                <w:color w:val="000000"/>
                <w:sz w:val="18"/>
                <w:szCs w:val="18"/>
                <w:lang w:val="fr-FR" w:eastAsia="fr-FR"/>
              </w:rPr>
              <w:t>0.0</w:t>
            </w:r>
          </w:p>
        </w:tc>
        <w:tc>
          <w:tcPr>
            <w:tcW w:w="115" w:type="pct"/>
            <w:tcBorders>
              <w:top w:val="nil"/>
              <w:left w:val="nil"/>
              <w:bottom w:val="single" w:sz="4" w:space="0" w:color="auto"/>
              <w:right w:val="nil"/>
            </w:tcBorders>
            <w:shd w:val="clear" w:color="auto" w:fill="auto"/>
            <w:noWrap/>
            <w:vAlign w:val="center"/>
            <w:hideMark/>
          </w:tcPr>
          <w:p w14:paraId="465E3C11" w14:textId="77777777" w:rsidR="00A52F4F" w:rsidRPr="00A52F4F" w:rsidRDefault="00A52F4F" w:rsidP="000F7CDE">
            <w:pPr>
              <w:jc w:val="center"/>
              <w:rPr>
                <w:rFonts w:eastAsia="Times New Roman"/>
                <w:color w:val="000000"/>
                <w:sz w:val="18"/>
                <w:szCs w:val="18"/>
                <w:lang w:val="fr-FR" w:eastAsia="fr-FR"/>
              </w:rPr>
            </w:pPr>
            <w:r w:rsidRPr="00A52F4F">
              <w:rPr>
                <w:rFonts w:eastAsia="Times New Roman"/>
                <w:color w:val="000000"/>
                <w:sz w:val="18"/>
                <w:szCs w:val="18"/>
                <w:lang w:val="fr-FR" w:eastAsia="fr-FR"/>
              </w:rPr>
              <w:t>-</w:t>
            </w:r>
          </w:p>
        </w:tc>
        <w:tc>
          <w:tcPr>
            <w:tcW w:w="88" w:type="pct"/>
            <w:tcBorders>
              <w:top w:val="nil"/>
              <w:left w:val="nil"/>
              <w:bottom w:val="single" w:sz="4" w:space="0" w:color="auto"/>
              <w:right w:val="nil"/>
            </w:tcBorders>
            <w:shd w:val="clear" w:color="auto" w:fill="auto"/>
            <w:noWrap/>
            <w:vAlign w:val="center"/>
            <w:hideMark/>
          </w:tcPr>
          <w:p w14:paraId="28332607" w14:textId="4A14F783" w:rsidR="00A52F4F" w:rsidRPr="00A52F4F" w:rsidRDefault="00A52F4F" w:rsidP="000F7CDE">
            <w:pPr>
              <w:jc w:val="center"/>
              <w:rPr>
                <w:rFonts w:eastAsia="Times New Roman"/>
                <w:color w:val="000000"/>
                <w:sz w:val="18"/>
                <w:szCs w:val="18"/>
                <w:lang w:val="fr-FR" w:eastAsia="fr-FR"/>
              </w:rPr>
            </w:pPr>
          </w:p>
        </w:tc>
        <w:tc>
          <w:tcPr>
            <w:tcW w:w="424" w:type="pct"/>
            <w:tcBorders>
              <w:top w:val="nil"/>
              <w:left w:val="nil"/>
              <w:bottom w:val="single" w:sz="4" w:space="0" w:color="auto"/>
              <w:right w:val="nil"/>
            </w:tcBorders>
            <w:shd w:val="clear" w:color="auto" w:fill="auto"/>
            <w:noWrap/>
            <w:vAlign w:val="center"/>
            <w:hideMark/>
          </w:tcPr>
          <w:p w14:paraId="4D46A9D1" w14:textId="77777777" w:rsidR="00A52F4F" w:rsidRPr="00A52F4F" w:rsidRDefault="00A52F4F" w:rsidP="000F7CDE">
            <w:pPr>
              <w:jc w:val="center"/>
              <w:rPr>
                <w:rFonts w:eastAsia="Times New Roman"/>
                <w:color w:val="000000"/>
                <w:sz w:val="18"/>
                <w:szCs w:val="18"/>
                <w:lang w:val="fr-FR" w:eastAsia="fr-FR"/>
              </w:rPr>
            </w:pPr>
            <w:r w:rsidRPr="00A52F4F">
              <w:rPr>
                <w:rFonts w:eastAsia="Times New Roman"/>
                <w:color w:val="000000"/>
                <w:sz w:val="18"/>
                <w:szCs w:val="18"/>
                <w:lang w:val="fr-FR" w:eastAsia="fr-FR"/>
              </w:rPr>
              <w:t>0.0</w:t>
            </w:r>
          </w:p>
        </w:tc>
        <w:tc>
          <w:tcPr>
            <w:tcW w:w="425" w:type="pct"/>
            <w:tcBorders>
              <w:top w:val="nil"/>
              <w:left w:val="nil"/>
              <w:bottom w:val="single" w:sz="4" w:space="0" w:color="auto"/>
              <w:right w:val="nil"/>
            </w:tcBorders>
            <w:shd w:val="clear" w:color="auto" w:fill="auto"/>
            <w:noWrap/>
            <w:vAlign w:val="center"/>
            <w:hideMark/>
          </w:tcPr>
          <w:p w14:paraId="2AED9783" w14:textId="77777777" w:rsidR="00A52F4F" w:rsidRPr="00A52F4F" w:rsidRDefault="00A52F4F" w:rsidP="000F7CDE">
            <w:pPr>
              <w:jc w:val="center"/>
              <w:rPr>
                <w:rFonts w:eastAsia="Times New Roman"/>
                <w:color w:val="000000"/>
                <w:sz w:val="18"/>
                <w:szCs w:val="18"/>
                <w:lang w:val="fr-FR" w:eastAsia="fr-FR"/>
              </w:rPr>
            </w:pPr>
            <w:r w:rsidRPr="00A52F4F">
              <w:rPr>
                <w:rFonts w:eastAsia="Times New Roman"/>
                <w:color w:val="000000"/>
                <w:sz w:val="18"/>
                <w:szCs w:val="18"/>
                <w:lang w:val="fr-FR" w:eastAsia="fr-FR"/>
              </w:rPr>
              <w:t>0.0</w:t>
            </w:r>
          </w:p>
        </w:tc>
        <w:tc>
          <w:tcPr>
            <w:tcW w:w="88" w:type="pct"/>
            <w:tcBorders>
              <w:top w:val="nil"/>
              <w:left w:val="nil"/>
              <w:bottom w:val="single" w:sz="4" w:space="0" w:color="auto"/>
              <w:right w:val="nil"/>
            </w:tcBorders>
            <w:shd w:val="clear" w:color="auto" w:fill="auto"/>
            <w:noWrap/>
            <w:vAlign w:val="center"/>
            <w:hideMark/>
          </w:tcPr>
          <w:p w14:paraId="77DA353C" w14:textId="21684438" w:rsidR="00A52F4F" w:rsidRPr="00A52F4F" w:rsidRDefault="00A52F4F" w:rsidP="000F7CDE">
            <w:pPr>
              <w:jc w:val="center"/>
              <w:rPr>
                <w:rFonts w:eastAsia="Times New Roman"/>
                <w:color w:val="000000"/>
                <w:sz w:val="18"/>
                <w:szCs w:val="18"/>
                <w:lang w:val="fr-FR" w:eastAsia="fr-FR"/>
              </w:rPr>
            </w:pPr>
          </w:p>
        </w:tc>
        <w:tc>
          <w:tcPr>
            <w:tcW w:w="351" w:type="pct"/>
            <w:tcBorders>
              <w:top w:val="nil"/>
              <w:left w:val="nil"/>
              <w:bottom w:val="single" w:sz="4" w:space="0" w:color="auto"/>
              <w:right w:val="nil"/>
            </w:tcBorders>
            <w:shd w:val="clear" w:color="auto" w:fill="auto"/>
            <w:noWrap/>
            <w:vAlign w:val="center"/>
            <w:hideMark/>
          </w:tcPr>
          <w:p w14:paraId="093924EE" w14:textId="77777777" w:rsidR="00A52F4F" w:rsidRPr="00A52F4F" w:rsidRDefault="00A52F4F" w:rsidP="000F7CDE">
            <w:pPr>
              <w:jc w:val="center"/>
              <w:rPr>
                <w:rFonts w:eastAsia="Times New Roman"/>
                <w:color w:val="000000"/>
                <w:sz w:val="18"/>
                <w:szCs w:val="18"/>
                <w:lang w:val="fr-FR" w:eastAsia="fr-FR"/>
              </w:rPr>
            </w:pPr>
            <w:r w:rsidRPr="00A52F4F">
              <w:rPr>
                <w:rFonts w:eastAsia="Times New Roman"/>
                <w:color w:val="000000"/>
                <w:sz w:val="18"/>
                <w:szCs w:val="18"/>
                <w:lang w:val="fr-FR" w:eastAsia="fr-FR"/>
              </w:rPr>
              <w:t>0.0</w:t>
            </w:r>
          </w:p>
        </w:tc>
        <w:tc>
          <w:tcPr>
            <w:tcW w:w="207" w:type="pct"/>
            <w:tcBorders>
              <w:top w:val="nil"/>
              <w:left w:val="nil"/>
              <w:bottom w:val="single" w:sz="4" w:space="0" w:color="auto"/>
              <w:right w:val="nil"/>
            </w:tcBorders>
            <w:shd w:val="clear" w:color="auto" w:fill="auto"/>
            <w:noWrap/>
            <w:vAlign w:val="center"/>
            <w:hideMark/>
          </w:tcPr>
          <w:p w14:paraId="704A61C0" w14:textId="77777777" w:rsidR="00A52F4F" w:rsidRPr="00A52F4F" w:rsidRDefault="00A52F4F" w:rsidP="000F7CDE">
            <w:pPr>
              <w:jc w:val="center"/>
              <w:rPr>
                <w:rFonts w:eastAsia="Times New Roman"/>
                <w:color w:val="000000"/>
                <w:sz w:val="18"/>
                <w:szCs w:val="18"/>
                <w:lang w:val="fr-FR" w:eastAsia="fr-FR"/>
              </w:rPr>
            </w:pPr>
            <w:r w:rsidRPr="00A52F4F">
              <w:rPr>
                <w:rFonts w:eastAsia="Times New Roman"/>
                <w:color w:val="000000"/>
                <w:sz w:val="18"/>
                <w:szCs w:val="18"/>
                <w:lang w:val="fr-FR" w:eastAsia="fr-FR"/>
              </w:rPr>
              <w:t>0.0</w:t>
            </w:r>
          </w:p>
        </w:tc>
        <w:tc>
          <w:tcPr>
            <w:tcW w:w="88" w:type="pct"/>
            <w:tcBorders>
              <w:top w:val="nil"/>
              <w:left w:val="nil"/>
              <w:bottom w:val="single" w:sz="4" w:space="0" w:color="auto"/>
              <w:right w:val="nil"/>
            </w:tcBorders>
            <w:shd w:val="clear" w:color="auto" w:fill="auto"/>
            <w:noWrap/>
            <w:vAlign w:val="center"/>
            <w:hideMark/>
          </w:tcPr>
          <w:p w14:paraId="7094F1CB" w14:textId="380DD3D6" w:rsidR="00A52F4F" w:rsidRPr="00A52F4F" w:rsidRDefault="00A52F4F" w:rsidP="000F7CDE">
            <w:pPr>
              <w:jc w:val="center"/>
              <w:rPr>
                <w:rFonts w:eastAsia="Times New Roman"/>
                <w:color w:val="000000"/>
                <w:sz w:val="18"/>
                <w:szCs w:val="18"/>
                <w:lang w:val="fr-FR" w:eastAsia="fr-FR"/>
              </w:rPr>
            </w:pPr>
          </w:p>
        </w:tc>
        <w:tc>
          <w:tcPr>
            <w:tcW w:w="399" w:type="pct"/>
            <w:tcBorders>
              <w:top w:val="nil"/>
              <w:left w:val="nil"/>
              <w:bottom w:val="single" w:sz="4" w:space="0" w:color="auto"/>
              <w:right w:val="nil"/>
            </w:tcBorders>
            <w:shd w:val="clear" w:color="auto" w:fill="auto"/>
            <w:noWrap/>
            <w:vAlign w:val="center"/>
            <w:hideMark/>
          </w:tcPr>
          <w:p w14:paraId="1D0CDA15" w14:textId="77777777" w:rsidR="00A52F4F" w:rsidRPr="00A52F4F" w:rsidRDefault="00A52F4F" w:rsidP="000F7CDE">
            <w:pPr>
              <w:jc w:val="center"/>
              <w:rPr>
                <w:rFonts w:eastAsia="Times New Roman"/>
                <w:color w:val="000000"/>
                <w:sz w:val="18"/>
                <w:szCs w:val="18"/>
                <w:lang w:val="fr-FR" w:eastAsia="fr-FR"/>
              </w:rPr>
            </w:pPr>
            <w:r w:rsidRPr="00A52F4F">
              <w:rPr>
                <w:rFonts w:eastAsia="Times New Roman"/>
                <w:color w:val="000000"/>
                <w:sz w:val="18"/>
                <w:szCs w:val="18"/>
                <w:lang w:val="fr-FR" w:eastAsia="fr-FR"/>
              </w:rPr>
              <w:t>0.0</w:t>
            </w:r>
          </w:p>
        </w:tc>
        <w:tc>
          <w:tcPr>
            <w:tcW w:w="330" w:type="pct"/>
            <w:tcBorders>
              <w:top w:val="nil"/>
              <w:left w:val="nil"/>
              <w:bottom w:val="single" w:sz="4" w:space="0" w:color="auto"/>
              <w:right w:val="nil"/>
            </w:tcBorders>
            <w:shd w:val="clear" w:color="auto" w:fill="auto"/>
            <w:noWrap/>
            <w:vAlign w:val="center"/>
            <w:hideMark/>
          </w:tcPr>
          <w:p w14:paraId="1117094F" w14:textId="77777777" w:rsidR="00A52F4F" w:rsidRPr="00A52F4F" w:rsidRDefault="00A52F4F" w:rsidP="000F7CDE">
            <w:pPr>
              <w:jc w:val="center"/>
              <w:rPr>
                <w:rFonts w:eastAsia="Times New Roman"/>
                <w:color w:val="000000"/>
                <w:sz w:val="18"/>
                <w:szCs w:val="18"/>
                <w:lang w:val="fr-FR" w:eastAsia="fr-FR"/>
              </w:rPr>
            </w:pPr>
            <w:r w:rsidRPr="00A52F4F">
              <w:rPr>
                <w:rFonts w:eastAsia="Times New Roman"/>
                <w:color w:val="000000"/>
                <w:sz w:val="18"/>
                <w:szCs w:val="18"/>
                <w:lang w:val="fr-FR" w:eastAsia="fr-FR"/>
              </w:rPr>
              <w:t>0.0</w:t>
            </w:r>
          </w:p>
        </w:tc>
        <w:tc>
          <w:tcPr>
            <w:tcW w:w="88" w:type="pct"/>
            <w:tcBorders>
              <w:top w:val="nil"/>
              <w:left w:val="nil"/>
              <w:bottom w:val="single" w:sz="4" w:space="0" w:color="auto"/>
              <w:right w:val="nil"/>
            </w:tcBorders>
            <w:shd w:val="clear" w:color="auto" w:fill="auto"/>
            <w:noWrap/>
            <w:vAlign w:val="center"/>
            <w:hideMark/>
          </w:tcPr>
          <w:p w14:paraId="3BCCDF96" w14:textId="05849B20" w:rsidR="00A52F4F" w:rsidRPr="00A52F4F" w:rsidRDefault="00A52F4F" w:rsidP="000F7CDE">
            <w:pPr>
              <w:jc w:val="center"/>
              <w:rPr>
                <w:rFonts w:eastAsia="Times New Roman"/>
                <w:color w:val="000000"/>
                <w:sz w:val="18"/>
                <w:szCs w:val="18"/>
                <w:lang w:val="fr-FR" w:eastAsia="fr-FR"/>
              </w:rPr>
            </w:pPr>
          </w:p>
        </w:tc>
        <w:tc>
          <w:tcPr>
            <w:tcW w:w="398" w:type="pct"/>
            <w:tcBorders>
              <w:top w:val="nil"/>
              <w:left w:val="nil"/>
              <w:bottom w:val="single" w:sz="4" w:space="0" w:color="auto"/>
              <w:right w:val="nil"/>
            </w:tcBorders>
            <w:shd w:val="clear" w:color="auto" w:fill="auto"/>
            <w:noWrap/>
            <w:vAlign w:val="center"/>
            <w:hideMark/>
          </w:tcPr>
          <w:p w14:paraId="3DAA46B3" w14:textId="77777777" w:rsidR="00A52F4F" w:rsidRPr="00A52F4F" w:rsidRDefault="00A52F4F" w:rsidP="000F7CDE">
            <w:pPr>
              <w:jc w:val="center"/>
              <w:rPr>
                <w:rFonts w:eastAsia="Times New Roman"/>
                <w:color w:val="000000"/>
                <w:sz w:val="18"/>
                <w:szCs w:val="18"/>
                <w:lang w:val="fr-FR" w:eastAsia="fr-FR"/>
              </w:rPr>
            </w:pPr>
            <w:r w:rsidRPr="00A52F4F">
              <w:rPr>
                <w:rFonts w:eastAsia="Times New Roman"/>
                <w:color w:val="000000"/>
                <w:sz w:val="18"/>
                <w:szCs w:val="18"/>
                <w:lang w:val="fr-FR" w:eastAsia="fr-FR"/>
              </w:rPr>
              <w:t>0.0</w:t>
            </w:r>
          </w:p>
        </w:tc>
        <w:tc>
          <w:tcPr>
            <w:tcW w:w="327" w:type="pct"/>
            <w:tcBorders>
              <w:top w:val="nil"/>
              <w:left w:val="nil"/>
              <w:bottom w:val="single" w:sz="4" w:space="0" w:color="auto"/>
              <w:right w:val="nil"/>
            </w:tcBorders>
            <w:shd w:val="clear" w:color="auto" w:fill="auto"/>
            <w:noWrap/>
            <w:vAlign w:val="center"/>
            <w:hideMark/>
          </w:tcPr>
          <w:p w14:paraId="48670643" w14:textId="77777777" w:rsidR="00A52F4F" w:rsidRPr="00A52F4F" w:rsidRDefault="00A52F4F" w:rsidP="000F7CDE">
            <w:pPr>
              <w:jc w:val="center"/>
              <w:rPr>
                <w:rFonts w:eastAsia="Times New Roman"/>
                <w:color w:val="000000"/>
                <w:sz w:val="18"/>
                <w:szCs w:val="18"/>
                <w:lang w:val="fr-FR" w:eastAsia="fr-FR"/>
              </w:rPr>
            </w:pPr>
            <w:r w:rsidRPr="00A52F4F">
              <w:rPr>
                <w:rFonts w:eastAsia="Times New Roman"/>
                <w:color w:val="000000"/>
                <w:sz w:val="18"/>
                <w:szCs w:val="18"/>
                <w:lang w:val="fr-FR" w:eastAsia="fr-FR"/>
              </w:rPr>
              <w:t>0.0</w:t>
            </w:r>
          </w:p>
        </w:tc>
      </w:tr>
    </w:tbl>
    <w:p w14:paraId="4432C920" w14:textId="77777777" w:rsidR="00E313B9" w:rsidRDefault="00E313B9" w:rsidP="008E3798">
      <w:pPr>
        <w:spacing w:after="120"/>
        <w:jc w:val="both"/>
        <w:rPr>
          <w:sz w:val="24"/>
        </w:rPr>
      </w:pPr>
    </w:p>
    <w:p w14:paraId="7B2E4483" w14:textId="77777777" w:rsidR="00685D45" w:rsidRDefault="00685D45" w:rsidP="00685D45">
      <w:pPr>
        <w:widowControl w:val="0"/>
        <w:autoSpaceDE w:val="0"/>
        <w:autoSpaceDN w:val="0"/>
        <w:adjustRightInd w:val="0"/>
        <w:spacing w:after="240" w:line="260" w:lineRule="atLeast"/>
        <w:jc w:val="both"/>
        <w:rPr>
          <w:sz w:val="36"/>
        </w:rPr>
        <w:sectPr w:rsidR="00685D45" w:rsidSect="00685D45">
          <w:pgSz w:w="15840" w:h="12240" w:orient="landscape"/>
          <w:pgMar w:top="1440" w:right="1440" w:bottom="1440" w:left="1440" w:header="432" w:footer="720" w:gutter="0"/>
          <w:cols w:space="720"/>
          <w:docGrid w:linePitch="360"/>
        </w:sectPr>
      </w:pPr>
    </w:p>
    <w:p w14:paraId="15750797" w14:textId="7D4A1C7E" w:rsidR="00E313B9" w:rsidRPr="00022B05" w:rsidRDefault="00E313B9" w:rsidP="00E84C0F">
      <w:pPr>
        <w:pStyle w:val="FigureorTableCaption"/>
      </w:pPr>
    </w:p>
    <w:p w14:paraId="1C1FF4EE" w14:textId="66F4016A" w:rsidR="008E3798" w:rsidRPr="00022B05" w:rsidRDefault="008E3798" w:rsidP="008E3798">
      <w:pPr>
        <w:spacing w:after="120"/>
        <w:jc w:val="both"/>
        <w:rPr>
          <w:rStyle w:val="Strong"/>
          <w:b w:val="0"/>
          <w:bCs w:val="0"/>
          <w:sz w:val="24"/>
        </w:rPr>
      </w:pPr>
      <w:r w:rsidRPr="00022B05">
        <w:rPr>
          <w:sz w:val="24"/>
        </w:rPr>
        <w:tab/>
      </w:r>
      <w:proofErr w:type="gramStart"/>
      <w:r w:rsidR="00290D4D">
        <w:rPr>
          <w:rStyle w:val="Strong"/>
          <w:b w:val="0"/>
          <w:sz w:val="24"/>
          <w:szCs w:val="24"/>
          <w:u w:val="single"/>
        </w:rPr>
        <w:t>Plagioclas</w:t>
      </w:r>
      <w:r w:rsidR="00290D4D" w:rsidRPr="00120E5F">
        <w:rPr>
          <w:rStyle w:val="Strong"/>
          <w:b w:val="0"/>
          <w:sz w:val="24"/>
          <w:szCs w:val="24"/>
          <w:u w:val="single"/>
        </w:rPr>
        <w:t>e</w:t>
      </w:r>
      <w:r w:rsidR="00290D4D">
        <w:rPr>
          <w:rStyle w:val="Strong"/>
          <w:b w:val="0"/>
          <w:sz w:val="24"/>
          <w:szCs w:val="24"/>
          <w:u w:val="single"/>
        </w:rPr>
        <w:t>.</w:t>
      </w:r>
      <w:proofErr w:type="gramEnd"/>
      <w:r w:rsidR="00290D4D" w:rsidRPr="00022B05">
        <w:rPr>
          <w:sz w:val="24"/>
        </w:rPr>
        <w:t xml:space="preserve"> </w:t>
      </w:r>
      <w:r w:rsidRPr="00022B05">
        <w:rPr>
          <w:sz w:val="24"/>
        </w:rPr>
        <w:t>Plagioclase REE compositions have been measured only in the plagioclase-rich rock types (troctolites, olivine gabbros and gabbros) because plagioclase grains in the plagioclase-bearing lherzolites and plagioclase-bearing websterites were too small to be analysed by LA-ICP-MS. The four analyzed samples have low plagioclase HREE contents (Yb</w:t>
      </w:r>
      <w:r w:rsidRPr="00022B05">
        <w:rPr>
          <w:sz w:val="24"/>
          <w:vertAlign w:val="subscript"/>
        </w:rPr>
        <w:t>n</w:t>
      </w:r>
      <w:r w:rsidRPr="00022B05">
        <w:rPr>
          <w:sz w:val="24"/>
        </w:rPr>
        <w:t xml:space="preserve"> = 0.01 – 0.</w:t>
      </w:r>
      <w:r w:rsidR="00D844B8">
        <w:rPr>
          <w:sz w:val="24"/>
        </w:rPr>
        <w:t>2</w:t>
      </w:r>
      <w:r w:rsidRPr="00022B05">
        <w:rPr>
          <w:sz w:val="24"/>
        </w:rPr>
        <w:t>), LREE-enriched patterns with strong Eu anomalies. Two samples display more enriched patterns, with slightly flatter HREE portions ((Sm/Yb</w:t>
      </w:r>
      <w:proofErr w:type="gramStart"/>
      <w:r w:rsidRPr="00022B05">
        <w:rPr>
          <w:sz w:val="24"/>
        </w:rPr>
        <w:t>)</w:t>
      </w:r>
      <w:r w:rsidRPr="00022B05">
        <w:rPr>
          <w:sz w:val="24"/>
          <w:vertAlign w:val="subscript"/>
        </w:rPr>
        <w:t>n</w:t>
      </w:r>
      <w:proofErr w:type="gramEnd"/>
      <w:r w:rsidRPr="00022B05">
        <w:rPr>
          <w:sz w:val="24"/>
        </w:rPr>
        <w:t xml:space="preserve"> = 3.313 – 3.314). The other two samples show more depleted plagioclase REE patterns, with steeper slopes for the HREE parts of the patterns ((Sm/Yb</w:t>
      </w:r>
      <w:proofErr w:type="gramStart"/>
      <w:r w:rsidRPr="00022B05">
        <w:rPr>
          <w:sz w:val="24"/>
        </w:rPr>
        <w:t>)</w:t>
      </w:r>
      <w:r w:rsidRPr="00022B05">
        <w:rPr>
          <w:sz w:val="24"/>
          <w:vertAlign w:val="subscript"/>
        </w:rPr>
        <w:t>n</w:t>
      </w:r>
      <w:proofErr w:type="gramEnd"/>
      <w:r w:rsidRPr="00022B05">
        <w:rPr>
          <w:sz w:val="24"/>
        </w:rPr>
        <w:t xml:space="preserve"> = 12.565 – 15.502). The most enriched REE patterns correspond to plagioclase with </w:t>
      </w:r>
      <w:proofErr w:type="gramStart"/>
      <w:r w:rsidRPr="00022B05">
        <w:rPr>
          <w:sz w:val="24"/>
        </w:rPr>
        <w:t>An</w:t>
      </w:r>
      <w:proofErr w:type="gramEnd"/>
      <w:r w:rsidRPr="00022B05">
        <w:rPr>
          <w:sz w:val="24"/>
        </w:rPr>
        <w:t xml:space="preserve"> contents ≤60% (Figure 8) and to samples with the most REE-enriched clinopyroxenes (Figure 11a).</w:t>
      </w:r>
    </w:p>
    <w:p w14:paraId="1104101A" w14:textId="4A5E857F" w:rsidR="008E3798" w:rsidRDefault="008E3798" w:rsidP="008E3798">
      <w:pPr>
        <w:widowControl w:val="0"/>
        <w:autoSpaceDE w:val="0"/>
        <w:autoSpaceDN w:val="0"/>
        <w:adjustRightInd w:val="0"/>
        <w:spacing w:after="240" w:line="260" w:lineRule="atLeast"/>
        <w:jc w:val="both"/>
        <w:rPr>
          <w:sz w:val="24"/>
        </w:rPr>
      </w:pPr>
      <w:r w:rsidRPr="00022B05">
        <w:rPr>
          <w:rStyle w:val="Strong"/>
          <w:b w:val="0"/>
          <w:sz w:val="24"/>
        </w:rPr>
        <w:tab/>
        <w:t xml:space="preserve">The range of REE composition for melts calculated to be in equilibrium with the clinopyroxenes of </w:t>
      </w:r>
      <w:r w:rsidR="00E55178">
        <w:rPr>
          <w:rStyle w:val="Strong"/>
          <w:b w:val="0"/>
          <w:sz w:val="24"/>
        </w:rPr>
        <w:t>the</w:t>
      </w:r>
      <w:r w:rsidR="00E55178" w:rsidRPr="00022B05">
        <w:rPr>
          <w:rStyle w:val="Strong"/>
          <w:b w:val="0"/>
          <w:sz w:val="24"/>
        </w:rPr>
        <w:t xml:space="preserve"> </w:t>
      </w:r>
      <w:r w:rsidRPr="00022B05">
        <w:rPr>
          <w:rStyle w:val="Strong"/>
          <w:b w:val="0"/>
          <w:sz w:val="24"/>
        </w:rPr>
        <w:t xml:space="preserve">plagioclase-bearing </w:t>
      </w:r>
      <w:r w:rsidR="00E55178">
        <w:rPr>
          <w:rStyle w:val="Strong"/>
          <w:b w:val="0"/>
          <w:sz w:val="24"/>
        </w:rPr>
        <w:t>ultramafic rocks</w:t>
      </w:r>
      <w:r w:rsidRPr="00022B05">
        <w:rPr>
          <w:sz w:val="24"/>
        </w:rPr>
        <w:t xml:space="preserve"> (using clinopyroxene/liquid partiti</w:t>
      </w:r>
      <w:r w:rsidR="001123EC" w:rsidRPr="00022B05">
        <w:rPr>
          <w:sz w:val="24"/>
        </w:rPr>
        <w:t xml:space="preserve">on coefficients from </w:t>
      </w:r>
      <w:r w:rsidR="001123EC" w:rsidRPr="00022B05">
        <w:rPr>
          <w:i/>
          <w:sz w:val="24"/>
        </w:rPr>
        <w:t>Lee et al.</w:t>
      </w:r>
      <w:r w:rsidRPr="00022B05">
        <w:rPr>
          <w:sz w:val="24"/>
        </w:rPr>
        <w:t xml:space="preserve"> </w:t>
      </w:r>
      <w:r w:rsidR="001123EC" w:rsidRPr="00022B05">
        <w:rPr>
          <w:sz w:val="24"/>
        </w:rPr>
        <w:t>[</w:t>
      </w:r>
      <w:r w:rsidRPr="00022B05">
        <w:rPr>
          <w:sz w:val="24"/>
        </w:rPr>
        <w:t>2007</w:t>
      </w:r>
      <w:r w:rsidR="001123EC" w:rsidRPr="00022B05">
        <w:rPr>
          <w:sz w:val="24"/>
        </w:rPr>
        <w:t>]</w:t>
      </w:r>
      <w:r w:rsidRPr="00022B05">
        <w:rPr>
          <w:sz w:val="24"/>
        </w:rPr>
        <w:t xml:space="preserve">) is shown in Figure 12. Melts calculated to be in equilibrium with the least enriched clinopyroxenes (Figure 12) have flat REE patterns and abundances similar to those of most basalts sampled in </w:t>
      </w:r>
      <w:r w:rsidR="006F164E">
        <w:rPr>
          <w:sz w:val="24"/>
        </w:rPr>
        <w:t>the</w:t>
      </w:r>
      <w:r w:rsidR="006F164E" w:rsidRPr="00022B05">
        <w:rPr>
          <w:sz w:val="24"/>
        </w:rPr>
        <w:t xml:space="preserve"> </w:t>
      </w:r>
      <w:r w:rsidRPr="00022B05">
        <w:rPr>
          <w:sz w:val="24"/>
        </w:rPr>
        <w:t xml:space="preserve">study area (all of the ultramafic seafloor basalts and most basalts from the volcanic seafloor domains; Figure 4a). The </w:t>
      </w:r>
      <w:r w:rsidRPr="00022B05">
        <w:rPr>
          <w:rStyle w:val="Strong"/>
          <w:b w:val="0"/>
          <w:sz w:val="24"/>
        </w:rPr>
        <w:t>REE compositions of melts calculated to be in equilibrium with plagioclase</w:t>
      </w:r>
      <w:r w:rsidRPr="00022B05">
        <w:rPr>
          <w:sz w:val="24"/>
        </w:rPr>
        <w:t xml:space="preserve"> (using plagioclase/liquid partition coefficients from </w:t>
      </w:r>
      <w:r w:rsidRPr="00022B05">
        <w:rPr>
          <w:i/>
          <w:sz w:val="24"/>
        </w:rPr>
        <w:t>Bédard et al.</w:t>
      </w:r>
      <w:r w:rsidR="001123EC" w:rsidRPr="00022B05">
        <w:rPr>
          <w:sz w:val="24"/>
        </w:rPr>
        <w:t xml:space="preserve"> [199</w:t>
      </w:r>
      <w:r w:rsidRPr="00022B05">
        <w:rPr>
          <w:sz w:val="24"/>
        </w:rPr>
        <w:t>4</w:t>
      </w:r>
      <w:r w:rsidR="001123EC" w:rsidRPr="00022B05">
        <w:rPr>
          <w:sz w:val="24"/>
        </w:rPr>
        <w:t>]</w:t>
      </w:r>
      <w:r w:rsidRPr="00022B05">
        <w:rPr>
          <w:sz w:val="24"/>
        </w:rPr>
        <w:t xml:space="preserve">) are inconsistent for HREE. We note that a similar inconsistency was found for melt REE compositions calculated from clinopyroxene and plagioclase REE patterns in troctolites and olivine gabbros from other abyssal </w:t>
      </w:r>
      <w:r w:rsidR="001123EC" w:rsidRPr="00022B05">
        <w:rPr>
          <w:sz w:val="24"/>
        </w:rPr>
        <w:t>[</w:t>
      </w:r>
      <w:r w:rsidR="001123EC" w:rsidRPr="00022B05">
        <w:rPr>
          <w:i/>
          <w:sz w:val="24"/>
        </w:rPr>
        <w:t>Drouin et al.</w:t>
      </w:r>
      <w:r w:rsidR="001123EC" w:rsidRPr="00022B05">
        <w:rPr>
          <w:sz w:val="24"/>
        </w:rPr>
        <w:t>, 2009]</w:t>
      </w:r>
      <w:r w:rsidRPr="00022B05">
        <w:rPr>
          <w:sz w:val="24"/>
        </w:rPr>
        <w:t xml:space="preserve"> and ophiolitic </w:t>
      </w:r>
      <w:r w:rsidR="001123EC" w:rsidRPr="00022B05">
        <w:rPr>
          <w:sz w:val="24"/>
        </w:rPr>
        <w:t xml:space="preserve">(data not shown: </w:t>
      </w:r>
      <w:r w:rsidR="001123EC" w:rsidRPr="00022B05">
        <w:rPr>
          <w:i/>
          <w:sz w:val="24"/>
        </w:rPr>
        <w:t>Kelemen et al.</w:t>
      </w:r>
      <w:r w:rsidRPr="00022B05">
        <w:rPr>
          <w:sz w:val="24"/>
        </w:rPr>
        <w:t xml:space="preserve"> </w:t>
      </w:r>
      <w:r w:rsidR="001123EC" w:rsidRPr="001F338C">
        <w:rPr>
          <w:sz w:val="24"/>
          <w:lang w:val="it-IT"/>
          <w:rPrChange w:id="66" w:author="Daniele" w:date="2016-04-03T18:31:00Z">
            <w:rPr>
              <w:sz w:val="24"/>
            </w:rPr>
          </w:rPrChange>
        </w:rPr>
        <w:t>[</w:t>
      </w:r>
      <w:r w:rsidRPr="001F338C">
        <w:rPr>
          <w:sz w:val="24"/>
          <w:lang w:val="it-IT"/>
          <w:rPrChange w:id="67" w:author="Daniele" w:date="2016-04-03T18:31:00Z">
            <w:rPr>
              <w:sz w:val="24"/>
            </w:rPr>
          </w:rPrChange>
        </w:rPr>
        <w:t>1997</w:t>
      </w:r>
      <w:r w:rsidR="001123EC" w:rsidRPr="001F338C">
        <w:rPr>
          <w:sz w:val="24"/>
          <w:lang w:val="it-IT"/>
          <w:rPrChange w:id="68" w:author="Daniele" w:date="2016-04-03T18:31:00Z">
            <w:rPr>
              <w:sz w:val="24"/>
            </w:rPr>
          </w:rPrChange>
        </w:rPr>
        <w:t>],</w:t>
      </w:r>
      <w:r w:rsidRPr="001F338C">
        <w:rPr>
          <w:sz w:val="24"/>
          <w:lang w:val="it-IT"/>
          <w:rPrChange w:id="69" w:author="Daniele" w:date="2016-04-03T18:31:00Z">
            <w:rPr>
              <w:sz w:val="24"/>
            </w:rPr>
          </w:rPrChange>
        </w:rPr>
        <w:t xml:space="preserve"> </w:t>
      </w:r>
      <w:r w:rsidRPr="001F338C">
        <w:rPr>
          <w:i/>
          <w:sz w:val="24"/>
          <w:szCs w:val="22"/>
          <w:lang w:val="it-IT"/>
          <w:rPrChange w:id="70" w:author="Daniele" w:date="2016-04-03T18:31:00Z">
            <w:rPr>
              <w:i/>
              <w:sz w:val="24"/>
              <w:szCs w:val="22"/>
            </w:rPr>
          </w:rPrChange>
        </w:rPr>
        <w:t>Borghini et al.</w:t>
      </w:r>
      <w:r w:rsidRPr="001F338C">
        <w:rPr>
          <w:sz w:val="24"/>
          <w:szCs w:val="22"/>
          <w:lang w:val="it-IT"/>
          <w:rPrChange w:id="71" w:author="Daniele" w:date="2016-04-03T18:31:00Z">
            <w:rPr>
              <w:sz w:val="24"/>
              <w:szCs w:val="22"/>
            </w:rPr>
          </w:rPrChange>
        </w:rPr>
        <w:t xml:space="preserve"> </w:t>
      </w:r>
      <w:r w:rsidR="001123EC" w:rsidRPr="001F338C">
        <w:rPr>
          <w:sz w:val="24"/>
          <w:szCs w:val="22"/>
          <w:lang w:val="it-IT"/>
          <w:rPrChange w:id="72" w:author="Daniele" w:date="2016-04-03T18:31:00Z">
            <w:rPr>
              <w:sz w:val="24"/>
              <w:szCs w:val="22"/>
            </w:rPr>
          </w:rPrChange>
        </w:rPr>
        <w:t>[</w:t>
      </w:r>
      <w:r w:rsidRPr="001F338C">
        <w:rPr>
          <w:sz w:val="24"/>
          <w:szCs w:val="22"/>
          <w:lang w:val="it-IT"/>
          <w:rPrChange w:id="73" w:author="Daniele" w:date="2016-04-03T18:31:00Z">
            <w:rPr>
              <w:sz w:val="24"/>
              <w:szCs w:val="22"/>
            </w:rPr>
          </w:rPrChange>
        </w:rPr>
        <w:t>2007</w:t>
      </w:r>
      <w:r w:rsidR="001123EC" w:rsidRPr="001F338C">
        <w:rPr>
          <w:sz w:val="24"/>
          <w:szCs w:val="22"/>
          <w:lang w:val="it-IT"/>
          <w:rPrChange w:id="74" w:author="Daniele" w:date="2016-04-03T18:31:00Z">
            <w:rPr>
              <w:sz w:val="24"/>
              <w:szCs w:val="22"/>
            </w:rPr>
          </w:rPrChange>
        </w:rPr>
        <w:t>],</w:t>
      </w:r>
      <w:r w:rsidRPr="001F338C">
        <w:rPr>
          <w:sz w:val="24"/>
          <w:szCs w:val="22"/>
          <w:lang w:val="it-IT"/>
          <w:rPrChange w:id="75" w:author="Daniele" w:date="2016-04-03T18:31:00Z">
            <w:rPr>
              <w:sz w:val="24"/>
              <w:szCs w:val="22"/>
            </w:rPr>
          </w:rPrChange>
        </w:rPr>
        <w:t xml:space="preserve"> </w:t>
      </w:r>
      <w:r w:rsidRPr="001F338C">
        <w:rPr>
          <w:i/>
          <w:sz w:val="24"/>
          <w:szCs w:val="22"/>
          <w:lang w:val="it-IT"/>
          <w:rPrChange w:id="76" w:author="Daniele" w:date="2016-04-03T18:31:00Z">
            <w:rPr>
              <w:i/>
              <w:sz w:val="24"/>
              <w:szCs w:val="22"/>
            </w:rPr>
          </w:rPrChange>
        </w:rPr>
        <w:t>Borghini and Rampone</w:t>
      </w:r>
      <w:r w:rsidRPr="001F338C">
        <w:rPr>
          <w:sz w:val="24"/>
          <w:szCs w:val="22"/>
          <w:lang w:val="it-IT"/>
          <w:rPrChange w:id="77" w:author="Daniele" w:date="2016-04-03T18:31:00Z">
            <w:rPr>
              <w:sz w:val="24"/>
              <w:szCs w:val="22"/>
            </w:rPr>
          </w:rPrChange>
        </w:rPr>
        <w:t xml:space="preserve"> </w:t>
      </w:r>
      <w:r w:rsidR="001123EC" w:rsidRPr="001F338C">
        <w:rPr>
          <w:sz w:val="24"/>
          <w:szCs w:val="22"/>
          <w:lang w:val="it-IT"/>
          <w:rPrChange w:id="78" w:author="Daniele" w:date="2016-04-03T18:31:00Z">
            <w:rPr>
              <w:sz w:val="24"/>
              <w:szCs w:val="22"/>
            </w:rPr>
          </w:rPrChange>
        </w:rPr>
        <w:t>[</w:t>
      </w:r>
      <w:r w:rsidRPr="001F338C">
        <w:rPr>
          <w:sz w:val="24"/>
          <w:szCs w:val="22"/>
          <w:lang w:val="it-IT"/>
          <w:rPrChange w:id="79" w:author="Daniele" w:date="2016-04-03T18:31:00Z">
            <w:rPr>
              <w:sz w:val="24"/>
              <w:szCs w:val="22"/>
            </w:rPr>
          </w:rPrChange>
        </w:rPr>
        <w:t>2007</w:t>
      </w:r>
      <w:r w:rsidR="001123EC" w:rsidRPr="001F338C">
        <w:rPr>
          <w:sz w:val="24"/>
          <w:szCs w:val="22"/>
          <w:lang w:val="it-IT"/>
          <w:rPrChange w:id="80" w:author="Daniele" w:date="2016-04-03T18:31:00Z">
            <w:rPr>
              <w:sz w:val="24"/>
              <w:szCs w:val="22"/>
            </w:rPr>
          </w:rPrChange>
        </w:rPr>
        <w:t>],</w:t>
      </w:r>
      <w:r w:rsidRPr="001F338C">
        <w:rPr>
          <w:sz w:val="24"/>
          <w:szCs w:val="22"/>
          <w:lang w:val="it-IT"/>
          <w:rPrChange w:id="81" w:author="Daniele" w:date="2016-04-03T18:31:00Z">
            <w:rPr>
              <w:sz w:val="24"/>
              <w:szCs w:val="22"/>
            </w:rPr>
          </w:rPrChange>
        </w:rPr>
        <w:t xml:space="preserve"> </w:t>
      </w:r>
      <w:r w:rsidRPr="001F338C">
        <w:rPr>
          <w:i/>
          <w:sz w:val="24"/>
          <w:lang w:val="it-IT"/>
          <w:rPrChange w:id="82" w:author="Daniele" w:date="2016-04-03T18:31:00Z">
            <w:rPr>
              <w:i/>
              <w:sz w:val="24"/>
            </w:rPr>
          </w:rPrChange>
        </w:rPr>
        <w:t>Renna and Tribuzi</w:t>
      </w:r>
      <w:r w:rsidR="001123EC" w:rsidRPr="001F338C">
        <w:rPr>
          <w:i/>
          <w:sz w:val="24"/>
          <w:lang w:val="it-IT"/>
          <w:rPrChange w:id="83" w:author="Daniele" w:date="2016-04-03T18:31:00Z">
            <w:rPr>
              <w:i/>
              <w:sz w:val="24"/>
            </w:rPr>
          </w:rPrChange>
        </w:rPr>
        <w:t>o</w:t>
      </w:r>
      <w:r w:rsidRPr="001F338C">
        <w:rPr>
          <w:sz w:val="24"/>
          <w:lang w:val="it-IT"/>
          <w:rPrChange w:id="84" w:author="Daniele" w:date="2016-04-03T18:31:00Z">
            <w:rPr>
              <w:sz w:val="24"/>
            </w:rPr>
          </w:rPrChange>
        </w:rPr>
        <w:t xml:space="preserve"> </w:t>
      </w:r>
      <w:r w:rsidR="001123EC" w:rsidRPr="001F338C">
        <w:rPr>
          <w:sz w:val="24"/>
          <w:lang w:val="it-IT"/>
          <w:rPrChange w:id="85" w:author="Daniele" w:date="2016-04-03T18:31:00Z">
            <w:rPr>
              <w:sz w:val="24"/>
            </w:rPr>
          </w:rPrChange>
        </w:rPr>
        <w:t>[</w:t>
      </w:r>
      <w:r w:rsidRPr="001F338C">
        <w:rPr>
          <w:sz w:val="24"/>
          <w:lang w:val="it-IT"/>
          <w:rPrChange w:id="86" w:author="Daniele" w:date="2016-04-03T18:31:00Z">
            <w:rPr>
              <w:sz w:val="24"/>
            </w:rPr>
          </w:rPrChange>
        </w:rPr>
        <w:t>2011</w:t>
      </w:r>
      <w:r w:rsidR="001123EC" w:rsidRPr="001F338C">
        <w:rPr>
          <w:sz w:val="24"/>
          <w:lang w:val="it-IT"/>
          <w:rPrChange w:id="87" w:author="Daniele" w:date="2016-04-03T18:31:00Z">
            <w:rPr>
              <w:sz w:val="24"/>
            </w:rPr>
          </w:rPrChange>
        </w:rPr>
        <w:t>]</w:t>
      </w:r>
      <w:r w:rsidRPr="001F338C">
        <w:rPr>
          <w:sz w:val="24"/>
          <w:lang w:val="it-IT"/>
          <w:rPrChange w:id="88" w:author="Daniele" w:date="2016-04-03T18:31:00Z">
            <w:rPr>
              <w:sz w:val="24"/>
            </w:rPr>
          </w:rPrChange>
        </w:rPr>
        <w:t>) locat</w:t>
      </w:r>
      <w:bookmarkStart w:id="89" w:name="_GoBack"/>
      <w:bookmarkEnd w:id="89"/>
      <w:r w:rsidRPr="001F338C">
        <w:rPr>
          <w:sz w:val="24"/>
          <w:lang w:val="it-IT"/>
          <w:rPrChange w:id="90" w:author="Daniele" w:date="2016-04-03T18:31:00Z">
            <w:rPr>
              <w:sz w:val="24"/>
            </w:rPr>
          </w:rPrChange>
        </w:rPr>
        <w:t xml:space="preserve">ions. </w:t>
      </w:r>
      <w:r w:rsidRPr="00022B05">
        <w:rPr>
          <w:sz w:val="24"/>
        </w:rPr>
        <w:t>This suggests that the available plagioclase/liquid partition coefficients are</w:t>
      </w:r>
      <w:r w:rsidR="000C65EF">
        <w:rPr>
          <w:sz w:val="24"/>
        </w:rPr>
        <w:t xml:space="preserve"> possibly</w:t>
      </w:r>
      <w:r w:rsidRPr="00022B05">
        <w:rPr>
          <w:sz w:val="24"/>
        </w:rPr>
        <w:t xml:space="preserve"> not appropriate for HREE.</w:t>
      </w:r>
    </w:p>
    <w:p w14:paraId="78CB25DC" w14:textId="77777777" w:rsidR="00A77132" w:rsidRPr="00022B05" w:rsidRDefault="00A77132" w:rsidP="008E3798">
      <w:pPr>
        <w:widowControl w:val="0"/>
        <w:autoSpaceDE w:val="0"/>
        <w:autoSpaceDN w:val="0"/>
        <w:adjustRightInd w:val="0"/>
        <w:spacing w:after="240" w:line="260" w:lineRule="atLeast"/>
        <w:jc w:val="both"/>
        <w:rPr>
          <w:sz w:val="24"/>
        </w:rPr>
      </w:pPr>
    </w:p>
    <w:p w14:paraId="309EC7D1" w14:textId="055DA393" w:rsidR="008E3798" w:rsidRDefault="00A77132" w:rsidP="008E3798">
      <w:pPr>
        <w:widowControl w:val="0"/>
        <w:autoSpaceDE w:val="0"/>
        <w:autoSpaceDN w:val="0"/>
        <w:adjustRightInd w:val="0"/>
        <w:spacing w:after="240" w:line="260" w:lineRule="atLeast"/>
        <w:jc w:val="both"/>
        <w:rPr>
          <w:sz w:val="36"/>
        </w:rPr>
      </w:pPr>
      <w:r>
        <w:rPr>
          <w:noProof/>
          <w:sz w:val="36"/>
          <w:lang w:val="en-GB" w:eastAsia="en-GB"/>
        </w:rPr>
        <w:drawing>
          <wp:inline distT="0" distB="0" distL="0" distR="0" wp14:anchorId="3C2C1086" wp14:editId="2B9B1D98">
            <wp:extent cx="4104640" cy="2286000"/>
            <wp:effectExtent l="0" t="0" r="10160" b="0"/>
            <wp:docPr id="12" name="Image 12" descr="Sans titre:Users:MarinePaquet:Documents:PhD:Sujet Basaltes - Stage M2:Papiers:Majeurs &amp; Traces:Figures:REE_liquides_prédits_fin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Sans titre:Users:MarinePaquet:Documents:PhD:Sujet Basaltes - Stage M2:Papiers:Majeurs &amp; Traces:Figures:REE_liquides_prédits_final.jpg"/>
                    <pic:cNvPicPr>
                      <a:picLocks noChangeAspect="1" noChangeArrowheads="1"/>
                    </pic:cNvPicPr>
                  </pic:nvPicPr>
                  <pic:blipFill rotWithShape="1">
                    <a:blip r:embed="rId25">
                      <a:extLst>
                        <a:ext uri="{28A0092B-C50C-407E-A947-70E740481C1C}">
                          <a14:useLocalDpi xmlns:a14="http://schemas.microsoft.com/office/drawing/2010/main" val="0"/>
                        </a:ext>
                      </a:extLst>
                    </a:blip>
                    <a:srcRect l="28873" t="72154"/>
                    <a:stretch/>
                  </pic:blipFill>
                  <pic:spPr bwMode="auto">
                    <a:xfrm>
                      <a:off x="0" y="0"/>
                      <a:ext cx="4104640" cy="2286000"/>
                    </a:xfrm>
                    <a:prstGeom prst="rect">
                      <a:avLst/>
                    </a:prstGeom>
                    <a:noFill/>
                    <a:ln>
                      <a:noFill/>
                    </a:ln>
                    <a:extLst>
                      <a:ext uri="{53640926-AAD7-44D8-BBD7-CCE9431645EC}">
                        <a14:shadowObscured xmlns:a14="http://schemas.microsoft.com/office/drawing/2010/main"/>
                      </a:ext>
                    </a:extLst>
                  </pic:spPr>
                </pic:pic>
              </a:graphicData>
            </a:graphic>
          </wp:inline>
        </w:drawing>
      </w:r>
    </w:p>
    <w:p w14:paraId="2DDFAB86" w14:textId="462724C6" w:rsidR="001A2E97" w:rsidRPr="00A77132" w:rsidRDefault="00A77132" w:rsidP="008E3798">
      <w:pPr>
        <w:widowControl w:val="0"/>
        <w:autoSpaceDE w:val="0"/>
        <w:autoSpaceDN w:val="0"/>
        <w:adjustRightInd w:val="0"/>
        <w:spacing w:after="240" w:line="260" w:lineRule="atLeast"/>
        <w:jc w:val="both"/>
        <w:rPr>
          <w:sz w:val="44"/>
        </w:rPr>
      </w:pPr>
      <w:proofErr w:type="gramStart"/>
      <w:r w:rsidRPr="00AC4D88">
        <w:rPr>
          <w:b/>
          <w:sz w:val="24"/>
        </w:rPr>
        <w:t xml:space="preserve">Figure </w:t>
      </w:r>
      <w:r>
        <w:rPr>
          <w:b/>
          <w:sz w:val="24"/>
        </w:rPr>
        <w:t>12</w:t>
      </w:r>
      <w:r w:rsidRPr="00AC4D88">
        <w:rPr>
          <w:sz w:val="24"/>
        </w:rPr>
        <w:t>.</w:t>
      </w:r>
      <w:proofErr w:type="gramEnd"/>
      <w:r>
        <w:rPr>
          <w:sz w:val="24"/>
        </w:rPr>
        <w:t xml:space="preserve"> </w:t>
      </w:r>
      <w:r w:rsidRPr="00A77132">
        <w:rPr>
          <w:sz w:val="24"/>
        </w:rPr>
        <w:t xml:space="preserve">Chondrite-normalized REE concentrations in melts calculated to be in equilibrium with the clinopyroxenes and plagioclases (clinopyroxene/liquid partition coefficients from </w:t>
      </w:r>
      <w:r w:rsidRPr="00A77132">
        <w:rPr>
          <w:i/>
          <w:sz w:val="24"/>
        </w:rPr>
        <w:t>Lee et al.</w:t>
      </w:r>
      <w:r w:rsidRPr="00A77132">
        <w:rPr>
          <w:sz w:val="24"/>
        </w:rPr>
        <w:t xml:space="preserve"> </w:t>
      </w:r>
      <w:r>
        <w:rPr>
          <w:sz w:val="24"/>
        </w:rPr>
        <w:t>[</w:t>
      </w:r>
      <w:r w:rsidRPr="00A77132">
        <w:rPr>
          <w:sz w:val="24"/>
        </w:rPr>
        <w:t>2007</w:t>
      </w:r>
      <w:r>
        <w:rPr>
          <w:sz w:val="24"/>
        </w:rPr>
        <w:t>]</w:t>
      </w:r>
      <w:r w:rsidRPr="00A77132">
        <w:rPr>
          <w:sz w:val="24"/>
        </w:rPr>
        <w:t xml:space="preserve">; plagioclase/liquid partition coefficients from </w:t>
      </w:r>
      <w:r w:rsidRPr="00A77132">
        <w:rPr>
          <w:i/>
          <w:sz w:val="24"/>
        </w:rPr>
        <w:t>Bédard et al.</w:t>
      </w:r>
      <w:r w:rsidRPr="00A77132">
        <w:rPr>
          <w:sz w:val="24"/>
        </w:rPr>
        <w:t xml:space="preserve"> </w:t>
      </w:r>
      <w:r>
        <w:rPr>
          <w:sz w:val="24"/>
        </w:rPr>
        <w:t>[</w:t>
      </w:r>
      <w:r w:rsidRPr="00A77132">
        <w:rPr>
          <w:sz w:val="24"/>
        </w:rPr>
        <w:t>1994</w:t>
      </w:r>
      <w:r>
        <w:rPr>
          <w:sz w:val="24"/>
        </w:rPr>
        <w:t>]</w:t>
      </w:r>
      <w:r w:rsidRPr="00A77132">
        <w:rPr>
          <w:sz w:val="24"/>
        </w:rPr>
        <w:t xml:space="preserve">). </w:t>
      </w:r>
      <w:proofErr w:type="gramStart"/>
      <w:r w:rsidRPr="00A77132">
        <w:rPr>
          <w:sz w:val="24"/>
        </w:rPr>
        <w:t xml:space="preserve">Normalizing values of </w:t>
      </w:r>
      <w:r w:rsidRPr="00A77132">
        <w:rPr>
          <w:i/>
          <w:sz w:val="24"/>
        </w:rPr>
        <w:t>McDonough and Sun</w:t>
      </w:r>
      <w:r>
        <w:rPr>
          <w:sz w:val="24"/>
        </w:rPr>
        <w:t xml:space="preserve"> [1995]</w:t>
      </w:r>
      <w:r w:rsidRPr="00A77132">
        <w:rPr>
          <w:sz w:val="24"/>
        </w:rPr>
        <w:t>.</w:t>
      </w:r>
      <w:proofErr w:type="gramEnd"/>
      <w:r w:rsidRPr="00A77132">
        <w:rPr>
          <w:sz w:val="24"/>
        </w:rPr>
        <w:t xml:space="preserve"> The field of ultramafic seafloor basalts (Figure 4a) is shown for comparison.</w:t>
      </w:r>
    </w:p>
    <w:p w14:paraId="24785A5E" w14:textId="77777777" w:rsidR="00A77132" w:rsidRPr="00022B05" w:rsidRDefault="00A77132" w:rsidP="008E3798">
      <w:pPr>
        <w:widowControl w:val="0"/>
        <w:autoSpaceDE w:val="0"/>
        <w:autoSpaceDN w:val="0"/>
        <w:adjustRightInd w:val="0"/>
        <w:spacing w:after="240" w:line="260" w:lineRule="atLeast"/>
        <w:jc w:val="both"/>
        <w:rPr>
          <w:sz w:val="36"/>
        </w:rPr>
      </w:pPr>
    </w:p>
    <w:p w14:paraId="24F01EAA" w14:textId="16416805" w:rsidR="001D4A1B" w:rsidRPr="00022B05" w:rsidRDefault="008A10A8" w:rsidP="00C81368">
      <w:pPr>
        <w:pStyle w:val="Heading-Main"/>
      </w:pPr>
      <w:r>
        <w:t>6</w:t>
      </w:r>
      <w:r w:rsidR="00D76A65" w:rsidRPr="00022B05">
        <w:t xml:space="preserve"> </w:t>
      </w:r>
      <w:proofErr w:type="gramStart"/>
      <w:r w:rsidR="008E3798" w:rsidRPr="00022B05">
        <w:t>Discussion</w:t>
      </w:r>
      <w:proofErr w:type="gramEnd"/>
    </w:p>
    <w:p w14:paraId="3A9A31B3" w14:textId="2297915F" w:rsidR="008A10A8" w:rsidRDefault="008A10A8" w:rsidP="008A10A8">
      <w:pPr>
        <w:spacing w:after="120"/>
        <w:jc w:val="both"/>
        <w:rPr>
          <w:rStyle w:val="Strong"/>
          <w:b w:val="0"/>
          <w:sz w:val="24"/>
          <w:szCs w:val="24"/>
        </w:rPr>
      </w:pPr>
      <w:r w:rsidRPr="00022B05">
        <w:rPr>
          <w:sz w:val="24"/>
          <w:szCs w:val="24"/>
        </w:rPr>
        <w:tab/>
        <w:t xml:space="preserve">In this study we </w:t>
      </w:r>
      <w:r>
        <w:rPr>
          <w:sz w:val="24"/>
          <w:szCs w:val="24"/>
        </w:rPr>
        <w:t xml:space="preserve">have </w:t>
      </w:r>
      <w:r w:rsidRPr="00022B05">
        <w:rPr>
          <w:sz w:val="24"/>
          <w:szCs w:val="24"/>
        </w:rPr>
        <w:t>show</w:t>
      </w:r>
      <w:r>
        <w:rPr>
          <w:sz w:val="24"/>
          <w:szCs w:val="24"/>
        </w:rPr>
        <w:t>n</w:t>
      </w:r>
      <w:r w:rsidRPr="00022B05">
        <w:rPr>
          <w:rStyle w:val="Strong"/>
          <w:b w:val="0"/>
          <w:sz w:val="24"/>
          <w:szCs w:val="24"/>
        </w:rPr>
        <w:t xml:space="preserve"> that most </w:t>
      </w:r>
      <w:r w:rsidRPr="00022B05">
        <w:rPr>
          <w:sz w:val="24"/>
          <w:szCs w:val="24"/>
        </w:rPr>
        <w:t>basalts dredged from the sparse volcanic cover of the</w:t>
      </w:r>
      <w:r>
        <w:rPr>
          <w:sz w:val="24"/>
          <w:szCs w:val="24"/>
        </w:rPr>
        <w:t xml:space="preserve"> nearly amagmatic</w:t>
      </w:r>
      <w:r w:rsidRPr="00022B05">
        <w:rPr>
          <w:sz w:val="24"/>
          <w:szCs w:val="24"/>
        </w:rPr>
        <w:t xml:space="preserve"> corridors ("ultramafic seafloor basalts")</w:t>
      </w:r>
      <w:r w:rsidRPr="00022B05">
        <w:rPr>
          <w:rStyle w:val="Strong"/>
          <w:b w:val="0"/>
          <w:sz w:val="24"/>
          <w:szCs w:val="24"/>
        </w:rPr>
        <w:t xml:space="preserve"> have </w:t>
      </w:r>
      <w:r w:rsidRPr="00022B05">
        <w:rPr>
          <w:sz w:val="24"/>
          <w:szCs w:val="24"/>
        </w:rPr>
        <w:t>significantly lower CaO contents at a given MgO (Figure 3b)</w:t>
      </w:r>
      <w:r>
        <w:rPr>
          <w:sz w:val="24"/>
          <w:szCs w:val="24"/>
        </w:rPr>
        <w:t xml:space="preserve"> </w:t>
      </w:r>
      <w:r w:rsidRPr="00022B05">
        <w:rPr>
          <w:sz w:val="24"/>
          <w:szCs w:val="24"/>
        </w:rPr>
        <w:t>than most basalts dredged from the intervening, more volcanically active domain</w:t>
      </w:r>
      <w:r w:rsidR="00F56832">
        <w:rPr>
          <w:sz w:val="24"/>
          <w:szCs w:val="24"/>
        </w:rPr>
        <w:t>s ("volcanic seafloor basalts")</w:t>
      </w:r>
      <w:r w:rsidRPr="00022B05">
        <w:rPr>
          <w:sz w:val="24"/>
          <w:szCs w:val="24"/>
        </w:rPr>
        <w:t xml:space="preserve">. </w:t>
      </w:r>
      <w:r>
        <w:rPr>
          <w:sz w:val="24"/>
          <w:szCs w:val="24"/>
        </w:rPr>
        <w:t>Ultramafic seafloor basalts</w:t>
      </w:r>
      <w:r w:rsidRPr="00022B05">
        <w:rPr>
          <w:sz w:val="24"/>
          <w:szCs w:val="24"/>
        </w:rPr>
        <w:t xml:space="preserve"> also tend to have higher Na</w:t>
      </w:r>
      <w:r w:rsidRPr="00022B05">
        <w:rPr>
          <w:sz w:val="24"/>
          <w:szCs w:val="24"/>
          <w:vertAlign w:val="subscript"/>
        </w:rPr>
        <w:t>2</w:t>
      </w:r>
      <w:r w:rsidRPr="00022B05">
        <w:rPr>
          <w:sz w:val="24"/>
          <w:szCs w:val="24"/>
        </w:rPr>
        <w:t>O and TiO</w:t>
      </w:r>
      <w:r w:rsidRPr="00022B05">
        <w:rPr>
          <w:sz w:val="24"/>
          <w:szCs w:val="24"/>
          <w:vertAlign w:val="subscript"/>
        </w:rPr>
        <w:t>2</w:t>
      </w:r>
      <w:r w:rsidRPr="00022B05">
        <w:rPr>
          <w:sz w:val="24"/>
          <w:szCs w:val="24"/>
        </w:rPr>
        <w:t xml:space="preserve"> contents (Figure</w:t>
      </w:r>
      <w:r w:rsidR="00F56832">
        <w:rPr>
          <w:sz w:val="24"/>
          <w:szCs w:val="24"/>
        </w:rPr>
        <w:t>s</w:t>
      </w:r>
      <w:r w:rsidRPr="00022B05">
        <w:rPr>
          <w:sz w:val="24"/>
          <w:szCs w:val="24"/>
        </w:rPr>
        <w:t xml:space="preserve"> 3a and f), and lower Al</w:t>
      </w:r>
      <w:r w:rsidRPr="00022B05">
        <w:rPr>
          <w:sz w:val="24"/>
          <w:szCs w:val="24"/>
          <w:vertAlign w:val="subscript"/>
        </w:rPr>
        <w:t>2</w:t>
      </w:r>
      <w:r w:rsidRPr="00022B05">
        <w:rPr>
          <w:sz w:val="24"/>
          <w:szCs w:val="24"/>
        </w:rPr>
        <w:t>O</w:t>
      </w:r>
      <w:r w:rsidRPr="00022B05">
        <w:rPr>
          <w:sz w:val="24"/>
          <w:szCs w:val="24"/>
          <w:vertAlign w:val="subscript"/>
        </w:rPr>
        <w:t>3</w:t>
      </w:r>
      <w:r w:rsidRPr="00022B05">
        <w:rPr>
          <w:sz w:val="24"/>
          <w:szCs w:val="24"/>
        </w:rPr>
        <w:t xml:space="preserve"> and FeO contents (Figure</w:t>
      </w:r>
      <w:r w:rsidR="00F56832">
        <w:rPr>
          <w:sz w:val="24"/>
          <w:szCs w:val="24"/>
        </w:rPr>
        <w:t>s</w:t>
      </w:r>
      <w:r w:rsidRPr="00022B05">
        <w:rPr>
          <w:sz w:val="24"/>
          <w:szCs w:val="24"/>
        </w:rPr>
        <w:t xml:space="preserve"> 3c and d) at a given MgO content. These characteristics cannot be collectively explained by invoking a lower degree of mantle melting beneath the nearly amagmatic spreading corridors: Na</w:t>
      </w:r>
      <w:r w:rsidRPr="00022B05">
        <w:rPr>
          <w:sz w:val="24"/>
          <w:szCs w:val="24"/>
          <w:vertAlign w:val="subscript"/>
        </w:rPr>
        <w:t>2</w:t>
      </w:r>
      <w:r w:rsidRPr="00022B05">
        <w:rPr>
          <w:sz w:val="24"/>
          <w:szCs w:val="24"/>
        </w:rPr>
        <w:t>O and TiO</w:t>
      </w:r>
      <w:r w:rsidRPr="00022B05">
        <w:rPr>
          <w:sz w:val="24"/>
          <w:szCs w:val="24"/>
          <w:vertAlign w:val="subscript"/>
        </w:rPr>
        <w:t>2</w:t>
      </w:r>
      <w:r w:rsidRPr="00022B05">
        <w:rPr>
          <w:sz w:val="24"/>
          <w:szCs w:val="24"/>
        </w:rPr>
        <w:t xml:space="preserve"> contents would then indeed be higher, but so would Al</w:t>
      </w:r>
      <w:r w:rsidRPr="00022B05">
        <w:rPr>
          <w:sz w:val="24"/>
          <w:szCs w:val="24"/>
          <w:vertAlign w:val="subscript"/>
        </w:rPr>
        <w:t>2</w:t>
      </w:r>
      <w:r w:rsidRPr="00022B05">
        <w:rPr>
          <w:sz w:val="24"/>
          <w:szCs w:val="24"/>
        </w:rPr>
        <w:t>O</w:t>
      </w:r>
      <w:r w:rsidRPr="00022B05">
        <w:rPr>
          <w:sz w:val="24"/>
          <w:szCs w:val="24"/>
          <w:vertAlign w:val="subscript"/>
        </w:rPr>
        <w:t>3</w:t>
      </w:r>
      <w:r w:rsidRPr="00022B05">
        <w:rPr>
          <w:sz w:val="24"/>
          <w:szCs w:val="24"/>
        </w:rPr>
        <w:t xml:space="preserve"> contents. </w:t>
      </w:r>
      <w:r w:rsidR="00F45852">
        <w:rPr>
          <w:sz w:val="24"/>
          <w:szCs w:val="24"/>
        </w:rPr>
        <w:t>Moreover, u</w:t>
      </w:r>
      <w:r w:rsidRPr="00022B05">
        <w:rPr>
          <w:sz w:val="24"/>
          <w:szCs w:val="24"/>
        </w:rPr>
        <w:t xml:space="preserve">ltramafic seafloor </w:t>
      </w:r>
      <w:r w:rsidRPr="00022B05">
        <w:rPr>
          <w:rStyle w:val="Strong"/>
          <w:b w:val="0"/>
          <w:sz w:val="24"/>
          <w:szCs w:val="24"/>
        </w:rPr>
        <w:t>basalts also have isotopic and trace element compositions similar to most volcanic seafloor basalts (Table</w:t>
      </w:r>
      <w:r>
        <w:rPr>
          <w:rStyle w:val="Strong"/>
          <w:b w:val="0"/>
          <w:sz w:val="24"/>
          <w:szCs w:val="24"/>
        </w:rPr>
        <w:t>s</w:t>
      </w:r>
      <w:r w:rsidRPr="00022B05">
        <w:rPr>
          <w:rStyle w:val="Strong"/>
          <w:b w:val="0"/>
          <w:sz w:val="24"/>
          <w:szCs w:val="24"/>
        </w:rPr>
        <w:t xml:space="preserve"> </w:t>
      </w:r>
      <w:r>
        <w:rPr>
          <w:rStyle w:val="Strong"/>
          <w:b w:val="0"/>
          <w:sz w:val="24"/>
          <w:szCs w:val="24"/>
        </w:rPr>
        <w:t>2 and 3,</w:t>
      </w:r>
      <w:r w:rsidRPr="00022B05">
        <w:rPr>
          <w:rStyle w:val="Strong"/>
          <w:b w:val="0"/>
          <w:sz w:val="24"/>
          <w:szCs w:val="24"/>
        </w:rPr>
        <w:t xml:space="preserve"> and Figure 4)</w:t>
      </w:r>
      <w:r w:rsidR="00F45852">
        <w:rPr>
          <w:rStyle w:val="Strong"/>
          <w:b w:val="0"/>
          <w:sz w:val="24"/>
          <w:szCs w:val="24"/>
        </w:rPr>
        <w:t xml:space="preserve">, which is </w:t>
      </w:r>
      <w:r w:rsidRPr="00022B05">
        <w:rPr>
          <w:rStyle w:val="Strong"/>
          <w:b w:val="0"/>
          <w:sz w:val="24"/>
          <w:szCs w:val="24"/>
        </w:rPr>
        <w:t>consistent with the idea that these two groups of basalts derive from similar degrees of melting of a common mantle source.</w:t>
      </w:r>
    </w:p>
    <w:p w14:paraId="483B0B18" w14:textId="36523E66" w:rsidR="008E3798" w:rsidRPr="00022B05" w:rsidRDefault="008E3798" w:rsidP="008A10A8">
      <w:pPr>
        <w:spacing w:after="120"/>
        <w:jc w:val="both"/>
        <w:rPr>
          <w:sz w:val="24"/>
          <w:szCs w:val="24"/>
        </w:rPr>
      </w:pPr>
      <w:r w:rsidRPr="00022B05">
        <w:rPr>
          <w:rStyle w:val="Strong"/>
          <w:b w:val="0"/>
          <w:sz w:val="24"/>
          <w:szCs w:val="24"/>
        </w:rPr>
        <w:tab/>
        <w:t xml:space="preserve">We also examined the petrology and chemistry of </w:t>
      </w:r>
      <w:r w:rsidRPr="00022B05">
        <w:rPr>
          <w:sz w:val="24"/>
          <w:szCs w:val="24"/>
        </w:rPr>
        <w:t xml:space="preserve">plagioclase-bearing ultramafic and gabbroic rocks dredged at several locations in the nearly amagmatic spreading corridors (Figure 1). </w:t>
      </w:r>
      <w:r w:rsidR="008A10A8" w:rsidRPr="00022B05">
        <w:rPr>
          <w:rStyle w:val="Strong"/>
          <w:b w:val="0"/>
          <w:sz w:val="24"/>
          <w:szCs w:val="24"/>
        </w:rPr>
        <w:t>The</w:t>
      </w:r>
      <w:r w:rsidR="008A10A8">
        <w:rPr>
          <w:rStyle w:val="Strong"/>
          <w:b w:val="0"/>
          <w:sz w:val="24"/>
          <w:szCs w:val="24"/>
        </w:rPr>
        <w:t>se</w:t>
      </w:r>
      <w:r w:rsidR="008A10A8" w:rsidRPr="00022B05">
        <w:rPr>
          <w:rStyle w:val="Strong"/>
          <w:b w:val="0"/>
          <w:sz w:val="24"/>
          <w:szCs w:val="24"/>
        </w:rPr>
        <w:t xml:space="preserve"> samples </w:t>
      </w:r>
      <w:r w:rsidR="008A10A8">
        <w:rPr>
          <w:rStyle w:val="Strong"/>
          <w:b w:val="0"/>
          <w:sz w:val="24"/>
          <w:szCs w:val="24"/>
        </w:rPr>
        <w:t xml:space="preserve">represent a small fraction of the rocks dredged in these corridors (4% in volume; </w:t>
      </w:r>
      <w:r w:rsidR="008A10A8" w:rsidRPr="00F45852">
        <w:rPr>
          <w:rStyle w:val="Strong"/>
          <w:b w:val="0"/>
          <w:i/>
          <w:sz w:val="24"/>
          <w:szCs w:val="24"/>
        </w:rPr>
        <w:t>Sauter et al.</w:t>
      </w:r>
      <w:r w:rsidR="008A10A8">
        <w:rPr>
          <w:rStyle w:val="Strong"/>
          <w:b w:val="0"/>
          <w:sz w:val="24"/>
          <w:szCs w:val="24"/>
        </w:rPr>
        <w:t>, [2013]). They</w:t>
      </w:r>
      <w:r w:rsidRPr="00022B05">
        <w:rPr>
          <w:rStyle w:val="Strong"/>
          <w:b w:val="0"/>
          <w:sz w:val="24"/>
          <w:szCs w:val="24"/>
        </w:rPr>
        <w:t xml:space="preserve"> show impregnation and melt-rock reaction textures such as interstitial plagioclase lenses, rims of secondary orthopyroxene between olivine and plagioclase (Figure 7e), replacement of primary orthopyroxene by clinopyroxene (Figures 7b, c and d), and clinopyroxenes with plagioclase and orthopyroxene inclusions. Olivines and orthopyroxenes have major and trace compositions similar to those measured in plagioclase-free residual lherzolites and </w:t>
      </w:r>
      <w:r w:rsidR="00D405E7" w:rsidRPr="00022B05">
        <w:rPr>
          <w:rStyle w:val="Strong"/>
          <w:b w:val="0"/>
          <w:sz w:val="24"/>
          <w:szCs w:val="24"/>
        </w:rPr>
        <w:t>websterites of the same region [</w:t>
      </w:r>
      <w:r w:rsidRPr="00022B05">
        <w:rPr>
          <w:rStyle w:val="Strong"/>
          <w:b w:val="0"/>
          <w:i/>
          <w:sz w:val="24"/>
          <w:szCs w:val="24"/>
        </w:rPr>
        <w:t>Seyler et al.</w:t>
      </w:r>
      <w:r w:rsidRPr="00022B05">
        <w:rPr>
          <w:rStyle w:val="Strong"/>
          <w:b w:val="0"/>
          <w:sz w:val="24"/>
          <w:szCs w:val="24"/>
        </w:rPr>
        <w:t xml:space="preserve">, 2003, 2011; </w:t>
      </w:r>
      <w:r w:rsidRPr="00022B05">
        <w:rPr>
          <w:rStyle w:val="Strong"/>
          <w:b w:val="0"/>
          <w:i/>
          <w:sz w:val="24"/>
          <w:szCs w:val="24"/>
        </w:rPr>
        <w:t>Brunelli et al.</w:t>
      </w:r>
      <w:r w:rsidR="00D405E7" w:rsidRPr="00022B05">
        <w:rPr>
          <w:rStyle w:val="Strong"/>
          <w:b w:val="0"/>
          <w:sz w:val="24"/>
          <w:szCs w:val="24"/>
        </w:rPr>
        <w:t>, 2014]</w:t>
      </w:r>
      <w:r w:rsidRPr="00022B05">
        <w:rPr>
          <w:rStyle w:val="Strong"/>
          <w:b w:val="0"/>
          <w:sz w:val="24"/>
          <w:szCs w:val="24"/>
        </w:rPr>
        <w:t>. Clinopyroxenes by contrast have LREE-enriched trace element compositions (Figure 11a). Melts calculated to be in equilibrium with these clinopyroxenes have trace element compositions similar to those of the basalts (Figure 12).</w:t>
      </w:r>
    </w:p>
    <w:p w14:paraId="1646C007" w14:textId="566477AA" w:rsidR="008E3798" w:rsidRPr="00022B05" w:rsidRDefault="008E3798" w:rsidP="008E3798">
      <w:pPr>
        <w:tabs>
          <w:tab w:val="left" w:pos="912"/>
        </w:tabs>
        <w:spacing w:after="120"/>
        <w:jc w:val="both"/>
        <w:rPr>
          <w:sz w:val="24"/>
          <w:szCs w:val="24"/>
        </w:rPr>
      </w:pPr>
      <w:r w:rsidRPr="00022B05">
        <w:rPr>
          <w:sz w:val="24"/>
          <w:szCs w:val="24"/>
        </w:rPr>
        <w:tab/>
      </w:r>
      <w:r w:rsidRPr="00022B05">
        <w:rPr>
          <w:rStyle w:val="Strong"/>
          <w:b w:val="0"/>
          <w:sz w:val="24"/>
          <w:szCs w:val="24"/>
        </w:rPr>
        <w:t xml:space="preserve">In the first part of the discussion we propose that the differences in major element composition between ultramafic and volcanic seafloor basalts could result from different degrees of </w:t>
      </w:r>
      <w:r w:rsidRPr="00022B05">
        <w:rPr>
          <w:sz w:val="24"/>
          <w:szCs w:val="24"/>
        </w:rPr>
        <w:t>reaction between plagioclase-free residual lherzolites and websterites and a common parental melt. We also discuss the implications of this hypothesis in terms of the ridge's magma plumbing system. Being aware that the 61°-67°E region of the SWIR represents a very low melt budget end-member for mid-ocean ridges, we then introduce a discussion of the extent to which our observations in this region may be significant for other, more magmatically active ridges.</w:t>
      </w:r>
    </w:p>
    <w:p w14:paraId="627930DA" w14:textId="2680446C" w:rsidR="008E3798" w:rsidRPr="00022B05" w:rsidRDefault="0087369A" w:rsidP="008E3798">
      <w:pPr>
        <w:pStyle w:val="Heading-Secondary"/>
      </w:pPr>
      <w:r>
        <w:t>6</w:t>
      </w:r>
      <w:r w:rsidR="008E3798" w:rsidRPr="00022B05">
        <w:t>.1 A mass balance model of the effect of melt-rock interactions on the major element composition of ultramafic seafloor basalts</w:t>
      </w:r>
    </w:p>
    <w:p w14:paraId="788F7681" w14:textId="13F4CA0A" w:rsidR="008E3798" w:rsidRPr="00022B05" w:rsidRDefault="008E3798" w:rsidP="008E3798">
      <w:pPr>
        <w:tabs>
          <w:tab w:val="left" w:pos="912"/>
        </w:tabs>
        <w:spacing w:after="120"/>
        <w:jc w:val="both"/>
        <w:rPr>
          <w:sz w:val="24"/>
          <w:szCs w:val="24"/>
        </w:rPr>
      </w:pPr>
      <w:r w:rsidRPr="00022B05">
        <w:rPr>
          <w:bCs/>
          <w:sz w:val="24"/>
          <w:szCs w:val="24"/>
        </w:rPr>
        <w:tab/>
        <w:t xml:space="preserve">Textural relations and mineral chemistry in the </w:t>
      </w:r>
      <w:r w:rsidRPr="00022B05">
        <w:rPr>
          <w:sz w:val="24"/>
          <w:szCs w:val="24"/>
        </w:rPr>
        <w:t>plagioclase-bearing ultramafic and gabbroic sample suite indicate</w:t>
      </w:r>
      <w:r w:rsidR="00B70905">
        <w:rPr>
          <w:sz w:val="24"/>
          <w:szCs w:val="24"/>
        </w:rPr>
        <w:t xml:space="preserve"> that</w:t>
      </w:r>
      <w:r w:rsidRPr="00022B05">
        <w:rPr>
          <w:sz w:val="24"/>
          <w:szCs w:val="24"/>
        </w:rPr>
        <w:t>:</w:t>
      </w:r>
    </w:p>
    <w:p w14:paraId="32C227D4" w14:textId="17767275" w:rsidR="008E3798" w:rsidRPr="00022B05" w:rsidRDefault="008E3798" w:rsidP="008E3798">
      <w:pPr>
        <w:pStyle w:val="ListParagraph"/>
        <w:numPr>
          <w:ilvl w:val="0"/>
          <w:numId w:val="11"/>
        </w:numPr>
        <w:tabs>
          <w:tab w:val="left" w:pos="912"/>
        </w:tabs>
        <w:spacing w:after="120"/>
        <w:ind w:left="426"/>
        <w:jc w:val="both"/>
        <w:rPr>
          <w:rFonts w:ascii="Times New Roman" w:hAnsi="Times New Roman" w:cs="Times New Roman"/>
          <w:lang w:val="en-US"/>
        </w:rPr>
      </w:pPr>
      <w:proofErr w:type="gramStart"/>
      <w:r w:rsidRPr="00022B05">
        <w:rPr>
          <w:rFonts w:ascii="Times New Roman" w:hAnsi="Times New Roman" w:cs="Times New Roman"/>
          <w:lang w:val="en-US"/>
        </w:rPr>
        <w:t>melt</w:t>
      </w:r>
      <w:proofErr w:type="gramEnd"/>
      <w:r w:rsidRPr="00022B05">
        <w:rPr>
          <w:rFonts w:ascii="Times New Roman" w:hAnsi="Times New Roman" w:cs="Times New Roman"/>
          <w:lang w:val="en-US"/>
        </w:rPr>
        <w:t xml:space="preserve"> infiltration and the resulting melt-rock reactions mostly occurred in centimeter to decimeter-scale </w:t>
      </w:r>
      <w:r w:rsidR="0087369A" w:rsidRPr="00022B05">
        <w:rPr>
          <w:rFonts w:ascii="Times New Roman" w:hAnsi="Times New Roman" w:cs="Times New Roman"/>
          <w:lang w:val="en-US"/>
        </w:rPr>
        <w:t xml:space="preserve">irregular </w:t>
      </w:r>
      <w:r w:rsidR="0087369A">
        <w:rPr>
          <w:rFonts w:ascii="Times New Roman" w:hAnsi="Times New Roman" w:cs="Times New Roman"/>
          <w:lang w:val="en-US"/>
        </w:rPr>
        <w:t>veins and impregnations</w:t>
      </w:r>
      <w:r w:rsidRPr="00022B05">
        <w:rPr>
          <w:rFonts w:ascii="Times New Roman" w:hAnsi="Times New Roman" w:cs="Times New Roman"/>
          <w:lang w:val="en-US"/>
        </w:rPr>
        <w:t xml:space="preserve"> in plagioclase-free lherzolites and websterites. These small scales of melt infiltration are supported by the observation that the transition from plagioclase-free to plagioclase-rich lithologies is commonly observed within a single small sample (for example Figure</w:t>
      </w:r>
      <w:r w:rsidR="00F2478F">
        <w:rPr>
          <w:rFonts w:ascii="Times New Roman" w:hAnsi="Times New Roman" w:cs="Times New Roman"/>
          <w:lang w:val="en-US"/>
        </w:rPr>
        <w:t>s</w:t>
      </w:r>
      <w:r w:rsidRPr="00022B05">
        <w:rPr>
          <w:rFonts w:ascii="Times New Roman" w:hAnsi="Times New Roman" w:cs="Times New Roman"/>
          <w:lang w:val="en-US"/>
        </w:rPr>
        <w:t xml:space="preserve"> 5b and c)</w:t>
      </w:r>
      <w:r w:rsidR="00F2478F">
        <w:rPr>
          <w:rFonts w:ascii="Times New Roman" w:hAnsi="Times New Roman" w:cs="Times New Roman"/>
          <w:lang w:val="en-US"/>
        </w:rPr>
        <w:t>.</w:t>
      </w:r>
    </w:p>
    <w:p w14:paraId="5D7EB852" w14:textId="03FA4C23" w:rsidR="008E3798" w:rsidRPr="00022B05" w:rsidRDefault="008E3798" w:rsidP="008E3798">
      <w:pPr>
        <w:pStyle w:val="ListParagraph"/>
        <w:numPr>
          <w:ilvl w:val="0"/>
          <w:numId w:val="11"/>
        </w:numPr>
        <w:tabs>
          <w:tab w:val="left" w:pos="912"/>
        </w:tabs>
        <w:spacing w:after="120"/>
        <w:ind w:left="426"/>
        <w:jc w:val="both"/>
        <w:rPr>
          <w:rFonts w:ascii="Times New Roman" w:hAnsi="Times New Roman" w:cs="Times New Roman"/>
          <w:bCs/>
          <w:lang w:val="en-US"/>
        </w:rPr>
      </w:pPr>
      <w:proofErr w:type="gramStart"/>
      <w:r w:rsidRPr="00022B05">
        <w:rPr>
          <w:rFonts w:ascii="Times New Roman" w:hAnsi="Times New Roman" w:cs="Times New Roman"/>
          <w:lang w:val="en-US"/>
        </w:rPr>
        <w:lastRenderedPageBreak/>
        <w:t>plagioclase</w:t>
      </w:r>
      <w:proofErr w:type="gramEnd"/>
      <w:r w:rsidRPr="00022B05">
        <w:rPr>
          <w:rFonts w:ascii="Times New Roman" w:hAnsi="Times New Roman" w:cs="Times New Roman"/>
          <w:lang w:val="en-US"/>
        </w:rPr>
        <w:t xml:space="preserve"> and clinopyroxene are the principal mineral products of melt-rock interactions, while olivine, and most orthopyroxene (to the exception of small </w:t>
      </w:r>
      <w:r w:rsidR="00F2478F">
        <w:rPr>
          <w:rFonts w:ascii="Times New Roman" w:hAnsi="Times New Roman" w:cs="Times New Roman"/>
          <w:lang w:val="en-US"/>
        </w:rPr>
        <w:t>orthopyroxenes</w:t>
      </w:r>
      <w:r w:rsidR="00F2478F" w:rsidRPr="00022B05">
        <w:rPr>
          <w:rFonts w:ascii="Times New Roman" w:hAnsi="Times New Roman" w:cs="Times New Roman"/>
          <w:lang w:val="en-US"/>
        </w:rPr>
        <w:t xml:space="preserve"> </w:t>
      </w:r>
      <w:r w:rsidRPr="00022B05">
        <w:rPr>
          <w:rFonts w:ascii="Times New Roman" w:hAnsi="Times New Roman" w:cs="Times New Roman"/>
          <w:lang w:val="en-US"/>
        </w:rPr>
        <w:t xml:space="preserve">in olivine-plagioclase reaction rims; Figure 7e) are relicts of the plagioclase-free protolith. Spinel has </w:t>
      </w:r>
      <w:r w:rsidR="00B70905" w:rsidRPr="003D6C63">
        <w:rPr>
          <w:rFonts w:ascii="Times New Roman" w:hAnsi="Times New Roman" w:cs="Times New Roman"/>
          <w:lang w:val="en-US"/>
        </w:rPr>
        <w:t>am</w:t>
      </w:r>
      <w:r w:rsidR="00B70905">
        <w:rPr>
          <w:rFonts w:ascii="Times New Roman" w:hAnsi="Times New Roman" w:cs="Times New Roman"/>
          <w:lang w:val="en-US"/>
        </w:rPr>
        <w:t>oeb</w:t>
      </w:r>
      <w:r w:rsidR="00B70905" w:rsidRPr="003D6C63">
        <w:rPr>
          <w:rFonts w:ascii="Times New Roman" w:hAnsi="Times New Roman" w:cs="Times New Roman"/>
          <w:lang w:val="en-US"/>
        </w:rPr>
        <w:t xml:space="preserve">oid </w:t>
      </w:r>
      <w:r w:rsidRPr="00022B05">
        <w:rPr>
          <w:rFonts w:ascii="Times New Roman" w:hAnsi="Times New Roman" w:cs="Times New Roman"/>
          <w:lang w:val="en-US"/>
        </w:rPr>
        <w:t>to vermicular shapes, which is texturally different from residual poikilitic spinel in plagioclase-free ultramafic rocks of the same region</w:t>
      </w:r>
      <w:r w:rsidR="0013503F">
        <w:rPr>
          <w:rFonts w:ascii="Times New Roman" w:hAnsi="Times New Roman" w:cs="Times New Roman"/>
          <w:lang w:val="en-US"/>
        </w:rPr>
        <w:t xml:space="preserve"> [</w:t>
      </w:r>
      <w:r w:rsidR="0013503F" w:rsidRPr="00F2478F">
        <w:rPr>
          <w:rFonts w:ascii="Times New Roman" w:hAnsi="Times New Roman" w:cs="Times New Roman"/>
          <w:i/>
          <w:lang w:val="en-US"/>
        </w:rPr>
        <w:t>Seyler et al.</w:t>
      </w:r>
      <w:r w:rsidR="0013503F">
        <w:rPr>
          <w:rFonts w:ascii="Times New Roman" w:hAnsi="Times New Roman" w:cs="Times New Roman"/>
          <w:lang w:val="en-US"/>
        </w:rPr>
        <w:t>, 2003]</w:t>
      </w:r>
      <w:r w:rsidRPr="00022B05">
        <w:rPr>
          <w:rFonts w:ascii="Times New Roman" w:hAnsi="Times New Roman" w:cs="Times New Roman"/>
          <w:lang w:val="en-US"/>
        </w:rPr>
        <w:t>, and has, with few exceptions, higher Cr# and TiO</w:t>
      </w:r>
      <w:r w:rsidRPr="00022B05">
        <w:rPr>
          <w:rFonts w:ascii="Times New Roman" w:hAnsi="Times New Roman" w:cs="Times New Roman"/>
          <w:vertAlign w:val="subscript"/>
          <w:lang w:val="en-US"/>
        </w:rPr>
        <w:t>2</w:t>
      </w:r>
      <w:r w:rsidRPr="00022B05">
        <w:rPr>
          <w:rFonts w:ascii="Times New Roman" w:hAnsi="Times New Roman" w:cs="Times New Roman"/>
          <w:lang w:val="en-US"/>
        </w:rPr>
        <w:t xml:space="preserve"> contents, and lower Mg# (Figure 10). These chemical differences most likely result from partial </w:t>
      </w:r>
      <w:r w:rsidR="00F2478F" w:rsidRPr="00022B05">
        <w:rPr>
          <w:rFonts w:ascii="Times New Roman" w:hAnsi="Times New Roman" w:cs="Times New Roman"/>
          <w:lang w:val="en-US"/>
        </w:rPr>
        <w:t>destabilization</w:t>
      </w:r>
      <w:r w:rsidRPr="00022B05">
        <w:rPr>
          <w:rFonts w:ascii="Times New Roman" w:hAnsi="Times New Roman" w:cs="Times New Roman"/>
          <w:lang w:val="en-US"/>
        </w:rPr>
        <w:t xml:space="preserve"> of the peridotite's spinel into plagioclase and re</w:t>
      </w:r>
      <w:r w:rsidR="00B70905">
        <w:rPr>
          <w:rFonts w:ascii="Times New Roman" w:hAnsi="Times New Roman" w:cs="Times New Roman"/>
          <w:lang w:val="en-US"/>
        </w:rPr>
        <w:t>-</w:t>
      </w:r>
      <w:r w:rsidRPr="00022B05">
        <w:rPr>
          <w:rFonts w:ascii="Times New Roman" w:hAnsi="Times New Roman" w:cs="Times New Roman"/>
          <w:lang w:val="en-US"/>
        </w:rPr>
        <w:t>equilibration with the melt.</w:t>
      </w:r>
    </w:p>
    <w:p w14:paraId="6172067E" w14:textId="17484C5B" w:rsidR="008E3798" w:rsidRPr="00022B05" w:rsidRDefault="008E3798" w:rsidP="008E3798">
      <w:pPr>
        <w:pStyle w:val="ListParagraph"/>
        <w:numPr>
          <w:ilvl w:val="0"/>
          <w:numId w:val="11"/>
        </w:numPr>
        <w:tabs>
          <w:tab w:val="left" w:pos="912"/>
        </w:tabs>
        <w:spacing w:after="120"/>
        <w:ind w:left="426"/>
        <w:jc w:val="both"/>
        <w:rPr>
          <w:rFonts w:ascii="Times New Roman" w:hAnsi="Times New Roman" w:cs="Times New Roman"/>
          <w:bCs/>
          <w:lang w:val="en-US"/>
        </w:rPr>
      </w:pPr>
      <w:proofErr w:type="gramStart"/>
      <w:r w:rsidRPr="00022B05">
        <w:rPr>
          <w:rFonts w:ascii="Times New Roman" w:hAnsi="Times New Roman" w:cs="Times New Roman"/>
          <w:lang w:val="en-US"/>
        </w:rPr>
        <w:t>melt</w:t>
      </w:r>
      <w:proofErr w:type="gramEnd"/>
      <w:r w:rsidRPr="00022B05">
        <w:rPr>
          <w:rFonts w:ascii="Times New Roman" w:hAnsi="Times New Roman" w:cs="Times New Roman"/>
          <w:lang w:val="en-US"/>
        </w:rPr>
        <w:t xml:space="preserve"> infiltration and crystallization of plagioclase and clinopyroxene postdate </w:t>
      </w:r>
      <w:r w:rsidR="00B70905">
        <w:rPr>
          <w:rFonts w:ascii="Times New Roman" w:hAnsi="Times New Roman" w:cs="Times New Roman"/>
          <w:lang w:val="en-US"/>
        </w:rPr>
        <w:t>a strain</w:t>
      </w:r>
      <w:r w:rsidR="00B70905" w:rsidRPr="00022B05">
        <w:rPr>
          <w:rFonts w:ascii="Times New Roman" w:hAnsi="Times New Roman" w:cs="Times New Roman"/>
          <w:lang w:val="en-US"/>
        </w:rPr>
        <w:t xml:space="preserve"> </w:t>
      </w:r>
      <w:r w:rsidRPr="00022B05">
        <w:rPr>
          <w:rFonts w:ascii="Times New Roman" w:hAnsi="Times New Roman" w:cs="Times New Roman"/>
          <w:lang w:val="en-US"/>
        </w:rPr>
        <w:t xml:space="preserve">episode </w:t>
      </w:r>
      <w:r w:rsidR="0013503F">
        <w:rPr>
          <w:rFonts w:ascii="Times New Roman" w:hAnsi="Times New Roman" w:cs="Times New Roman"/>
          <w:lang w:val="en-US"/>
        </w:rPr>
        <w:t>that produced</w:t>
      </w:r>
      <w:r w:rsidRPr="00022B05">
        <w:rPr>
          <w:rFonts w:ascii="Times New Roman" w:hAnsi="Times New Roman" w:cs="Times New Roman"/>
          <w:lang w:val="en-US"/>
        </w:rPr>
        <w:t xml:space="preserve"> kink bands in relicts of formerly larger orthopyroxene porphyroclasts now enclosed in undeformed or weakly deformed clinopyroxene (Figure 7c). This early deformation shows that the melt infiltration occurred in ultramafic rocks that had been cooled </w:t>
      </w:r>
      <w:r w:rsidR="0013503F">
        <w:rPr>
          <w:rFonts w:ascii="Times New Roman" w:hAnsi="Times New Roman" w:cs="Times New Roman"/>
          <w:lang w:val="en-US"/>
        </w:rPr>
        <w:t xml:space="preserve">and submitted to deformation </w:t>
      </w:r>
      <w:r w:rsidRPr="00022B05">
        <w:rPr>
          <w:rFonts w:ascii="Times New Roman" w:hAnsi="Times New Roman" w:cs="Times New Roman"/>
          <w:lang w:val="en-US"/>
        </w:rPr>
        <w:t>in the axial lithosphere. Most plagioclase-bearing samples also show evidence for a later stage of deformation that also affects clinopyroxene and plagioclase (plagioclase grains are mechanically twinned and partially recrystallized, while clinopyroxene grains are kinked, Figure</w:t>
      </w:r>
      <w:r w:rsidR="00F2478F">
        <w:rPr>
          <w:rFonts w:ascii="Times New Roman" w:hAnsi="Times New Roman" w:cs="Times New Roman"/>
          <w:lang w:val="en-US"/>
        </w:rPr>
        <w:t>s</w:t>
      </w:r>
      <w:r w:rsidRPr="00022B05">
        <w:rPr>
          <w:rFonts w:ascii="Times New Roman" w:hAnsi="Times New Roman" w:cs="Times New Roman"/>
          <w:lang w:val="en-US"/>
        </w:rPr>
        <w:t xml:space="preserve"> 6c and d).</w:t>
      </w:r>
    </w:p>
    <w:p w14:paraId="6E6FEE68" w14:textId="7478C202" w:rsidR="008E3798" w:rsidRPr="00022B05" w:rsidRDefault="008E3798" w:rsidP="008E3798">
      <w:pPr>
        <w:pStyle w:val="ListParagraph"/>
        <w:numPr>
          <w:ilvl w:val="0"/>
          <w:numId w:val="11"/>
        </w:numPr>
        <w:tabs>
          <w:tab w:val="left" w:pos="912"/>
        </w:tabs>
        <w:spacing w:after="120"/>
        <w:ind w:left="426"/>
        <w:jc w:val="both"/>
        <w:rPr>
          <w:rFonts w:ascii="Times New Roman" w:hAnsi="Times New Roman" w:cs="Times New Roman"/>
          <w:bCs/>
          <w:lang w:val="en-US"/>
        </w:rPr>
      </w:pPr>
      <w:proofErr w:type="gramStart"/>
      <w:r w:rsidRPr="00022B05">
        <w:rPr>
          <w:rFonts w:ascii="Times New Roman" w:hAnsi="Times New Roman" w:cs="Times New Roman"/>
          <w:lang w:val="en-US"/>
        </w:rPr>
        <w:t>although</w:t>
      </w:r>
      <w:proofErr w:type="gramEnd"/>
      <w:r w:rsidRPr="00022B05">
        <w:rPr>
          <w:rFonts w:ascii="Times New Roman" w:hAnsi="Times New Roman" w:cs="Times New Roman"/>
          <w:lang w:val="en-US"/>
        </w:rPr>
        <w:t xml:space="preserve"> clinopyroxene is clearly secondary (it encloses relicts of orthopyroxene and small plagioclase grains) and has enriched trace element compositions (consistent with crystallization from a melt </w:t>
      </w:r>
      <w:r w:rsidRPr="00022B05">
        <w:rPr>
          <w:rStyle w:val="Strong"/>
          <w:rFonts w:ascii="Times New Roman" w:hAnsi="Times New Roman" w:cs="Times New Roman"/>
          <w:b w:val="0"/>
          <w:lang w:val="en-US"/>
        </w:rPr>
        <w:t>with trace element compositions similar to those of the basalts; Figure 12)</w:t>
      </w:r>
      <w:r w:rsidRPr="00022B05">
        <w:rPr>
          <w:rFonts w:ascii="Times New Roman" w:hAnsi="Times New Roman" w:cs="Times New Roman"/>
          <w:lang w:val="en-US"/>
        </w:rPr>
        <w:t>, it also has high Mg# (Figure 9</w:t>
      </w:r>
      <w:r w:rsidR="00D40BCD">
        <w:rPr>
          <w:rFonts w:ascii="Times New Roman" w:hAnsi="Times New Roman" w:cs="Times New Roman"/>
          <w:lang w:val="en-US"/>
        </w:rPr>
        <w:t>)</w:t>
      </w:r>
      <w:r w:rsidRPr="00022B05">
        <w:rPr>
          <w:rFonts w:ascii="Times New Roman" w:hAnsi="Times New Roman" w:cs="Times New Roman"/>
          <w:lang w:val="en-US"/>
        </w:rPr>
        <w:t>. These high Mg# values are measured even in samples of troctolite, olivine gabbro and gabbro with plagioclase An contents lower than 65% (Figure 9), a value that typically corresponds in abyssal gabbros to the co-crystallization of clinopyroxe</w:t>
      </w:r>
      <w:r w:rsidR="00D83EAE" w:rsidRPr="00022B05">
        <w:rPr>
          <w:rFonts w:ascii="Times New Roman" w:hAnsi="Times New Roman" w:cs="Times New Roman"/>
          <w:lang w:val="en-US"/>
        </w:rPr>
        <w:t>ne with Mg# between 80 and 85% [</w:t>
      </w:r>
      <w:r w:rsidRPr="00022B05">
        <w:rPr>
          <w:rFonts w:ascii="Times New Roman" w:hAnsi="Times New Roman" w:cs="Times New Roman"/>
          <w:lang w:val="en-US"/>
        </w:rPr>
        <w:t xml:space="preserve">e.g. </w:t>
      </w:r>
      <w:r w:rsidRPr="00022B05">
        <w:rPr>
          <w:rFonts w:ascii="Times New Roman" w:hAnsi="Times New Roman" w:cs="Times New Roman"/>
          <w:i/>
          <w:lang w:val="en-US"/>
        </w:rPr>
        <w:t>Bloomer et al.</w:t>
      </w:r>
      <w:r w:rsidRPr="00022B05">
        <w:rPr>
          <w:rFonts w:ascii="Times New Roman" w:hAnsi="Times New Roman" w:cs="Times New Roman"/>
          <w:lang w:val="en-US"/>
        </w:rPr>
        <w:t xml:space="preserve">, 1991; </w:t>
      </w:r>
      <w:r w:rsidRPr="00022B05">
        <w:rPr>
          <w:rFonts w:ascii="Times New Roman" w:hAnsi="Times New Roman" w:cs="Times New Roman"/>
          <w:i/>
          <w:lang w:val="en-US"/>
        </w:rPr>
        <w:t>Cannat et al</w:t>
      </w:r>
      <w:r w:rsidR="00D83EAE" w:rsidRPr="00022B05">
        <w:rPr>
          <w:rFonts w:ascii="Times New Roman" w:hAnsi="Times New Roman" w:cs="Times New Roman"/>
          <w:i/>
          <w:lang w:val="en-US"/>
        </w:rPr>
        <w:t>.</w:t>
      </w:r>
      <w:r w:rsidRPr="00022B05">
        <w:rPr>
          <w:rFonts w:ascii="Times New Roman" w:hAnsi="Times New Roman" w:cs="Times New Roman"/>
          <w:lang w:val="en-US"/>
        </w:rPr>
        <w:t>, 1997a</w:t>
      </w:r>
      <w:r w:rsidR="00D83EAE" w:rsidRPr="00022B05">
        <w:rPr>
          <w:rFonts w:ascii="Times New Roman" w:hAnsi="Times New Roman" w:cs="Times New Roman"/>
          <w:lang w:val="en-US"/>
        </w:rPr>
        <w:t>,</w:t>
      </w:r>
      <w:r w:rsidRPr="00022B05">
        <w:rPr>
          <w:rFonts w:ascii="Times New Roman" w:hAnsi="Times New Roman" w:cs="Times New Roman"/>
          <w:lang w:val="en-US"/>
        </w:rPr>
        <w:t xml:space="preserve"> 1997b; </w:t>
      </w:r>
      <w:r w:rsidRPr="00022B05">
        <w:rPr>
          <w:rFonts w:ascii="Times New Roman" w:hAnsi="Times New Roman" w:cs="Times New Roman"/>
          <w:i/>
          <w:lang w:val="en-US"/>
        </w:rPr>
        <w:t>Ross and Elthon</w:t>
      </w:r>
      <w:r w:rsidRPr="00022B05">
        <w:rPr>
          <w:rFonts w:ascii="Times New Roman" w:hAnsi="Times New Roman" w:cs="Times New Roman"/>
          <w:lang w:val="en-US"/>
        </w:rPr>
        <w:t xml:space="preserve">, 1997; </w:t>
      </w:r>
      <w:r w:rsidRPr="00022B05">
        <w:rPr>
          <w:rFonts w:ascii="Times New Roman" w:hAnsi="Times New Roman" w:cs="Times New Roman"/>
          <w:i/>
          <w:lang w:val="en-US"/>
        </w:rPr>
        <w:t>Dick et al.</w:t>
      </w:r>
      <w:r w:rsidRPr="00022B05">
        <w:rPr>
          <w:rFonts w:ascii="Times New Roman" w:hAnsi="Times New Roman" w:cs="Times New Roman"/>
          <w:lang w:val="en-US"/>
        </w:rPr>
        <w:t xml:space="preserve">, 2002; </w:t>
      </w:r>
      <w:r w:rsidRPr="00022B05">
        <w:rPr>
          <w:rFonts w:ascii="Times New Roman" w:hAnsi="Times New Roman" w:cs="Times New Roman"/>
          <w:i/>
          <w:lang w:val="en-US"/>
        </w:rPr>
        <w:t>Miller et al.</w:t>
      </w:r>
      <w:r w:rsidR="00D83EAE" w:rsidRPr="00022B05">
        <w:rPr>
          <w:rFonts w:ascii="Times New Roman" w:hAnsi="Times New Roman" w:cs="Times New Roman"/>
          <w:lang w:val="en-US"/>
        </w:rPr>
        <w:t>, 2009 and Figure 9]</w:t>
      </w:r>
      <w:r w:rsidRPr="00022B05">
        <w:rPr>
          <w:rFonts w:ascii="Times New Roman" w:hAnsi="Times New Roman" w:cs="Times New Roman"/>
          <w:lang w:val="en-US"/>
        </w:rPr>
        <w:t xml:space="preserve">. </w:t>
      </w:r>
      <w:r w:rsidR="00163A6C">
        <w:rPr>
          <w:rFonts w:ascii="Times New Roman" w:hAnsi="Times New Roman" w:cs="Times New Roman"/>
          <w:lang w:val="en-US"/>
        </w:rPr>
        <w:t>The</w:t>
      </w:r>
      <w:r w:rsidRPr="00022B05">
        <w:rPr>
          <w:rFonts w:ascii="Times New Roman" w:hAnsi="Times New Roman" w:cs="Times New Roman"/>
          <w:lang w:val="en-US"/>
        </w:rPr>
        <w:t xml:space="preserve"> </w:t>
      </w:r>
      <w:r w:rsidR="00163A6C" w:rsidRPr="00022B05">
        <w:rPr>
          <w:rFonts w:ascii="Times New Roman" w:hAnsi="Times New Roman" w:cs="Times New Roman"/>
          <w:lang w:val="en-US"/>
        </w:rPr>
        <w:t xml:space="preserve">clinopyroxene </w:t>
      </w:r>
      <w:r w:rsidRPr="00022B05">
        <w:rPr>
          <w:rFonts w:ascii="Times New Roman" w:hAnsi="Times New Roman" w:cs="Times New Roman"/>
          <w:lang w:val="en-US"/>
        </w:rPr>
        <w:t xml:space="preserve">Mg# in </w:t>
      </w:r>
      <w:r w:rsidR="00E55178">
        <w:rPr>
          <w:rFonts w:ascii="Times New Roman" w:hAnsi="Times New Roman" w:cs="Times New Roman"/>
          <w:lang w:val="en-US"/>
        </w:rPr>
        <w:t>the</w:t>
      </w:r>
      <w:r w:rsidR="00E55178" w:rsidRPr="00022B05">
        <w:rPr>
          <w:rFonts w:ascii="Times New Roman" w:hAnsi="Times New Roman" w:cs="Times New Roman"/>
          <w:lang w:val="en-US"/>
        </w:rPr>
        <w:t xml:space="preserve"> </w:t>
      </w:r>
      <w:r w:rsidRPr="00022B05">
        <w:rPr>
          <w:rFonts w:ascii="Times New Roman" w:hAnsi="Times New Roman" w:cs="Times New Roman"/>
          <w:lang w:val="en-US"/>
        </w:rPr>
        <w:t xml:space="preserve">plagioclase-bearing samples </w:t>
      </w:r>
      <w:r w:rsidR="00163A6C">
        <w:rPr>
          <w:rFonts w:ascii="Times New Roman" w:hAnsi="Times New Roman" w:cs="Times New Roman"/>
          <w:lang w:val="en-US"/>
        </w:rPr>
        <w:t>can be interpreted as</w:t>
      </w:r>
      <w:r w:rsidRPr="00022B05">
        <w:rPr>
          <w:rFonts w:ascii="Times New Roman" w:hAnsi="Times New Roman" w:cs="Times New Roman"/>
          <w:lang w:val="en-US"/>
        </w:rPr>
        <w:t xml:space="preserve"> buffered by that of the plagioclase-free protolith, as proposed for clinopyroxene in gabbroic veins drilled in serpentinized peridotites next to the Kane Fracture zone (MAR; </w:t>
      </w:r>
      <w:r w:rsidR="00D83EAE" w:rsidRPr="00022B05">
        <w:rPr>
          <w:rFonts w:ascii="Times New Roman" w:hAnsi="Times New Roman" w:cs="Times New Roman"/>
          <w:lang w:val="en-US"/>
        </w:rPr>
        <w:t>[</w:t>
      </w:r>
      <w:r w:rsidRPr="00022B05">
        <w:rPr>
          <w:rFonts w:ascii="Times New Roman" w:hAnsi="Times New Roman" w:cs="Times New Roman"/>
          <w:i/>
          <w:lang w:val="en-US"/>
        </w:rPr>
        <w:t>Cannat et al.</w:t>
      </w:r>
      <w:r w:rsidRPr="00022B05">
        <w:rPr>
          <w:rFonts w:ascii="Times New Roman" w:hAnsi="Times New Roman" w:cs="Times New Roman"/>
          <w:lang w:val="en-US"/>
        </w:rPr>
        <w:t>, 1997a</w:t>
      </w:r>
      <w:r w:rsidR="00D83EAE" w:rsidRPr="00022B05">
        <w:rPr>
          <w:rFonts w:ascii="Times New Roman" w:hAnsi="Times New Roman" w:cs="Times New Roman"/>
          <w:lang w:val="en-US"/>
        </w:rPr>
        <w:t>]</w:t>
      </w:r>
      <w:r w:rsidRPr="00022B05">
        <w:rPr>
          <w:rFonts w:ascii="Times New Roman" w:hAnsi="Times New Roman" w:cs="Times New Roman"/>
          <w:lang w:val="en-US"/>
        </w:rPr>
        <w:t>), implying that the documented melt-rock interactions occurred at very low melt-rock ratio</w:t>
      </w:r>
      <w:r w:rsidRPr="00022B05">
        <w:rPr>
          <w:rFonts w:ascii="Times New Roman" w:hAnsi="Times New Roman" w:cs="Times New Roman"/>
          <w:bCs/>
          <w:lang w:val="en-US"/>
        </w:rPr>
        <w:t>.</w:t>
      </w:r>
    </w:p>
    <w:p w14:paraId="5719F56E" w14:textId="36F400FE" w:rsidR="008E3798" w:rsidRPr="00022B05" w:rsidRDefault="008E3798" w:rsidP="008E3798">
      <w:pPr>
        <w:jc w:val="both"/>
        <w:rPr>
          <w:sz w:val="24"/>
          <w:szCs w:val="24"/>
        </w:rPr>
      </w:pPr>
      <w:r w:rsidRPr="00022B05">
        <w:rPr>
          <w:bCs/>
          <w:sz w:val="24"/>
          <w:szCs w:val="24"/>
        </w:rPr>
        <w:tab/>
        <w:t xml:space="preserve">Taking these observations into account, we now </w:t>
      </w:r>
      <w:r w:rsidRPr="00022B05">
        <w:rPr>
          <w:sz w:val="24"/>
          <w:szCs w:val="24"/>
        </w:rPr>
        <w:t xml:space="preserve">want to test whether the major element composition of the ultramafic seafloor basalts could retain a signature of the documented melt-rock interactions, and what would then be the range of possible major element compositions for the parent melt. To this aim, we develop a simple mass balance model in which we use the modal abundances and </w:t>
      </w:r>
      <w:r w:rsidR="00D40BCD">
        <w:rPr>
          <w:sz w:val="24"/>
          <w:szCs w:val="24"/>
        </w:rPr>
        <w:t xml:space="preserve">the </w:t>
      </w:r>
      <w:r w:rsidRPr="00022B05">
        <w:rPr>
          <w:sz w:val="24"/>
          <w:szCs w:val="24"/>
        </w:rPr>
        <w:t>major</w:t>
      </w:r>
      <w:r w:rsidR="00D40BCD">
        <w:rPr>
          <w:sz w:val="24"/>
          <w:szCs w:val="24"/>
        </w:rPr>
        <w:t xml:space="preserve"> and trace</w:t>
      </w:r>
      <w:r w:rsidRPr="00022B05">
        <w:rPr>
          <w:sz w:val="24"/>
          <w:szCs w:val="24"/>
        </w:rPr>
        <w:t xml:space="preserve"> element composition of the mineral phases in the inferred products of melt-rock interaction (plagioclase-bearing ultramafic to gabbroic rocks and ultramafic seafloor basalt), and in plagioclase-free residual lherzolites (inferred solid prior to reaction), to reconstruct the initial composition of the reacting melt.</w:t>
      </w:r>
    </w:p>
    <w:p w14:paraId="28CDB685" w14:textId="39A1E7AA" w:rsidR="00C600CD" w:rsidRDefault="008E3798" w:rsidP="00C600CD">
      <w:pPr>
        <w:jc w:val="both"/>
        <w:rPr>
          <w:sz w:val="24"/>
          <w:szCs w:val="24"/>
        </w:rPr>
      </w:pPr>
      <w:r w:rsidRPr="00022B05">
        <w:rPr>
          <w:sz w:val="24"/>
          <w:szCs w:val="24"/>
        </w:rPr>
        <w:tab/>
      </w:r>
      <w:r w:rsidR="00C600CD" w:rsidRPr="00022B05">
        <w:rPr>
          <w:sz w:val="24"/>
          <w:szCs w:val="24"/>
        </w:rPr>
        <w:t xml:space="preserve">In the </w:t>
      </w:r>
      <w:r w:rsidR="00C600CD">
        <w:rPr>
          <w:sz w:val="24"/>
          <w:szCs w:val="24"/>
        </w:rPr>
        <w:t xml:space="preserve">model </w:t>
      </w:r>
      <w:r w:rsidR="00C600CD" w:rsidRPr="00022B05">
        <w:rPr>
          <w:sz w:val="24"/>
          <w:szCs w:val="24"/>
        </w:rPr>
        <w:t>results shown in Figure 13,</w:t>
      </w:r>
      <w:r w:rsidR="00C600CD" w:rsidRPr="00022B05" w:rsidDel="0070363D">
        <w:rPr>
          <w:sz w:val="24"/>
          <w:szCs w:val="24"/>
        </w:rPr>
        <w:t xml:space="preserve"> </w:t>
      </w:r>
      <w:r w:rsidR="00C600CD" w:rsidRPr="00022B05">
        <w:rPr>
          <w:sz w:val="24"/>
          <w:szCs w:val="24"/>
        </w:rPr>
        <w:t>we selected the spinel lherzolite sample ED21-5-1 [</w:t>
      </w:r>
      <w:r w:rsidR="00C600CD" w:rsidRPr="00022B05">
        <w:rPr>
          <w:i/>
          <w:sz w:val="24"/>
          <w:szCs w:val="24"/>
        </w:rPr>
        <w:t>Seyler et al.</w:t>
      </w:r>
      <w:r w:rsidR="00C600CD" w:rsidRPr="00022B05">
        <w:rPr>
          <w:sz w:val="24"/>
          <w:szCs w:val="24"/>
        </w:rPr>
        <w:t>, 2003]</w:t>
      </w:r>
      <w:r w:rsidR="00C600CD">
        <w:rPr>
          <w:sz w:val="24"/>
          <w:szCs w:val="24"/>
        </w:rPr>
        <w:t xml:space="preserve"> a</w:t>
      </w:r>
      <w:r w:rsidR="00C600CD" w:rsidRPr="00022B05">
        <w:rPr>
          <w:sz w:val="24"/>
          <w:szCs w:val="24"/>
        </w:rPr>
        <w:t xml:space="preserve">s </w:t>
      </w:r>
      <w:r w:rsidR="00C600CD">
        <w:rPr>
          <w:sz w:val="24"/>
          <w:szCs w:val="24"/>
        </w:rPr>
        <w:t xml:space="preserve">the </w:t>
      </w:r>
      <w:r w:rsidR="00C600CD" w:rsidRPr="00022B05">
        <w:rPr>
          <w:sz w:val="24"/>
          <w:szCs w:val="24"/>
        </w:rPr>
        <w:t xml:space="preserve">starting rock material. For the reacted rock, we used the modal and chemical composition of olivine gabbro sample SMS17-5-6 (Figures 5c and 7a; Tables 2, 3, 4, 5, 6, 7). For the reacted melt, we used sample SMS16-3-5 that has the most </w:t>
      </w:r>
      <w:r w:rsidR="00532A9A">
        <w:rPr>
          <w:sz w:val="24"/>
          <w:szCs w:val="24"/>
        </w:rPr>
        <w:t>MgO</w:t>
      </w:r>
      <w:r w:rsidR="00C600CD" w:rsidRPr="00022B05">
        <w:rPr>
          <w:sz w:val="24"/>
          <w:szCs w:val="24"/>
        </w:rPr>
        <w:t xml:space="preserve">-rich composition among ultramafic seafloor basalts (Figures 3 and 4; Table 1). </w:t>
      </w:r>
      <w:r w:rsidR="00C600CD">
        <w:rPr>
          <w:sz w:val="24"/>
          <w:szCs w:val="24"/>
        </w:rPr>
        <w:t>W</w:t>
      </w:r>
      <w:r w:rsidR="00C600CD" w:rsidRPr="00022B05">
        <w:rPr>
          <w:sz w:val="24"/>
          <w:szCs w:val="24"/>
        </w:rPr>
        <w:t xml:space="preserve">e </w:t>
      </w:r>
      <w:r w:rsidR="00C600CD">
        <w:rPr>
          <w:sz w:val="24"/>
          <w:szCs w:val="24"/>
        </w:rPr>
        <w:t xml:space="preserve">made the calculations </w:t>
      </w:r>
      <w:r w:rsidR="00C600CD" w:rsidRPr="00022B05">
        <w:rPr>
          <w:sz w:val="24"/>
          <w:szCs w:val="24"/>
        </w:rPr>
        <w:t>assum</w:t>
      </w:r>
      <w:r w:rsidR="00C600CD">
        <w:rPr>
          <w:sz w:val="24"/>
          <w:szCs w:val="24"/>
        </w:rPr>
        <w:t>ing</w:t>
      </w:r>
      <w:r w:rsidR="00C600CD" w:rsidRPr="00022B05">
        <w:rPr>
          <w:sz w:val="24"/>
          <w:szCs w:val="24"/>
        </w:rPr>
        <w:t xml:space="preserve"> that the reaction</w:t>
      </w:r>
      <w:r w:rsidR="00C600CD">
        <w:rPr>
          <w:sz w:val="24"/>
          <w:szCs w:val="24"/>
        </w:rPr>
        <w:t xml:space="preserve">s (dissolution of orthopyroxene and olivine and crystallization of clinopyroxene and plagioclase) occurred with either no </w:t>
      </w:r>
      <w:r w:rsidR="00C600CD" w:rsidRPr="00022B05">
        <w:rPr>
          <w:sz w:val="24"/>
          <w:szCs w:val="24"/>
        </w:rPr>
        <w:t xml:space="preserve">solid mass </w:t>
      </w:r>
      <w:r w:rsidR="00C600CD">
        <w:rPr>
          <w:sz w:val="24"/>
          <w:szCs w:val="24"/>
        </w:rPr>
        <w:t xml:space="preserve">change, or with a solid mass change of 100%. In this second case, </w:t>
      </w:r>
      <w:proofErr w:type="gramStart"/>
      <w:r w:rsidR="00C600CD">
        <w:rPr>
          <w:sz w:val="24"/>
          <w:szCs w:val="24"/>
        </w:rPr>
        <w:t xml:space="preserve">which corresponds to more liquid being trapped in the reaction zone, calculated </w:t>
      </w:r>
      <w:r w:rsidR="00C600CD" w:rsidRPr="00022B05">
        <w:rPr>
          <w:sz w:val="24"/>
          <w:szCs w:val="24"/>
        </w:rPr>
        <w:t xml:space="preserve">results change in absolute </w:t>
      </w:r>
      <w:r w:rsidR="00C600CD">
        <w:rPr>
          <w:sz w:val="24"/>
          <w:szCs w:val="24"/>
        </w:rPr>
        <w:t>values</w:t>
      </w:r>
      <w:r w:rsidR="00C600CD" w:rsidRPr="00022B05">
        <w:rPr>
          <w:sz w:val="24"/>
          <w:szCs w:val="24"/>
        </w:rPr>
        <w:t xml:space="preserve"> but not in the general </w:t>
      </w:r>
      <w:r w:rsidR="00C600CD" w:rsidRPr="00022B05">
        <w:rPr>
          <w:sz w:val="24"/>
          <w:szCs w:val="24"/>
        </w:rPr>
        <w:lastRenderedPageBreak/>
        <w:t>trends (Figure 13).</w:t>
      </w:r>
      <w:proofErr w:type="gramEnd"/>
      <w:r w:rsidR="00C600CD">
        <w:rPr>
          <w:sz w:val="24"/>
          <w:szCs w:val="24"/>
        </w:rPr>
        <w:t xml:space="preserve"> </w:t>
      </w:r>
      <w:r w:rsidR="00C600CD" w:rsidRPr="00022B05">
        <w:rPr>
          <w:sz w:val="24"/>
          <w:szCs w:val="24"/>
        </w:rPr>
        <w:t xml:space="preserve">The principal variable in </w:t>
      </w:r>
      <w:r w:rsidR="00C600CD">
        <w:rPr>
          <w:sz w:val="24"/>
          <w:szCs w:val="24"/>
        </w:rPr>
        <w:t>the</w:t>
      </w:r>
      <w:r w:rsidR="00C600CD" w:rsidRPr="00022B05">
        <w:rPr>
          <w:sz w:val="24"/>
          <w:szCs w:val="24"/>
        </w:rPr>
        <w:t xml:space="preserve"> calculations is the melt-rock ratio expressed as the mass of liquid after the reaction over the initial mass of ultramafic reacted rock. We allow this ratio to vary between 30 and 500 (Figure 13). For this range of melt-rock ratios, the trace element and TiO</w:t>
      </w:r>
      <w:r w:rsidR="00C600CD" w:rsidRPr="00022B05">
        <w:rPr>
          <w:sz w:val="24"/>
          <w:szCs w:val="24"/>
          <w:vertAlign w:val="subscript"/>
        </w:rPr>
        <w:t>2</w:t>
      </w:r>
      <w:r w:rsidR="00C600CD" w:rsidRPr="00022B05">
        <w:rPr>
          <w:sz w:val="24"/>
          <w:szCs w:val="24"/>
        </w:rPr>
        <w:t xml:space="preserve"> contents of the melt are not modified.</w:t>
      </w:r>
      <w:r w:rsidR="00C600CD" w:rsidRPr="00022B05">
        <w:rPr>
          <w:bCs/>
          <w:sz w:val="24"/>
          <w:szCs w:val="24"/>
        </w:rPr>
        <w:t xml:space="preserve"> </w:t>
      </w:r>
      <w:r w:rsidR="00C600CD" w:rsidRPr="00022B05">
        <w:rPr>
          <w:sz w:val="24"/>
          <w:szCs w:val="24"/>
        </w:rPr>
        <w:t xml:space="preserve">For melt-rock ratios above 100, the reconstructed initial major element composition of the reacting melt is not substantially different from that of the erupted ultramafic seafloor basalt. </w:t>
      </w:r>
      <w:r w:rsidR="00AB4970">
        <w:rPr>
          <w:sz w:val="24"/>
          <w:szCs w:val="24"/>
        </w:rPr>
        <w:t>However, f</w:t>
      </w:r>
      <w:r w:rsidR="00C600CD" w:rsidRPr="00022B05">
        <w:rPr>
          <w:sz w:val="24"/>
          <w:szCs w:val="24"/>
        </w:rPr>
        <w:t>or melt-rock ratios of ≤50</w:t>
      </w:r>
      <w:r w:rsidR="00AB4970">
        <w:rPr>
          <w:sz w:val="24"/>
          <w:szCs w:val="24"/>
        </w:rPr>
        <w:t>,</w:t>
      </w:r>
      <w:r w:rsidR="00C600CD" w:rsidRPr="00022B05">
        <w:rPr>
          <w:sz w:val="24"/>
          <w:szCs w:val="24"/>
        </w:rPr>
        <w:t xml:space="preserve"> the reconstructed initial major element composition of the reacting melt has substantially lower MgO, and higher CaO and Al</w:t>
      </w:r>
      <w:r w:rsidR="00C600CD" w:rsidRPr="00022B05">
        <w:rPr>
          <w:sz w:val="24"/>
          <w:szCs w:val="24"/>
          <w:vertAlign w:val="subscript"/>
        </w:rPr>
        <w:t>2</w:t>
      </w:r>
      <w:r w:rsidR="00C600CD" w:rsidRPr="00022B05">
        <w:rPr>
          <w:sz w:val="24"/>
          <w:szCs w:val="24"/>
        </w:rPr>
        <w:t>O</w:t>
      </w:r>
      <w:r w:rsidR="00C600CD" w:rsidRPr="00022B05">
        <w:rPr>
          <w:sz w:val="24"/>
          <w:szCs w:val="24"/>
          <w:vertAlign w:val="subscript"/>
        </w:rPr>
        <w:t>3</w:t>
      </w:r>
      <w:r w:rsidR="00C600CD" w:rsidRPr="00022B05">
        <w:rPr>
          <w:sz w:val="24"/>
          <w:szCs w:val="24"/>
        </w:rPr>
        <w:t xml:space="preserve"> contents than the erupted ultramafic seafloor basalt. It therefore plots within the range of the volcanic seafloor basalts (Figure 13).</w:t>
      </w:r>
    </w:p>
    <w:p w14:paraId="28604063" w14:textId="0910684A" w:rsidR="008E3798" w:rsidRPr="00022B05" w:rsidRDefault="008E3798" w:rsidP="00C600CD">
      <w:pPr>
        <w:jc w:val="both"/>
        <w:rPr>
          <w:b/>
          <w:sz w:val="24"/>
          <w:szCs w:val="24"/>
        </w:rPr>
      </w:pPr>
      <w:r w:rsidRPr="00022B05">
        <w:rPr>
          <w:sz w:val="24"/>
          <w:szCs w:val="24"/>
        </w:rPr>
        <w:tab/>
        <w:t>This leads us to propose that the ultramafic seafloor basalts and the volcanic seafloor basalts are derived from similar parental melts, but that the ultramafic seafloor basalts are more affected by reactions between th</w:t>
      </w:r>
      <w:r w:rsidR="00E94CD5">
        <w:rPr>
          <w:sz w:val="24"/>
          <w:szCs w:val="24"/>
        </w:rPr>
        <w:t>ese</w:t>
      </w:r>
      <w:r w:rsidRPr="00022B05">
        <w:rPr>
          <w:sz w:val="24"/>
          <w:szCs w:val="24"/>
        </w:rPr>
        <w:t xml:space="preserve"> parent melt</w:t>
      </w:r>
      <w:r w:rsidR="00E94CD5">
        <w:rPr>
          <w:sz w:val="24"/>
          <w:szCs w:val="24"/>
        </w:rPr>
        <w:t>s</w:t>
      </w:r>
      <w:r w:rsidRPr="00022B05">
        <w:rPr>
          <w:sz w:val="24"/>
          <w:szCs w:val="24"/>
        </w:rPr>
        <w:t xml:space="preserve"> and the mantle rocks in the lithosphere below the ridge. This interpretation is supported by the observation that the REE patterns of the ultramafic seafloor basalts are similar to those of most volcanic seafloor basalts (Figure 4), and that there are no differences between ultramafic and volcanic seafloor basalts for isotopic indicators of ma</w:t>
      </w:r>
      <w:r w:rsidR="00986634">
        <w:rPr>
          <w:sz w:val="24"/>
          <w:szCs w:val="24"/>
        </w:rPr>
        <w:t>ntle source composition (Table 3</w:t>
      </w:r>
      <w:r w:rsidRPr="00022B05">
        <w:rPr>
          <w:sz w:val="24"/>
          <w:szCs w:val="24"/>
        </w:rPr>
        <w:t xml:space="preserve">). </w:t>
      </w:r>
      <w:r w:rsidR="00C600CD">
        <w:rPr>
          <w:sz w:val="24"/>
          <w:szCs w:val="24"/>
        </w:rPr>
        <w:t>U</w:t>
      </w:r>
      <w:r w:rsidRPr="00022B05">
        <w:rPr>
          <w:sz w:val="24"/>
          <w:szCs w:val="24"/>
        </w:rPr>
        <w:t>ltramafic seafloor basalt SMS16-3-14, that has</w:t>
      </w:r>
      <w:r w:rsidR="00C600CD">
        <w:rPr>
          <w:sz w:val="24"/>
          <w:szCs w:val="24"/>
        </w:rPr>
        <w:t xml:space="preserve"> a</w:t>
      </w:r>
      <w:r w:rsidRPr="00022B05">
        <w:rPr>
          <w:sz w:val="24"/>
          <w:szCs w:val="24"/>
        </w:rPr>
        <w:t xml:space="preserve"> REE pattern similar to those of the other basalts in the s</w:t>
      </w:r>
      <w:r w:rsidR="00986634">
        <w:rPr>
          <w:sz w:val="24"/>
          <w:szCs w:val="24"/>
        </w:rPr>
        <w:t>ame dredge (Figure 4 and Table 2</w:t>
      </w:r>
      <w:r w:rsidRPr="00022B05">
        <w:rPr>
          <w:sz w:val="24"/>
          <w:szCs w:val="24"/>
        </w:rPr>
        <w:t xml:space="preserve">), yet plots at lower MgO contents (Figure 3), could represent the initial composition of the reacting melt for the other basalts in this dredge, assuming melt-rock </w:t>
      </w:r>
      <w:r w:rsidR="00E94CD5">
        <w:rPr>
          <w:sz w:val="24"/>
          <w:szCs w:val="24"/>
        </w:rPr>
        <w:t xml:space="preserve">reaction </w:t>
      </w:r>
      <w:r w:rsidRPr="00022B05">
        <w:rPr>
          <w:sz w:val="24"/>
          <w:szCs w:val="24"/>
        </w:rPr>
        <w:t xml:space="preserve">ratios ≤30. </w:t>
      </w:r>
      <w:r w:rsidR="00AB4970">
        <w:rPr>
          <w:sz w:val="24"/>
          <w:szCs w:val="24"/>
        </w:rPr>
        <w:t xml:space="preserve">Furthermore, </w:t>
      </w:r>
      <w:r w:rsidRPr="00022B05">
        <w:rPr>
          <w:sz w:val="24"/>
          <w:szCs w:val="24"/>
        </w:rPr>
        <w:t xml:space="preserve">a few volcanic seafloor basalts in </w:t>
      </w:r>
      <w:r w:rsidR="006F164E">
        <w:rPr>
          <w:sz w:val="24"/>
          <w:szCs w:val="24"/>
        </w:rPr>
        <w:t>the</w:t>
      </w:r>
      <w:r w:rsidR="006F164E" w:rsidRPr="00022B05">
        <w:rPr>
          <w:sz w:val="24"/>
          <w:szCs w:val="24"/>
        </w:rPr>
        <w:t xml:space="preserve"> </w:t>
      </w:r>
      <w:r w:rsidRPr="00022B05">
        <w:rPr>
          <w:sz w:val="24"/>
          <w:szCs w:val="24"/>
        </w:rPr>
        <w:t>study area have higher MgO and FeO contents, lower Na</w:t>
      </w:r>
      <w:r w:rsidRPr="00022B05">
        <w:rPr>
          <w:sz w:val="24"/>
          <w:szCs w:val="24"/>
          <w:vertAlign w:val="subscript"/>
        </w:rPr>
        <w:t>2</w:t>
      </w:r>
      <w:r w:rsidRPr="00022B05">
        <w:rPr>
          <w:sz w:val="24"/>
          <w:szCs w:val="24"/>
        </w:rPr>
        <w:t>O, TiO</w:t>
      </w:r>
      <w:r w:rsidRPr="00022B05">
        <w:rPr>
          <w:sz w:val="24"/>
          <w:szCs w:val="24"/>
          <w:vertAlign w:val="subscript"/>
        </w:rPr>
        <w:t>2</w:t>
      </w:r>
      <w:r w:rsidRPr="00022B05">
        <w:rPr>
          <w:sz w:val="24"/>
          <w:szCs w:val="24"/>
        </w:rPr>
        <w:t xml:space="preserve"> and SiO</w:t>
      </w:r>
      <w:r w:rsidRPr="00022B05">
        <w:rPr>
          <w:sz w:val="24"/>
          <w:szCs w:val="24"/>
          <w:vertAlign w:val="subscript"/>
        </w:rPr>
        <w:t>2</w:t>
      </w:r>
      <w:r w:rsidRPr="00022B05">
        <w:rPr>
          <w:sz w:val="24"/>
          <w:szCs w:val="24"/>
        </w:rPr>
        <w:t xml:space="preserve"> contents (grey dots in Figure 3) and LREE-depleted signatures (Figure 4). We have not recovered ultramafic seafloor basalts with such depleted REE patterns (Figure 4).</w:t>
      </w:r>
    </w:p>
    <w:p w14:paraId="01378DA2" w14:textId="7165E4F1" w:rsidR="008E3798" w:rsidRDefault="008E3798" w:rsidP="008E3798">
      <w:pPr>
        <w:tabs>
          <w:tab w:val="left" w:pos="912"/>
        </w:tabs>
        <w:spacing w:after="120"/>
        <w:jc w:val="both"/>
        <w:rPr>
          <w:sz w:val="24"/>
          <w:szCs w:val="24"/>
        </w:rPr>
      </w:pPr>
      <w:r w:rsidRPr="00022B05">
        <w:rPr>
          <w:sz w:val="24"/>
          <w:szCs w:val="24"/>
        </w:rPr>
        <w:tab/>
        <w:t>The mass balance model shown in Figure 13 is calculated with ultramafic seafloor basalt SMS16-3-5 as a proposed reacted melt. Ultramafic seafloor basalts recovered in dredges SMS24, 26 and 31 (Figure 1) have relatively enriched REE and trace compositions</w:t>
      </w:r>
      <w:r w:rsidR="00E94CD5">
        <w:rPr>
          <w:sz w:val="24"/>
          <w:szCs w:val="24"/>
        </w:rPr>
        <w:t xml:space="preserve"> and </w:t>
      </w:r>
      <w:r w:rsidR="00C600CD">
        <w:rPr>
          <w:sz w:val="24"/>
          <w:szCs w:val="24"/>
        </w:rPr>
        <w:t xml:space="preserve">show </w:t>
      </w:r>
      <w:r w:rsidR="00E94CD5">
        <w:rPr>
          <w:sz w:val="24"/>
          <w:szCs w:val="24"/>
        </w:rPr>
        <w:t>negative Eu anomalies</w:t>
      </w:r>
      <w:r w:rsidRPr="00022B05">
        <w:rPr>
          <w:sz w:val="24"/>
          <w:szCs w:val="24"/>
        </w:rPr>
        <w:t xml:space="preserve"> (Figure 4</w:t>
      </w:r>
      <w:r w:rsidR="00C600CD">
        <w:rPr>
          <w:sz w:val="24"/>
          <w:szCs w:val="24"/>
        </w:rPr>
        <w:t xml:space="preserve">). This suggests that these basalts result from significant </w:t>
      </w:r>
      <w:r w:rsidR="00C600CD" w:rsidRPr="00022B05">
        <w:rPr>
          <w:sz w:val="24"/>
          <w:szCs w:val="24"/>
        </w:rPr>
        <w:t>fractional crystallization</w:t>
      </w:r>
      <w:r w:rsidR="00C600CD">
        <w:rPr>
          <w:sz w:val="24"/>
          <w:szCs w:val="24"/>
        </w:rPr>
        <w:t xml:space="preserve"> of a parental melt</w:t>
      </w:r>
      <w:r w:rsidRPr="00022B05">
        <w:rPr>
          <w:sz w:val="24"/>
          <w:szCs w:val="24"/>
        </w:rPr>
        <w:t>.</w:t>
      </w:r>
      <w:r w:rsidR="001E0EA2">
        <w:rPr>
          <w:sz w:val="24"/>
          <w:szCs w:val="24"/>
        </w:rPr>
        <w:t xml:space="preserve"> </w:t>
      </w:r>
      <w:r w:rsidRPr="00022B05">
        <w:rPr>
          <w:sz w:val="24"/>
          <w:szCs w:val="24"/>
        </w:rPr>
        <w:t xml:space="preserve">By contrast, ultramafic seafloor dredges SMS23 and 28 (Figure 1) contain basalts that have REE and trace element compositions similar to dredge SMS16. </w:t>
      </w:r>
      <w:r w:rsidR="001E0EA2">
        <w:rPr>
          <w:sz w:val="24"/>
          <w:szCs w:val="24"/>
        </w:rPr>
        <w:t>However,</w:t>
      </w:r>
      <w:r w:rsidRPr="00022B05">
        <w:rPr>
          <w:sz w:val="24"/>
          <w:szCs w:val="24"/>
        </w:rPr>
        <w:t xml:space="preserve"> basalts from these two other dredges have lower Na</w:t>
      </w:r>
      <w:r w:rsidRPr="00022B05">
        <w:rPr>
          <w:sz w:val="24"/>
          <w:szCs w:val="24"/>
          <w:vertAlign w:val="subscript"/>
        </w:rPr>
        <w:t>2</w:t>
      </w:r>
      <w:r w:rsidRPr="00022B05">
        <w:rPr>
          <w:sz w:val="24"/>
          <w:szCs w:val="24"/>
        </w:rPr>
        <w:t>O and Al</w:t>
      </w:r>
      <w:r w:rsidRPr="00022B05">
        <w:rPr>
          <w:sz w:val="24"/>
          <w:szCs w:val="24"/>
          <w:vertAlign w:val="subscript"/>
        </w:rPr>
        <w:t>2</w:t>
      </w:r>
      <w:r w:rsidRPr="00022B05">
        <w:rPr>
          <w:sz w:val="24"/>
          <w:szCs w:val="24"/>
        </w:rPr>
        <w:t>O</w:t>
      </w:r>
      <w:r w:rsidRPr="00022B05">
        <w:rPr>
          <w:sz w:val="24"/>
          <w:szCs w:val="24"/>
          <w:vertAlign w:val="subscript"/>
        </w:rPr>
        <w:t>3</w:t>
      </w:r>
      <w:r w:rsidRPr="00022B05">
        <w:rPr>
          <w:sz w:val="24"/>
          <w:szCs w:val="24"/>
        </w:rPr>
        <w:t xml:space="preserve"> contents, and higher CaO and FeO contents, than the </w:t>
      </w:r>
      <w:r w:rsidR="001E0EA2">
        <w:rPr>
          <w:sz w:val="24"/>
          <w:szCs w:val="24"/>
        </w:rPr>
        <w:t>MgO</w:t>
      </w:r>
      <w:r w:rsidRPr="00022B05">
        <w:rPr>
          <w:sz w:val="24"/>
          <w:szCs w:val="24"/>
        </w:rPr>
        <w:t xml:space="preserve">-rich samples in dredge SMS16 (Figure 13). Using basalts from these dredges as the proposed reacted melts instead of sample SMS16-3-5 and keeping the same composition for the reacted mantle and for </w:t>
      </w:r>
      <w:r w:rsidR="00E94CD5">
        <w:rPr>
          <w:sz w:val="24"/>
          <w:szCs w:val="24"/>
        </w:rPr>
        <w:t xml:space="preserve">the </w:t>
      </w:r>
      <w:r w:rsidRPr="00022B05">
        <w:rPr>
          <w:sz w:val="24"/>
          <w:szCs w:val="24"/>
        </w:rPr>
        <w:t>solid product of the reaction yields calculated mass balance trends for each element that are simply offset but otherwise identical. For melt-rock ratios around 50, these trends therefore also predict initial compositions of the reacting melts that plot within the range of volcanic seafloor basalts, at lower Al</w:t>
      </w:r>
      <w:r w:rsidRPr="00022B05">
        <w:rPr>
          <w:sz w:val="24"/>
          <w:szCs w:val="24"/>
          <w:vertAlign w:val="subscript"/>
        </w:rPr>
        <w:t>2</w:t>
      </w:r>
      <w:r w:rsidRPr="00022B05">
        <w:rPr>
          <w:sz w:val="24"/>
          <w:szCs w:val="24"/>
        </w:rPr>
        <w:t>O</w:t>
      </w:r>
      <w:r w:rsidRPr="00022B05">
        <w:rPr>
          <w:sz w:val="24"/>
          <w:szCs w:val="24"/>
          <w:vertAlign w:val="subscript"/>
        </w:rPr>
        <w:t>3</w:t>
      </w:r>
      <w:r w:rsidRPr="00022B05">
        <w:rPr>
          <w:sz w:val="24"/>
          <w:szCs w:val="24"/>
        </w:rPr>
        <w:t xml:space="preserve"> and Na</w:t>
      </w:r>
      <w:r w:rsidRPr="00022B05">
        <w:rPr>
          <w:sz w:val="24"/>
          <w:szCs w:val="24"/>
          <w:vertAlign w:val="subscript"/>
        </w:rPr>
        <w:t>2</w:t>
      </w:r>
      <w:r w:rsidRPr="00022B05">
        <w:rPr>
          <w:sz w:val="24"/>
          <w:szCs w:val="24"/>
        </w:rPr>
        <w:t>O, and at slightly higher CaO and FeO contents than the initial compositions of the reacting melt proposed for dredge SMS16 (Figure 13).</w:t>
      </w:r>
    </w:p>
    <w:p w14:paraId="17814743" w14:textId="77777777" w:rsidR="0040545A" w:rsidRDefault="0040545A" w:rsidP="008E3798">
      <w:pPr>
        <w:tabs>
          <w:tab w:val="left" w:pos="912"/>
        </w:tabs>
        <w:spacing w:after="120"/>
        <w:jc w:val="both"/>
        <w:rPr>
          <w:sz w:val="24"/>
          <w:szCs w:val="24"/>
        </w:rPr>
      </w:pPr>
    </w:p>
    <w:p w14:paraId="55978691" w14:textId="3311EB16" w:rsidR="0040545A" w:rsidRDefault="002E76EF" w:rsidP="008E3798">
      <w:pPr>
        <w:tabs>
          <w:tab w:val="left" w:pos="912"/>
        </w:tabs>
        <w:spacing w:after="120"/>
        <w:jc w:val="both"/>
        <w:rPr>
          <w:sz w:val="24"/>
          <w:szCs w:val="24"/>
        </w:rPr>
      </w:pPr>
      <w:r w:rsidRPr="00A467DB">
        <w:rPr>
          <w:noProof/>
          <w:sz w:val="24"/>
          <w:szCs w:val="24"/>
          <w:lang w:val="en-GB" w:eastAsia="en-GB"/>
        </w:rPr>
        <w:lastRenderedPageBreak/>
        <w:drawing>
          <wp:inline distT="0" distB="0" distL="0" distR="0" wp14:anchorId="705D6641" wp14:editId="1DC53F16">
            <wp:extent cx="5935345" cy="6392545"/>
            <wp:effectExtent l="0" t="0" r="8255" b="8255"/>
            <wp:docPr id="16" name="Image 16" descr="Sans titre:Users:MarinePaquet:Documents:PhD:Sujet Basaltes - Stage M2:Papiers:Majeurs &amp; Traces:Figures:Majeurs_MeltRockRatio_fig13_finalbi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ans titre:Users:MarinePaquet:Documents:PhD:Sujet Basaltes - Stage M2:Papiers:Majeurs &amp; Traces:Figures:Majeurs_MeltRockRatio_fig13_finalbis.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935345" cy="6392545"/>
                    </a:xfrm>
                    <a:prstGeom prst="rect">
                      <a:avLst/>
                    </a:prstGeom>
                    <a:noFill/>
                    <a:ln>
                      <a:noFill/>
                    </a:ln>
                  </pic:spPr>
                </pic:pic>
              </a:graphicData>
            </a:graphic>
          </wp:inline>
        </w:drawing>
      </w:r>
    </w:p>
    <w:p w14:paraId="31124F7B" w14:textId="565E08DB" w:rsidR="0040545A" w:rsidRPr="00022B05" w:rsidRDefault="0040545A" w:rsidP="008E3798">
      <w:pPr>
        <w:tabs>
          <w:tab w:val="left" w:pos="912"/>
        </w:tabs>
        <w:spacing w:after="120"/>
        <w:jc w:val="both"/>
        <w:rPr>
          <w:sz w:val="24"/>
          <w:szCs w:val="24"/>
        </w:rPr>
      </w:pPr>
      <w:proofErr w:type="gramStart"/>
      <w:r w:rsidRPr="00AC4D88">
        <w:rPr>
          <w:b/>
          <w:sz w:val="24"/>
        </w:rPr>
        <w:t xml:space="preserve">Figure </w:t>
      </w:r>
      <w:r>
        <w:rPr>
          <w:b/>
          <w:sz w:val="24"/>
        </w:rPr>
        <w:t>13</w:t>
      </w:r>
      <w:r w:rsidRPr="00AC4D88">
        <w:rPr>
          <w:sz w:val="24"/>
        </w:rPr>
        <w:t>.</w:t>
      </w:r>
      <w:proofErr w:type="gramEnd"/>
      <w:r>
        <w:rPr>
          <w:sz w:val="24"/>
        </w:rPr>
        <w:t xml:space="preserve"> </w:t>
      </w:r>
      <w:r w:rsidRPr="0040545A">
        <w:rPr>
          <w:sz w:val="24"/>
          <w:szCs w:val="24"/>
        </w:rPr>
        <w:t xml:space="preserve">Mass balance model of the possible effect of melt-rock interactions in the mantle lithosphere on the major element composition of basalts in the easternmost Southwest Indian Ridge. In this model, we use the modal abundances and major element composition of the mineral phases in the inferred products of melt-rock interaction (olivine gabbro sample SMS17-5-6 and ultramafic seafloor basalt sample SMS16-3-5), and in plagioclase-free residual lherzolite (inferred solid prior to reaction: sample ED21-5-1; </w:t>
      </w:r>
      <w:r w:rsidRPr="0040545A">
        <w:rPr>
          <w:i/>
          <w:sz w:val="24"/>
          <w:szCs w:val="24"/>
        </w:rPr>
        <w:t>Seyler et al.</w:t>
      </w:r>
      <w:r w:rsidRPr="0040545A">
        <w:rPr>
          <w:sz w:val="24"/>
          <w:szCs w:val="24"/>
        </w:rPr>
        <w:t xml:space="preserve"> </w:t>
      </w:r>
      <w:r>
        <w:rPr>
          <w:sz w:val="24"/>
          <w:szCs w:val="24"/>
        </w:rPr>
        <w:t>[</w:t>
      </w:r>
      <w:r w:rsidRPr="0040545A">
        <w:rPr>
          <w:sz w:val="24"/>
          <w:szCs w:val="24"/>
        </w:rPr>
        <w:t>2003</w:t>
      </w:r>
      <w:r>
        <w:rPr>
          <w:sz w:val="24"/>
          <w:szCs w:val="24"/>
        </w:rPr>
        <w:t>]</w:t>
      </w:r>
      <w:r w:rsidRPr="0040545A">
        <w:rPr>
          <w:sz w:val="24"/>
          <w:szCs w:val="24"/>
        </w:rPr>
        <w:t xml:space="preserve">), to reconstruct the initial composition of the reacting melt (black diamonds: no change in solid mass; </w:t>
      </w:r>
      <w:r w:rsidR="00D105E5">
        <w:rPr>
          <w:sz w:val="24"/>
          <w:szCs w:val="24"/>
        </w:rPr>
        <w:t>grey</w:t>
      </w:r>
      <w:r w:rsidRPr="0040545A">
        <w:rPr>
          <w:sz w:val="24"/>
          <w:szCs w:val="24"/>
        </w:rPr>
        <w:t xml:space="preserve"> diamonds: 100% increase of the solid mass) for a range of melt-rock ratios (see text; Matlab code is available on request).</w:t>
      </w:r>
      <w:r w:rsidR="00737C3A">
        <w:rPr>
          <w:sz w:val="24"/>
          <w:szCs w:val="24"/>
        </w:rPr>
        <w:t xml:space="preserve"> Blue ellipses correspond to the </w:t>
      </w:r>
      <w:r w:rsidR="00BF3DAD">
        <w:rPr>
          <w:sz w:val="24"/>
          <w:szCs w:val="24"/>
        </w:rPr>
        <w:t xml:space="preserve">hypothetical </w:t>
      </w:r>
      <w:r w:rsidR="00737C3A">
        <w:rPr>
          <w:sz w:val="24"/>
          <w:szCs w:val="24"/>
        </w:rPr>
        <w:t>compositional range of the initial reacting melts.</w:t>
      </w:r>
      <w:r w:rsidR="00BF3DAD">
        <w:rPr>
          <w:sz w:val="24"/>
          <w:szCs w:val="24"/>
        </w:rPr>
        <w:t xml:space="preserve"> </w:t>
      </w:r>
      <w:proofErr w:type="gramStart"/>
      <w:r w:rsidRPr="0040545A">
        <w:rPr>
          <w:sz w:val="24"/>
          <w:szCs w:val="24"/>
        </w:rPr>
        <w:t>SiO</w:t>
      </w:r>
      <w:r w:rsidRPr="0040545A">
        <w:rPr>
          <w:sz w:val="24"/>
          <w:szCs w:val="24"/>
          <w:vertAlign w:val="subscript"/>
        </w:rPr>
        <w:t>2</w:t>
      </w:r>
      <w:r w:rsidRPr="0040545A">
        <w:rPr>
          <w:sz w:val="24"/>
          <w:szCs w:val="24"/>
        </w:rPr>
        <w:t xml:space="preserve"> </w:t>
      </w:r>
      <w:r w:rsidRPr="0040545A">
        <w:rPr>
          <w:b/>
          <w:sz w:val="24"/>
          <w:szCs w:val="24"/>
        </w:rPr>
        <w:t>(a)</w:t>
      </w:r>
      <w:r w:rsidRPr="0040545A">
        <w:rPr>
          <w:sz w:val="24"/>
          <w:szCs w:val="24"/>
        </w:rPr>
        <w:t>, TiO</w:t>
      </w:r>
      <w:r w:rsidRPr="0040545A">
        <w:rPr>
          <w:sz w:val="24"/>
          <w:szCs w:val="24"/>
          <w:vertAlign w:val="subscript"/>
        </w:rPr>
        <w:t>2</w:t>
      </w:r>
      <w:r w:rsidRPr="0040545A">
        <w:rPr>
          <w:sz w:val="24"/>
          <w:szCs w:val="24"/>
        </w:rPr>
        <w:t xml:space="preserve"> </w:t>
      </w:r>
      <w:r w:rsidRPr="0040545A">
        <w:rPr>
          <w:b/>
          <w:sz w:val="24"/>
          <w:szCs w:val="24"/>
        </w:rPr>
        <w:t>(b)</w:t>
      </w:r>
      <w:r w:rsidRPr="0040545A">
        <w:rPr>
          <w:sz w:val="24"/>
          <w:szCs w:val="24"/>
        </w:rPr>
        <w:t>, Na</w:t>
      </w:r>
      <w:r w:rsidRPr="0040545A">
        <w:rPr>
          <w:sz w:val="24"/>
          <w:szCs w:val="24"/>
          <w:vertAlign w:val="subscript"/>
        </w:rPr>
        <w:t>2</w:t>
      </w:r>
      <w:r w:rsidRPr="0040545A">
        <w:rPr>
          <w:sz w:val="24"/>
          <w:szCs w:val="24"/>
        </w:rPr>
        <w:t xml:space="preserve">O </w:t>
      </w:r>
      <w:r w:rsidRPr="0040545A">
        <w:rPr>
          <w:b/>
          <w:sz w:val="24"/>
          <w:szCs w:val="24"/>
        </w:rPr>
        <w:t>(c)</w:t>
      </w:r>
      <w:r w:rsidRPr="0040545A">
        <w:rPr>
          <w:sz w:val="24"/>
          <w:szCs w:val="24"/>
        </w:rPr>
        <w:t xml:space="preserve">, CaO </w:t>
      </w:r>
      <w:r w:rsidRPr="0040545A">
        <w:rPr>
          <w:b/>
          <w:sz w:val="24"/>
          <w:szCs w:val="24"/>
        </w:rPr>
        <w:t>(d)</w:t>
      </w:r>
      <w:r w:rsidRPr="0040545A">
        <w:rPr>
          <w:sz w:val="24"/>
          <w:szCs w:val="24"/>
        </w:rPr>
        <w:t>, Al</w:t>
      </w:r>
      <w:r w:rsidRPr="0040545A">
        <w:rPr>
          <w:sz w:val="24"/>
          <w:szCs w:val="24"/>
          <w:vertAlign w:val="subscript"/>
        </w:rPr>
        <w:t>2</w:t>
      </w:r>
      <w:r w:rsidRPr="0040545A">
        <w:rPr>
          <w:sz w:val="24"/>
          <w:szCs w:val="24"/>
        </w:rPr>
        <w:t>O</w:t>
      </w:r>
      <w:r w:rsidRPr="0040545A">
        <w:rPr>
          <w:sz w:val="24"/>
          <w:szCs w:val="24"/>
          <w:vertAlign w:val="subscript"/>
        </w:rPr>
        <w:t>3</w:t>
      </w:r>
      <w:r w:rsidRPr="0040545A">
        <w:rPr>
          <w:sz w:val="24"/>
          <w:szCs w:val="24"/>
        </w:rPr>
        <w:t xml:space="preserve"> </w:t>
      </w:r>
      <w:r w:rsidRPr="0040545A">
        <w:rPr>
          <w:b/>
          <w:sz w:val="24"/>
          <w:szCs w:val="24"/>
        </w:rPr>
        <w:t>(e)</w:t>
      </w:r>
      <w:r w:rsidRPr="0040545A">
        <w:rPr>
          <w:sz w:val="24"/>
          <w:szCs w:val="24"/>
        </w:rPr>
        <w:t xml:space="preserve"> and FeO </w:t>
      </w:r>
      <w:r w:rsidRPr="0040545A">
        <w:rPr>
          <w:b/>
          <w:sz w:val="24"/>
          <w:szCs w:val="24"/>
        </w:rPr>
        <w:t>(f)</w:t>
      </w:r>
      <w:r w:rsidRPr="0040545A">
        <w:rPr>
          <w:sz w:val="24"/>
          <w:szCs w:val="24"/>
        </w:rPr>
        <w:t xml:space="preserve"> contents in </w:t>
      </w:r>
      <w:r w:rsidRPr="0040545A">
        <w:rPr>
          <w:sz w:val="24"/>
          <w:szCs w:val="24"/>
        </w:rPr>
        <w:lastRenderedPageBreak/>
        <w:t>function of MgO content.</w:t>
      </w:r>
      <w:proofErr w:type="gramEnd"/>
      <w:r w:rsidRPr="0040545A">
        <w:rPr>
          <w:sz w:val="24"/>
          <w:szCs w:val="24"/>
        </w:rPr>
        <w:t xml:space="preserve"> Dotted lines correspond to the liquid lines of descent for different crystallization pressures of 2, 4 and 8 kbar </w:t>
      </w:r>
      <w:r w:rsidR="00A467DB">
        <w:rPr>
          <w:sz w:val="24"/>
          <w:szCs w:val="24"/>
        </w:rPr>
        <w:t xml:space="preserve">calculated </w:t>
      </w:r>
      <w:r w:rsidRPr="0040545A">
        <w:rPr>
          <w:sz w:val="24"/>
          <w:szCs w:val="24"/>
        </w:rPr>
        <w:t xml:space="preserve">with the Petrolog code </w:t>
      </w:r>
      <w:r>
        <w:rPr>
          <w:sz w:val="24"/>
          <w:szCs w:val="24"/>
        </w:rPr>
        <w:t>[</w:t>
      </w:r>
      <w:r w:rsidRPr="0040545A">
        <w:rPr>
          <w:i/>
          <w:sz w:val="24"/>
          <w:szCs w:val="24"/>
        </w:rPr>
        <w:t>Danyushevsky and Plechov</w:t>
      </w:r>
      <w:r w:rsidRPr="0040545A">
        <w:rPr>
          <w:sz w:val="24"/>
          <w:szCs w:val="24"/>
        </w:rPr>
        <w:t>, 2011</w:t>
      </w:r>
      <w:r>
        <w:rPr>
          <w:sz w:val="24"/>
          <w:szCs w:val="24"/>
        </w:rPr>
        <w:t>]</w:t>
      </w:r>
      <w:r w:rsidRPr="0040545A">
        <w:rPr>
          <w:sz w:val="24"/>
          <w:szCs w:val="24"/>
        </w:rPr>
        <w:t xml:space="preserve"> for a starting composition similar to ultramafic seafloor basalt SMS16-3-5. Dots along these trends correspond to percent </w:t>
      </w:r>
      <w:r w:rsidR="00237FA4">
        <w:rPr>
          <w:sz w:val="24"/>
          <w:szCs w:val="24"/>
        </w:rPr>
        <w:t xml:space="preserve">of </w:t>
      </w:r>
      <w:r w:rsidRPr="0040545A">
        <w:rPr>
          <w:sz w:val="24"/>
          <w:szCs w:val="24"/>
        </w:rPr>
        <w:t xml:space="preserve">crystallization. The details of these calculations are given in the Supplementary material </w:t>
      </w:r>
      <w:r w:rsidR="00470F7C">
        <w:rPr>
          <w:sz w:val="24"/>
          <w:szCs w:val="24"/>
        </w:rPr>
        <w:t xml:space="preserve">Text </w:t>
      </w:r>
      <w:r w:rsidRPr="0040545A">
        <w:rPr>
          <w:sz w:val="24"/>
          <w:szCs w:val="24"/>
        </w:rPr>
        <w:t>S</w:t>
      </w:r>
      <w:r w:rsidR="00331BA1">
        <w:rPr>
          <w:sz w:val="24"/>
          <w:szCs w:val="24"/>
        </w:rPr>
        <w:t>2</w:t>
      </w:r>
      <w:r w:rsidRPr="0040545A">
        <w:rPr>
          <w:sz w:val="24"/>
          <w:szCs w:val="24"/>
        </w:rPr>
        <w:t xml:space="preserve">. The model trends are plotted over the composition of easternmost SWIR basalts shown as dots. White dots correspond to samples with REE patterns that are more enriched than ultramafic seafloor basalts from dredges SMS16, 23 and 28. Dark grey dots correspond to samples with REE patterns similar to ultramafic seafloor basalts from dredges SMS16, 23 and 28. The very primitive, LREE-depleted basalts that are shown in grey symbols in Figure </w:t>
      </w:r>
      <w:proofErr w:type="gramStart"/>
      <w:r w:rsidRPr="0040545A">
        <w:rPr>
          <w:sz w:val="24"/>
          <w:szCs w:val="24"/>
        </w:rPr>
        <w:t>3</w:t>
      </w:r>
      <w:r>
        <w:rPr>
          <w:sz w:val="24"/>
          <w:szCs w:val="24"/>
        </w:rPr>
        <w:t>,</w:t>
      </w:r>
      <w:proofErr w:type="gramEnd"/>
      <w:r>
        <w:rPr>
          <w:sz w:val="24"/>
          <w:szCs w:val="24"/>
        </w:rPr>
        <w:t xml:space="preserve"> are not represented here.</w:t>
      </w:r>
    </w:p>
    <w:p w14:paraId="2168F786" w14:textId="414C82C6" w:rsidR="008E3798" w:rsidRPr="00022B05" w:rsidRDefault="00CA06AA" w:rsidP="008E3798">
      <w:pPr>
        <w:pStyle w:val="Heading-Secondary"/>
      </w:pPr>
      <w:r>
        <w:t>6</w:t>
      </w:r>
      <w:r w:rsidR="008E3798" w:rsidRPr="00022B05">
        <w:t>.2 Melt-rock reactions and fractional crystallization</w:t>
      </w:r>
    </w:p>
    <w:p w14:paraId="0D9E6C97" w14:textId="0C7030C3" w:rsidR="008E3798" w:rsidRPr="00CB6492" w:rsidRDefault="008E3798" w:rsidP="008E3798">
      <w:pPr>
        <w:spacing w:before="120"/>
        <w:jc w:val="both"/>
        <w:rPr>
          <w:sz w:val="24"/>
          <w:szCs w:val="24"/>
        </w:rPr>
      </w:pPr>
      <w:r w:rsidRPr="00022B05">
        <w:rPr>
          <w:sz w:val="24"/>
          <w:szCs w:val="24"/>
        </w:rPr>
        <w:tab/>
        <w:t>In Figure 13 we also show the liquid lines of descent (LLD) calculated wit</w:t>
      </w:r>
      <w:r w:rsidR="0011787F" w:rsidRPr="00022B05">
        <w:rPr>
          <w:sz w:val="24"/>
          <w:szCs w:val="24"/>
        </w:rPr>
        <w:t>h the Petrolog code [</w:t>
      </w:r>
      <w:r w:rsidR="0011787F" w:rsidRPr="00022B05">
        <w:rPr>
          <w:i/>
          <w:sz w:val="24"/>
          <w:szCs w:val="24"/>
        </w:rPr>
        <w:t>Danyushevsky and Plechov</w:t>
      </w:r>
      <w:r w:rsidR="0011787F" w:rsidRPr="00022B05">
        <w:rPr>
          <w:sz w:val="24"/>
          <w:szCs w:val="24"/>
        </w:rPr>
        <w:t>, 2011]</w:t>
      </w:r>
      <w:r w:rsidRPr="00022B05">
        <w:rPr>
          <w:sz w:val="24"/>
          <w:szCs w:val="24"/>
        </w:rPr>
        <w:t xml:space="preserve"> for fractional crystallization of olivine, plagioclase and clinopyroxene </w:t>
      </w:r>
      <w:r w:rsidR="00050E43">
        <w:rPr>
          <w:sz w:val="24"/>
          <w:szCs w:val="24"/>
        </w:rPr>
        <w:t>for</w:t>
      </w:r>
      <w:r w:rsidR="00050E43" w:rsidRPr="00022B05">
        <w:rPr>
          <w:sz w:val="24"/>
          <w:szCs w:val="24"/>
        </w:rPr>
        <w:t xml:space="preserve"> </w:t>
      </w:r>
      <w:r w:rsidRPr="00022B05">
        <w:rPr>
          <w:sz w:val="24"/>
          <w:szCs w:val="24"/>
        </w:rPr>
        <w:t>a range of pressures (2, 4 and 8 kbar). The starting melt composition is that of basalt sample SMS16-3-5</w:t>
      </w:r>
      <w:r w:rsidRPr="00CB6492">
        <w:rPr>
          <w:sz w:val="24"/>
          <w:szCs w:val="24"/>
        </w:rPr>
        <w:t xml:space="preserve">. </w:t>
      </w:r>
      <w:r w:rsidR="00CB6492" w:rsidRPr="00CB6492">
        <w:rPr>
          <w:sz w:val="24"/>
          <w:szCs w:val="24"/>
        </w:rPr>
        <w:t>LLDs calculated for the more calcium-rich ultramafic seafloor basalts in dredges SMS23 and 28 (pink and orange triangles in Figure 13) are similar to those calculated for sample SMS16-3-5, except that they predict that clinopyroxene starts crystallizing a bit earlier (for example clinopyroxene is in at 13.6% and 19.1% fractional crystallization, respectively, at 8 kbar, against 26.3% with basalt sample SMS16-3-5 as a starting melt).</w:t>
      </w:r>
    </w:p>
    <w:p w14:paraId="1043691E" w14:textId="71F77349" w:rsidR="008E3798" w:rsidRDefault="008E3798" w:rsidP="008E3798">
      <w:pPr>
        <w:spacing w:before="120"/>
        <w:jc w:val="both"/>
        <w:rPr>
          <w:sz w:val="24"/>
          <w:szCs w:val="24"/>
        </w:rPr>
      </w:pPr>
      <w:r w:rsidRPr="00022B05">
        <w:rPr>
          <w:b/>
          <w:sz w:val="24"/>
          <w:szCs w:val="24"/>
        </w:rPr>
        <w:tab/>
      </w:r>
      <w:r w:rsidRPr="00022B05">
        <w:rPr>
          <w:sz w:val="24"/>
          <w:szCs w:val="24"/>
        </w:rPr>
        <w:t>We see that the melt-mantle reaction trends</w:t>
      </w:r>
      <w:r w:rsidR="00707F21">
        <w:rPr>
          <w:sz w:val="24"/>
          <w:szCs w:val="24"/>
        </w:rPr>
        <w:t>,</w:t>
      </w:r>
      <w:r w:rsidRPr="00022B05">
        <w:rPr>
          <w:sz w:val="24"/>
          <w:szCs w:val="24"/>
        </w:rPr>
        <w:t xml:space="preserve"> calculated with </w:t>
      </w:r>
      <w:r w:rsidR="00E55178">
        <w:rPr>
          <w:sz w:val="24"/>
          <w:szCs w:val="24"/>
        </w:rPr>
        <w:t>this</w:t>
      </w:r>
      <w:r w:rsidR="00E55178" w:rsidRPr="00022B05">
        <w:rPr>
          <w:sz w:val="24"/>
          <w:szCs w:val="24"/>
        </w:rPr>
        <w:t xml:space="preserve"> </w:t>
      </w:r>
      <w:r w:rsidRPr="00022B05">
        <w:rPr>
          <w:sz w:val="24"/>
          <w:szCs w:val="24"/>
        </w:rPr>
        <w:t xml:space="preserve">mass balance approach using </w:t>
      </w:r>
      <w:r w:rsidR="0011523A" w:rsidRPr="00CB6492">
        <w:rPr>
          <w:sz w:val="24"/>
          <w:szCs w:val="24"/>
        </w:rPr>
        <w:t>basalt sample SMS16-3-5</w:t>
      </w:r>
      <w:r w:rsidR="0011523A">
        <w:rPr>
          <w:sz w:val="24"/>
          <w:szCs w:val="24"/>
        </w:rPr>
        <w:t xml:space="preserve"> </w:t>
      </w:r>
      <w:r w:rsidRPr="00022B05">
        <w:rPr>
          <w:sz w:val="24"/>
          <w:szCs w:val="24"/>
        </w:rPr>
        <w:t>as the composition of the reacted melt</w:t>
      </w:r>
      <w:r w:rsidR="00707F21">
        <w:rPr>
          <w:sz w:val="24"/>
          <w:szCs w:val="24"/>
        </w:rPr>
        <w:t>,</w:t>
      </w:r>
      <w:r w:rsidRPr="00022B05">
        <w:rPr>
          <w:sz w:val="24"/>
          <w:szCs w:val="24"/>
        </w:rPr>
        <w:t xml:space="preserve"> are comparable to the early portions of these LLDs. This is understandable because in these early portions of the LLDs, Petrolog predicts fractional crystallization of olivine, then of olivine and plagioclase (Figure 13), while olivine dissolution leading to higher MgO content of the reacted melt clearly dominates the calculated melt-rock reaction trends. </w:t>
      </w:r>
      <w:r w:rsidR="00CB6492" w:rsidRPr="00022B05">
        <w:rPr>
          <w:sz w:val="24"/>
          <w:szCs w:val="24"/>
        </w:rPr>
        <w:t>The similarity between LLDs and melt-mantle reaction trends</w:t>
      </w:r>
      <w:r w:rsidR="00CB6492" w:rsidRPr="00022B05" w:rsidDel="009A70AC">
        <w:rPr>
          <w:sz w:val="24"/>
          <w:szCs w:val="24"/>
        </w:rPr>
        <w:t xml:space="preserve"> </w:t>
      </w:r>
      <w:r w:rsidR="00CB6492" w:rsidRPr="00022B05">
        <w:rPr>
          <w:sz w:val="24"/>
          <w:szCs w:val="24"/>
        </w:rPr>
        <w:t xml:space="preserve">is strong over the </w:t>
      </w:r>
      <w:r w:rsidR="00CB6492">
        <w:rPr>
          <w:sz w:val="24"/>
          <w:szCs w:val="24"/>
        </w:rPr>
        <w:t>full</w:t>
      </w:r>
      <w:r w:rsidR="00CB6492" w:rsidRPr="00022B05">
        <w:rPr>
          <w:sz w:val="24"/>
          <w:szCs w:val="24"/>
        </w:rPr>
        <w:t xml:space="preserve"> range of investigated melt-rock ratios for SiO</w:t>
      </w:r>
      <w:r w:rsidR="00CB6492" w:rsidRPr="00022B05">
        <w:rPr>
          <w:sz w:val="24"/>
          <w:szCs w:val="24"/>
          <w:vertAlign w:val="subscript"/>
        </w:rPr>
        <w:t>2</w:t>
      </w:r>
      <w:r w:rsidR="00CB6492" w:rsidRPr="00022B05">
        <w:rPr>
          <w:sz w:val="24"/>
          <w:szCs w:val="24"/>
        </w:rPr>
        <w:t>, CaO and Na</w:t>
      </w:r>
      <w:r w:rsidR="00CB6492" w:rsidRPr="00022B05">
        <w:rPr>
          <w:sz w:val="24"/>
          <w:szCs w:val="24"/>
          <w:vertAlign w:val="subscript"/>
        </w:rPr>
        <w:t>2</w:t>
      </w:r>
      <w:r w:rsidR="00CB6492" w:rsidRPr="00022B05">
        <w:rPr>
          <w:sz w:val="24"/>
          <w:szCs w:val="24"/>
        </w:rPr>
        <w:t xml:space="preserve">O. </w:t>
      </w:r>
      <w:r w:rsidR="00CB6492">
        <w:rPr>
          <w:sz w:val="24"/>
          <w:szCs w:val="24"/>
        </w:rPr>
        <w:t>F</w:t>
      </w:r>
      <w:r w:rsidR="00CB6492" w:rsidRPr="00022B05">
        <w:rPr>
          <w:sz w:val="24"/>
          <w:szCs w:val="24"/>
        </w:rPr>
        <w:t>or Al</w:t>
      </w:r>
      <w:r w:rsidR="00CB6492" w:rsidRPr="00022B05">
        <w:rPr>
          <w:sz w:val="24"/>
          <w:szCs w:val="24"/>
          <w:vertAlign w:val="subscript"/>
        </w:rPr>
        <w:t>2</w:t>
      </w:r>
      <w:r w:rsidR="00CB6492" w:rsidRPr="00022B05">
        <w:rPr>
          <w:sz w:val="24"/>
          <w:szCs w:val="24"/>
        </w:rPr>
        <w:t>O</w:t>
      </w:r>
      <w:r w:rsidR="00CB6492" w:rsidRPr="00022B05">
        <w:rPr>
          <w:sz w:val="24"/>
          <w:szCs w:val="24"/>
          <w:vertAlign w:val="subscript"/>
        </w:rPr>
        <w:t>3</w:t>
      </w:r>
      <w:r w:rsidR="00CB6492" w:rsidRPr="00022B05">
        <w:rPr>
          <w:sz w:val="24"/>
          <w:szCs w:val="24"/>
        </w:rPr>
        <w:t>, FeO and TiO</w:t>
      </w:r>
      <w:r w:rsidR="00CB6492" w:rsidRPr="00022B05">
        <w:rPr>
          <w:sz w:val="24"/>
          <w:szCs w:val="24"/>
          <w:vertAlign w:val="subscript"/>
        </w:rPr>
        <w:t>2</w:t>
      </w:r>
      <w:r w:rsidR="00CB6492">
        <w:rPr>
          <w:sz w:val="24"/>
          <w:szCs w:val="24"/>
        </w:rPr>
        <w:t>, the similarity does not persist for the lowest melt-rock ratios</w:t>
      </w:r>
      <w:r w:rsidR="00CB6492" w:rsidRPr="00022B05">
        <w:rPr>
          <w:sz w:val="24"/>
          <w:szCs w:val="24"/>
        </w:rPr>
        <w:t xml:space="preserve"> because these three elements vary rapidly in LLDs as plagioclase kicks in and as crystallization rates increase (for basalt sample SMS16-3-5 as a starting melt</w:t>
      </w:r>
      <w:r w:rsidR="00707F21">
        <w:rPr>
          <w:sz w:val="24"/>
          <w:szCs w:val="24"/>
        </w:rPr>
        <w:t>,</w:t>
      </w:r>
      <w:r w:rsidR="00CB6492" w:rsidRPr="00022B05" w:rsidDel="00312047">
        <w:rPr>
          <w:sz w:val="24"/>
          <w:szCs w:val="24"/>
        </w:rPr>
        <w:t xml:space="preserve"> </w:t>
      </w:r>
      <w:r w:rsidR="00707F21">
        <w:rPr>
          <w:sz w:val="24"/>
          <w:szCs w:val="24"/>
        </w:rPr>
        <w:t>plagioclase is in</w:t>
      </w:r>
      <w:r w:rsidR="00CB6492" w:rsidRPr="00022B05">
        <w:rPr>
          <w:sz w:val="24"/>
          <w:szCs w:val="24"/>
        </w:rPr>
        <w:t xml:space="preserve"> at only 1.4% fractional crystallization over the range of investigated crystallization pressures; Figure 13).</w:t>
      </w:r>
    </w:p>
    <w:p w14:paraId="0B31D6E5" w14:textId="1459F163" w:rsidR="00CB6492" w:rsidRDefault="00CB6492" w:rsidP="00CB6492">
      <w:pPr>
        <w:spacing w:before="120"/>
        <w:jc w:val="both"/>
        <w:rPr>
          <w:sz w:val="24"/>
          <w:szCs w:val="24"/>
        </w:rPr>
      </w:pPr>
      <w:r>
        <w:rPr>
          <w:sz w:val="24"/>
          <w:szCs w:val="24"/>
        </w:rPr>
        <w:tab/>
        <w:t>Because of the similarity between</w:t>
      </w:r>
      <w:r w:rsidRPr="00022B05">
        <w:rPr>
          <w:sz w:val="24"/>
          <w:szCs w:val="24"/>
        </w:rPr>
        <w:t xml:space="preserve"> </w:t>
      </w:r>
      <w:r>
        <w:rPr>
          <w:sz w:val="24"/>
          <w:szCs w:val="24"/>
        </w:rPr>
        <w:t xml:space="preserve">the early portions of the </w:t>
      </w:r>
      <w:r w:rsidRPr="00022B05">
        <w:rPr>
          <w:sz w:val="24"/>
          <w:szCs w:val="24"/>
        </w:rPr>
        <w:t xml:space="preserve">LLDs and </w:t>
      </w:r>
      <w:r>
        <w:rPr>
          <w:sz w:val="24"/>
          <w:szCs w:val="24"/>
        </w:rPr>
        <w:t xml:space="preserve">the </w:t>
      </w:r>
      <w:r w:rsidRPr="00022B05">
        <w:rPr>
          <w:sz w:val="24"/>
          <w:szCs w:val="24"/>
        </w:rPr>
        <w:t>melt-mantle reaction trends</w:t>
      </w:r>
      <w:r>
        <w:rPr>
          <w:sz w:val="24"/>
          <w:szCs w:val="24"/>
        </w:rPr>
        <w:t xml:space="preserve">, basalts with intermediate MgO contents in </w:t>
      </w:r>
      <w:r w:rsidR="00E55178">
        <w:rPr>
          <w:sz w:val="24"/>
          <w:szCs w:val="24"/>
        </w:rPr>
        <w:t xml:space="preserve">the </w:t>
      </w:r>
      <w:r>
        <w:rPr>
          <w:sz w:val="24"/>
          <w:szCs w:val="24"/>
        </w:rPr>
        <w:t xml:space="preserve">sample set can be interpreted either as parent melts that have escaped the effects of melt-mantle interactions on their way to the seafloor (or have been involved in such reactions but at melt-rock ratios &gt;100), or as the product of small (&lt;10%; Figure 13) degrees of fractional crystallization from parent melts that would instead have been similar in composition to the more Mg-rich ultramafic seafloor samples. Trace element composition is </w:t>
      </w:r>
      <w:proofErr w:type="gramStart"/>
      <w:r>
        <w:rPr>
          <w:sz w:val="24"/>
          <w:szCs w:val="24"/>
        </w:rPr>
        <w:t>key</w:t>
      </w:r>
      <w:proofErr w:type="gramEnd"/>
      <w:r>
        <w:rPr>
          <w:sz w:val="24"/>
          <w:szCs w:val="24"/>
        </w:rPr>
        <w:t xml:space="preserve"> to discriminate between these two interpretations. Figure 13 shows that volcanic seafloor basalts that have enriched REE patterns with negative Eu anomalies indicative of plagioclase fractionation (Figure </w:t>
      </w:r>
      <w:r w:rsidR="0011523A">
        <w:rPr>
          <w:sz w:val="24"/>
          <w:szCs w:val="24"/>
        </w:rPr>
        <w:t>4</w:t>
      </w:r>
      <w:r>
        <w:rPr>
          <w:sz w:val="24"/>
          <w:szCs w:val="24"/>
        </w:rPr>
        <w:t>), have MgO content between</w:t>
      </w:r>
      <w:r w:rsidR="00C175E7">
        <w:rPr>
          <w:sz w:val="24"/>
          <w:szCs w:val="24"/>
        </w:rPr>
        <w:t xml:space="preserve"> 6.</w:t>
      </w:r>
      <w:r w:rsidR="002A2933">
        <w:rPr>
          <w:sz w:val="24"/>
          <w:szCs w:val="24"/>
        </w:rPr>
        <w:t xml:space="preserve">6 </w:t>
      </w:r>
      <w:r w:rsidR="00345D39">
        <w:rPr>
          <w:sz w:val="24"/>
          <w:szCs w:val="24"/>
        </w:rPr>
        <w:t>and 8.3</w:t>
      </w:r>
      <w:r w:rsidR="00707F21">
        <w:rPr>
          <w:sz w:val="24"/>
          <w:szCs w:val="24"/>
        </w:rPr>
        <w:t xml:space="preserve"> wt</w:t>
      </w:r>
      <w:r>
        <w:rPr>
          <w:sz w:val="24"/>
          <w:szCs w:val="24"/>
        </w:rPr>
        <w:t>% and TiO</w:t>
      </w:r>
      <w:r w:rsidRPr="00CB6492">
        <w:rPr>
          <w:sz w:val="24"/>
          <w:szCs w:val="24"/>
          <w:vertAlign w:val="subscript"/>
        </w:rPr>
        <w:t>2</w:t>
      </w:r>
      <w:r w:rsidR="00C175E7">
        <w:rPr>
          <w:sz w:val="24"/>
          <w:szCs w:val="24"/>
        </w:rPr>
        <w:t xml:space="preserve"> contents between 1.</w:t>
      </w:r>
      <w:r w:rsidR="002A2933">
        <w:rPr>
          <w:sz w:val="24"/>
          <w:szCs w:val="24"/>
        </w:rPr>
        <w:t xml:space="preserve">3 </w:t>
      </w:r>
      <w:r w:rsidR="00C175E7">
        <w:rPr>
          <w:sz w:val="24"/>
          <w:szCs w:val="24"/>
        </w:rPr>
        <w:t>and 1.</w:t>
      </w:r>
      <w:r w:rsidR="002A2933">
        <w:rPr>
          <w:sz w:val="24"/>
          <w:szCs w:val="24"/>
        </w:rPr>
        <w:t>6</w:t>
      </w:r>
      <w:r w:rsidR="00707F21">
        <w:rPr>
          <w:sz w:val="24"/>
          <w:szCs w:val="24"/>
        </w:rPr>
        <w:t xml:space="preserve"> wt</w:t>
      </w:r>
      <w:r>
        <w:rPr>
          <w:sz w:val="24"/>
          <w:szCs w:val="24"/>
        </w:rPr>
        <w:t>%. By contrast, volcanic seafloor basalts with REE patterns similar to those of the ultramafic seafloor basalts in dredges SMS-DR16, 23 an</w:t>
      </w:r>
      <w:r w:rsidR="00C175E7">
        <w:rPr>
          <w:sz w:val="24"/>
          <w:szCs w:val="24"/>
        </w:rPr>
        <w:t>d 28 have MgO content between 7.</w:t>
      </w:r>
      <w:r w:rsidR="002A2933">
        <w:rPr>
          <w:sz w:val="24"/>
          <w:szCs w:val="24"/>
        </w:rPr>
        <w:t xml:space="preserve">4 </w:t>
      </w:r>
      <w:r w:rsidR="00C175E7">
        <w:rPr>
          <w:sz w:val="24"/>
          <w:szCs w:val="24"/>
        </w:rPr>
        <w:t>and 8.3</w:t>
      </w:r>
      <w:r w:rsidR="00707F21">
        <w:rPr>
          <w:sz w:val="24"/>
          <w:szCs w:val="24"/>
        </w:rPr>
        <w:t xml:space="preserve"> wt</w:t>
      </w:r>
      <w:r>
        <w:rPr>
          <w:sz w:val="24"/>
          <w:szCs w:val="24"/>
        </w:rPr>
        <w:t>%</w:t>
      </w:r>
      <w:r w:rsidRPr="00F53F9C">
        <w:rPr>
          <w:sz w:val="24"/>
          <w:szCs w:val="24"/>
        </w:rPr>
        <w:t xml:space="preserve"> </w:t>
      </w:r>
      <w:r>
        <w:rPr>
          <w:sz w:val="24"/>
          <w:szCs w:val="24"/>
        </w:rPr>
        <w:t>and TiO</w:t>
      </w:r>
      <w:r w:rsidRPr="00CB6492">
        <w:rPr>
          <w:sz w:val="24"/>
          <w:szCs w:val="24"/>
          <w:vertAlign w:val="subscript"/>
        </w:rPr>
        <w:t>2</w:t>
      </w:r>
      <w:r w:rsidR="00C175E7">
        <w:rPr>
          <w:sz w:val="24"/>
          <w:szCs w:val="24"/>
        </w:rPr>
        <w:t xml:space="preserve"> contents between 1.1 and 1.3</w:t>
      </w:r>
      <w:r w:rsidR="00707F21">
        <w:rPr>
          <w:sz w:val="24"/>
          <w:szCs w:val="24"/>
        </w:rPr>
        <w:t xml:space="preserve"> wt</w:t>
      </w:r>
      <w:r>
        <w:rPr>
          <w:sz w:val="24"/>
          <w:szCs w:val="24"/>
        </w:rPr>
        <w:t xml:space="preserve">%. </w:t>
      </w:r>
    </w:p>
    <w:p w14:paraId="4B41410A" w14:textId="120DB94E" w:rsidR="008E3798" w:rsidRPr="00022B05" w:rsidRDefault="008E3798" w:rsidP="008E3798">
      <w:pPr>
        <w:spacing w:before="120"/>
        <w:jc w:val="both"/>
        <w:rPr>
          <w:sz w:val="24"/>
          <w:szCs w:val="24"/>
        </w:rPr>
      </w:pPr>
    </w:p>
    <w:p w14:paraId="3E0C6FDD" w14:textId="64AB7EA7" w:rsidR="008E3798" w:rsidRPr="00022B05" w:rsidRDefault="00CA06AA" w:rsidP="008E3798">
      <w:pPr>
        <w:pStyle w:val="Heading-Secondary"/>
      </w:pPr>
      <w:r>
        <w:lastRenderedPageBreak/>
        <w:t>6</w:t>
      </w:r>
      <w:r w:rsidR="008E3798" w:rsidRPr="00022B05">
        <w:t xml:space="preserve">.3 Magma plumbing </w:t>
      </w:r>
      <w:r w:rsidR="002A2933">
        <w:t xml:space="preserve">system </w:t>
      </w:r>
      <w:r w:rsidR="002A2933" w:rsidRPr="00022B05">
        <w:t xml:space="preserve">at </w:t>
      </w:r>
      <w:r w:rsidR="002A2933">
        <w:t>a</w:t>
      </w:r>
      <w:r w:rsidR="002A2933" w:rsidRPr="00022B05">
        <w:t xml:space="preserve"> </w:t>
      </w:r>
      <w:r w:rsidR="002A2933">
        <w:t>melt-poor and ultraslow mid-ocean ridge</w:t>
      </w:r>
    </w:p>
    <w:p w14:paraId="59BCEB42" w14:textId="423DD451" w:rsidR="008E3798" w:rsidRPr="00022B05" w:rsidRDefault="008E3798" w:rsidP="008E3798">
      <w:pPr>
        <w:widowControl w:val="0"/>
        <w:autoSpaceDE w:val="0"/>
        <w:autoSpaceDN w:val="0"/>
        <w:adjustRightInd w:val="0"/>
        <w:spacing w:after="120"/>
        <w:jc w:val="both"/>
        <w:rPr>
          <w:sz w:val="24"/>
          <w:szCs w:val="24"/>
        </w:rPr>
      </w:pPr>
      <w:r w:rsidRPr="00022B05">
        <w:rPr>
          <w:sz w:val="24"/>
          <w:szCs w:val="24"/>
        </w:rPr>
        <w:tab/>
        <w:t xml:space="preserve">Our interpretation links the plagioclase-bearing reacted ultramafic and gabbroic rocks sampled in the nearly amagmatic corridors of </w:t>
      </w:r>
      <w:r w:rsidR="00E55178">
        <w:rPr>
          <w:sz w:val="24"/>
          <w:szCs w:val="24"/>
        </w:rPr>
        <w:t>the</w:t>
      </w:r>
      <w:r w:rsidR="00E55178" w:rsidRPr="00022B05">
        <w:rPr>
          <w:sz w:val="24"/>
          <w:szCs w:val="24"/>
        </w:rPr>
        <w:t xml:space="preserve"> </w:t>
      </w:r>
      <w:r w:rsidRPr="00022B05">
        <w:rPr>
          <w:sz w:val="24"/>
          <w:szCs w:val="24"/>
        </w:rPr>
        <w:t xml:space="preserve">study area, to interactions with basaltic melts that have then been erupted at the seafloor. In this interpretation, ultramafic seafloor basalts and most volcanic seafloor basalts result from similar degrees of melting of a common mantle source and the inferred composition of the parental melts for these two groups of basalts </w:t>
      </w:r>
      <w:r w:rsidR="00C30EC3" w:rsidRPr="00022B05">
        <w:rPr>
          <w:sz w:val="24"/>
          <w:szCs w:val="24"/>
        </w:rPr>
        <w:t>(</w:t>
      </w:r>
      <w:r w:rsidR="00C30EC3">
        <w:rPr>
          <w:sz w:val="24"/>
          <w:szCs w:val="24"/>
        </w:rPr>
        <w:t>shaded domains in F</w:t>
      </w:r>
      <w:r w:rsidR="00C30EC3" w:rsidRPr="00022B05">
        <w:rPr>
          <w:sz w:val="24"/>
          <w:szCs w:val="24"/>
        </w:rPr>
        <w:t>igure</w:t>
      </w:r>
      <w:r w:rsidR="00C30EC3">
        <w:rPr>
          <w:sz w:val="24"/>
          <w:szCs w:val="24"/>
        </w:rPr>
        <w:t xml:space="preserve"> </w:t>
      </w:r>
      <w:r w:rsidR="00C30EC3" w:rsidRPr="00022B05">
        <w:rPr>
          <w:sz w:val="24"/>
          <w:szCs w:val="24"/>
        </w:rPr>
        <w:t>13)</w:t>
      </w:r>
      <w:r w:rsidR="00C30EC3">
        <w:rPr>
          <w:sz w:val="24"/>
          <w:szCs w:val="24"/>
        </w:rPr>
        <w:t xml:space="preserve"> </w:t>
      </w:r>
      <w:r w:rsidRPr="00022B05">
        <w:rPr>
          <w:sz w:val="24"/>
          <w:szCs w:val="24"/>
        </w:rPr>
        <w:t>is close to that of those volcanic seafloor basalts that have flat REE patterns similar to those of the ultramafic seafloor basalts from dredges SMS16, 23 and 28</w:t>
      </w:r>
      <w:r w:rsidR="00C30EC3">
        <w:rPr>
          <w:sz w:val="24"/>
          <w:szCs w:val="24"/>
        </w:rPr>
        <w:t>.</w:t>
      </w:r>
    </w:p>
    <w:p w14:paraId="3F9A346B" w14:textId="0158ECD9" w:rsidR="008E3798" w:rsidRPr="00022B05" w:rsidRDefault="008E3798" w:rsidP="008E3798">
      <w:pPr>
        <w:widowControl w:val="0"/>
        <w:autoSpaceDE w:val="0"/>
        <w:autoSpaceDN w:val="0"/>
        <w:adjustRightInd w:val="0"/>
        <w:spacing w:after="120"/>
        <w:jc w:val="both"/>
        <w:rPr>
          <w:sz w:val="24"/>
          <w:szCs w:val="24"/>
        </w:rPr>
      </w:pPr>
      <w:r w:rsidRPr="00022B05">
        <w:rPr>
          <w:sz w:val="24"/>
          <w:szCs w:val="24"/>
        </w:rPr>
        <w:tab/>
        <w:t xml:space="preserve">The melt-rock reactions documented in </w:t>
      </w:r>
      <w:r w:rsidR="00E55178">
        <w:rPr>
          <w:sz w:val="24"/>
          <w:szCs w:val="24"/>
        </w:rPr>
        <w:t>this</w:t>
      </w:r>
      <w:r w:rsidR="00E55178" w:rsidRPr="00022B05">
        <w:rPr>
          <w:sz w:val="24"/>
          <w:szCs w:val="24"/>
        </w:rPr>
        <w:t xml:space="preserve"> </w:t>
      </w:r>
      <w:r w:rsidRPr="00022B05">
        <w:rPr>
          <w:sz w:val="24"/>
          <w:szCs w:val="24"/>
        </w:rPr>
        <w:t>study occur in the deep (and hot) levels of the axial lithosphere, yet they affect mantle rocks that had already undergone some degree of semi-plastic deformation (kinking of orthopyroxene). In the sketch of Figure 14, we therefore infer that these reactions occurred in the ductile to semi-brittle part of the axial lithosphere, at temperatures between the liquidus of the ag</w:t>
      </w:r>
      <w:r w:rsidR="00F2666A">
        <w:rPr>
          <w:sz w:val="24"/>
          <w:szCs w:val="24"/>
        </w:rPr>
        <w:t>g</w:t>
      </w:r>
      <w:r w:rsidRPr="00022B05">
        <w:rPr>
          <w:sz w:val="24"/>
          <w:szCs w:val="24"/>
        </w:rPr>
        <w:t xml:space="preserve">regated MORB and the base of the brittle lithosphere. We propose that such reactions occur beneath both the volcanic and the ultramafic seafloor domains, but that they result in substantial major element compositional changes of the upflowing melt only below the ultramafic seafloor domains because the melt-rock ratio there is very low. </w:t>
      </w:r>
      <w:r w:rsidR="00765BC5">
        <w:rPr>
          <w:sz w:val="24"/>
          <w:szCs w:val="24"/>
        </w:rPr>
        <w:t>The</w:t>
      </w:r>
      <w:r w:rsidR="00765BC5" w:rsidRPr="00022B05">
        <w:rPr>
          <w:sz w:val="24"/>
          <w:szCs w:val="24"/>
        </w:rPr>
        <w:t xml:space="preserve"> </w:t>
      </w:r>
      <w:r w:rsidRPr="00022B05">
        <w:rPr>
          <w:sz w:val="24"/>
          <w:szCs w:val="24"/>
        </w:rPr>
        <w:t xml:space="preserve">mass balance calculations suggest that melt-rock ratios ≤50 are required in order to transform a parental melt with the composition of </w:t>
      </w:r>
      <w:proofErr w:type="gramStart"/>
      <w:r w:rsidRPr="00022B05">
        <w:rPr>
          <w:sz w:val="24"/>
          <w:szCs w:val="24"/>
        </w:rPr>
        <w:t>a volcanic</w:t>
      </w:r>
      <w:proofErr w:type="gramEnd"/>
      <w:r w:rsidRPr="00022B05">
        <w:rPr>
          <w:sz w:val="24"/>
          <w:szCs w:val="24"/>
        </w:rPr>
        <w:t xml:space="preserve"> seafloor basalt, into an ultramafic seafloor basalt composition. Such low </w:t>
      </w:r>
      <w:r w:rsidR="00C30EC3">
        <w:rPr>
          <w:sz w:val="24"/>
          <w:szCs w:val="24"/>
        </w:rPr>
        <w:t>ratios</w:t>
      </w:r>
      <w:r w:rsidR="00C30EC3" w:rsidRPr="00022B05">
        <w:rPr>
          <w:sz w:val="24"/>
          <w:szCs w:val="24"/>
        </w:rPr>
        <w:t xml:space="preserve"> </w:t>
      </w:r>
      <w:r w:rsidRPr="00022B05">
        <w:rPr>
          <w:sz w:val="24"/>
          <w:szCs w:val="24"/>
        </w:rPr>
        <w:t>would be consistent with the very small volume of erupted basalt in ultramafic seafloor domains: the isolated basaltic construction imaged in Figure 2 is about 2.5 by 1 km and less than 150m-high and would therefore require less than 0.008 km</w:t>
      </w:r>
      <w:r w:rsidRPr="00022B05">
        <w:rPr>
          <w:sz w:val="24"/>
          <w:szCs w:val="24"/>
          <w:vertAlign w:val="superscript"/>
        </w:rPr>
        <w:t>3</w:t>
      </w:r>
      <w:r w:rsidRPr="00022B05">
        <w:rPr>
          <w:sz w:val="24"/>
          <w:szCs w:val="24"/>
        </w:rPr>
        <w:t xml:space="preserve"> of reacted mantle forming in the deep axial lithosphere.</w:t>
      </w:r>
    </w:p>
    <w:p w14:paraId="19D9C6DD" w14:textId="27723084" w:rsidR="008E3798" w:rsidRDefault="008E3798" w:rsidP="008E3798">
      <w:pPr>
        <w:widowControl w:val="0"/>
        <w:autoSpaceDE w:val="0"/>
        <w:autoSpaceDN w:val="0"/>
        <w:adjustRightInd w:val="0"/>
        <w:spacing w:after="120"/>
        <w:jc w:val="both"/>
        <w:rPr>
          <w:sz w:val="24"/>
          <w:szCs w:val="24"/>
        </w:rPr>
      </w:pPr>
      <w:r w:rsidRPr="00022B05">
        <w:rPr>
          <w:sz w:val="24"/>
          <w:szCs w:val="24"/>
        </w:rPr>
        <w:tab/>
        <w:t xml:space="preserve">In the conceptual sketch of Figure 14, we show these melt-rock reactions </w:t>
      </w:r>
      <w:r w:rsidR="00377E8D">
        <w:rPr>
          <w:sz w:val="24"/>
          <w:szCs w:val="24"/>
        </w:rPr>
        <w:t>as</w:t>
      </w:r>
      <w:r w:rsidR="00377E8D" w:rsidRPr="00022B05">
        <w:rPr>
          <w:sz w:val="24"/>
          <w:szCs w:val="24"/>
        </w:rPr>
        <w:t xml:space="preserve"> </w:t>
      </w:r>
      <w:r w:rsidRPr="00022B05">
        <w:rPr>
          <w:sz w:val="24"/>
          <w:szCs w:val="24"/>
        </w:rPr>
        <w:t xml:space="preserve">occurring in the walls of the conduits that allow the aggregated melts extracted from the melting mantle to </w:t>
      </w:r>
      <w:proofErr w:type="gramStart"/>
      <w:r w:rsidRPr="00022B05">
        <w:rPr>
          <w:sz w:val="24"/>
          <w:szCs w:val="24"/>
        </w:rPr>
        <w:t>rise</w:t>
      </w:r>
      <w:proofErr w:type="gramEnd"/>
      <w:r w:rsidRPr="00022B05">
        <w:rPr>
          <w:sz w:val="24"/>
          <w:szCs w:val="24"/>
        </w:rPr>
        <w:t xml:space="preserve"> through the axial lithosphere and to the eruption sites. This is in contrast to previous interpretations that have proposed that similar reacted mantle rocks in other ridge settings result from melt trapping in the deep lithosph</w:t>
      </w:r>
      <w:r w:rsidR="003242CB" w:rsidRPr="00022B05">
        <w:rPr>
          <w:sz w:val="24"/>
          <w:szCs w:val="24"/>
        </w:rPr>
        <w:t>ere [</w:t>
      </w:r>
      <w:r w:rsidRPr="00022B05">
        <w:rPr>
          <w:i/>
          <w:sz w:val="24"/>
          <w:szCs w:val="24"/>
        </w:rPr>
        <w:t>Godard et al.</w:t>
      </w:r>
      <w:r w:rsidRPr="00022B05">
        <w:rPr>
          <w:sz w:val="24"/>
          <w:szCs w:val="24"/>
        </w:rPr>
        <w:t xml:space="preserve">, 2009; </w:t>
      </w:r>
      <w:r w:rsidRPr="00022B05">
        <w:rPr>
          <w:i/>
          <w:sz w:val="24"/>
          <w:szCs w:val="24"/>
        </w:rPr>
        <w:t>Drouin et al.</w:t>
      </w:r>
      <w:r w:rsidRPr="00022B05">
        <w:rPr>
          <w:sz w:val="24"/>
          <w:szCs w:val="24"/>
        </w:rPr>
        <w:t xml:space="preserve">, 2009; </w:t>
      </w:r>
      <w:r w:rsidRPr="00022B05">
        <w:rPr>
          <w:i/>
          <w:sz w:val="24"/>
          <w:szCs w:val="24"/>
        </w:rPr>
        <w:t>Renna and Tribuzio</w:t>
      </w:r>
      <w:r w:rsidRPr="00022B05">
        <w:rPr>
          <w:sz w:val="24"/>
          <w:szCs w:val="24"/>
        </w:rPr>
        <w:t xml:space="preserve">, 2011; </w:t>
      </w:r>
      <w:r w:rsidRPr="00022B05">
        <w:rPr>
          <w:i/>
          <w:sz w:val="24"/>
          <w:szCs w:val="24"/>
        </w:rPr>
        <w:t>Sanfili</w:t>
      </w:r>
      <w:r w:rsidR="00F2666A">
        <w:rPr>
          <w:i/>
          <w:sz w:val="24"/>
          <w:szCs w:val="24"/>
        </w:rPr>
        <w:t>p</w:t>
      </w:r>
      <w:r w:rsidRPr="00022B05">
        <w:rPr>
          <w:i/>
          <w:sz w:val="24"/>
          <w:szCs w:val="24"/>
        </w:rPr>
        <w:t>po et al.</w:t>
      </w:r>
      <w:r w:rsidR="003242CB" w:rsidRPr="00022B05">
        <w:rPr>
          <w:sz w:val="24"/>
          <w:szCs w:val="24"/>
        </w:rPr>
        <w:t>, 2014]</w:t>
      </w:r>
      <w:r w:rsidRPr="00022B05">
        <w:rPr>
          <w:sz w:val="24"/>
          <w:szCs w:val="24"/>
        </w:rPr>
        <w:t>. Microseismicity data recor</w:t>
      </w:r>
      <w:r w:rsidR="003242CB" w:rsidRPr="00022B05">
        <w:rPr>
          <w:sz w:val="24"/>
          <w:szCs w:val="24"/>
        </w:rPr>
        <w:t>ded at the SWIR axis near 66°E [</w:t>
      </w:r>
      <w:r w:rsidR="00A60942">
        <w:rPr>
          <w:i/>
          <w:sz w:val="24"/>
          <w:szCs w:val="24"/>
        </w:rPr>
        <w:t>Schlindwein</w:t>
      </w:r>
      <w:r w:rsidR="001E66AE">
        <w:rPr>
          <w:i/>
          <w:sz w:val="24"/>
          <w:szCs w:val="24"/>
        </w:rPr>
        <w:t xml:space="preserve"> et al.</w:t>
      </w:r>
      <w:r w:rsidR="001E66AE">
        <w:rPr>
          <w:sz w:val="24"/>
          <w:szCs w:val="24"/>
        </w:rPr>
        <w:t>, 2014</w:t>
      </w:r>
      <w:r w:rsidR="003242CB" w:rsidRPr="00022B05">
        <w:rPr>
          <w:sz w:val="24"/>
          <w:szCs w:val="24"/>
        </w:rPr>
        <w:t>]</w:t>
      </w:r>
      <w:r w:rsidRPr="00022B05">
        <w:rPr>
          <w:sz w:val="24"/>
          <w:szCs w:val="24"/>
        </w:rPr>
        <w:t>, indicate that the seismogenic (i</w:t>
      </w:r>
      <w:r w:rsidR="00F608CE">
        <w:rPr>
          <w:sz w:val="24"/>
          <w:szCs w:val="24"/>
        </w:rPr>
        <w:t>.</w:t>
      </w:r>
      <w:r w:rsidRPr="00022B05">
        <w:rPr>
          <w:sz w:val="24"/>
          <w:szCs w:val="24"/>
        </w:rPr>
        <w:t>e</w:t>
      </w:r>
      <w:r w:rsidR="00F608CE">
        <w:rPr>
          <w:sz w:val="24"/>
          <w:szCs w:val="24"/>
        </w:rPr>
        <w:t>.</w:t>
      </w:r>
      <w:r w:rsidRPr="00022B05">
        <w:rPr>
          <w:sz w:val="24"/>
          <w:szCs w:val="24"/>
        </w:rPr>
        <w:t xml:space="preserve"> brittle) part of the axial lithosphere there is substantially thicker than at the faster-spreading Mid-Atlantic Ridge (15 to 20 km-thick against about 8 km-thick at the MAR; </w:t>
      </w:r>
      <w:r w:rsidR="003242CB" w:rsidRPr="00022B05">
        <w:rPr>
          <w:sz w:val="24"/>
          <w:szCs w:val="24"/>
        </w:rPr>
        <w:t>[</w:t>
      </w:r>
      <w:r w:rsidRPr="00022B05">
        <w:rPr>
          <w:i/>
          <w:sz w:val="24"/>
          <w:szCs w:val="24"/>
        </w:rPr>
        <w:t>Toomey et al.</w:t>
      </w:r>
      <w:r w:rsidRPr="00022B05">
        <w:rPr>
          <w:sz w:val="24"/>
          <w:szCs w:val="24"/>
        </w:rPr>
        <w:t xml:space="preserve">, 1988; </w:t>
      </w:r>
      <w:r w:rsidRPr="00022B05">
        <w:rPr>
          <w:i/>
          <w:sz w:val="24"/>
          <w:szCs w:val="24"/>
        </w:rPr>
        <w:t>Wolfe et al.</w:t>
      </w:r>
      <w:r w:rsidRPr="00022B05">
        <w:rPr>
          <w:sz w:val="24"/>
          <w:szCs w:val="24"/>
        </w:rPr>
        <w:t>, 1995</w:t>
      </w:r>
      <w:r w:rsidR="001A70F6">
        <w:rPr>
          <w:sz w:val="24"/>
          <w:szCs w:val="24"/>
        </w:rPr>
        <w:t xml:space="preserve">; </w:t>
      </w:r>
      <w:r w:rsidR="001A70F6">
        <w:rPr>
          <w:i/>
          <w:sz w:val="24"/>
          <w:szCs w:val="24"/>
        </w:rPr>
        <w:t>de Martin et al.</w:t>
      </w:r>
      <w:r w:rsidR="001A70F6">
        <w:rPr>
          <w:sz w:val="24"/>
          <w:szCs w:val="24"/>
        </w:rPr>
        <w:t>, 200</w:t>
      </w:r>
      <w:r w:rsidR="00C53C1C">
        <w:rPr>
          <w:sz w:val="24"/>
          <w:szCs w:val="24"/>
        </w:rPr>
        <w:t>7</w:t>
      </w:r>
      <w:r w:rsidR="003242CB" w:rsidRPr="00022B05">
        <w:rPr>
          <w:sz w:val="24"/>
          <w:szCs w:val="24"/>
        </w:rPr>
        <w:t>]</w:t>
      </w:r>
      <w:r w:rsidRPr="00022B05">
        <w:rPr>
          <w:sz w:val="24"/>
          <w:szCs w:val="24"/>
        </w:rPr>
        <w:t xml:space="preserve">). In this thick lithosphere context, focusing of the melts toward volcanic areas can be enhanced </w:t>
      </w:r>
      <w:r w:rsidR="003242CB" w:rsidRPr="00022B05">
        <w:rPr>
          <w:sz w:val="24"/>
          <w:szCs w:val="24"/>
        </w:rPr>
        <w:t>[</w:t>
      </w:r>
      <w:r w:rsidRPr="00022B05">
        <w:rPr>
          <w:i/>
          <w:sz w:val="24"/>
          <w:szCs w:val="24"/>
        </w:rPr>
        <w:t>Cannat et a</w:t>
      </w:r>
      <w:r w:rsidR="003242CB" w:rsidRPr="00022B05">
        <w:rPr>
          <w:i/>
          <w:sz w:val="24"/>
          <w:szCs w:val="24"/>
        </w:rPr>
        <w:t>l.</w:t>
      </w:r>
      <w:r w:rsidR="003242CB" w:rsidRPr="00022B05">
        <w:rPr>
          <w:sz w:val="24"/>
          <w:szCs w:val="24"/>
        </w:rPr>
        <w:t xml:space="preserve">, 2003; </w:t>
      </w:r>
      <w:r w:rsidR="003242CB" w:rsidRPr="00022B05">
        <w:rPr>
          <w:i/>
          <w:sz w:val="24"/>
          <w:szCs w:val="24"/>
        </w:rPr>
        <w:t>Standish et al.</w:t>
      </w:r>
      <w:r w:rsidR="003242CB" w:rsidRPr="00022B05">
        <w:rPr>
          <w:sz w:val="24"/>
          <w:szCs w:val="24"/>
        </w:rPr>
        <w:t>, 2008]</w:t>
      </w:r>
      <w:r w:rsidRPr="00022B05">
        <w:rPr>
          <w:sz w:val="24"/>
          <w:szCs w:val="24"/>
        </w:rPr>
        <w:t xml:space="preserve">, </w:t>
      </w:r>
      <w:r w:rsidR="003242CB" w:rsidRPr="00022B05">
        <w:rPr>
          <w:sz w:val="24"/>
          <w:szCs w:val="24"/>
        </w:rPr>
        <w:t>favoring</w:t>
      </w:r>
      <w:r w:rsidRPr="00022B05">
        <w:rPr>
          <w:sz w:val="24"/>
          <w:szCs w:val="24"/>
        </w:rPr>
        <w:t xml:space="preserve"> the formation of large axial volcanoes and further depleting the intervening nearly amagmatic ridge domains (Figure 14).</w:t>
      </w:r>
    </w:p>
    <w:p w14:paraId="7F3DCD1C" w14:textId="77777777" w:rsidR="00B70CCE" w:rsidRDefault="00B70CCE" w:rsidP="008E3798">
      <w:pPr>
        <w:widowControl w:val="0"/>
        <w:autoSpaceDE w:val="0"/>
        <w:autoSpaceDN w:val="0"/>
        <w:adjustRightInd w:val="0"/>
        <w:spacing w:after="120"/>
        <w:jc w:val="both"/>
        <w:rPr>
          <w:sz w:val="24"/>
          <w:szCs w:val="24"/>
        </w:rPr>
      </w:pPr>
    </w:p>
    <w:p w14:paraId="00F297F9" w14:textId="516FB7A5" w:rsidR="00B70CCE" w:rsidRDefault="00B70CCE" w:rsidP="008E3798">
      <w:pPr>
        <w:widowControl w:val="0"/>
        <w:autoSpaceDE w:val="0"/>
        <w:autoSpaceDN w:val="0"/>
        <w:adjustRightInd w:val="0"/>
        <w:spacing w:after="120"/>
        <w:jc w:val="both"/>
        <w:rPr>
          <w:sz w:val="24"/>
          <w:szCs w:val="24"/>
        </w:rPr>
      </w:pPr>
      <w:r>
        <w:rPr>
          <w:noProof/>
          <w:sz w:val="24"/>
          <w:szCs w:val="24"/>
          <w:lang w:val="en-GB" w:eastAsia="en-GB"/>
        </w:rPr>
        <w:lastRenderedPageBreak/>
        <w:drawing>
          <wp:inline distT="0" distB="0" distL="0" distR="0" wp14:anchorId="5AB87B7F" wp14:editId="6CA357E4">
            <wp:extent cx="5384800" cy="3596640"/>
            <wp:effectExtent l="0" t="0" r="0" b="10160"/>
            <wp:docPr id="13" name="Image 13" descr="Sans titre:Users:MarinePaquet:Documents:PhD:Sujet Basaltes - Stage M2:Papiers:Majeurs &amp; Traces:Figures:schema_bilan_alongaxis_fig14_fin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Sans titre:Users:MarinePaquet:Documents:PhD:Sujet Basaltes - Stage M2:Papiers:Majeurs &amp; Traces:Figures:schema_bilan_alongaxis_fig14_final.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384800" cy="3596640"/>
                    </a:xfrm>
                    <a:prstGeom prst="rect">
                      <a:avLst/>
                    </a:prstGeom>
                    <a:noFill/>
                    <a:ln>
                      <a:noFill/>
                    </a:ln>
                  </pic:spPr>
                </pic:pic>
              </a:graphicData>
            </a:graphic>
          </wp:inline>
        </w:drawing>
      </w:r>
    </w:p>
    <w:p w14:paraId="24ECFCA9" w14:textId="7E96CC64" w:rsidR="00B70CCE" w:rsidRPr="00022B05" w:rsidRDefault="00B70CCE" w:rsidP="008E3798">
      <w:pPr>
        <w:widowControl w:val="0"/>
        <w:autoSpaceDE w:val="0"/>
        <w:autoSpaceDN w:val="0"/>
        <w:adjustRightInd w:val="0"/>
        <w:spacing w:after="120"/>
        <w:jc w:val="both"/>
        <w:rPr>
          <w:sz w:val="24"/>
          <w:szCs w:val="24"/>
        </w:rPr>
      </w:pPr>
      <w:proofErr w:type="gramStart"/>
      <w:r w:rsidRPr="00AC4D88">
        <w:rPr>
          <w:b/>
          <w:sz w:val="24"/>
        </w:rPr>
        <w:t xml:space="preserve">Figure </w:t>
      </w:r>
      <w:r>
        <w:rPr>
          <w:b/>
          <w:sz w:val="24"/>
        </w:rPr>
        <w:t>14</w:t>
      </w:r>
      <w:r w:rsidRPr="00AC4D88">
        <w:rPr>
          <w:sz w:val="24"/>
        </w:rPr>
        <w:t>.</w:t>
      </w:r>
      <w:proofErr w:type="gramEnd"/>
      <w:r>
        <w:rPr>
          <w:sz w:val="24"/>
        </w:rPr>
        <w:t xml:space="preserve"> </w:t>
      </w:r>
      <w:r w:rsidRPr="00B70CCE">
        <w:rPr>
          <w:sz w:val="24"/>
        </w:rPr>
        <w:t xml:space="preserve">Cartoon showing the geological context proposed for melt-mantle interactions and for the melt plumbing system at the easternmost Southwest Indian Ridge. </w:t>
      </w:r>
      <w:proofErr w:type="gramStart"/>
      <w:r w:rsidRPr="00B70CCE">
        <w:rPr>
          <w:sz w:val="24"/>
        </w:rPr>
        <w:t>Along-axis section, not to scale.</w:t>
      </w:r>
      <w:proofErr w:type="gramEnd"/>
      <w:r w:rsidRPr="00B70CCE">
        <w:rPr>
          <w:sz w:val="24"/>
        </w:rPr>
        <w:t xml:space="preserve"> In this conceptual sketch, we propose that melting of a common mantle source occurs to a similar degree below volcanic seafloor and ultramafic seafloor domains. The extracted melts are then focused preferentially toward volcanic domains, generating higher melt fluxes and leading to the formation of large axial volcanos, as proposed by </w:t>
      </w:r>
      <w:r w:rsidRPr="00B70CCE">
        <w:rPr>
          <w:i/>
          <w:sz w:val="24"/>
        </w:rPr>
        <w:t>Cannat et al.</w:t>
      </w:r>
      <w:r w:rsidRPr="00B70CCE">
        <w:rPr>
          <w:sz w:val="24"/>
        </w:rPr>
        <w:t xml:space="preserve"> </w:t>
      </w:r>
      <w:r>
        <w:rPr>
          <w:sz w:val="24"/>
        </w:rPr>
        <w:t>[</w:t>
      </w:r>
      <w:r w:rsidRPr="00B70CCE">
        <w:rPr>
          <w:sz w:val="24"/>
        </w:rPr>
        <w:t>2003</w:t>
      </w:r>
      <w:r>
        <w:rPr>
          <w:sz w:val="24"/>
        </w:rPr>
        <w:t>]</w:t>
      </w:r>
      <w:r w:rsidRPr="00B70CCE">
        <w:rPr>
          <w:sz w:val="24"/>
        </w:rPr>
        <w:t xml:space="preserve">, and by </w:t>
      </w:r>
      <w:r w:rsidRPr="00B70CCE">
        <w:rPr>
          <w:i/>
          <w:sz w:val="24"/>
        </w:rPr>
        <w:t>Standish et al.</w:t>
      </w:r>
      <w:r>
        <w:rPr>
          <w:sz w:val="24"/>
        </w:rPr>
        <w:t xml:space="preserve"> [2008]</w:t>
      </w:r>
      <w:r w:rsidRPr="00B70CCE">
        <w:rPr>
          <w:sz w:val="24"/>
        </w:rPr>
        <w:t xml:space="preserve">. The melt-mantle reactions documented in this paper are proposed to occur in the walls of melt conduits, at temperatures lower than the liquidus temperature of the agregated parent melt and below the basis of the brittle axial lithosphere. Microseismic data suggests that this brittle lithosphere is &gt;15 km-thick in the ultramafic seafloor domains </w:t>
      </w:r>
      <w:r>
        <w:rPr>
          <w:sz w:val="24"/>
        </w:rPr>
        <w:t>[</w:t>
      </w:r>
      <w:r w:rsidRPr="00B70CCE">
        <w:rPr>
          <w:i/>
          <w:sz w:val="24"/>
          <w:szCs w:val="22"/>
        </w:rPr>
        <w:t>Schlindwein</w:t>
      </w:r>
      <w:r w:rsidR="001E66AE">
        <w:rPr>
          <w:i/>
          <w:sz w:val="24"/>
          <w:szCs w:val="22"/>
        </w:rPr>
        <w:t xml:space="preserve"> et al.</w:t>
      </w:r>
      <w:r w:rsidR="001E66AE">
        <w:rPr>
          <w:sz w:val="24"/>
          <w:szCs w:val="22"/>
        </w:rPr>
        <w:t>, 2014</w:t>
      </w:r>
      <w:r>
        <w:rPr>
          <w:sz w:val="24"/>
        </w:rPr>
        <w:t>]</w:t>
      </w:r>
      <w:r w:rsidRPr="00B70CCE">
        <w:rPr>
          <w:sz w:val="24"/>
        </w:rPr>
        <w:t>. Arrows figure the flux of melt at each "structural level" above the melting mantle. Low fluxes in the reactive domains result in low overall melt-rock ratios and in a more modified major element composition (Figure 13) of the reacted melt (orange). Subsequent fractional crystallization may occur in melt lenses emplaced at various levels through the axial lithosphere.</w:t>
      </w:r>
    </w:p>
    <w:p w14:paraId="52AEC588" w14:textId="508FD00C" w:rsidR="008E3798" w:rsidRPr="00022B05" w:rsidRDefault="008E3798" w:rsidP="008E3798">
      <w:pPr>
        <w:widowControl w:val="0"/>
        <w:autoSpaceDE w:val="0"/>
        <w:autoSpaceDN w:val="0"/>
        <w:adjustRightInd w:val="0"/>
        <w:spacing w:after="120"/>
        <w:jc w:val="both"/>
        <w:rPr>
          <w:sz w:val="24"/>
          <w:szCs w:val="24"/>
        </w:rPr>
      </w:pPr>
      <w:r w:rsidRPr="00022B05">
        <w:rPr>
          <w:sz w:val="24"/>
          <w:szCs w:val="24"/>
        </w:rPr>
        <w:tab/>
        <w:t xml:space="preserve">The conceptual sketch in Figure 14 also includes melt lenses located at various depths in the axial lithosphere (in the mantle or in the crust). These melt lenses have not been imaged seismically yet in </w:t>
      </w:r>
      <w:r w:rsidR="00765BC5">
        <w:rPr>
          <w:sz w:val="24"/>
          <w:szCs w:val="24"/>
        </w:rPr>
        <w:t>the</w:t>
      </w:r>
      <w:r w:rsidR="00765BC5" w:rsidRPr="00022B05">
        <w:rPr>
          <w:sz w:val="24"/>
          <w:szCs w:val="24"/>
        </w:rPr>
        <w:t xml:space="preserve"> </w:t>
      </w:r>
      <w:r w:rsidRPr="00022B05">
        <w:rPr>
          <w:sz w:val="24"/>
          <w:szCs w:val="24"/>
        </w:rPr>
        <w:t xml:space="preserve">study area. Their existence is, however likely, beneath the large axial volcanoes by analogy with what is known of the melt plumbing system of large volcanoes in other geodynamic contexts </w:t>
      </w:r>
      <w:r w:rsidR="003242CB" w:rsidRPr="00022B05">
        <w:rPr>
          <w:sz w:val="24"/>
          <w:szCs w:val="24"/>
        </w:rPr>
        <w:t>[</w:t>
      </w:r>
      <w:r w:rsidRPr="00022B05">
        <w:rPr>
          <w:i/>
          <w:sz w:val="24"/>
          <w:szCs w:val="24"/>
        </w:rPr>
        <w:t>Gudmundsson et al.</w:t>
      </w:r>
      <w:r w:rsidR="003242CB" w:rsidRPr="00022B05">
        <w:rPr>
          <w:sz w:val="24"/>
          <w:szCs w:val="24"/>
        </w:rPr>
        <w:t>,</w:t>
      </w:r>
      <w:r w:rsidRPr="00022B05">
        <w:rPr>
          <w:sz w:val="24"/>
          <w:szCs w:val="24"/>
        </w:rPr>
        <w:t xml:space="preserve"> 1994; </w:t>
      </w:r>
      <w:r w:rsidRPr="00022B05">
        <w:rPr>
          <w:i/>
          <w:sz w:val="24"/>
          <w:szCs w:val="24"/>
        </w:rPr>
        <w:t>Okubo et al.</w:t>
      </w:r>
      <w:r w:rsidRPr="00022B05">
        <w:rPr>
          <w:sz w:val="24"/>
          <w:szCs w:val="24"/>
        </w:rPr>
        <w:t>, 1997</w:t>
      </w:r>
      <w:r w:rsidR="003242CB" w:rsidRPr="00022B05">
        <w:rPr>
          <w:sz w:val="24"/>
          <w:szCs w:val="24"/>
        </w:rPr>
        <w:t>]</w:t>
      </w:r>
      <w:r w:rsidRPr="00022B05">
        <w:rPr>
          <w:sz w:val="24"/>
          <w:szCs w:val="24"/>
        </w:rPr>
        <w:t>. The major and trace element composition of both the volcanic and ultramafic seafloor basalts (Figures 3 and 4) indicates variable degrees of fractional crystallization that could take place in such lenses.</w:t>
      </w:r>
    </w:p>
    <w:p w14:paraId="15DCC38E" w14:textId="72090D79" w:rsidR="008E3798" w:rsidRPr="00022B05" w:rsidRDefault="008E3798" w:rsidP="008E3798">
      <w:pPr>
        <w:widowControl w:val="0"/>
        <w:autoSpaceDE w:val="0"/>
        <w:autoSpaceDN w:val="0"/>
        <w:adjustRightInd w:val="0"/>
        <w:spacing w:after="120"/>
        <w:jc w:val="both"/>
        <w:rPr>
          <w:sz w:val="24"/>
          <w:szCs w:val="24"/>
        </w:rPr>
      </w:pPr>
      <w:r w:rsidRPr="00022B05">
        <w:rPr>
          <w:sz w:val="24"/>
          <w:szCs w:val="24"/>
        </w:rPr>
        <w:tab/>
        <w:t xml:space="preserve">Clinopyroxene compositions </w:t>
      </w:r>
      <w:r w:rsidR="00765BC5">
        <w:rPr>
          <w:sz w:val="24"/>
          <w:szCs w:val="24"/>
        </w:rPr>
        <w:t>of the</w:t>
      </w:r>
      <w:r w:rsidRPr="00022B05">
        <w:rPr>
          <w:sz w:val="24"/>
          <w:szCs w:val="24"/>
        </w:rPr>
        <w:t xml:space="preserve"> plagioclase-bearing ultramafic and gabbroic reacted rocks indicate that most samples result from reactions with a melt that had the trace element composition of the most primitive erupted basalts in the area (not considering the very primitive, LREE-depleted basalts that are shown in grey symbols in Figure 3). However, a few samples of </w:t>
      </w:r>
      <w:r w:rsidRPr="00022B05">
        <w:rPr>
          <w:sz w:val="24"/>
          <w:szCs w:val="24"/>
        </w:rPr>
        <w:lastRenderedPageBreak/>
        <w:t xml:space="preserve">troctolites and olivine gabbros appear to result from reactions with a melt that was more enriched in trace elements (Figure 12) and </w:t>
      </w:r>
      <w:r w:rsidR="00377E8D">
        <w:rPr>
          <w:sz w:val="24"/>
          <w:szCs w:val="24"/>
        </w:rPr>
        <w:t xml:space="preserve">that </w:t>
      </w:r>
      <w:r w:rsidRPr="00022B05">
        <w:rPr>
          <w:sz w:val="24"/>
          <w:szCs w:val="24"/>
        </w:rPr>
        <w:t>crystallized plagioclase with lower An and higher TiO</w:t>
      </w:r>
      <w:r w:rsidRPr="00022B05">
        <w:rPr>
          <w:sz w:val="24"/>
          <w:szCs w:val="24"/>
          <w:vertAlign w:val="subscript"/>
        </w:rPr>
        <w:t>2</w:t>
      </w:r>
      <w:r w:rsidRPr="00022B05">
        <w:rPr>
          <w:sz w:val="24"/>
          <w:szCs w:val="24"/>
        </w:rPr>
        <w:t>, K</w:t>
      </w:r>
      <w:r w:rsidRPr="00022B05">
        <w:rPr>
          <w:sz w:val="24"/>
          <w:szCs w:val="24"/>
          <w:vertAlign w:val="subscript"/>
        </w:rPr>
        <w:t>2</w:t>
      </w:r>
      <w:r w:rsidRPr="00022B05">
        <w:rPr>
          <w:sz w:val="24"/>
          <w:szCs w:val="24"/>
        </w:rPr>
        <w:t>O contents (Figure 8a). This suggests that</w:t>
      </w:r>
      <w:r w:rsidR="00377E8D">
        <w:rPr>
          <w:sz w:val="24"/>
          <w:szCs w:val="24"/>
        </w:rPr>
        <w:t xml:space="preserve"> limited</w:t>
      </w:r>
      <w:r w:rsidRPr="00022B05">
        <w:rPr>
          <w:sz w:val="24"/>
          <w:szCs w:val="24"/>
        </w:rPr>
        <w:t xml:space="preserve"> fractional crystallization of some of the upflowing melt did occur in the deepest levels of the axial lithosphere, prior to melt-mantle interactions.</w:t>
      </w:r>
    </w:p>
    <w:p w14:paraId="71ED7773" w14:textId="26D45296" w:rsidR="008E3798" w:rsidRPr="00022B05" w:rsidRDefault="008E3798" w:rsidP="008E3798">
      <w:pPr>
        <w:tabs>
          <w:tab w:val="left" w:pos="912"/>
        </w:tabs>
        <w:spacing w:after="120"/>
        <w:jc w:val="both"/>
        <w:rPr>
          <w:sz w:val="24"/>
          <w:szCs w:val="24"/>
        </w:rPr>
      </w:pPr>
      <w:r w:rsidRPr="00022B05">
        <w:rPr>
          <w:sz w:val="24"/>
          <w:szCs w:val="24"/>
        </w:rPr>
        <w:tab/>
        <w:t xml:space="preserve">These constraints on the axial magma plumbing system of </w:t>
      </w:r>
      <w:r w:rsidR="00765BC5">
        <w:rPr>
          <w:sz w:val="24"/>
          <w:szCs w:val="24"/>
        </w:rPr>
        <w:t>the</w:t>
      </w:r>
      <w:r w:rsidR="00765BC5" w:rsidRPr="00022B05">
        <w:rPr>
          <w:sz w:val="24"/>
          <w:szCs w:val="24"/>
        </w:rPr>
        <w:t xml:space="preserve"> </w:t>
      </w:r>
      <w:r w:rsidRPr="00022B05">
        <w:rPr>
          <w:sz w:val="24"/>
          <w:szCs w:val="24"/>
        </w:rPr>
        <w:t xml:space="preserve">ultraslow and melt-depleted study area are based on the joined study of erupted basalts and of the plagioclase-bearing ultramafic and gabbroic reacted rock suite. </w:t>
      </w:r>
      <w:r w:rsidR="00FE534F">
        <w:rPr>
          <w:sz w:val="24"/>
          <w:szCs w:val="24"/>
        </w:rPr>
        <w:t>In addition, i</w:t>
      </w:r>
      <w:r w:rsidRPr="00022B05">
        <w:rPr>
          <w:sz w:val="24"/>
          <w:szCs w:val="24"/>
        </w:rPr>
        <w:t xml:space="preserve">t is important to stress that the data on basalt composition alone indicates that the melts erupted on the exhumed ultramafic rocks in the nearly amagmatic corridors are distinct from those erupted in the volcanic domains and could not have evolved from the volcanic seafloor melts in dikes feeding lateral eruptions (as proposed for Kilauea or for the MAR; </w:t>
      </w:r>
      <w:r w:rsidR="003242CB" w:rsidRPr="00022B05">
        <w:rPr>
          <w:sz w:val="24"/>
          <w:szCs w:val="24"/>
        </w:rPr>
        <w:t>[</w:t>
      </w:r>
      <w:r w:rsidRPr="00022B05">
        <w:rPr>
          <w:i/>
          <w:sz w:val="24"/>
          <w:szCs w:val="24"/>
        </w:rPr>
        <w:t>Fialko and Rubin</w:t>
      </w:r>
      <w:r w:rsidRPr="00022B05">
        <w:rPr>
          <w:sz w:val="24"/>
          <w:szCs w:val="24"/>
        </w:rPr>
        <w:t xml:space="preserve">, 1998; </w:t>
      </w:r>
      <w:r w:rsidRPr="00022B05">
        <w:rPr>
          <w:i/>
          <w:sz w:val="24"/>
          <w:szCs w:val="24"/>
        </w:rPr>
        <w:t>Smith and Cann</w:t>
      </w:r>
      <w:r w:rsidR="003242CB" w:rsidRPr="00022B05">
        <w:rPr>
          <w:sz w:val="24"/>
          <w:szCs w:val="24"/>
        </w:rPr>
        <w:t>, 1999]</w:t>
      </w:r>
      <w:r w:rsidRPr="00022B05">
        <w:rPr>
          <w:sz w:val="24"/>
          <w:szCs w:val="24"/>
        </w:rPr>
        <w:t xml:space="preserve">. This </w:t>
      </w:r>
      <w:r w:rsidR="00435AAA">
        <w:rPr>
          <w:sz w:val="24"/>
          <w:szCs w:val="24"/>
        </w:rPr>
        <w:t>suggests</w:t>
      </w:r>
      <w:r w:rsidRPr="00022B05">
        <w:rPr>
          <w:sz w:val="24"/>
          <w:szCs w:val="24"/>
        </w:rPr>
        <w:t xml:space="preserve"> instead that eruptions in volcanic seafloor domains and in ultramafic seafloor domains are primarily fed by dikes that convey melts vertically (Figure 14).</w:t>
      </w:r>
    </w:p>
    <w:p w14:paraId="06C03C3F" w14:textId="0139F91B" w:rsidR="008E3798" w:rsidRPr="00022B05" w:rsidRDefault="004A6642" w:rsidP="008E3798">
      <w:pPr>
        <w:pStyle w:val="Heading-Secondary"/>
      </w:pPr>
      <w:r>
        <w:t>6</w:t>
      </w:r>
      <w:r w:rsidR="008E3798" w:rsidRPr="00022B05">
        <w:t xml:space="preserve">.4 Reacting melt composition and the </w:t>
      </w:r>
      <w:proofErr w:type="gramStart"/>
      <w:r w:rsidR="008E3798" w:rsidRPr="00022B05">
        <w:t>An</w:t>
      </w:r>
      <w:proofErr w:type="gramEnd"/>
      <w:r w:rsidR="008E3798" w:rsidRPr="00022B05">
        <w:t xml:space="preserve"> content of plagioclase in plagioclase-bearing ultramafic and gabbroic samples</w:t>
      </w:r>
    </w:p>
    <w:p w14:paraId="02CD2192" w14:textId="2F572215" w:rsidR="00CA06AA" w:rsidRDefault="008E3798" w:rsidP="00CA06AA">
      <w:pPr>
        <w:jc w:val="both"/>
        <w:rPr>
          <w:sz w:val="24"/>
          <w:szCs w:val="24"/>
        </w:rPr>
      </w:pPr>
      <w:r w:rsidRPr="00022B05">
        <w:rPr>
          <w:sz w:val="24"/>
          <w:szCs w:val="24"/>
        </w:rPr>
        <w:tab/>
      </w:r>
      <w:proofErr w:type="gramStart"/>
      <w:r w:rsidRPr="00022B05">
        <w:rPr>
          <w:sz w:val="24"/>
          <w:szCs w:val="24"/>
        </w:rPr>
        <w:t>The An</w:t>
      </w:r>
      <w:proofErr w:type="gramEnd"/>
      <w:r w:rsidRPr="00022B05">
        <w:rPr>
          <w:sz w:val="24"/>
          <w:szCs w:val="24"/>
        </w:rPr>
        <w:t xml:space="preserve"> content of plagioclase in plagioclase-bearing ultramafic rocks, troctolites and gabbros varies over a wide range (58.</w:t>
      </w:r>
      <w:r w:rsidR="00CA06AA">
        <w:rPr>
          <w:sz w:val="24"/>
          <w:szCs w:val="24"/>
        </w:rPr>
        <w:t>8</w:t>
      </w:r>
      <w:r w:rsidRPr="00022B05">
        <w:rPr>
          <w:sz w:val="24"/>
          <w:szCs w:val="24"/>
        </w:rPr>
        <w:t xml:space="preserve"> to 91.6%; Figure 9a). </w:t>
      </w:r>
      <w:r w:rsidR="00CA06AA">
        <w:rPr>
          <w:sz w:val="24"/>
          <w:szCs w:val="24"/>
        </w:rPr>
        <w:t>T</w:t>
      </w:r>
      <w:r w:rsidR="00CA06AA" w:rsidRPr="00022B05">
        <w:rPr>
          <w:sz w:val="24"/>
          <w:szCs w:val="24"/>
        </w:rPr>
        <w:t xml:space="preserve">he highest </w:t>
      </w:r>
      <w:proofErr w:type="gramStart"/>
      <w:r w:rsidR="00CA06AA" w:rsidRPr="00022B05">
        <w:rPr>
          <w:sz w:val="24"/>
          <w:szCs w:val="24"/>
        </w:rPr>
        <w:t>An</w:t>
      </w:r>
      <w:proofErr w:type="gramEnd"/>
      <w:r w:rsidR="00CA06AA" w:rsidRPr="00022B05">
        <w:rPr>
          <w:sz w:val="24"/>
          <w:szCs w:val="24"/>
        </w:rPr>
        <w:t xml:space="preserve"> values (74 to 91.6%) are measured in small plagioclase grains that are either isolated in ultramafic rocks with low modal abundances of plagioclase, or found as inclusions in clinopyroxenes. Gabbroic samples that contain such An-rich inclusions, also contain larger plagioclase grains with </w:t>
      </w:r>
      <w:proofErr w:type="gramStart"/>
      <w:r w:rsidR="00CA06AA" w:rsidRPr="00022B05">
        <w:rPr>
          <w:sz w:val="24"/>
          <w:szCs w:val="24"/>
        </w:rPr>
        <w:t>An</w:t>
      </w:r>
      <w:proofErr w:type="gramEnd"/>
      <w:r w:rsidR="00CA06AA" w:rsidRPr="00022B05">
        <w:rPr>
          <w:sz w:val="24"/>
          <w:szCs w:val="24"/>
        </w:rPr>
        <w:t xml:space="preserve"> contents &lt;74%. </w:t>
      </w:r>
    </w:p>
    <w:p w14:paraId="3AD109E2" w14:textId="4CC6D7AF" w:rsidR="00993233" w:rsidRPr="000600BD" w:rsidRDefault="00056FF2" w:rsidP="00CA06AA">
      <w:pPr>
        <w:jc w:val="both"/>
        <w:rPr>
          <w:sz w:val="24"/>
          <w:szCs w:val="24"/>
        </w:rPr>
      </w:pPr>
      <w:r>
        <w:rPr>
          <w:sz w:val="24"/>
          <w:szCs w:val="24"/>
        </w:rPr>
        <w:tab/>
      </w:r>
      <w:r w:rsidR="00993233">
        <w:rPr>
          <w:sz w:val="24"/>
          <w:szCs w:val="24"/>
        </w:rPr>
        <w:t xml:space="preserve">LLDs </w:t>
      </w:r>
      <w:r w:rsidR="00993233" w:rsidRPr="00022B05">
        <w:rPr>
          <w:sz w:val="24"/>
          <w:szCs w:val="24"/>
        </w:rPr>
        <w:t>calculated with Petrolog (</w:t>
      </w:r>
      <w:r w:rsidR="004A6896">
        <w:rPr>
          <w:sz w:val="24"/>
          <w:szCs w:val="24"/>
        </w:rPr>
        <w:t xml:space="preserve">Figure 13; </w:t>
      </w:r>
      <w:r w:rsidR="00993233" w:rsidRPr="00022B05">
        <w:rPr>
          <w:i/>
          <w:sz w:val="24"/>
          <w:szCs w:val="24"/>
        </w:rPr>
        <w:t>Danyushevsky and Plechov</w:t>
      </w:r>
      <w:r w:rsidR="00993233" w:rsidRPr="00022B05">
        <w:rPr>
          <w:sz w:val="24"/>
          <w:szCs w:val="24"/>
        </w:rPr>
        <w:t xml:space="preserve">, </w:t>
      </w:r>
      <w:r w:rsidR="004A6896">
        <w:rPr>
          <w:sz w:val="24"/>
          <w:szCs w:val="24"/>
        </w:rPr>
        <w:t>[</w:t>
      </w:r>
      <w:r w:rsidR="00993233" w:rsidRPr="00022B05">
        <w:rPr>
          <w:sz w:val="24"/>
          <w:szCs w:val="24"/>
        </w:rPr>
        <w:t>2011</w:t>
      </w:r>
      <w:r w:rsidR="004A6896">
        <w:rPr>
          <w:sz w:val="24"/>
          <w:szCs w:val="24"/>
        </w:rPr>
        <w:t>]</w:t>
      </w:r>
      <w:r w:rsidR="00993233" w:rsidRPr="00022B05">
        <w:rPr>
          <w:sz w:val="24"/>
          <w:szCs w:val="24"/>
        </w:rPr>
        <w:t>)</w:t>
      </w:r>
      <w:r w:rsidR="00993233">
        <w:rPr>
          <w:sz w:val="24"/>
          <w:szCs w:val="24"/>
        </w:rPr>
        <w:t xml:space="preserve"> predict that t</w:t>
      </w:r>
      <w:r w:rsidR="00993233" w:rsidRPr="00022B05">
        <w:rPr>
          <w:sz w:val="24"/>
          <w:szCs w:val="24"/>
        </w:rPr>
        <w:t>he first plagioclase to crystallize f</w:t>
      </w:r>
      <w:r w:rsidR="00993233">
        <w:rPr>
          <w:sz w:val="24"/>
          <w:szCs w:val="24"/>
        </w:rPr>
        <w:t>rom a melt with</w:t>
      </w:r>
      <w:r w:rsidR="00993233" w:rsidRPr="00022B05">
        <w:rPr>
          <w:sz w:val="24"/>
          <w:szCs w:val="24"/>
        </w:rPr>
        <w:t xml:space="preserve"> </w:t>
      </w:r>
      <w:r w:rsidR="00993233">
        <w:rPr>
          <w:sz w:val="24"/>
          <w:szCs w:val="24"/>
        </w:rPr>
        <w:t xml:space="preserve">the major element composition of </w:t>
      </w:r>
      <w:r w:rsidR="00993233" w:rsidRPr="00022B05">
        <w:rPr>
          <w:sz w:val="24"/>
          <w:szCs w:val="24"/>
        </w:rPr>
        <w:t xml:space="preserve">ultramafic seafloor basalt SMS16-3-5 </w:t>
      </w:r>
      <w:r w:rsidR="00993233">
        <w:rPr>
          <w:sz w:val="24"/>
          <w:szCs w:val="24"/>
        </w:rPr>
        <w:t>should have</w:t>
      </w:r>
      <w:r w:rsidR="00993233" w:rsidRPr="00022B05">
        <w:rPr>
          <w:sz w:val="24"/>
          <w:szCs w:val="24"/>
        </w:rPr>
        <w:t xml:space="preserve"> </w:t>
      </w:r>
      <w:r w:rsidR="00993233">
        <w:rPr>
          <w:sz w:val="24"/>
          <w:szCs w:val="24"/>
        </w:rPr>
        <w:t xml:space="preserve">an </w:t>
      </w:r>
      <w:proofErr w:type="gramStart"/>
      <w:r w:rsidR="00993233" w:rsidRPr="00022B05">
        <w:rPr>
          <w:sz w:val="24"/>
          <w:szCs w:val="24"/>
        </w:rPr>
        <w:t>An</w:t>
      </w:r>
      <w:proofErr w:type="gramEnd"/>
      <w:r w:rsidR="00993233" w:rsidRPr="00022B05">
        <w:rPr>
          <w:sz w:val="24"/>
          <w:szCs w:val="24"/>
        </w:rPr>
        <w:t xml:space="preserve"> content of 62.7% at 2 kbar, 59.3% at 4 kbar, and 52.</w:t>
      </w:r>
      <w:r w:rsidR="00CA06AA">
        <w:rPr>
          <w:sz w:val="24"/>
          <w:szCs w:val="24"/>
        </w:rPr>
        <w:t>5</w:t>
      </w:r>
      <w:r w:rsidR="00993233" w:rsidRPr="00022B05">
        <w:rPr>
          <w:sz w:val="24"/>
          <w:szCs w:val="24"/>
        </w:rPr>
        <w:t xml:space="preserve">% at 8 kbar. Using </w:t>
      </w:r>
      <w:r w:rsidR="00993233">
        <w:rPr>
          <w:sz w:val="24"/>
          <w:szCs w:val="24"/>
        </w:rPr>
        <w:t>t</w:t>
      </w:r>
      <w:r w:rsidR="00993233" w:rsidRPr="00022B05">
        <w:rPr>
          <w:sz w:val="24"/>
          <w:szCs w:val="24"/>
        </w:rPr>
        <w:t xml:space="preserve">he composition we </w:t>
      </w:r>
      <w:r w:rsidR="00993233">
        <w:rPr>
          <w:sz w:val="24"/>
          <w:szCs w:val="24"/>
        </w:rPr>
        <w:t>calculate</w:t>
      </w:r>
      <w:r w:rsidR="00993233" w:rsidRPr="00022B05">
        <w:rPr>
          <w:sz w:val="24"/>
          <w:szCs w:val="24"/>
        </w:rPr>
        <w:t xml:space="preserve"> for the reacting melt at a melt-rock ratio of 30</w:t>
      </w:r>
      <w:r w:rsidR="00993233">
        <w:rPr>
          <w:sz w:val="24"/>
          <w:szCs w:val="24"/>
        </w:rPr>
        <w:t xml:space="preserve"> </w:t>
      </w:r>
      <w:r w:rsidR="00993233" w:rsidRPr="00022B05">
        <w:rPr>
          <w:sz w:val="24"/>
          <w:szCs w:val="24"/>
        </w:rPr>
        <w:t>(lower MgO and higher CaO</w:t>
      </w:r>
      <w:r w:rsidR="00993233">
        <w:rPr>
          <w:sz w:val="24"/>
          <w:szCs w:val="24"/>
        </w:rPr>
        <w:t xml:space="preserve"> and Al</w:t>
      </w:r>
      <w:r w:rsidR="00993233" w:rsidRPr="00993233">
        <w:rPr>
          <w:sz w:val="24"/>
          <w:szCs w:val="24"/>
          <w:vertAlign w:val="subscript"/>
        </w:rPr>
        <w:t>2</w:t>
      </w:r>
      <w:r w:rsidR="00993233">
        <w:rPr>
          <w:sz w:val="24"/>
          <w:szCs w:val="24"/>
        </w:rPr>
        <w:t>O</w:t>
      </w:r>
      <w:r w:rsidR="00993233" w:rsidRPr="00993233">
        <w:rPr>
          <w:sz w:val="24"/>
          <w:szCs w:val="24"/>
          <w:vertAlign w:val="subscript"/>
        </w:rPr>
        <w:t>3</w:t>
      </w:r>
      <w:r w:rsidR="00993233">
        <w:rPr>
          <w:sz w:val="24"/>
          <w:szCs w:val="24"/>
        </w:rPr>
        <w:t>; Figure 13</w:t>
      </w:r>
      <w:r w:rsidR="00993233" w:rsidRPr="00022B05">
        <w:rPr>
          <w:sz w:val="24"/>
          <w:szCs w:val="24"/>
        </w:rPr>
        <w:t>)</w:t>
      </w:r>
      <w:r w:rsidR="00342945">
        <w:rPr>
          <w:sz w:val="24"/>
          <w:szCs w:val="24"/>
        </w:rPr>
        <w:t xml:space="preserve"> as initial composition</w:t>
      </w:r>
      <w:r w:rsidR="00993233" w:rsidRPr="00022B05">
        <w:rPr>
          <w:sz w:val="24"/>
          <w:szCs w:val="24"/>
        </w:rPr>
        <w:t xml:space="preserve">, we obtain </w:t>
      </w:r>
      <w:proofErr w:type="gramStart"/>
      <w:r w:rsidR="00993233" w:rsidRPr="00022B05">
        <w:rPr>
          <w:sz w:val="24"/>
          <w:szCs w:val="24"/>
        </w:rPr>
        <w:t>An</w:t>
      </w:r>
      <w:proofErr w:type="gramEnd"/>
      <w:r w:rsidR="00993233" w:rsidRPr="00022B05">
        <w:rPr>
          <w:sz w:val="24"/>
          <w:szCs w:val="24"/>
        </w:rPr>
        <w:t xml:space="preserve"> values of 63.3% at 2 kbar, 59.9% at 4 kbar, and 53.1% at 8</w:t>
      </w:r>
      <w:r w:rsidR="00993233">
        <w:rPr>
          <w:sz w:val="24"/>
          <w:szCs w:val="24"/>
        </w:rPr>
        <w:t xml:space="preserve"> </w:t>
      </w:r>
      <w:r w:rsidR="00993233" w:rsidRPr="00022B05">
        <w:rPr>
          <w:sz w:val="24"/>
          <w:szCs w:val="24"/>
        </w:rPr>
        <w:t>kbar</w:t>
      </w:r>
      <w:r w:rsidR="00993233" w:rsidRPr="000600BD">
        <w:rPr>
          <w:sz w:val="24"/>
          <w:szCs w:val="24"/>
        </w:rPr>
        <w:t>. These</w:t>
      </w:r>
      <w:r w:rsidR="00CA06AA">
        <w:rPr>
          <w:sz w:val="24"/>
          <w:szCs w:val="24"/>
        </w:rPr>
        <w:t xml:space="preserve"> range</w:t>
      </w:r>
      <w:r w:rsidR="00342945">
        <w:rPr>
          <w:sz w:val="24"/>
          <w:szCs w:val="24"/>
        </w:rPr>
        <w:t>s</w:t>
      </w:r>
      <w:r w:rsidR="00CA06AA">
        <w:rPr>
          <w:sz w:val="24"/>
          <w:szCs w:val="24"/>
        </w:rPr>
        <w:t xml:space="preserve"> of</w:t>
      </w:r>
      <w:r w:rsidR="00993233" w:rsidRPr="000600BD">
        <w:rPr>
          <w:sz w:val="24"/>
          <w:szCs w:val="24"/>
        </w:rPr>
        <w:t xml:space="preserve"> </w:t>
      </w:r>
      <w:proofErr w:type="gramStart"/>
      <w:r w:rsidR="00993233" w:rsidRPr="000600BD">
        <w:rPr>
          <w:sz w:val="24"/>
          <w:szCs w:val="24"/>
        </w:rPr>
        <w:t>An</w:t>
      </w:r>
      <w:proofErr w:type="gramEnd"/>
      <w:r w:rsidR="00993233" w:rsidRPr="000600BD">
        <w:rPr>
          <w:sz w:val="24"/>
          <w:szCs w:val="24"/>
        </w:rPr>
        <w:t xml:space="preserve"> values are comparable to those measured in the larger plagioclase grains in most samples of troctolites and gabbros (An contents between 55 and 67%; Figure 8). This supports our interpretation of these larger plagioclases as having crystallized from the reacting melt.</w:t>
      </w:r>
    </w:p>
    <w:p w14:paraId="71144D82" w14:textId="31E6FA8D" w:rsidR="00993233" w:rsidRDefault="00056FF2" w:rsidP="008E3798">
      <w:pPr>
        <w:jc w:val="both"/>
        <w:rPr>
          <w:sz w:val="24"/>
          <w:szCs w:val="24"/>
        </w:rPr>
      </w:pPr>
      <w:r>
        <w:rPr>
          <w:sz w:val="24"/>
          <w:szCs w:val="24"/>
        </w:rPr>
        <w:tab/>
        <w:t>By contrast, we propose that</w:t>
      </w:r>
      <w:r w:rsidRPr="00022B05">
        <w:rPr>
          <w:sz w:val="24"/>
          <w:szCs w:val="24"/>
        </w:rPr>
        <w:t xml:space="preserve"> the high</w:t>
      </w:r>
      <w:r>
        <w:rPr>
          <w:sz w:val="24"/>
          <w:szCs w:val="24"/>
        </w:rPr>
        <w:t>er</w:t>
      </w:r>
      <w:r w:rsidRPr="00022B05">
        <w:rPr>
          <w:sz w:val="24"/>
          <w:szCs w:val="24"/>
        </w:rPr>
        <w:t xml:space="preserve"> An </w:t>
      </w:r>
      <w:r>
        <w:rPr>
          <w:sz w:val="24"/>
          <w:szCs w:val="24"/>
        </w:rPr>
        <w:t xml:space="preserve">and smaller </w:t>
      </w:r>
      <w:r w:rsidRPr="00022B05">
        <w:rPr>
          <w:sz w:val="24"/>
          <w:szCs w:val="24"/>
        </w:rPr>
        <w:t>plagioclase</w:t>
      </w:r>
      <w:r>
        <w:rPr>
          <w:sz w:val="24"/>
          <w:szCs w:val="24"/>
        </w:rPr>
        <w:t xml:space="preserve"> grains</w:t>
      </w:r>
      <w:r w:rsidRPr="00022B05">
        <w:rPr>
          <w:sz w:val="24"/>
          <w:szCs w:val="24"/>
        </w:rPr>
        <w:t xml:space="preserve"> </w:t>
      </w:r>
      <w:r>
        <w:rPr>
          <w:sz w:val="24"/>
          <w:szCs w:val="24"/>
        </w:rPr>
        <w:t xml:space="preserve">in </w:t>
      </w:r>
      <w:r w:rsidR="00765BC5">
        <w:rPr>
          <w:sz w:val="24"/>
          <w:szCs w:val="24"/>
        </w:rPr>
        <w:t xml:space="preserve">the </w:t>
      </w:r>
      <w:r w:rsidRPr="00022B05">
        <w:rPr>
          <w:sz w:val="24"/>
          <w:szCs w:val="24"/>
        </w:rPr>
        <w:t>plagioclase-bearing ultramafic rocks</w:t>
      </w:r>
      <w:r w:rsidRPr="00022B05" w:rsidDel="001D1632">
        <w:rPr>
          <w:sz w:val="24"/>
          <w:szCs w:val="24"/>
        </w:rPr>
        <w:t xml:space="preserve"> </w:t>
      </w:r>
      <w:r w:rsidRPr="00022B05">
        <w:rPr>
          <w:sz w:val="24"/>
          <w:szCs w:val="24"/>
        </w:rPr>
        <w:t>are the result reactions between the melt and the peridotite minerals</w:t>
      </w:r>
      <w:r>
        <w:rPr>
          <w:sz w:val="24"/>
          <w:szCs w:val="24"/>
        </w:rPr>
        <w:t xml:space="preserve">, leading to the </w:t>
      </w:r>
      <w:r w:rsidRPr="00022B05">
        <w:rPr>
          <w:sz w:val="24"/>
          <w:szCs w:val="24"/>
        </w:rPr>
        <w:t xml:space="preserve">destabilization of spinel and </w:t>
      </w:r>
      <w:r>
        <w:rPr>
          <w:sz w:val="24"/>
          <w:szCs w:val="24"/>
        </w:rPr>
        <w:t xml:space="preserve">to the </w:t>
      </w:r>
      <w:r w:rsidRPr="00022B05">
        <w:rPr>
          <w:sz w:val="24"/>
          <w:szCs w:val="24"/>
        </w:rPr>
        <w:t>replacement of preexisting orthopyroxene, olivine and spinel by orthopyroxene and plagioclase. Plagioclase</w:t>
      </w:r>
      <w:r w:rsidR="00BF6259">
        <w:rPr>
          <w:sz w:val="24"/>
          <w:szCs w:val="24"/>
        </w:rPr>
        <w:t>s</w:t>
      </w:r>
      <w:r w:rsidRPr="00022B05">
        <w:rPr>
          <w:sz w:val="24"/>
          <w:szCs w:val="24"/>
        </w:rPr>
        <w:t xml:space="preserve"> with similarly high </w:t>
      </w:r>
      <w:proofErr w:type="gramStart"/>
      <w:r w:rsidRPr="00022B05">
        <w:rPr>
          <w:sz w:val="24"/>
          <w:szCs w:val="24"/>
        </w:rPr>
        <w:t>An</w:t>
      </w:r>
      <w:proofErr w:type="gramEnd"/>
      <w:r w:rsidRPr="00022B05">
        <w:rPr>
          <w:sz w:val="24"/>
          <w:szCs w:val="24"/>
        </w:rPr>
        <w:t xml:space="preserve"> contents ha</w:t>
      </w:r>
      <w:r w:rsidR="00BF6259">
        <w:rPr>
          <w:sz w:val="24"/>
          <w:szCs w:val="24"/>
        </w:rPr>
        <w:t>ve</w:t>
      </w:r>
      <w:r w:rsidRPr="00022B05">
        <w:rPr>
          <w:sz w:val="24"/>
          <w:szCs w:val="24"/>
        </w:rPr>
        <w:t xml:space="preserve"> been reported in several suites of plagioclase-bearing abyssal peridotites [e.g. </w:t>
      </w:r>
      <w:r w:rsidRPr="00022B05">
        <w:rPr>
          <w:i/>
          <w:sz w:val="24"/>
          <w:szCs w:val="24"/>
        </w:rPr>
        <w:t>Tartarotti et al.</w:t>
      </w:r>
      <w:r w:rsidRPr="00022B05">
        <w:rPr>
          <w:sz w:val="24"/>
          <w:szCs w:val="24"/>
        </w:rPr>
        <w:t xml:space="preserve">, 2002; </w:t>
      </w:r>
      <w:r w:rsidRPr="00022B05">
        <w:rPr>
          <w:i/>
          <w:sz w:val="24"/>
          <w:szCs w:val="24"/>
        </w:rPr>
        <w:t>Dick et al.</w:t>
      </w:r>
      <w:r w:rsidRPr="00022B05">
        <w:rPr>
          <w:sz w:val="24"/>
          <w:szCs w:val="24"/>
        </w:rPr>
        <w:t xml:space="preserve">, 2010; </w:t>
      </w:r>
      <w:r w:rsidRPr="00022B05">
        <w:rPr>
          <w:i/>
          <w:sz w:val="24"/>
          <w:szCs w:val="24"/>
        </w:rPr>
        <w:t>Warren and Shimizu</w:t>
      </w:r>
      <w:r w:rsidRPr="00022B05">
        <w:rPr>
          <w:sz w:val="24"/>
          <w:szCs w:val="24"/>
        </w:rPr>
        <w:t xml:space="preserve">, 2010]. Experimental data on the spinel to plagioclase transition in lherzolites </w:t>
      </w:r>
      <w:r w:rsidR="00F2666A">
        <w:rPr>
          <w:sz w:val="24"/>
          <w:szCs w:val="24"/>
        </w:rPr>
        <w:t>suggest</w:t>
      </w:r>
      <w:r w:rsidR="00F2666A" w:rsidRPr="00022B05">
        <w:rPr>
          <w:sz w:val="24"/>
          <w:szCs w:val="24"/>
        </w:rPr>
        <w:t xml:space="preserve"> </w:t>
      </w:r>
      <w:r w:rsidRPr="00022B05">
        <w:rPr>
          <w:sz w:val="24"/>
          <w:szCs w:val="24"/>
        </w:rPr>
        <w:t xml:space="preserve">that there is an inverse relation between pressure and the </w:t>
      </w:r>
      <w:proofErr w:type="gramStart"/>
      <w:r w:rsidRPr="00022B05">
        <w:rPr>
          <w:sz w:val="24"/>
          <w:szCs w:val="24"/>
        </w:rPr>
        <w:t>An</w:t>
      </w:r>
      <w:proofErr w:type="gramEnd"/>
      <w:r w:rsidRPr="00022B05">
        <w:rPr>
          <w:sz w:val="24"/>
          <w:szCs w:val="24"/>
        </w:rPr>
        <w:t xml:space="preserve"> content of the metamorphic plagioclase [</w:t>
      </w:r>
      <w:r w:rsidRPr="00022B05">
        <w:rPr>
          <w:i/>
          <w:sz w:val="24"/>
          <w:szCs w:val="24"/>
        </w:rPr>
        <w:t>Borghini et al.</w:t>
      </w:r>
      <w:r w:rsidRPr="00022B05">
        <w:rPr>
          <w:sz w:val="24"/>
          <w:szCs w:val="24"/>
        </w:rPr>
        <w:t>,</w:t>
      </w:r>
      <w:r w:rsidR="00375C2A">
        <w:rPr>
          <w:sz w:val="24"/>
          <w:szCs w:val="24"/>
        </w:rPr>
        <w:t xml:space="preserve"> </w:t>
      </w:r>
      <w:r>
        <w:rPr>
          <w:sz w:val="24"/>
          <w:szCs w:val="24"/>
        </w:rPr>
        <w:t>2010</w:t>
      </w:r>
      <w:r w:rsidR="00375C2A">
        <w:rPr>
          <w:sz w:val="24"/>
          <w:szCs w:val="24"/>
        </w:rPr>
        <w:t>,</w:t>
      </w:r>
      <w:r w:rsidRPr="00022B05">
        <w:rPr>
          <w:sz w:val="24"/>
          <w:szCs w:val="24"/>
        </w:rPr>
        <w:t xml:space="preserve"> 2011]. </w:t>
      </w:r>
      <w:r w:rsidR="00765BC5">
        <w:rPr>
          <w:sz w:val="24"/>
          <w:szCs w:val="24"/>
        </w:rPr>
        <w:t>However, in this study,</w:t>
      </w:r>
      <w:r w:rsidRPr="00022B05">
        <w:rPr>
          <w:sz w:val="24"/>
          <w:szCs w:val="24"/>
        </w:rPr>
        <w:t xml:space="preserve"> melt is clearly involved in the formation of the plagioclase and the </w:t>
      </w:r>
      <w:proofErr w:type="gramStart"/>
      <w:r w:rsidRPr="00022B05">
        <w:rPr>
          <w:sz w:val="24"/>
          <w:szCs w:val="24"/>
        </w:rPr>
        <w:t>An</w:t>
      </w:r>
      <w:proofErr w:type="gramEnd"/>
      <w:r w:rsidRPr="00022B05">
        <w:rPr>
          <w:sz w:val="24"/>
          <w:szCs w:val="24"/>
        </w:rPr>
        <w:t xml:space="preserve"> contents measured are therefore not equilibrium metamorphic compositions.</w:t>
      </w:r>
    </w:p>
    <w:p w14:paraId="51C82856" w14:textId="0B83C41C" w:rsidR="008E3798" w:rsidRPr="00022B05" w:rsidRDefault="008E3798" w:rsidP="00BF6259">
      <w:pPr>
        <w:jc w:val="both"/>
        <w:rPr>
          <w:sz w:val="24"/>
          <w:szCs w:val="24"/>
        </w:rPr>
      </w:pPr>
    </w:p>
    <w:p w14:paraId="7C703531" w14:textId="0526B922" w:rsidR="008E3798" w:rsidRPr="00022B05" w:rsidRDefault="00CA06AA" w:rsidP="008E3798">
      <w:pPr>
        <w:pStyle w:val="Heading-Secondary"/>
      </w:pPr>
      <w:r>
        <w:lastRenderedPageBreak/>
        <w:t>6</w:t>
      </w:r>
      <w:r w:rsidR="008E3798" w:rsidRPr="00022B05">
        <w:t>.5 Parental melts</w:t>
      </w:r>
    </w:p>
    <w:p w14:paraId="217ECC30" w14:textId="191437F4" w:rsidR="008E3798" w:rsidRPr="00022B05" w:rsidRDefault="008E3798" w:rsidP="008E3798">
      <w:pPr>
        <w:tabs>
          <w:tab w:val="left" w:pos="912"/>
        </w:tabs>
        <w:spacing w:after="120"/>
        <w:jc w:val="both"/>
        <w:rPr>
          <w:sz w:val="24"/>
          <w:szCs w:val="24"/>
          <w:u w:val="single"/>
        </w:rPr>
      </w:pPr>
      <w:r w:rsidRPr="00022B05">
        <w:rPr>
          <w:sz w:val="24"/>
          <w:szCs w:val="24"/>
        </w:rPr>
        <w:tab/>
        <w:t xml:space="preserve">If our interpretation is correct, ultramafic seafloor basalts and most volcanic seafloor basalts are derived from parental melts similar to those volcanic seafloor basalts that have flat REE patterns </w:t>
      </w:r>
      <w:r w:rsidR="0097658B" w:rsidRPr="00022B05">
        <w:rPr>
          <w:sz w:val="24"/>
          <w:szCs w:val="24"/>
        </w:rPr>
        <w:t>comparable</w:t>
      </w:r>
      <w:r w:rsidRPr="00022B05">
        <w:rPr>
          <w:sz w:val="24"/>
          <w:szCs w:val="24"/>
        </w:rPr>
        <w:t xml:space="preserve"> to those of the ultramafic seafloor basalts from dredges SMS16, 23 and 28. These basalts have lower MgO contents (7.</w:t>
      </w:r>
      <w:r w:rsidR="00CA06AA">
        <w:rPr>
          <w:sz w:val="24"/>
          <w:szCs w:val="24"/>
        </w:rPr>
        <w:t>4</w:t>
      </w:r>
      <w:r w:rsidR="00CA06AA" w:rsidRPr="00022B05">
        <w:rPr>
          <w:sz w:val="24"/>
          <w:szCs w:val="24"/>
        </w:rPr>
        <w:t xml:space="preserve"> </w:t>
      </w:r>
      <w:r w:rsidRPr="00022B05">
        <w:rPr>
          <w:sz w:val="24"/>
          <w:szCs w:val="24"/>
        </w:rPr>
        <w:t>to 8</w:t>
      </w:r>
      <w:r w:rsidR="000600BD">
        <w:rPr>
          <w:sz w:val="24"/>
          <w:szCs w:val="24"/>
        </w:rPr>
        <w:t>.3</w:t>
      </w:r>
      <w:r w:rsidRPr="00022B05">
        <w:rPr>
          <w:sz w:val="24"/>
          <w:szCs w:val="24"/>
        </w:rPr>
        <w:t>%; Figure 13) than commonly pr</w:t>
      </w:r>
      <w:r w:rsidR="003242CB" w:rsidRPr="00022B05">
        <w:rPr>
          <w:sz w:val="24"/>
          <w:szCs w:val="24"/>
        </w:rPr>
        <w:t>oposed for MORB parental melts [</w:t>
      </w:r>
      <w:r w:rsidRPr="00022B05">
        <w:rPr>
          <w:bCs/>
          <w:sz w:val="24"/>
          <w:szCs w:val="24"/>
        </w:rPr>
        <w:t xml:space="preserve">e.g. </w:t>
      </w:r>
      <w:r w:rsidRPr="00022B05">
        <w:rPr>
          <w:bCs/>
          <w:i/>
          <w:sz w:val="24"/>
          <w:szCs w:val="24"/>
        </w:rPr>
        <w:t>Kinzler and Grove</w:t>
      </w:r>
      <w:r w:rsidRPr="00022B05">
        <w:rPr>
          <w:bCs/>
          <w:sz w:val="24"/>
          <w:szCs w:val="24"/>
        </w:rPr>
        <w:t>, 1993</w:t>
      </w:r>
      <w:r w:rsidR="003242CB" w:rsidRPr="00022B05">
        <w:rPr>
          <w:sz w:val="24"/>
          <w:szCs w:val="24"/>
        </w:rPr>
        <w:t>]</w:t>
      </w:r>
      <w:r w:rsidRPr="00022B05">
        <w:rPr>
          <w:sz w:val="24"/>
          <w:szCs w:val="24"/>
        </w:rPr>
        <w:t xml:space="preserve">. Low MgO content in the melts is consistent with the low degrees of mantle melting indicated for the 61°-67°E region of the SWIR by the </w:t>
      </w:r>
      <w:r w:rsidRPr="00022B05">
        <w:rPr>
          <w:bCs/>
          <w:sz w:val="24"/>
          <w:szCs w:val="24"/>
        </w:rPr>
        <w:t>c</w:t>
      </w:r>
      <w:r w:rsidR="003242CB" w:rsidRPr="00022B05">
        <w:rPr>
          <w:bCs/>
          <w:sz w:val="24"/>
          <w:szCs w:val="24"/>
        </w:rPr>
        <w:t>omposition of both peridotites [</w:t>
      </w:r>
      <w:r w:rsidRPr="00022B05">
        <w:rPr>
          <w:bCs/>
          <w:i/>
          <w:sz w:val="24"/>
          <w:szCs w:val="24"/>
        </w:rPr>
        <w:t>Seyler et al.</w:t>
      </w:r>
      <w:r w:rsidRPr="00022B05">
        <w:rPr>
          <w:bCs/>
          <w:sz w:val="24"/>
          <w:szCs w:val="24"/>
        </w:rPr>
        <w:t xml:space="preserve">, 2003; </w:t>
      </w:r>
      <w:r w:rsidRPr="00022B05">
        <w:rPr>
          <w:bCs/>
          <w:i/>
          <w:sz w:val="24"/>
          <w:szCs w:val="24"/>
        </w:rPr>
        <w:t>Brunelli et al.</w:t>
      </w:r>
      <w:r w:rsidR="003242CB" w:rsidRPr="00022B05">
        <w:rPr>
          <w:bCs/>
          <w:sz w:val="24"/>
          <w:szCs w:val="24"/>
        </w:rPr>
        <w:t>, 2014] and basalts [</w:t>
      </w:r>
      <w:r w:rsidR="003242CB" w:rsidRPr="00022B05">
        <w:rPr>
          <w:bCs/>
          <w:i/>
          <w:sz w:val="24"/>
          <w:szCs w:val="24"/>
        </w:rPr>
        <w:t>Meyzen et al.</w:t>
      </w:r>
      <w:r w:rsidR="003242CB" w:rsidRPr="00022B05">
        <w:rPr>
          <w:bCs/>
          <w:sz w:val="24"/>
          <w:szCs w:val="24"/>
        </w:rPr>
        <w:t>, 2003]</w:t>
      </w:r>
      <w:r w:rsidRPr="00022B05">
        <w:rPr>
          <w:bCs/>
          <w:sz w:val="24"/>
          <w:szCs w:val="24"/>
        </w:rPr>
        <w:t>. However, current partial melting models using commonly accepted up</w:t>
      </w:r>
      <w:r w:rsidR="003242CB" w:rsidRPr="00022B05">
        <w:rPr>
          <w:bCs/>
          <w:sz w:val="24"/>
          <w:szCs w:val="24"/>
        </w:rPr>
        <w:t>per mantle source compositions [</w:t>
      </w:r>
      <w:r w:rsidRPr="00022B05">
        <w:rPr>
          <w:bCs/>
          <w:sz w:val="24"/>
          <w:szCs w:val="24"/>
        </w:rPr>
        <w:t xml:space="preserve">e.g. </w:t>
      </w:r>
      <w:r w:rsidRPr="00022B05">
        <w:rPr>
          <w:bCs/>
          <w:i/>
          <w:sz w:val="24"/>
          <w:szCs w:val="24"/>
        </w:rPr>
        <w:t>McDonough and Sun</w:t>
      </w:r>
      <w:r w:rsidRPr="00022B05">
        <w:rPr>
          <w:bCs/>
          <w:sz w:val="24"/>
          <w:szCs w:val="24"/>
        </w:rPr>
        <w:t xml:space="preserve">, 1995; </w:t>
      </w:r>
      <w:r w:rsidRPr="00022B05">
        <w:rPr>
          <w:bCs/>
          <w:i/>
          <w:sz w:val="24"/>
          <w:szCs w:val="24"/>
        </w:rPr>
        <w:t>Salters and Stracke</w:t>
      </w:r>
      <w:r w:rsidRPr="00022B05">
        <w:rPr>
          <w:bCs/>
          <w:sz w:val="24"/>
          <w:szCs w:val="24"/>
        </w:rPr>
        <w:t xml:space="preserve">, 2004; </w:t>
      </w:r>
      <w:r w:rsidRPr="00022B05">
        <w:rPr>
          <w:bCs/>
          <w:i/>
          <w:sz w:val="24"/>
          <w:szCs w:val="24"/>
        </w:rPr>
        <w:t>Workman and Hart</w:t>
      </w:r>
      <w:r w:rsidR="003242CB" w:rsidRPr="00022B05">
        <w:rPr>
          <w:bCs/>
          <w:sz w:val="24"/>
          <w:szCs w:val="24"/>
        </w:rPr>
        <w:t>, 2005]</w:t>
      </w:r>
      <w:r w:rsidRPr="00022B05">
        <w:rPr>
          <w:bCs/>
          <w:sz w:val="24"/>
          <w:szCs w:val="24"/>
        </w:rPr>
        <w:t xml:space="preserve"> produce higher melt MgO contents even for </w:t>
      </w:r>
      <w:r w:rsidR="00CA06AA">
        <w:rPr>
          <w:bCs/>
          <w:sz w:val="24"/>
          <w:szCs w:val="24"/>
        </w:rPr>
        <w:t xml:space="preserve">the </w:t>
      </w:r>
      <w:r w:rsidRPr="00022B05">
        <w:rPr>
          <w:bCs/>
          <w:sz w:val="24"/>
          <w:szCs w:val="24"/>
        </w:rPr>
        <w:t xml:space="preserve">very low degrees of </w:t>
      </w:r>
      <w:r w:rsidR="00CA06AA">
        <w:rPr>
          <w:bCs/>
          <w:sz w:val="24"/>
          <w:szCs w:val="24"/>
        </w:rPr>
        <w:t xml:space="preserve">mantle </w:t>
      </w:r>
      <w:r w:rsidR="00CA06AA" w:rsidRPr="00022B05">
        <w:rPr>
          <w:bCs/>
          <w:sz w:val="24"/>
          <w:szCs w:val="24"/>
        </w:rPr>
        <w:t>melting</w:t>
      </w:r>
      <w:r w:rsidR="00CA06AA">
        <w:rPr>
          <w:bCs/>
          <w:sz w:val="24"/>
          <w:szCs w:val="24"/>
        </w:rPr>
        <w:t xml:space="preserve"> inferred in our study area</w:t>
      </w:r>
      <w:r w:rsidRPr="00022B05">
        <w:rPr>
          <w:bCs/>
          <w:sz w:val="24"/>
          <w:szCs w:val="24"/>
        </w:rPr>
        <w:t>. This is the case for the MELTs model, based on thermodynamics and d</w:t>
      </w:r>
      <w:r w:rsidR="003242CB" w:rsidRPr="00022B05">
        <w:rPr>
          <w:bCs/>
          <w:sz w:val="24"/>
          <w:szCs w:val="24"/>
        </w:rPr>
        <w:t xml:space="preserve">ecompression melting [e.g. </w:t>
      </w:r>
      <w:r w:rsidR="003242CB" w:rsidRPr="00022B05">
        <w:rPr>
          <w:bCs/>
          <w:i/>
          <w:sz w:val="24"/>
          <w:szCs w:val="24"/>
        </w:rPr>
        <w:t>Hirschmann et al.</w:t>
      </w:r>
      <w:r w:rsidR="003242CB" w:rsidRPr="00022B05">
        <w:rPr>
          <w:bCs/>
          <w:sz w:val="24"/>
          <w:szCs w:val="24"/>
        </w:rPr>
        <w:t>, 1998]</w:t>
      </w:r>
      <w:r w:rsidRPr="00022B05">
        <w:rPr>
          <w:bCs/>
          <w:sz w:val="24"/>
          <w:szCs w:val="24"/>
        </w:rPr>
        <w:t xml:space="preserve">, and for the </w:t>
      </w:r>
      <w:r w:rsidRPr="00022B05">
        <w:rPr>
          <w:sz w:val="24"/>
          <w:szCs w:val="24"/>
        </w:rPr>
        <w:t xml:space="preserve">non-modal incremental melting model of </w:t>
      </w:r>
      <w:r w:rsidRPr="00022B05">
        <w:rPr>
          <w:bCs/>
          <w:i/>
          <w:sz w:val="24"/>
          <w:szCs w:val="24"/>
        </w:rPr>
        <w:t>Kinzler and Grove</w:t>
      </w:r>
      <w:r w:rsidR="003242CB" w:rsidRPr="00022B05">
        <w:rPr>
          <w:bCs/>
          <w:sz w:val="24"/>
          <w:szCs w:val="24"/>
        </w:rPr>
        <w:t xml:space="preserve"> [1992a, 1992b</w:t>
      </w:r>
      <w:r w:rsidR="0097658B">
        <w:rPr>
          <w:bCs/>
          <w:sz w:val="24"/>
          <w:szCs w:val="24"/>
        </w:rPr>
        <w:t>,</w:t>
      </w:r>
      <w:r w:rsidR="003242CB" w:rsidRPr="00022B05">
        <w:rPr>
          <w:bCs/>
          <w:sz w:val="24"/>
          <w:szCs w:val="24"/>
        </w:rPr>
        <w:t xml:space="preserve"> 1993],</w:t>
      </w:r>
      <w:r w:rsidRPr="00022B05">
        <w:rPr>
          <w:bCs/>
          <w:sz w:val="24"/>
          <w:szCs w:val="24"/>
        </w:rPr>
        <w:t xml:space="preserve"> which is based on batch melting experiments. For example, using the non modal incremental melting model of </w:t>
      </w:r>
      <w:r w:rsidR="003242CB" w:rsidRPr="00022B05">
        <w:rPr>
          <w:bCs/>
          <w:i/>
          <w:sz w:val="24"/>
          <w:szCs w:val="24"/>
        </w:rPr>
        <w:t>Kinzler and Grove</w:t>
      </w:r>
      <w:r w:rsidR="003242CB" w:rsidRPr="00022B05">
        <w:rPr>
          <w:bCs/>
          <w:sz w:val="24"/>
          <w:szCs w:val="24"/>
        </w:rPr>
        <w:t xml:space="preserve"> [1992a, 1992b</w:t>
      </w:r>
      <w:r w:rsidR="0097658B">
        <w:rPr>
          <w:bCs/>
          <w:sz w:val="24"/>
          <w:szCs w:val="24"/>
        </w:rPr>
        <w:t>,</w:t>
      </w:r>
      <w:r w:rsidR="003242CB" w:rsidRPr="00022B05">
        <w:rPr>
          <w:bCs/>
          <w:sz w:val="24"/>
          <w:szCs w:val="24"/>
        </w:rPr>
        <w:t xml:space="preserve"> </w:t>
      </w:r>
      <w:proofErr w:type="gramStart"/>
      <w:r w:rsidR="003242CB" w:rsidRPr="00022B05">
        <w:rPr>
          <w:bCs/>
          <w:sz w:val="24"/>
          <w:szCs w:val="24"/>
        </w:rPr>
        <w:t>1993</w:t>
      </w:r>
      <w:proofErr w:type="gramEnd"/>
      <w:r w:rsidR="003242CB" w:rsidRPr="00022B05">
        <w:rPr>
          <w:bCs/>
          <w:sz w:val="24"/>
          <w:szCs w:val="24"/>
        </w:rPr>
        <w:t>]</w:t>
      </w:r>
      <w:r w:rsidRPr="00022B05">
        <w:rPr>
          <w:bCs/>
          <w:sz w:val="24"/>
          <w:szCs w:val="24"/>
        </w:rPr>
        <w:t>, their H&amp;Z dep. 1 depleted upper mantle composition, and a constant melting pressure of 10 kbar, we obtain a MgO content of 9.6 wt% in the melt, for a total melting rate of 4%.</w:t>
      </w:r>
    </w:p>
    <w:p w14:paraId="186C020A" w14:textId="3DE311AB" w:rsidR="008E3798" w:rsidRPr="00022B05" w:rsidRDefault="008E3798" w:rsidP="008E3798">
      <w:pPr>
        <w:tabs>
          <w:tab w:val="left" w:pos="567"/>
        </w:tabs>
        <w:spacing w:before="120"/>
        <w:jc w:val="both"/>
        <w:rPr>
          <w:bCs/>
          <w:sz w:val="24"/>
          <w:szCs w:val="24"/>
        </w:rPr>
      </w:pPr>
      <w:r w:rsidRPr="00022B05">
        <w:rPr>
          <w:b/>
          <w:bCs/>
          <w:sz w:val="24"/>
          <w:szCs w:val="24"/>
        </w:rPr>
        <w:tab/>
      </w:r>
      <w:r w:rsidRPr="00022B05">
        <w:rPr>
          <w:bCs/>
          <w:sz w:val="24"/>
          <w:szCs w:val="24"/>
        </w:rPr>
        <w:t xml:space="preserve">A possible way to obtain parental melts with lower MgO values </w:t>
      </w:r>
      <w:r w:rsidR="00CA06AA">
        <w:rPr>
          <w:bCs/>
          <w:sz w:val="24"/>
          <w:szCs w:val="24"/>
        </w:rPr>
        <w:t>is</w:t>
      </w:r>
      <w:r w:rsidRPr="00022B05">
        <w:rPr>
          <w:bCs/>
          <w:sz w:val="24"/>
          <w:szCs w:val="24"/>
        </w:rPr>
        <w:t xml:space="preserve"> to mix these low degree mantle melts with melts produced </w:t>
      </w:r>
      <w:r w:rsidR="00CA06AA">
        <w:rPr>
          <w:bCs/>
          <w:sz w:val="24"/>
          <w:szCs w:val="24"/>
        </w:rPr>
        <w:t>from</w:t>
      </w:r>
      <w:r w:rsidRPr="00022B05">
        <w:rPr>
          <w:bCs/>
          <w:sz w:val="24"/>
          <w:szCs w:val="24"/>
        </w:rPr>
        <w:t xml:space="preserve"> basaltic heterogeneities (pyroxenites or eclogites) in the subaxial mantle. The existence of these heterogeneities is supported by basalt petrology and </w:t>
      </w:r>
      <w:r w:rsidR="003242CB" w:rsidRPr="00022B05">
        <w:rPr>
          <w:bCs/>
          <w:sz w:val="24"/>
          <w:szCs w:val="24"/>
        </w:rPr>
        <w:t>geochemistry [</w:t>
      </w:r>
      <w:r w:rsidRPr="00022B05">
        <w:rPr>
          <w:bCs/>
          <w:sz w:val="24"/>
          <w:szCs w:val="24"/>
        </w:rPr>
        <w:t>e</w:t>
      </w:r>
      <w:r w:rsidR="00577A38">
        <w:rPr>
          <w:bCs/>
          <w:sz w:val="24"/>
          <w:szCs w:val="24"/>
        </w:rPr>
        <w:t>.</w:t>
      </w:r>
      <w:r w:rsidRPr="00022B05">
        <w:rPr>
          <w:bCs/>
          <w:sz w:val="24"/>
          <w:szCs w:val="24"/>
        </w:rPr>
        <w:t>g</w:t>
      </w:r>
      <w:r w:rsidR="00577A38">
        <w:rPr>
          <w:bCs/>
          <w:sz w:val="24"/>
          <w:szCs w:val="24"/>
        </w:rPr>
        <w:t>.</w:t>
      </w:r>
      <w:r w:rsidRPr="00022B05">
        <w:rPr>
          <w:bCs/>
          <w:sz w:val="24"/>
          <w:szCs w:val="24"/>
        </w:rPr>
        <w:t xml:space="preserve"> </w:t>
      </w:r>
      <w:r w:rsidRPr="00022B05">
        <w:rPr>
          <w:bCs/>
          <w:i/>
          <w:sz w:val="24"/>
          <w:szCs w:val="24"/>
        </w:rPr>
        <w:t>Hofmann and White</w:t>
      </w:r>
      <w:r w:rsidRPr="00022B05">
        <w:rPr>
          <w:bCs/>
          <w:sz w:val="24"/>
          <w:szCs w:val="24"/>
        </w:rPr>
        <w:t xml:space="preserve">, 1982; </w:t>
      </w:r>
      <w:r w:rsidRPr="00022B05">
        <w:rPr>
          <w:bCs/>
          <w:i/>
          <w:sz w:val="24"/>
          <w:szCs w:val="24"/>
        </w:rPr>
        <w:t>Hirschmann and Stolper</w:t>
      </w:r>
      <w:r w:rsidRPr="00022B05">
        <w:rPr>
          <w:bCs/>
          <w:sz w:val="24"/>
          <w:szCs w:val="24"/>
        </w:rPr>
        <w:t xml:space="preserve">, 1996; </w:t>
      </w:r>
      <w:r w:rsidRPr="00022B05">
        <w:rPr>
          <w:bCs/>
          <w:i/>
          <w:sz w:val="24"/>
          <w:szCs w:val="24"/>
        </w:rPr>
        <w:t>Sobolev et al.</w:t>
      </w:r>
      <w:r w:rsidR="003242CB" w:rsidRPr="00022B05">
        <w:rPr>
          <w:bCs/>
          <w:sz w:val="24"/>
          <w:szCs w:val="24"/>
        </w:rPr>
        <w:t>, 2007]</w:t>
      </w:r>
      <w:r w:rsidRPr="00022B05">
        <w:rPr>
          <w:bCs/>
          <w:sz w:val="24"/>
          <w:szCs w:val="24"/>
        </w:rPr>
        <w:t>. While this mixing is used to explain some aspects of the trace and</w:t>
      </w:r>
      <w:r w:rsidR="003242CB" w:rsidRPr="00022B05">
        <w:rPr>
          <w:bCs/>
          <w:sz w:val="24"/>
          <w:szCs w:val="24"/>
        </w:rPr>
        <w:t xml:space="preserve"> isotopic composition of MORBs [</w:t>
      </w:r>
      <w:r w:rsidRPr="00022B05">
        <w:rPr>
          <w:bCs/>
          <w:sz w:val="24"/>
          <w:szCs w:val="24"/>
        </w:rPr>
        <w:t xml:space="preserve">e.g. </w:t>
      </w:r>
      <w:r w:rsidRPr="00022B05">
        <w:rPr>
          <w:bCs/>
          <w:i/>
          <w:sz w:val="24"/>
          <w:szCs w:val="24"/>
        </w:rPr>
        <w:t>Lundstrom et al., 1995</w:t>
      </w:r>
      <w:r w:rsidRPr="00022B05">
        <w:rPr>
          <w:bCs/>
          <w:sz w:val="24"/>
          <w:szCs w:val="24"/>
        </w:rPr>
        <w:t xml:space="preserve">; </w:t>
      </w:r>
      <w:r w:rsidRPr="00022B05">
        <w:rPr>
          <w:bCs/>
          <w:i/>
          <w:sz w:val="24"/>
          <w:szCs w:val="24"/>
        </w:rPr>
        <w:t>Hirschmann and Stolper</w:t>
      </w:r>
      <w:r w:rsidRPr="00022B05">
        <w:rPr>
          <w:bCs/>
          <w:sz w:val="24"/>
          <w:szCs w:val="24"/>
        </w:rPr>
        <w:t xml:space="preserve">, 1996; </w:t>
      </w:r>
      <w:r w:rsidRPr="00022B05">
        <w:rPr>
          <w:bCs/>
          <w:i/>
          <w:sz w:val="24"/>
          <w:szCs w:val="24"/>
        </w:rPr>
        <w:t>Salters and Dick</w:t>
      </w:r>
      <w:r w:rsidRPr="00022B05">
        <w:rPr>
          <w:bCs/>
          <w:sz w:val="24"/>
          <w:szCs w:val="24"/>
        </w:rPr>
        <w:t xml:space="preserve">, 2002; </w:t>
      </w:r>
      <w:r w:rsidRPr="00022B05">
        <w:rPr>
          <w:bCs/>
          <w:i/>
          <w:sz w:val="24"/>
          <w:szCs w:val="24"/>
        </w:rPr>
        <w:t>Pertermann and Hirschmann</w:t>
      </w:r>
      <w:r w:rsidR="003242CB" w:rsidRPr="00022B05">
        <w:rPr>
          <w:bCs/>
          <w:sz w:val="24"/>
          <w:szCs w:val="24"/>
        </w:rPr>
        <w:t>, 2003]</w:t>
      </w:r>
      <w:r w:rsidRPr="00022B05">
        <w:rPr>
          <w:bCs/>
          <w:sz w:val="24"/>
          <w:szCs w:val="24"/>
        </w:rPr>
        <w:t xml:space="preserve">, it may only have a significant effect on major element compositions if the proportion of pyroxenitic melt over depleted mantle melt is itself significant. This is of course more likely to be the case in the melt-poor ridge environment considered in </w:t>
      </w:r>
      <w:r w:rsidR="00765BC5">
        <w:rPr>
          <w:bCs/>
          <w:sz w:val="24"/>
          <w:szCs w:val="24"/>
        </w:rPr>
        <w:t>this</w:t>
      </w:r>
      <w:r w:rsidR="00765BC5" w:rsidRPr="00022B05">
        <w:rPr>
          <w:bCs/>
          <w:sz w:val="24"/>
          <w:szCs w:val="24"/>
        </w:rPr>
        <w:t xml:space="preserve"> </w:t>
      </w:r>
      <w:r w:rsidRPr="00022B05">
        <w:rPr>
          <w:bCs/>
          <w:sz w:val="24"/>
          <w:szCs w:val="24"/>
        </w:rPr>
        <w:t xml:space="preserve">study. Such bimodal melting has also been proposed to explain </w:t>
      </w:r>
      <w:r w:rsidR="00BF679E">
        <w:rPr>
          <w:bCs/>
          <w:sz w:val="24"/>
          <w:szCs w:val="24"/>
        </w:rPr>
        <w:t xml:space="preserve">the composition of the so-called low K/Ti </w:t>
      </w:r>
      <w:r w:rsidR="00BF679E" w:rsidRPr="00022B05">
        <w:rPr>
          <w:bCs/>
          <w:sz w:val="24"/>
          <w:szCs w:val="24"/>
        </w:rPr>
        <w:t>basalt</w:t>
      </w:r>
      <w:r w:rsidR="00BF679E">
        <w:rPr>
          <w:bCs/>
          <w:sz w:val="24"/>
          <w:szCs w:val="24"/>
        </w:rPr>
        <w:t>s</w:t>
      </w:r>
      <w:r w:rsidRPr="00022B05">
        <w:rPr>
          <w:bCs/>
          <w:sz w:val="24"/>
          <w:szCs w:val="24"/>
        </w:rPr>
        <w:t xml:space="preserve"> in the me</w:t>
      </w:r>
      <w:r w:rsidR="003242CB" w:rsidRPr="00022B05">
        <w:rPr>
          <w:bCs/>
          <w:sz w:val="24"/>
          <w:szCs w:val="24"/>
        </w:rPr>
        <w:t>lt-poor 9° to 25°E SWIR region [</w:t>
      </w:r>
      <w:r w:rsidR="003242CB" w:rsidRPr="00022B05">
        <w:rPr>
          <w:bCs/>
          <w:i/>
          <w:sz w:val="24"/>
          <w:szCs w:val="24"/>
        </w:rPr>
        <w:t>Standish et al.</w:t>
      </w:r>
      <w:r w:rsidR="003242CB" w:rsidRPr="00022B05">
        <w:rPr>
          <w:bCs/>
          <w:sz w:val="24"/>
          <w:szCs w:val="24"/>
        </w:rPr>
        <w:t>, 2008]</w:t>
      </w:r>
      <w:r w:rsidRPr="00022B05">
        <w:rPr>
          <w:bCs/>
          <w:sz w:val="24"/>
          <w:szCs w:val="24"/>
        </w:rPr>
        <w:t xml:space="preserve">. The pertinence of pyroxenite/peridotite bimodal melting in </w:t>
      </w:r>
      <w:r w:rsidR="00765BC5">
        <w:rPr>
          <w:bCs/>
          <w:sz w:val="24"/>
          <w:szCs w:val="24"/>
        </w:rPr>
        <w:t>the</w:t>
      </w:r>
      <w:r w:rsidR="00765BC5" w:rsidRPr="00022B05">
        <w:rPr>
          <w:bCs/>
          <w:sz w:val="24"/>
          <w:szCs w:val="24"/>
        </w:rPr>
        <w:t xml:space="preserve"> </w:t>
      </w:r>
      <w:r w:rsidRPr="00022B05">
        <w:rPr>
          <w:bCs/>
          <w:sz w:val="24"/>
          <w:szCs w:val="24"/>
        </w:rPr>
        <w:t xml:space="preserve">study area is further supported by clinopyroxene trace element composition in </w:t>
      </w:r>
      <w:r w:rsidR="003242CB" w:rsidRPr="00022B05">
        <w:rPr>
          <w:bCs/>
          <w:sz w:val="24"/>
          <w:szCs w:val="24"/>
        </w:rPr>
        <w:t>the dredged spinel peridotites [</w:t>
      </w:r>
      <w:r w:rsidRPr="00022B05">
        <w:rPr>
          <w:bCs/>
          <w:i/>
          <w:sz w:val="24"/>
          <w:szCs w:val="24"/>
        </w:rPr>
        <w:t>Seyler et al.</w:t>
      </w:r>
      <w:r w:rsidR="003242CB" w:rsidRPr="00022B05">
        <w:rPr>
          <w:bCs/>
          <w:sz w:val="24"/>
          <w:szCs w:val="24"/>
        </w:rPr>
        <w:t>, 2011]</w:t>
      </w:r>
      <w:r w:rsidRPr="00022B05">
        <w:rPr>
          <w:bCs/>
          <w:sz w:val="24"/>
          <w:szCs w:val="24"/>
        </w:rPr>
        <w:t xml:space="preserve">. These trace element compositions can be modeled with open-system melting of the peridotites accompanied by influx of garnet </w:t>
      </w:r>
      <w:r w:rsidR="003242CB" w:rsidRPr="00022B05">
        <w:rPr>
          <w:bCs/>
          <w:sz w:val="24"/>
          <w:szCs w:val="24"/>
        </w:rPr>
        <w:t>field-generated enriched melts [</w:t>
      </w:r>
      <w:r w:rsidRPr="00022B05">
        <w:rPr>
          <w:bCs/>
          <w:i/>
          <w:sz w:val="24"/>
          <w:szCs w:val="24"/>
        </w:rPr>
        <w:t>Brunelli et al.</w:t>
      </w:r>
      <w:r w:rsidR="003242CB" w:rsidRPr="00022B05">
        <w:rPr>
          <w:bCs/>
          <w:sz w:val="24"/>
          <w:szCs w:val="24"/>
        </w:rPr>
        <w:t>, 2014]</w:t>
      </w:r>
      <w:r w:rsidRPr="00022B05">
        <w:rPr>
          <w:bCs/>
          <w:sz w:val="24"/>
          <w:szCs w:val="24"/>
        </w:rPr>
        <w:t xml:space="preserve">. Pyroxenites are good candidates for the source of these deep and enriched melts </w:t>
      </w:r>
      <w:r w:rsidR="003242CB" w:rsidRPr="00022B05">
        <w:rPr>
          <w:bCs/>
          <w:sz w:val="24"/>
          <w:szCs w:val="24"/>
        </w:rPr>
        <w:t>[</w:t>
      </w:r>
      <w:r w:rsidR="003242CB" w:rsidRPr="00022B05">
        <w:rPr>
          <w:bCs/>
          <w:i/>
          <w:sz w:val="24"/>
          <w:szCs w:val="24"/>
        </w:rPr>
        <w:t>Brunelli et al.</w:t>
      </w:r>
      <w:r w:rsidR="003242CB" w:rsidRPr="00022B05">
        <w:rPr>
          <w:bCs/>
          <w:sz w:val="24"/>
          <w:szCs w:val="24"/>
        </w:rPr>
        <w:t>, 2015].</w:t>
      </w:r>
    </w:p>
    <w:p w14:paraId="029700BE" w14:textId="6CD0DE62" w:rsidR="008E3798" w:rsidRPr="00022B05" w:rsidRDefault="008E3798" w:rsidP="008E3798">
      <w:pPr>
        <w:tabs>
          <w:tab w:val="left" w:pos="567"/>
        </w:tabs>
        <w:spacing w:before="120"/>
        <w:jc w:val="both"/>
        <w:rPr>
          <w:bCs/>
          <w:sz w:val="24"/>
          <w:szCs w:val="24"/>
        </w:rPr>
      </w:pPr>
      <w:r w:rsidRPr="00022B05">
        <w:rPr>
          <w:b/>
          <w:bCs/>
          <w:sz w:val="24"/>
          <w:szCs w:val="24"/>
        </w:rPr>
        <w:tab/>
      </w:r>
      <w:r w:rsidRPr="00022B05">
        <w:rPr>
          <w:bCs/>
          <w:sz w:val="24"/>
          <w:szCs w:val="24"/>
        </w:rPr>
        <w:t xml:space="preserve">To test the potential of this bimodal melting process to produce the low MgO contents measured in primitive volcanic seafloor basalts, we mixed the mantle melts produced with the non modal incremental melting model of </w:t>
      </w:r>
      <w:r w:rsidR="00B42693" w:rsidRPr="00022B05">
        <w:rPr>
          <w:bCs/>
          <w:i/>
          <w:sz w:val="24"/>
          <w:szCs w:val="24"/>
        </w:rPr>
        <w:t>Kinzler and Grove</w:t>
      </w:r>
      <w:r w:rsidR="00B42693" w:rsidRPr="00022B05">
        <w:rPr>
          <w:bCs/>
          <w:sz w:val="24"/>
          <w:szCs w:val="24"/>
        </w:rPr>
        <w:t xml:space="preserve"> [1992a, 1992b and 1993]</w:t>
      </w:r>
      <w:r w:rsidRPr="00022B05">
        <w:rPr>
          <w:sz w:val="24"/>
          <w:szCs w:val="24"/>
        </w:rPr>
        <w:t xml:space="preserve"> for 4% melting, with a melt produced by melting of a pyroxenite component representing 10 wt% of the mantle by 10% (composition A284 obtained experimentally at 2GPa and 1250°C by </w:t>
      </w:r>
      <w:r w:rsidRPr="00022B05">
        <w:rPr>
          <w:i/>
          <w:sz w:val="24"/>
          <w:szCs w:val="24"/>
        </w:rPr>
        <w:t>Pertermann and Hirschmann</w:t>
      </w:r>
      <w:r w:rsidRPr="00022B05">
        <w:rPr>
          <w:sz w:val="24"/>
          <w:szCs w:val="24"/>
        </w:rPr>
        <w:t xml:space="preserve"> </w:t>
      </w:r>
      <w:r w:rsidR="00B42693" w:rsidRPr="00022B05">
        <w:rPr>
          <w:sz w:val="24"/>
          <w:szCs w:val="24"/>
        </w:rPr>
        <w:t>[</w:t>
      </w:r>
      <w:r w:rsidRPr="00022B05">
        <w:rPr>
          <w:sz w:val="24"/>
          <w:szCs w:val="24"/>
        </w:rPr>
        <w:t>2003</w:t>
      </w:r>
      <w:r w:rsidR="00B42693" w:rsidRPr="00022B05">
        <w:rPr>
          <w:sz w:val="24"/>
          <w:szCs w:val="24"/>
        </w:rPr>
        <w:t>]</w:t>
      </w:r>
      <w:r w:rsidRPr="00022B05">
        <w:rPr>
          <w:sz w:val="24"/>
          <w:szCs w:val="24"/>
        </w:rPr>
        <w:t xml:space="preserve">). </w:t>
      </w:r>
      <w:r w:rsidR="00BF679E" w:rsidRPr="00022B05">
        <w:rPr>
          <w:bCs/>
          <w:sz w:val="24"/>
          <w:szCs w:val="24"/>
        </w:rPr>
        <w:t xml:space="preserve">The resulting melt provides a better fit to </w:t>
      </w:r>
      <w:r w:rsidR="00582964">
        <w:rPr>
          <w:bCs/>
          <w:sz w:val="24"/>
          <w:szCs w:val="24"/>
        </w:rPr>
        <w:t>the</w:t>
      </w:r>
      <w:r w:rsidR="00BF679E">
        <w:rPr>
          <w:bCs/>
          <w:sz w:val="24"/>
          <w:szCs w:val="24"/>
        </w:rPr>
        <w:t xml:space="preserve"> range of inferred parental melts (shaded domains in Figure 13)</w:t>
      </w:r>
      <w:r w:rsidR="00BF679E" w:rsidRPr="00022B05">
        <w:rPr>
          <w:bCs/>
          <w:sz w:val="24"/>
          <w:szCs w:val="24"/>
        </w:rPr>
        <w:t xml:space="preserve"> than the low degree mantle melt alone. It fits in terms of MgO (8.2%), CaO (9.8%), Na</w:t>
      </w:r>
      <w:r w:rsidR="00BF679E" w:rsidRPr="00022B05">
        <w:rPr>
          <w:bCs/>
          <w:sz w:val="24"/>
          <w:szCs w:val="24"/>
          <w:vertAlign w:val="subscript"/>
        </w:rPr>
        <w:t>2</w:t>
      </w:r>
      <w:r w:rsidR="00BF679E" w:rsidRPr="00022B05">
        <w:rPr>
          <w:bCs/>
          <w:sz w:val="24"/>
          <w:szCs w:val="24"/>
        </w:rPr>
        <w:t xml:space="preserve">O (3.9%) and FeO (7.5%) contents. </w:t>
      </w:r>
      <w:r w:rsidR="00BB240A">
        <w:rPr>
          <w:bCs/>
          <w:sz w:val="24"/>
          <w:szCs w:val="24"/>
        </w:rPr>
        <w:t xml:space="preserve">However, it is </w:t>
      </w:r>
      <w:r w:rsidR="00BF679E" w:rsidRPr="00022B05">
        <w:rPr>
          <w:bCs/>
          <w:sz w:val="24"/>
          <w:szCs w:val="24"/>
        </w:rPr>
        <w:t>too high in TiO</w:t>
      </w:r>
      <w:r w:rsidR="00BF679E" w:rsidRPr="00022B05">
        <w:rPr>
          <w:bCs/>
          <w:sz w:val="24"/>
          <w:szCs w:val="24"/>
          <w:vertAlign w:val="subscript"/>
        </w:rPr>
        <w:t>2</w:t>
      </w:r>
      <w:r w:rsidR="00BF679E" w:rsidRPr="00022B05">
        <w:rPr>
          <w:bCs/>
          <w:sz w:val="24"/>
          <w:szCs w:val="24"/>
        </w:rPr>
        <w:t xml:space="preserve"> (2.3%) and SiO</w:t>
      </w:r>
      <w:r w:rsidR="00BF679E" w:rsidRPr="00022B05">
        <w:rPr>
          <w:bCs/>
          <w:sz w:val="24"/>
          <w:szCs w:val="24"/>
          <w:vertAlign w:val="subscript"/>
        </w:rPr>
        <w:t>2</w:t>
      </w:r>
      <w:r w:rsidR="00BF679E" w:rsidRPr="00022B05">
        <w:rPr>
          <w:bCs/>
          <w:sz w:val="24"/>
          <w:szCs w:val="24"/>
        </w:rPr>
        <w:t xml:space="preserve"> (51.5%), and a little too low in Al</w:t>
      </w:r>
      <w:r w:rsidR="00BF679E" w:rsidRPr="00022B05">
        <w:rPr>
          <w:bCs/>
          <w:sz w:val="24"/>
          <w:szCs w:val="24"/>
          <w:vertAlign w:val="subscript"/>
        </w:rPr>
        <w:t>2</w:t>
      </w:r>
      <w:r w:rsidR="00BF679E" w:rsidRPr="00022B05">
        <w:rPr>
          <w:bCs/>
          <w:sz w:val="24"/>
          <w:szCs w:val="24"/>
        </w:rPr>
        <w:t>O</w:t>
      </w:r>
      <w:r w:rsidR="00BF679E" w:rsidRPr="00022B05">
        <w:rPr>
          <w:bCs/>
          <w:sz w:val="24"/>
          <w:szCs w:val="24"/>
          <w:vertAlign w:val="subscript"/>
        </w:rPr>
        <w:t>3</w:t>
      </w:r>
      <w:r w:rsidR="00BF679E">
        <w:rPr>
          <w:bCs/>
          <w:sz w:val="24"/>
          <w:szCs w:val="24"/>
        </w:rPr>
        <w:t xml:space="preserve"> (16.7%).</w:t>
      </w:r>
      <w:r w:rsidRPr="00022B05">
        <w:rPr>
          <w:bCs/>
          <w:sz w:val="24"/>
          <w:szCs w:val="24"/>
        </w:rPr>
        <w:t xml:space="preserve"> While these misfits can be partly explained by our choice of the degree of melting, hence composition, for the pyroxenitic melt component, they </w:t>
      </w:r>
      <w:r w:rsidR="00BF679E">
        <w:rPr>
          <w:bCs/>
          <w:sz w:val="24"/>
          <w:szCs w:val="24"/>
        </w:rPr>
        <w:t xml:space="preserve">could </w:t>
      </w:r>
      <w:r w:rsidRPr="00022B05">
        <w:rPr>
          <w:bCs/>
          <w:sz w:val="24"/>
          <w:szCs w:val="24"/>
        </w:rPr>
        <w:t xml:space="preserve">also undoubtedly arise from using melting models that are too </w:t>
      </w:r>
      <w:r w:rsidRPr="00022B05">
        <w:rPr>
          <w:bCs/>
          <w:sz w:val="24"/>
          <w:szCs w:val="24"/>
        </w:rPr>
        <w:lastRenderedPageBreak/>
        <w:t xml:space="preserve">simplistic. Indeed, the Kinzler and Grove partial melting model is not designed for very low degrees of mantle melting and is based on batch melting experiments while decompression melting in the mantle is more likely to be open system and fractional </w:t>
      </w:r>
      <w:r w:rsidR="000E5D04" w:rsidRPr="00022B05">
        <w:rPr>
          <w:bCs/>
          <w:sz w:val="24"/>
          <w:szCs w:val="24"/>
        </w:rPr>
        <w:t>[</w:t>
      </w:r>
      <w:r w:rsidRPr="00022B05">
        <w:rPr>
          <w:bCs/>
          <w:i/>
          <w:sz w:val="24"/>
          <w:szCs w:val="24"/>
        </w:rPr>
        <w:t>Johnson and Dick</w:t>
      </w:r>
      <w:r w:rsidRPr="00022B05">
        <w:rPr>
          <w:bCs/>
          <w:sz w:val="24"/>
          <w:szCs w:val="24"/>
        </w:rPr>
        <w:t xml:space="preserve">, 1990; </w:t>
      </w:r>
      <w:r w:rsidRPr="00022B05">
        <w:rPr>
          <w:bCs/>
          <w:i/>
          <w:sz w:val="24"/>
          <w:szCs w:val="24"/>
        </w:rPr>
        <w:t>Aharonov et al.</w:t>
      </w:r>
      <w:r w:rsidRPr="00022B05">
        <w:rPr>
          <w:bCs/>
          <w:sz w:val="24"/>
          <w:szCs w:val="24"/>
        </w:rPr>
        <w:t xml:space="preserve">, 1995; </w:t>
      </w:r>
      <w:r w:rsidRPr="00022B05">
        <w:rPr>
          <w:bCs/>
          <w:i/>
          <w:sz w:val="24"/>
          <w:szCs w:val="24"/>
        </w:rPr>
        <w:t>Ozawa and Shimizu</w:t>
      </w:r>
      <w:r w:rsidRPr="00022B05">
        <w:rPr>
          <w:bCs/>
          <w:sz w:val="24"/>
          <w:szCs w:val="24"/>
        </w:rPr>
        <w:t xml:space="preserve">, 1995; </w:t>
      </w:r>
      <w:r w:rsidRPr="00022B05">
        <w:rPr>
          <w:bCs/>
          <w:i/>
          <w:sz w:val="24"/>
          <w:szCs w:val="24"/>
        </w:rPr>
        <w:t>Shaw</w:t>
      </w:r>
      <w:r w:rsidR="000E5D04" w:rsidRPr="00022B05">
        <w:rPr>
          <w:bCs/>
          <w:sz w:val="24"/>
          <w:szCs w:val="24"/>
        </w:rPr>
        <w:t>, 2000]</w:t>
      </w:r>
      <w:r w:rsidRPr="00022B05">
        <w:rPr>
          <w:bCs/>
          <w:sz w:val="24"/>
          <w:szCs w:val="24"/>
        </w:rPr>
        <w:t xml:space="preserve">. Also, </w:t>
      </w:r>
      <w:r w:rsidR="00765BC5">
        <w:rPr>
          <w:bCs/>
          <w:sz w:val="24"/>
          <w:szCs w:val="24"/>
        </w:rPr>
        <w:t>the</w:t>
      </w:r>
      <w:r w:rsidR="00765BC5" w:rsidRPr="00022B05">
        <w:rPr>
          <w:bCs/>
          <w:sz w:val="24"/>
          <w:szCs w:val="24"/>
        </w:rPr>
        <w:t xml:space="preserve"> </w:t>
      </w:r>
      <w:r w:rsidRPr="00022B05">
        <w:rPr>
          <w:bCs/>
          <w:sz w:val="24"/>
          <w:szCs w:val="24"/>
        </w:rPr>
        <w:t xml:space="preserve">bulk mixing approach of the melts derived from the mantle and pyroxenitic components does not take into account the effect of melt-rock disequilibrium in the melting domain </w:t>
      </w:r>
      <w:r w:rsidR="000E5D04" w:rsidRPr="00022B05">
        <w:rPr>
          <w:bCs/>
          <w:sz w:val="24"/>
          <w:szCs w:val="24"/>
        </w:rPr>
        <w:t>[</w:t>
      </w:r>
      <w:r w:rsidRPr="00022B05">
        <w:rPr>
          <w:bCs/>
          <w:sz w:val="24"/>
          <w:szCs w:val="24"/>
        </w:rPr>
        <w:t xml:space="preserve">e.g. </w:t>
      </w:r>
      <w:r w:rsidRPr="00022B05">
        <w:rPr>
          <w:bCs/>
          <w:i/>
          <w:sz w:val="24"/>
          <w:szCs w:val="24"/>
        </w:rPr>
        <w:t>Aharonov et al.</w:t>
      </w:r>
      <w:r w:rsidRPr="00022B05">
        <w:rPr>
          <w:bCs/>
          <w:sz w:val="24"/>
          <w:szCs w:val="24"/>
        </w:rPr>
        <w:t xml:space="preserve">, 1995; </w:t>
      </w:r>
      <w:r w:rsidRPr="00022B05">
        <w:rPr>
          <w:bCs/>
          <w:i/>
          <w:sz w:val="24"/>
          <w:szCs w:val="24"/>
        </w:rPr>
        <w:t>Ozawa and Shimizu</w:t>
      </w:r>
      <w:r w:rsidRPr="00022B05">
        <w:rPr>
          <w:bCs/>
          <w:sz w:val="24"/>
          <w:szCs w:val="24"/>
        </w:rPr>
        <w:t xml:space="preserve">, 1995; </w:t>
      </w:r>
      <w:r w:rsidRPr="00022B05">
        <w:rPr>
          <w:bCs/>
          <w:i/>
          <w:sz w:val="24"/>
          <w:szCs w:val="24"/>
        </w:rPr>
        <w:t>Shaw</w:t>
      </w:r>
      <w:r w:rsidRPr="00022B05">
        <w:rPr>
          <w:bCs/>
          <w:sz w:val="24"/>
          <w:szCs w:val="24"/>
        </w:rPr>
        <w:t xml:space="preserve">, 2000; </w:t>
      </w:r>
      <w:r w:rsidRPr="00022B05">
        <w:rPr>
          <w:bCs/>
          <w:i/>
          <w:sz w:val="24"/>
          <w:szCs w:val="24"/>
        </w:rPr>
        <w:t>Spiegelman and Kelemen</w:t>
      </w:r>
      <w:r w:rsidRPr="00022B05">
        <w:rPr>
          <w:bCs/>
          <w:sz w:val="24"/>
          <w:szCs w:val="24"/>
        </w:rPr>
        <w:t xml:space="preserve">, 2003; </w:t>
      </w:r>
      <w:r w:rsidRPr="00022B05">
        <w:rPr>
          <w:bCs/>
          <w:i/>
          <w:sz w:val="24"/>
          <w:szCs w:val="24"/>
        </w:rPr>
        <w:t>Liang and Parmenti</w:t>
      </w:r>
      <w:r w:rsidR="000E5D04" w:rsidRPr="00022B05">
        <w:rPr>
          <w:bCs/>
          <w:i/>
          <w:sz w:val="24"/>
          <w:szCs w:val="24"/>
        </w:rPr>
        <w:t>er</w:t>
      </w:r>
      <w:r w:rsidR="000E5D04" w:rsidRPr="00022B05">
        <w:rPr>
          <w:bCs/>
          <w:sz w:val="24"/>
          <w:szCs w:val="24"/>
        </w:rPr>
        <w:t xml:space="preserve">, 2010; </w:t>
      </w:r>
      <w:r w:rsidR="000E5D04" w:rsidRPr="00022B05">
        <w:rPr>
          <w:bCs/>
          <w:i/>
          <w:sz w:val="24"/>
          <w:szCs w:val="24"/>
        </w:rPr>
        <w:t>Brunelli et al.</w:t>
      </w:r>
      <w:r w:rsidR="000E5D04" w:rsidRPr="00022B05">
        <w:rPr>
          <w:bCs/>
          <w:sz w:val="24"/>
          <w:szCs w:val="24"/>
        </w:rPr>
        <w:t>, 2014]</w:t>
      </w:r>
      <w:r w:rsidRPr="00022B05">
        <w:rPr>
          <w:bCs/>
          <w:sz w:val="24"/>
          <w:szCs w:val="24"/>
        </w:rPr>
        <w:t>.</w:t>
      </w:r>
    </w:p>
    <w:p w14:paraId="76043AF5" w14:textId="23F03BBB" w:rsidR="008E3798" w:rsidRPr="00022B05" w:rsidRDefault="008E3798" w:rsidP="008E3798">
      <w:pPr>
        <w:tabs>
          <w:tab w:val="left" w:pos="567"/>
        </w:tabs>
        <w:spacing w:before="120"/>
        <w:jc w:val="both"/>
        <w:rPr>
          <w:sz w:val="24"/>
          <w:szCs w:val="24"/>
          <w:u w:val="single"/>
        </w:rPr>
      </w:pPr>
      <w:r w:rsidRPr="00022B05">
        <w:rPr>
          <w:sz w:val="24"/>
          <w:szCs w:val="24"/>
        </w:rPr>
        <w:tab/>
      </w:r>
      <w:r w:rsidR="00AC6A91">
        <w:rPr>
          <w:sz w:val="24"/>
          <w:szCs w:val="24"/>
        </w:rPr>
        <w:t>A</w:t>
      </w:r>
      <w:r w:rsidRPr="00022B05">
        <w:rPr>
          <w:sz w:val="24"/>
          <w:szCs w:val="24"/>
        </w:rPr>
        <w:t xml:space="preserve"> few basalts, so far sampled only in volcanic seafloor domains, have LREE-depleted signatures (Figure 4), higher MgO and FeO contents, and lower Na</w:t>
      </w:r>
      <w:r w:rsidRPr="00022B05">
        <w:rPr>
          <w:sz w:val="24"/>
          <w:szCs w:val="24"/>
          <w:vertAlign w:val="subscript"/>
        </w:rPr>
        <w:t>2</w:t>
      </w:r>
      <w:r w:rsidRPr="00022B05">
        <w:rPr>
          <w:sz w:val="24"/>
          <w:szCs w:val="24"/>
        </w:rPr>
        <w:t>O, TiO</w:t>
      </w:r>
      <w:r w:rsidRPr="00022B05">
        <w:rPr>
          <w:sz w:val="24"/>
          <w:szCs w:val="24"/>
          <w:vertAlign w:val="subscript"/>
        </w:rPr>
        <w:t>2</w:t>
      </w:r>
      <w:r w:rsidRPr="00022B05">
        <w:rPr>
          <w:sz w:val="24"/>
          <w:szCs w:val="24"/>
        </w:rPr>
        <w:t xml:space="preserve"> and SiO</w:t>
      </w:r>
      <w:r w:rsidRPr="00022B05">
        <w:rPr>
          <w:sz w:val="24"/>
          <w:szCs w:val="24"/>
          <w:vertAlign w:val="subscript"/>
        </w:rPr>
        <w:t>2</w:t>
      </w:r>
      <w:r w:rsidRPr="00022B05">
        <w:rPr>
          <w:sz w:val="24"/>
          <w:szCs w:val="24"/>
        </w:rPr>
        <w:t xml:space="preserve"> contents (grey dots in Figure 3). These basalts, occurring in dredges ED20, ED22 and ED26 (Figure 1), could </w:t>
      </w:r>
      <w:r w:rsidR="000600BD">
        <w:rPr>
          <w:sz w:val="24"/>
          <w:szCs w:val="24"/>
        </w:rPr>
        <w:t>derive from</w:t>
      </w:r>
      <w:r w:rsidRPr="00022B05">
        <w:rPr>
          <w:sz w:val="24"/>
          <w:szCs w:val="24"/>
        </w:rPr>
        <w:t xml:space="preserve"> mantle melts with very little to no mixed pyroxenitic component.</w:t>
      </w:r>
    </w:p>
    <w:p w14:paraId="5B9FEBB2" w14:textId="7D64B761" w:rsidR="005F2154" w:rsidRPr="00022B05" w:rsidRDefault="00EE48F6" w:rsidP="005F2154">
      <w:pPr>
        <w:pStyle w:val="Heading-Secondary"/>
      </w:pPr>
      <w:r>
        <w:t>6</w:t>
      </w:r>
      <w:r w:rsidR="005F2154" w:rsidRPr="00022B05">
        <w:t xml:space="preserve">.6. </w:t>
      </w:r>
      <w:r w:rsidR="00627071">
        <w:t xml:space="preserve">Are the effects of </w:t>
      </w:r>
      <w:r w:rsidR="00627071" w:rsidRPr="00022B05">
        <w:t xml:space="preserve">melt-mantle reactions </w:t>
      </w:r>
      <w:r w:rsidR="00627071">
        <w:t>seen in MORBs from</w:t>
      </w:r>
      <w:r w:rsidR="00627071" w:rsidRPr="00022B05">
        <w:t xml:space="preserve"> more magmatically robust slow-spreading ridges?</w:t>
      </w:r>
    </w:p>
    <w:p w14:paraId="6ED64A97" w14:textId="77777777" w:rsidR="0033385E" w:rsidRDefault="0033385E" w:rsidP="005F2154">
      <w:pPr>
        <w:jc w:val="both"/>
        <w:rPr>
          <w:sz w:val="24"/>
          <w:szCs w:val="24"/>
        </w:rPr>
      </w:pPr>
    </w:p>
    <w:p w14:paraId="281087A9" w14:textId="77777777" w:rsidR="009420A9" w:rsidRDefault="0033385E" w:rsidP="00D67DD3">
      <w:pPr>
        <w:jc w:val="both"/>
        <w:rPr>
          <w:sz w:val="24"/>
        </w:rPr>
      </w:pPr>
      <w:r>
        <w:rPr>
          <w:sz w:val="24"/>
          <w:szCs w:val="24"/>
        </w:rPr>
        <w:tab/>
      </w:r>
      <w:r w:rsidR="00765BC5">
        <w:rPr>
          <w:sz w:val="24"/>
          <w:szCs w:val="24"/>
        </w:rPr>
        <w:t>The</w:t>
      </w:r>
      <w:r w:rsidR="00627071">
        <w:rPr>
          <w:sz w:val="24"/>
          <w:szCs w:val="24"/>
        </w:rPr>
        <w:t xml:space="preserve"> easternmost SWIR</w:t>
      </w:r>
      <w:r w:rsidR="00765BC5">
        <w:rPr>
          <w:sz w:val="24"/>
          <w:szCs w:val="24"/>
        </w:rPr>
        <w:t xml:space="preserve"> </w:t>
      </w:r>
      <w:r>
        <w:rPr>
          <w:sz w:val="24"/>
          <w:szCs w:val="24"/>
        </w:rPr>
        <w:t xml:space="preserve">study area is a low melt supply </w:t>
      </w:r>
      <w:r w:rsidR="00627071">
        <w:rPr>
          <w:sz w:val="24"/>
          <w:szCs w:val="24"/>
        </w:rPr>
        <w:t>end-</w:t>
      </w:r>
      <w:r>
        <w:rPr>
          <w:sz w:val="24"/>
          <w:szCs w:val="24"/>
        </w:rPr>
        <w:t>member for the global MOR system</w:t>
      </w:r>
      <w:r w:rsidR="00627071">
        <w:rPr>
          <w:sz w:val="24"/>
          <w:szCs w:val="24"/>
        </w:rPr>
        <w:t xml:space="preserve"> and the nearly amagmatic spreading corridors there are indeed exceptional settings</w:t>
      </w:r>
      <w:r>
        <w:rPr>
          <w:sz w:val="24"/>
          <w:szCs w:val="24"/>
        </w:rPr>
        <w:t xml:space="preserve">. The more common case is for slow and ultraslow spreading ridges to receive sufficient melt, averaged over the 30 to 100 km length of a ridge segment, to produce a 6 km-thick magmatic crust (see review in </w:t>
      </w:r>
      <w:r w:rsidRPr="00B86EDC">
        <w:rPr>
          <w:i/>
          <w:sz w:val="24"/>
          <w:szCs w:val="24"/>
        </w:rPr>
        <w:t>Carbotte et al.</w:t>
      </w:r>
      <w:r>
        <w:rPr>
          <w:sz w:val="24"/>
          <w:szCs w:val="24"/>
        </w:rPr>
        <w:t xml:space="preserve"> </w:t>
      </w:r>
      <w:r w:rsidR="00B86EDC">
        <w:rPr>
          <w:sz w:val="24"/>
          <w:szCs w:val="24"/>
        </w:rPr>
        <w:t>[</w:t>
      </w:r>
      <w:r>
        <w:rPr>
          <w:sz w:val="24"/>
          <w:szCs w:val="24"/>
        </w:rPr>
        <w:t>2015</w:t>
      </w:r>
      <w:r w:rsidR="00B86EDC">
        <w:rPr>
          <w:sz w:val="24"/>
          <w:szCs w:val="24"/>
        </w:rPr>
        <w:t>]</w:t>
      </w:r>
      <w:r>
        <w:rPr>
          <w:sz w:val="24"/>
          <w:szCs w:val="24"/>
        </w:rPr>
        <w:t>). In this more common slow spreading ridge setting, mantle exhumation and detachment faulting characterize the least magmatically active do</w:t>
      </w:r>
      <w:r w:rsidR="00B86EDC">
        <w:rPr>
          <w:sz w:val="24"/>
          <w:szCs w:val="24"/>
        </w:rPr>
        <w:t>mains [</w:t>
      </w:r>
      <w:r w:rsidRPr="00B86EDC">
        <w:rPr>
          <w:i/>
          <w:sz w:val="24"/>
          <w:szCs w:val="24"/>
        </w:rPr>
        <w:t>Cannat et al.</w:t>
      </w:r>
      <w:r>
        <w:rPr>
          <w:sz w:val="24"/>
          <w:szCs w:val="24"/>
        </w:rPr>
        <w:t xml:space="preserve">, 1995; </w:t>
      </w:r>
      <w:r w:rsidRPr="00B86EDC">
        <w:rPr>
          <w:i/>
          <w:sz w:val="24"/>
          <w:szCs w:val="24"/>
        </w:rPr>
        <w:t>Dick et al.</w:t>
      </w:r>
      <w:r>
        <w:rPr>
          <w:sz w:val="24"/>
          <w:szCs w:val="24"/>
        </w:rPr>
        <w:t xml:space="preserve">, 2008; </w:t>
      </w:r>
      <w:r w:rsidRPr="00B86EDC">
        <w:rPr>
          <w:i/>
          <w:sz w:val="24"/>
          <w:szCs w:val="24"/>
        </w:rPr>
        <w:t>Escartin et al.</w:t>
      </w:r>
      <w:r w:rsidR="00B86EDC">
        <w:rPr>
          <w:sz w:val="24"/>
          <w:szCs w:val="24"/>
        </w:rPr>
        <w:t>, 2008]</w:t>
      </w:r>
      <w:r>
        <w:rPr>
          <w:sz w:val="24"/>
          <w:szCs w:val="24"/>
        </w:rPr>
        <w:t xml:space="preserve">. Microseismicity studies in these detachment-dominated contexts indicates that the brittle part of the axial lithosphere is about 8 km-thick </w:t>
      </w:r>
      <w:r w:rsidRPr="00022B05">
        <w:rPr>
          <w:sz w:val="24"/>
          <w:szCs w:val="24"/>
        </w:rPr>
        <w:t>[</w:t>
      </w:r>
      <w:r w:rsidRPr="00022B05">
        <w:rPr>
          <w:i/>
          <w:sz w:val="24"/>
          <w:szCs w:val="24"/>
        </w:rPr>
        <w:t>Toomey et al.</w:t>
      </w:r>
      <w:r w:rsidRPr="00022B05">
        <w:rPr>
          <w:sz w:val="24"/>
          <w:szCs w:val="24"/>
        </w:rPr>
        <w:t xml:space="preserve">, 1988; </w:t>
      </w:r>
      <w:r w:rsidRPr="00022B05">
        <w:rPr>
          <w:i/>
          <w:sz w:val="24"/>
          <w:szCs w:val="24"/>
        </w:rPr>
        <w:t>Wolfe et al.</w:t>
      </w:r>
      <w:r w:rsidRPr="00022B05">
        <w:rPr>
          <w:sz w:val="24"/>
          <w:szCs w:val="24"/>
        </w:rPr>
        <w:t>, 1995</w:t>
      </w:r>
      <w:r w:rsidR="0071121C">
        <w:rPr>
          <w:sz w:val="24"/>
          <w:szCs w:val="24"/>
        </w:rPr>
        <w:t xml:space="preserve">; </w:t>
      </w:r>
      <w:r w:rsidR="0071121C" w:rsidRPr="0071121C">
        <w:rPr>
          <w:i/>
          <w:sz w:val="24"/>
          <w:szCs w:val="24"/>
        </w:rPr>
        <w:t>de</w:t>
      </w:r>
      <w:r w:rsidRPr="0071121C">
        <w:rPr>
          <w:i/>
          <w:sz w:val="24"/>
          <w:szCs w:val="24"/>
        </w:rPr>
        <w:t>Martin et al.</w:t>
      </w:r>
      <w:r>
        <w:rPr>
          <w:sz w:val="24"/>
          <w:szCs w:val="24"/>
        </w:rPr>
        <w:t>, 200</w:t>
      </w:r>
      <w:r w:rsidR="0071121C">
        <w:rPr>
          <w:sz w:val="24"/>
          <w:szCs w:val="24"/>
        </w:rPr>
        <w:t>7</w:t>
      </w:r>
      <w:r w:rsidRPr="00022B05">
        <w:rPr>
          <w:sz w:val="24"/>
          <w:szCs w:val="24"/>
        </w:rPr>
        <w:t>]</w:t>
      </w:r>
      <w:r>
        <w:rPr>
          <w:sz w:val="24"/>
          <w:szCs w:val="24"/>
        </w:rPr>
        <w:t>. This is less than inferred for the eastern SWIR (Figure 14), but mantle melts still have to travel up through a substantial thickness of lithospheric mantle before they can crystallize in the crust or be erupted as basalts</w:t>
      </w:r>
      <w:r w:rsidR="00627071">
        <w:rPr>
          <w:sz w:val="24"/>
          <w:szCs w:val="24"/>
        </w:rPr>
        <w:t xml:space="preserve"> [</w:t>
      </w:r>
      <w:r w:rsidR="00627071" w:rsidRPr="00D67DD3">
        <w:rPr>
          <w:i/>
          <w:sz w:val="24"/>
          <w:szCs w:val="24"/>
        </w:rPr>
        <w:t>Cannat</w:t>
      </w:r>
      <w:r w:rsidR="00D67DD3" w:rsidRPr="00D67DD3">
        <w:rPr>
          <w:i/>
          <w:sz w:val="24"/>
          <w:szCs w:val="24"/>
        </w:rPr>
        <w:t xml:space="preserve"> et al.</w:t>
      </w:r>
      <w:r w:rsidR="00627071">
        <w:rPr>
          <w:sz w:val="24"/>
          <w:szCs w:val="24"/>
        </w:rPr>
        <w:t>, 1995]</w:t>
      </w:r>
      <w:r>
        <w:rPr>
          <w:sz w:val="24"/>
          <w:szCs w:val="24"/>
        </w:rPr>
        <w:t xml:space="preserve">. Gabbroic </w:t>
      </w:r>
      <w:r w:rsidR="00D67DD3">
        <w:rPr>
          <w:sz w:val="24"/>
          <w:szCs w:val="24"/>
        </w:rPr>
        <w:t xml:space="preserve">impregnations and </w:t>
      </w:r>
      <w:r>
        <w:rPr>
          <w:sz w:val="24"/>
          <w:szCs w:val="24"/>
        </w:rPr>
        <w:t>veins</w:t>
      </w:r>
      <w:r w:rsidR="009478EA">
        <w:rPr>
          <w:sz w:val="24"/>
          <w:szCs w:val="24"/>
        </w:rPr>
        <w:t>,</w:t>
      </w:r>
      <w:r>
        <w:rPr>
          <w:sz w:val="24"/>
          <w:szCs w:val="24"/>
        </w:rPr>
        <w:t xml:space="preserve"> and reacted ultramafic rocks have been sampled at numerous MAR locations and bear witness to melt-mantle reactions </w:t>
      </w:r>
      <w:r w:rsidR="00D67DD3">
        <w:rPr>
          <w:sz w:val="24"/>
          <w:szCs w:val="24"/>
        </w:rPr>
        <w:t>that are comparable to those described in this paper</w:t>
      </w:r>
      <w:r w:rsidR="00832A61">
        <w:rPr>
          <w:sz w:val="24"/>
          <w:szCs w:val="24"/>
        </w:rPr>
        <w:t xml:space="preserve"> [</w:t>
      </w:r>
      <w:r w:rsidRPr="00832A61">
        <w:rPr>
          <w:i/>
          <w:sz w:val="24"/>
          <w:szCs w:val="24"/>
        </w:rPr>
        <w:t>Cannat</w:t>
      </w:r>
      <w:r>
        <w:rPr>
          <w:sz w:val="24"/>
          <w:szCs w:val="24"/>
        </w:rPr>
        <w:t xml:space="preserve">, 1993; </w:t>
      </w:r>
      <w:r w:rsidRPr="00022B05">
        <w:rPr>
          <w:i/>
          <w:sz w:val="24"/>
        </w:rPr>
        <w:t>Cannat and Casey</w:t>
      </w:r>
      <w:r w:rsidRPr="00022B05">
        <w:rPr>
          <w:sz w:val="24"/>
        </w:rPr>
        <w:t xml:space="preserve">, 1995; </w:t>
      </w:r>
      <w:r w:rsidRPr="00022B05">
        <w:rPr>
          <w:i/>
          <w:sz w:val="24"/>
        </w:rPr>
        <w:t>Cannat et al.</w:t>
      </w:r>
      <w:r w:rsidRPr="00022B05">
        <w:rPr>
          <w:sz w:val="24"/>
        </w:rPr>
        <w:t>, 1995, 1997</w:t>
      </w:r>
      <w:r w:rsidR="00963221">
        <w:rPr>
          <w:sz w:val="24"/>
        </w:rPr>
        <w:t>b</w:t>
      </w:r>
      <w:r w:rsidRPr="00022B05">
        <w:rPr>
          <w:sz w:val="24"/>
        </w:rPr>
        <w:t xml:space="preserve">; </w:t>
      </w:r>
      <w:r w:rsidRPr="00022B05">
        <w:rPr>
          <w:i/>
          <w:sz w:val="24"/>
        </w:rPr>
        <w:t>Seyler et al.</w:t>
      </w:r>
      <w:r>
        <w:rPr>
          <w:sz w:val="24"/>
        </w:rPr>
        <w:t xml:space="preserve">, 2007; </w:t>
      </w:r>
      <w:r w:rsidRPr="00832A61">
        <w:rPr>
          <w:i/>
          <w:sz w:val="24"/>
        </w:rPr>
        <w:t>Dick et al.</w:t>
      </w:r>
      <w:r>
        <w:rPr>
          <w:sz w:val="24"/>
        </w:rPr>
        <w:t xml:space="preserve">, 2008; </w:t>
      </w:r>
      <w:r w:rsidRPr="00022B05">
        <w:rPr>
          <w:i/>
          <w:sz w:val="24"/>
        </w:rPr>
        <w:t>Suhr et al.</w:t>
      </w:r>
      <w:r w:rsidRPr="00022B05">
        <w:rPr>
          <w:sz w:val="24"/>
        </w:rPr>
        <w:t xml:space="preserve">, 2008; </w:t>
      </w:r>
      <w:r w:rsidRPr="00022B05">
        <w:rPr>
          <w:i/>
          <w:sz w:val="24"/>
        </w:rPr>
        <w:t>Drouin et al.</w:t>
      </w:r>
      <w:r w:rsidRPr="00022B05">
        <w:rPr>
          <w:sz w:val="24"/>
        </w:rPr>
        <w:t>, 2009</w:t>
      </w:r>
      <w:r w:rsidR="00832A61">
        <w:rPr>
          <w:sz w:val="24"/>
        </w:rPr>
        <w:t>]</w:t>
      </w:r>
      <w:r>
        <w:rPr>
          <w:sz w:val="24"/>
        </w:rPr>
        <w:t>.</w:t>
      </w:r>
    </w:p>
    <w:p w14:paraId="64197F9C" w14:textId="1D3124D4" w:rsidR="00D67DD3" w:rsidRDefault="00D67DD3" w:rsidP="00D67DD3">
      <w:pPr>
        <w:jc w:val="both"/>
        <w:rPr>
          <w:sz w:val="24"/>
          <w:szCs w:val="24"/>
        </w:rPr>
      </w:pPr>
      <w:r>
        <w:rPr>
          <w:sz w:val="24"/>
        </w:rPr>
        <w:t xml:space="preserve"> </w:t>
      </w:r>
      <w:r w:rsidR="009420A9">
        <w:rPr>
          <w:sz w:val="24"/>
        </w:rPr>
        <w:tab/>
      </w:r>
      <w:r>
        <w:rPr>
          <w:sz w:val="24"/>
          <w:szCs w:val="24"/>
        </w:rPr>
        <w:t>Figure 15 shows results of</w:t>
      </w:r>
      <w:r w:rsidRPr="00022B05">
        <w:rPr>
          <w:sz w:val="24"/>
          <w:szCs w:val="24"/>
        </w:rPr>
        <w:t xml:space="preserve"> the same </w:t>
      </w:r>
      <w:r>
        <w:rPr>
          <w:sz w:val="24"/>
          <w:szCs w:val="24"/>
        </w:rPr>
        <w:t>mass balance model</w:t>
      </w:r>
      <w:r w:rsidRPr="00022B05">
        <w:rPr>
          <w:sz w:val="24"/>
          <w:szCs w:val="24"/>
        </w:rPr>
        <w:t xml:space="preserve"> as in Figure 13</w:t>
      </w:r>
      <w:r>
        <w:rPr>
          <w:sz w:val="24"/>
          <w:szCs w:val="24"/>
        </w:rPr>
        <w:t xml:space="preserve">, using a MgO and CaO-rich MAR basalt as </w:t>
      </w:r>
      <w:r w:rsidRPr="00022B05">
        <w:rPr>
          <w:sz w:val="24"/>
          <w:szCs w:val="24"/>
        </w:rPr>
        <w:t>the reacted melt</w:t>
      </w:r>
      <w:r>
        <w:rPr>
          <w:sz w:val="24"/>
          <w:szCs w:val="24"/>
        </w:rPr>
        <w:t>,</w:t>
      </w:r>
      <w:r w:rsidRPr="00022B05">
        <w:rPr>
          <w:sz w:val="24"/>
          <w:szCs w:val="24"/>
        </w:rPr>
        <w:t xml:space="preserve"> </w:t>
      </w:r>
      <w:r>
        <w:rPr>
          <w:sz w:val="24"/>
          <w:szCs w:val="24"/>
        </w:rPr>
        <w:t xml:space="preserve">a moderately depleted </w:t>
      </w:r>
      <w:r w:rsidRPr="00022B05">
        <w:rPr>
          <w:sz w:val="24"/>
          <w:szCs w:val="24"/>
        </w:rPr>
        <w:t xml:space="preserve">spinel lherzolite </w:t>
      </w:r>
      <w:r>
        <w:rPr>
          <w:sz w:val="24"/>
          <w:szCs w:val="24"/>
        </w:rPr>
        <w:t>from south of the Kane Fracture Zone for the reacting mantle, and an olivine-rich troctolite drilled during leg</w:t>
      </w:r>
      <w:r w:rsidRPr="00022B05">
        <w:rPr>
          <w:sz w:val="24"/>
          <w:szCs w:val="24"/>
        </w:rPr>
        <w:t xml:space="preserve"> IODP304/305</w:t>
      </w:r>
      <w:r>
        <w:rPr>
          <w:sz w:val="24"/>
          <w:szCs w:val="24"/>
        </w:rPr>
        <w:t xml:space="preserve"> for the reacted rock</w:t>
      </w:r>
      <w:r w:rsidRPr="00022B05">
        <w:rPr>
          <w:sz w:val="24"/>
          <w:szCs w:val="24"/>
        </w:rPr>
        <w:t>.</w:t>
      </w:r>
      <w:r>
        <w:rPr>
          <w:sz w:val="24"/>
          <w:szCs w:val="24"/>
        </w:rPr>
        <w:t xml:space="preserve"> As calculated for the SWIR case (Figure 13), t</w:t>
      </w:r>
      <w:r w:rsidRPr="00022B05">
        <w:rPr>
          <w:sz w:val="24"/>
          <w:szCs w:val="24"/>
        </w:rPr>
        <w:t>he initial composition predicted for the reacting melt</w:t>
      </w:r>
      <w:r>
        <w:rPr>
          <w:sz w:val="24"/>
          <w:szCs w:val="24"/>
        </w:rPr>
        <w:t>, for no change in the solid mass,</w:t>
      </w:r>
      <w:r w:rsidRPr="00022B05">
        <w:rPr>
          <w:sz w:val="24"/>
          <w:szCs w:val="24"/>
        </w:rPr>
        <w:t xml:space="preserve"> is lower in MgO, and higher in CaO and Al</w:t>
      </w:r>
      <w:r w:rsidRPr="00022B05">
        <w:rPr>
          <w:sz w:val="24"/>
          <w:szCs w:val="24"/>
          <w:vertAlign w:val="subscript"/>
        </w:rPr>
        <w:t>2</w:t>
      </w:r>
      <w:r w:rsidRPr="00022B05">
        <w:rPr>
          <w:sz w:val="24"/>
          <w:szCs w:val="24"/>
        </w:rPr>
        <w:t>O</w:t>
      </w:r>
      <w:r w:rsidRPr="00022B05">
        <w:rPr>
          <w:sz w:val="24"/>
          <w:szCs w:val="24"/>
          <w:vertAlign w:val="subscript"/>
        </w:rPr>
        <w:t>3</w:t>
      </w:r>
      <w:r w:rsidRPr="00022B05">
        <w:rPr>
          <w:sz w:val="24"/>
          <w:szCs w:val="24"/>
        </w:rPr>
        <w:t>, compared to the reacted melt composition</w:t>
      </w:r>
      <w:r>
        <w:rPr>
          <w:sz w:val="24"/>
          <w:szCs w:val="24"/>
        </w:rPr>
        <w:t xml:space="preserve"> and t</w:t>
      </w:r>
      <w:r w:rsidRPr="00022B05">
        <w:rPr>
          <w:sz w:val="24"/>
          <w:szCs w:val="24"/>
        </w:rPr>
        <w:t>he trace element and TiO</w:t>
      </w:r>
      <w:r w:rsidRPr="00022B05">
        <w:rPr>
          <w:sz w:val="24"/>
          <w:szCs w:val="24"/>
          <w:vertAlign w:val="subscript"/>
        </w:rPr>
        <w:t>2</w:t>
      </w:r>
      <w:r w:rsidRPr="00022B05">
        <w:rPr>
          <w:sz w:val="24"/>
          <w:szCs w:val="24"/>
        </w:rPr>
        <w:t xml:space="preserve"> contents of the melt are not modified, regardless of the melt-rock ratio</w:t>
      </w:r>
      <w:r>
        <w:rPr>
          <w:sz w:val="24"/>
          <w:szCs w:val="24"/>
        </w:rPr>
        <w:t xml:space="preserve"> (</w:t>
      </w:r>
      <w:r w:rsidRPr="00022B05">
        <w:rPr>
          <w:sz w:val="24"/>
          <w:szCs w:val="24"/>
        </w:rPr>
        <w:t>Figure 15).</w:t>
      </w:r>
    </w:p>
    <w:p w14:paraId="2380C854" w14:textId="41816126" w:rsidR="00D67DD3" w:rsidRDefault="00D67DD3" w:rsidP="00144CCA">
      <w:pPr>
        <w:jc w:val="both"/>
        <w:rPr>
          <w:sz w:val="24"/>
          <w:szCs w:val="24"/>
        </w:rPr>
      </w:pPr>
      <w:r>
        <w:rPr>
          <w:sz w:val="24"/>
        </w:rPr>
        <w:tab/>
      </w:r>
      <w:r>
        <w:rPr>
          <w:sz w:val="24"/>
          <w:szCs w:val="24"/>
        </w:rPr>
        <w:t xml:space="preserve">If they occur at sufficiently low </w:t>
      </w:r>
      <w:r>
        <w:rPr>
          <w:sz w:val="24"/>
        </w:rPr>
        <w:t>melt-rock ratios in conduits that channel melts through the deep lithosphere, melt-mantle reactions could thus be expected to increase the MgO and to lower the CaO and Al</w:t>
      </w:r>
      <w:r w:rsidRPr="00D67DD3">
        <w:rPr>
          <w:sz w:val="24"/>
          <w:vertAlign w:val="subscript"/>
        </w:rPr>
        <w:t>2</w:t>
      </w:r>
      <w:r>
        <w:rPr>
          <w:sz w:val="24"/>
        </w:rPr>
        <w:t>O</w:t>
      </w:r>
      <w:r w:rsidRPr="00D67DD3">
        <w:rPr>
          <w:sz w:val="24"/>
          <w:vertAlign w:val="subscript"/>
        </w:rPr>
        <w:t>3</w:t>
      </w:r>
      <w:r>
        <w:rPr>
          <w:sz w:val="24"/>
        </w:rPr>
        <w:t xml:space="preserve"> contents of MAR asthenospheric parent melts in much the same way as proposed for the ultramafic seafloor basalts at the easternmost SWIR. If this were the case, some of the highest MgO content MAR basalts (Figure 15) would not in fact be closer to parental melt composition than less MgO-rich basalts collected in the same regions. </w:t>
      </w:r>
      <w:r w:rsidR="009420A9">
        <w:rPr>
          <w:sz w:val="24"/>
          <w:szCs w:val="24"/>
        </w:rPr>
        <w:t>However, t</w:t>
      </w:r>
      <w:r>
        <w:rPr>
          <w:sz w:val="24"/>
          <w:szCs w:val="24"/>
        </w:rPr>
        <w:t>here are at least two reasons why this effect should be subdued. One reason is that the ratio of erupted melt to reacted mantle (i</w:t>
      </w:r>
      <w:r w:rsidR="009420A9">
        <w:rPr>
          <w:sz w:val="24"/>
          <w:szCs w:val="24"/>
        </w:rPr>
        <w:t>.</w:t>
      </w:r>
      <w:r>
        <w:rPr>
          <w:sz w:val="24"/>
          <w:szCs w:val="24"/>
        </w:rPr>
        <w:t>e</w:t>
      </w:r>
      <w:r w:rsidR="009420A9">
        <w:rPr>
          <w:sz w:val="24"/>
          <w:szCs w:val="24"/>
        </w:rPr>
        <w:t>.</w:t>
      </w:r>
      <w:r>
        <w:rPr>
          <w:sz w:val="24"/>
          <w:szCs w:val="24"/>
        </w:rPr>
        <w:t xml:space="preserve"> the melt-rock ratio as defined in our mass balance model) would be much </w:t>
      </w:r>
      <w:r>
        <w:rPr>
          <w:sz w:val="24"/>
          <w:szCs w:val="24"/>
        </w:rPr>
        <w:lastRenderedPageBreak/>
        <w:t xml:space="preserve">higher even in detachment-dominated portions of the MAR that at the nearly amagmatic corridors of the eastern SWIR [although probably lower than at the eastern SWIR volcanic centers where the magmatic crust may be up to 8 km-thick; </w:t>
      </w:r>
      <w:r w:rsidRPr="009420A9">
        <w:rPr>
          <w:i/>
          <w:sz w:val="24"/>
          <w:szCs w:val="24"/>
        </w:rPr>
        <w:t>Muller et al.</w:t>
      </w:r>
      <w:r>
        <w:rPr>
          <w:sz w:val="24"/>
          <w:szCs w:val="24"/>
        </w:rPr>
        <w:t xml:space="preserve">, 1999; </w:t>
      </w:r>
      <w:r w:rsidRPr="009420A9">
        <w:rPr>
          <w:i/>
          <w:sz w:val="24"/>
          <w:szCs w:val="24"/>
        </w:rPr>
        <w:t>Cannat et al.</w:t>
      </w:r>
      <w:r>
        <w:rPr>
          <w:sz w:val="24"/>
          <w:szCs w:val="24"/>
        </w:rPr>
        <w:t xml:space="preserve">, 2006]. The other reason is that in this higher melt supply context melts are more likely to undergo significant fractionation and melt-mush interactions that would overprint the earlier chemical effects of melt-mantle interactions. In the following paragraph and in Figure 15, we use the </w:t>
      </w:r>
      <w:r w:rsidRPr="00DD1FA3">
        <w:rPr>
          <w:sz w:val="24"/>
          <w:szCs w:val="24"/>
        </w:rPr>
        <w:t>PetDB</w:t>
      </w:r>
      <w:r>
        <w:rPr>
          <w:sz w:val="24"/>
          <w:szCs w:val="24"/>
        </w:rPr>
        <w:t xml:space="preserve"> compilation of MAR basalts to look for a possible major element signature of melt-mantle reactions.</w:t>
      </w:r>
    </w:p>
    <w:p w14:paraId="0424DF99" w14:textId="07E9D99D" w:rsidR="00D67DD3" w:rsidRDefault="00D67DD3" w:rsidP="00144CCA">
      <w:pPr>
        <w:jc w:val="both"/>
        <w:rPr>
          <w:sz w:val="24"/>
        </w:rPr>
      </w:pPr>
      <w:r>
        <w:rPr>
          <w:sz w:val="24"/>
          <w:szCs w:val="24"/>
        </w:rPr>
        <w:tab/>
        <w:t xml:space="preserve">Figure 15 shows the </w:t>
      </w:r>
      <w:r w:rsidRPr="00DD1FA3">
        <w:rPr>
          <w:sz w:val="24"/>
          <w:szCs w:val="24"/>
        </w:rPr>
        <w:t>PetDB</w:t>
      </w:r>
      <w:r>
        <w:rPr>
          <w:sz w:val="24"/>
          <w:szCs w:val="24"/>
        </w:rPr>
        <w:t xml:space="preserve"> compilation of MAR basalts and identifies those that have non Eu-depleted REE patterns and have therefore crystallized only minor amounts of plagioclase prior to being erupted. Most of these l</w:t>
      </w:r>
      <w:r w:rsidR="00585F22">
        <w:rPr>
          <w:sz w:val="24"/>
          <w:szCs w:val="24"/>
        </w:rPr>
        <w:t>east fractionated basalts have 8</w:t>
      </w:r>
      <w:r>
        <w:rPr>
          <w:sz w:val="24"/>
          <w:szCs w:val="24"/>
        </w:rPr>
        <w:t xml:space="preserve">.5% </w:t>
      </w:r>
      <w:r w:rsidR="00585F22">
        <w:rPr>
          <w:sz w:val="24"/>
          <w:szCs w:val="24"/>
        </w:rPr>
        <w:t>&lt; MgO &lt; 9</w:t>
      </w:r>
      <w:r>
        <w:rPr>
          <w:sz w:val="24"/>
          <w:szCs w:val="24"/>
        </w:rPr>
        <w:t>.5%, with a spread in MgO, CaO and Al</w:t>
      </w:r>
      <w:r w:rsidRPr="006D728A">
        <w:rPr>
          <w:sz w:val="24"/>
          <w:szCs w:val="24"/>
          <w:vertAlign w:val="subscript"/>
        </w:rPr>
        <w:t>2</w:t>
      </w:r>
      <w:r>
        <w:rPr>
          <w:sz w:val="24"/>
          <w:szCs w:val="24"/>
        </w:rPr>
        <w:t>O</w:t>
      </w:r>
      <w:r w:rsidRPr="006D728A">
        <w:rPr>
          <w:sz w:val="24"/>
          <w:szCs w:val="24"/>
          <w:vertAlign w:val="subscript"/>
        </w:rPr>
        <w:t>3</w:t>
      </w:r>
      <w:r>
        <w:rPr>
          <w:sz w:val="24"/>
          <w:szCs w:val="24"/>
        </w:rPr>
        <w:t xml:space="preserve"> that could be in</w:t>
      </w:r>
      <w:r w:rsidR="00585F22">
        <w:rPr>
          <w:sz w:val="24"/>
          <w:szCs w:val="24"/>
        </w:rPr>
        <w:t>terpreted in three ways</w:t>
      </w:r>
      <w:r>
        <w:rPr>
          <w:sz w:val="24"/>
          <w:szCs w:val="24"/>
        </w:rPr>
        <w:t xml:space="preserve">: as a result of regional variations in the degree of mantle melting; as due to variations in the degree of early olivine and plagioclase fractionation; or as due to variations in the contribution of melt-mantle reactions in the axial lithosphere. Refining the interpretation requires the study of more local datasets, allowing for intersegment and intra-segment variations to be identified. Numerous studies have performed this more local approach of MAR basalts and identified intra-segment </w:t>
      </w:r>
      <w:r w:rsidRPr="00D37BE9">
        <w:rPr>
          <w:sz w:val="24"/>
          <w:szCs w:val="24"/>
        </w:rPr>
        <w:t>calcium and calcium/aluminum versus magnesium trends</w:t>
      </w:r>
      <w:r>
        <w:rPr>
          <w:sz w:val="24"/>
          <w:szCs w:val="24"/>
        </w:rPr>
        <w:t xml:space="preserve"> </w:t>
      </w:r>
      <w:r w:rsidRPr="00B94FBA">
        <w:rPr>
          <w:sz w:val="24"/>
          <w:szCs w:val="24"/>
        </w:rPr>
        <w:t>[</w:t>
      </w:r>
      <w:r w:rsidRPr="00B94FBA">
        <w:rPr>
          <w:i/>
          <w:iCs/>
          <w:color w:val="1D2325"/>
          <w:sz w:val="24"/>
          <w:szCs w:val="24"/>
        </w:rPr>
        <w:t>Tormey et al.</w:t>
      </w:r>
      <w:r w:rsidRPr="00B94FBA">
        <w:rPr>
          <w:color w:val="1D2325"/>
          <w:sz w:val="24"/>
          <w:szCs w:val="24"/>
        </w:rPr>
        <w:t xml:space="preserve">, 1987; </w:t>
      </w:r>
      <w:r w:rsidRPr="00B94FBA">
        <w:rPr>
          <w:i/>
          <w:sz w:val="24"/>
          <w:szCs w:val="24"/>
        </w:rPr>
        <w:t>Grove et al.</w:t>
      </w:r>
      <w:r w:rsidRPr="00B94FBA">
        <w:rPr>
          <w:sz w:val="24"/>
          <w:szCs w:val="24"/>
        </w:rPr>
        <w:t xml:space="preserve">, 1993; </w:t>
      </w:r>
      <w:r w:rsidRPr="00B94FBA">
        <w:rPr>
          <w:i/>
          <w:sz w:val="24"/>
          <w:szCs w:val="24"/>
        </w:rPr>
        <w:t>Michael and Cornell</w:t>
      </w:r>
      <w:r w:rsidRPr="00B94FBA">
        <w:rPr>
          <w:sz w:val="24"/>
          <w:szCs w:val="24"/>
        </w:rPr>
        <w:t xml:space="preserve">, 1998; </w:t>
      </w:r>
      <w:r>
        <w:rPr>
          <w:sz w:val="24"/>
          <w:szCs w:val="24"/>
        </w:rPr>
        <w:t>Escartin et al., 2008</w:t>
      </w:r>
      <w:r w:rsidRPr="00B94FBA">
        <w:rPr>
          <w:sz w:val="24"/>
          <w:szCs w:val="24"/>
        </w:rPr>
        <w:t>]</w:t>
      </w:r>
      <w:r>
        <w:rPr>
          <w:sz w:val="24"/>
          <w:szCs w:val="24"/>
        </w:rPr>
        <w:t xml:space="preserve"> that run at right angle to the CaO vs. MgO </w:t>
      </w:r>
      <w:r w:rsidRPr="00022B05">
        <w:rPr>
          <w:sz w:val="24"/>
          <w:szCs w:val="24"/>
        </w:rPr>
        <w:t xml:space="preserve">trend </w:t>
      </w:r>
      <w:r>
        <w:rPr>
          <w:sz w:val="24"/>
          <w:szCs w:val="24"/>
        </w:rPr>
        <w:t xml:space="preserve">predicted for </w:t>
      </w:r>
      <w:r w:rsidRPr="00022B05">
        <w:rPr>
          <w:sz w:val="24"/>
          <w:szCs w:val="24"/>
        </w:rPr>
        <w:t xml:space="preserve">melt-mantle reaction </w:t>
      </w:r>
      <w:r>
        <w:rPr>
          <w:sz w:val="24"/>
          <w:szCs w:val="24"/>
        </w:rPr>
        <w:t>(Figure 15).</w:t>
      </w:r>
      <w:r w:rsidRPr="00D37BE9">
        <w:rPr>
          <w:sz w:val="24"/>
          <w:szCs w:val="24"/>
        </w:rPr>
        <w:t xml:space="preserve"> </w:t>
      </w:r>
      <w:r>
        <w:rPr>
          <w:sz w:val="24"/>
          <w:szCs w:val="24"/>
        </w:rPr>
        <w:t>These local trends have been proposed to characterize detachment-dominated ridge segments [</w:t>
      </w:r>
      <w:r w:rsidRPr="006D728A">
        <w:rPr>
          <w:i/>
          <w:sz w:val="24"/>
          <w:szCs w:val="24"/>
        </w:rPr>
        <w:t>Escartin et al.</w:t>
      </w:r>
      <w:r>
        <w:rPr>
          <w:sz w:val="24"/>
          <w:szCs w:val="24"/>
        </w:rPr>
        <w:t xml:space="preserve">, 2008]. They are best interpreted as due to </w:t>
      </w:r>
      <w:r w:rsidRPr="00D378F0">
        <w:rPr>
          <w:sz w:val="24"/>
          <w:szCs w:val="24"/>
        </w:rPr>
        <w:t>s</w:t>
      </w:r>
      <w:r w:rsidRPr="00D37BE9">
        <w:rPr>
          <w:sz w:val="24"/>
          <w:szCs w:val="24"/>
        </w:rPr>
        <w:t>ignificant pre-eruption crystallization of clinopyroxene</w:t>
      </w:r>
      <w:r>
        <w:rPr>
          <w:sz w:val="24"/>
          <w:szCs w:val="24"/>
        </w:rPr>
        <w:t xml:space="preserve">, which could result </w:t>
      </w:r>
      <w:r w:rsidRPr="00D37BE9">
        <w:rPr>
          <w:sz w:val="24"/>
          <w:szCs w:val="24"/>
        </w:rPr>
        <w:t>from a deeper onset of fractional crystallization</w:t>
      </w:r>
      <w:r w:rsidRPr="00F3064F">
        <w:rPr>
          <w:sz w:val="24"/>
          <w:szCs w:val="24"/>
        </w:rPr>
        <w:t xml:space="preserve"> </w:t>
      </w:r>
      <w:r w:rsidRPr="00D37BE9">
        <w:rPr>
          <w:sz w:val="24"/>
          <w:szCs w:val="24"/>
        </w:rPr>
        <w:t xml:space="preserve">[e.g. </w:t>
      </w:r>
      <w:r w:rsidRPr="00D37BE9">
        <w:rPr>
          <w:i/>
          <w:sz w:val="24"/>
          <w:szCs w:val="24"/>
        </w:rPr>
        <w:t>Michael and Cornell</w:t>
      </w:r>
      <w:r w:rsidRPr="00D37BE9">
        <w:rPr>
          <w:sz w:val="24"/>
          <w:szCs w:val="24"/>
        </w:rPr>
        <w:t xml:space="preserve">, 1998; </w:t>
      </w:r>
      <w:r w:rsidRPr="00D37BE9">
        <w:rPr>
          <w:i/>
          <w:sz w:val="24"/>
          <w:szCs w:val="24"/>
        </w:rPr>
        <w:t>Herzberg</w:t>
      </w:r>
      <w:r w:rsidRPr="00D37BE9">
        <w:rPr>
          <w:sz w:val="24"/>
          <w:szCs w:val="24"/>
        </w:rPr>
        <w:t>, 2004]</w:t>
      </w:r>
      <w:r>
        <w:rPr>
          <w:sz w:val="24"/>
          <w:szCs w:val="24"/>
        </w:rPr>
        <w:t>, or from extensive</w:t>
      </w:r>
      <w:r w:rsidRPr="00D37BE9">
        <w:rPr>
          <w:sz w:val="24"/>
          <w:szCs w:val="24"/>
        </w:rPr>
        <w:t xml:space="preserve"> interactions between MORB-type melts and olivine gabbros in the lower</w:t>
      </w:r>
      <w:r>
        <w:rPr>
          <w:sz w:val="24"/>
          <w:szCs w:val="24"/>
        </w:rPr>
        <w:t>, mushy</w:t>
      </w:r>
      <w:r w:rsidRPr="00D37BE9">
        <w:rPr>
          <w:sz w:val="24"/>
          <w:szCs w:val="24"/>
        </w:rPr>
        <w:t xml:space="preserve"> magmatic crust, at moderate pressure [</w:t>
      </w:r>
      <w:r w:rsidRPr="00D37BE9">
        <w:rPr>
          <w:i/>
          <w:sz w:val="24"/>
          <w:szCs w:val="24"/>
        </w:rPr>
        <w:t>Lissenberg and Dick</w:t>
      </w:r>
      <w:r w:rsidRPr="00D37BE9">
        <w:rPr>
          <w:sz w:val="24"/>
          <w:szCs w:val="24"/>
        </w:rPr>
        <w:t>, 2008].</w:t>
      </w:r>
      <w:r>
        <w:rPr>
          <w:sz w:val="24"/>
          <w:szCs w:val="24"/>
        </w:rPr>
        <w:t xml:space="preserve"> These trends are not found at the eastern SWIR, because basalts there are substantially lower in MgO and CaO, preventing the early crystallization of clinopyroxene, even at relatively high pressure (Figure 13). Whatever their cause (deep fractional crystallization or more shallow melt-gabbro mush reactions), these early clinopyroxene crystallization local trends obscure any effect melt-mantle reactions of the type documented in this paper could have had on the Mg, Ca and Al content of primitive MORBs. Although this would deserve further examination, we therefore conclude that while such melt-mantle reactions are known to occur at the MAR </w:t>
      </w:r>
      <w:r w:rsidR="006D728A">
        <w:rPr>
          <w:sz w:val="24"/>
          <w:szCs w:val="24"/>
        </w:rPr>
        <w:t>[</w:t>
      </w:r>
      <w:r w:rsidR="006D728A" w:rsidRPr="00022B05">
        <w:rPr>
          <w:i/>
          <w:sz w:val="24"/>
          <w:szCs w:val="24"/>
        </w:rPr>
        <w:t>Godard et al.</w:t>
      </w:r>
      <w:r w:rsidR="006D728A" w:rsidRPr="00022B05">
        <w:rPr>
          <w:sz w:val="24"/>
          <w:szCs w:val="24"/>
        </w:rPr>
        <w:t xml:space="preserve">, 2009; </w:t>
      </w:r>
      <w:r w:rsidR="006D728A" w:rsidRPr="00022B05">
        <w:rPr>
          <w:i/>
          <w:sz w:val="24"/>
          <w:szCs w:val="24"/>
        </w:rPr>
        <w:t>Drouin et al.</w:t>
      </w:r>
      <w:r w:rsidR="006D728A" w:rsidRPr="00022B05">
        <w:rPr>
          <w:sz w:val="24"/>
          <w:szCs w:val="24"/>
        </w:rPr>
        <w:t xml:space="preserve">, 2009; </w:t>
      </w:r>
      <w:r w:rsidR="006D728A" w:rsidRPr="00022B05">
        <w:rPr>
          <w:i/>
          <w:sz w:val="24"/>
          <w:szCs w:val="24"/>
        </w:rPr>
        <w:t>Renna and Tribuzio</w:t>
      </w:r>
      <w:r w:rsidR="006D728A" w:rsidRPr="00022B05">
        <w:rPr>
          <w:sz w:val="24"/>
          <w:szCs w:val="24"/>
        </w:rPr>
        <w:t xml:space="preserve">, 2011; </w:t>
      </w:r>
      <w:r w:rsidR="006D728A" w:rsidRPr="00022B05">
        <w:rPr>
          <w:i/>
          <w:sz w:val="24"/>
          <w:szCs w:val="24"/>
        </w:rPr>
        <w:t>Sanfilip</w:t>
      </w:r>
      <w:r w:rsidR="006D728A">
        <w:rPr>
          <w:i/>
          <w:sz w:val="24"/>
          <w:szCs w:val="24"/>
        </w:rPr>
        <w:t>p</w:t>
      </w:r>
      <w:r w:rsidR="006D728A" w:rsidRPr="00022B05">
        <w:rPr>
          <w:i/>
          <w:sz w:val="24"/>
          <w:szCs w:val="24"/>
        </w:rPr>
        <w:t>o et al.</w:t>
      </w:r>
      <w:r w:rsidR="006D728A" w:rsidRPr="00022B05">
        <w:rPr>
          <w:sz w:val="24"/>
          <w:szCs w:val="24"/>
        </w:rPr>
        <w:t>, 2014</w:t>
      </w:r>
      <w:r w:rsidR="006D728A">
        <w:rPr>
          <w:sz w:val="24"/>
          <w:szCs w:val="24"/>
        </w:rPr>
        <w:t>]</w:t>
      </w:r>
      <w:r>
        <w:rPr>
          <w:sz w:val="24"/>
          <w:szCs w:val="24"/>
        </w:rPr>
        <w:t>, their effect does not appear prominent on primitive MAR basalt compositions</w:t>
      </w:r>
      <w:r w:rsidR="002F3A3A">
        <w:rPr>
          <w:sz w:val="24"/>
          <w:szCs w:val="24"/>
        </w:rPr>
        <w:t>.</w:t>
      </w:r>
    </w:p>
    <w:p w14:paraId="5618E658" w14:textId="77777777" w:rsidR="00144CCA" w:rsidRDefault="00144CCA" w:rsidP="005F2154">
      <w:pPr>
        <w:jc w:val="both"/>
        <w:rPr>
          <w:sz w:val="24"/>
        </w:rPr>
      </w:pPr>
    </w:p>
    <w:p w14:paraId="30757327" w14:textId="081CCAC7" w:rsidR="00FA060C" w:rsidRDefault="001B0A23" w:rsidP="005F2154">
      <w:pPr>
        <w:jc w:val="both"/>
        <w:rPr>
          <w:sz w:val="24"/>
          <w:szCs w:val="24"/>
        </w:rPr>
      </w:pPr>
      <w:r>
        <w:rPr>
          <w:noProof/>
          <w:sz w:val="24"/>
          <w:szCs w:val="24"/>
          <w:lang w:val="en-GB" w:eastAsia="en-GB"/>
        </w:rPr>
        <w:lastRenderedPageBreak/>
        <w:drawing>
          <wp:inline distT="0" distB="0" distL="0" distR="0" wp14:anchorId="59629E19" wp14:editId="5AD7676F">
            <wp:extent cx="5935345" cy="6409055"/>
            <wp:effectExtent l="0" t="0" r="8255" b="0"/>
            <wp:docPr id="8" name="Image 8" descr="Sans titre:Users:MarinePaquet:Documents:PhD:Sujet Basaltes - Stage M2:Papiers:Majeurs &amp; Traces:Figures:Majeurs_MeltRockRatio_fig15_finalbi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ans titre:Users:MarinePaquet:Documents:PhD:Sujet Basaltes - Stage M2:Papiers:Majeurs &amp; Traces:Figures:Majeurs_MeltRockRatio_fig15_finalbis.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935345" cy="6409055"/>
                    </a:xfrm>
                    <a:prstGeom prst="rect">
                      <a:avLst/>
                    </a:prstGeom>
                    <a:noFill/>
                    <a:ln>
                      <a:noFill/>
                    </a:ln>
                  </pic:spPr>
                </pic:pic>
              </a:graphicData>
            </a:graphic>
          </wp:inline>
        </w:drawing>
      </w:r>
    </w:p>
    <w:p w14:paraId="260522D8" w14:textId="4DE77838" w:rsidR="00F37CCA" w:rsidRPr="00022B05" w:rsidRDefault="00DD1FA3" w:rsidP="00F37CCA">
      <w:pPr>
        <w:tabs>
          <w:tab w:val="left" w:pos="912"/>
        </w:tabs>
        <w:spacing w:after="120"/>
        <w:jc w:val="both"/>
        <w:rPr>
          <w:sz w:val="24"/>
          <w:szCs w:val="24"/>
        </w:rPr>
      </w:pPr>
      <w:proofErr w:type="gramStart"/>
      <w:r w:rsidRPr="00AC4D88">
        <w:rPr>
          <w:b/>
          <w:sz w:val="24"/>
        </w:rPr>
        <w:t xml:space="preserve">Figure </w:t>
      </w:r>
      <w:r>
        <w:rPr>
          <w:b/>
          <w:sz w:val="24"/>
        </w:rPr>
        <w:t>15</w:t>
      </w:r>
      <w:r w:rsidRPr="00DD1FA3">
        <w:rPr>
          <w:sz w:val="24"/>
          <w:szCs w:val="24"/>
        </w:rPr>
        <w:t>.</w:t>
      </w:r>
      <w:proofErr w:type="gramEnd"/>
      <w:r w:rsidRPr="00DD1FA3">
        <w:rPr>
          <w:sz w:val="24"/>
          <w:szCs w:val="24"/>
        </w:rPr>
        <w:t xml:space="preserve"> Mass balance model of the possible effect of melt-rock interactions in the mantle lithosphere on the major element composition of basalts in the Mid-Altantic Ridge. In this model, we use the modal abundances and major element composition of the mineral phases in the inferred products of melt-rock interaction (troctolite sample </w:t>
      </w:r>
      <w:r w:rsidR="00B20D71" w:rsidRPr="00022B05">
        <w:rPr>
          <w:sz w:val="24"/>
          <w:szCs w:val="24"/>
        </w:rPr>
        <w:t>IODP304/305-U1309D-63R2-28-30</w:t>
      </w:r>
      <w:r w:rsidRPr="00DD1FA3">
        <w:rPr>
          <w:sz w:val="24"/>
          <w:szCs w:val="24"/>
        </w:rPr>
        <w:t xml:space="preserve">, </w:t>
      </w:r>
      <w:r w:rsidRPr="00DD1FA3">
        <w:rPr>
          <w:i/>
          <w:sz w:val="24"/>
          <w:szCs w:val="24"/>
        </w:rPr>
        <w:t>Drouin et al.</w:t>
      </w:r>
      <w:r w:rsidRPr="00DD1FA3">
        <w:rPr>
          <w:sz w:val="24"/>
          <w:szCs w:val="24"/>
        </w:rPr>
        <w:t xml:space="preserve"> </w:t>
      </w:r>
      <w:r>
        <w:rPr>
          <w:sz w:val="24"/>
          <w:szCs w:val="24"/>
        </w:rPr>
        <w:t>[</w:t>
      </w:r>
      <w:r w:rsidRPr="00DD1FA3">
        <w:rPr>
          <w:sz w:val="24"/>
          <w:szCs w:val="24"/>
        </w:rPr>
        <w:t>2009</w:t>
      </w:r>
      <w:r>
        <w:rPr>
          <w:sz w:val="24"/>
          <w:szCs w:val="24"/>
        </w:rPr>
        <w:t>]</w:t>
      </w:r>
      <w:r w:rsidRPr="00DD1FA3">
        <w:rPr>
          <w:sz w:val="24"/>
          <w:szCs w:val="24"/>
        </w:rPr>
        <w:t>; and MAR basalt sample AII0127-1-008</w:t>
      </w:r>
      <w:r w:rsidR="00BB4D3E">
        <w:rPr>
          <w:sz w:val="24"/>
          <w:szCs w:val="24"/>
        </w:rPr>
        <w:t xml:space="preserve"> (white diamond)</w:t>
      </w:r>
      <w:r w:rsidRPr="00DD1FA3">
        <w:rPr>
          <w:sz w:val="24"/>
          <w:szCs w:val="24"/>
        </w:rPr>
        <w:t xml:space="preserve">, </w:t>
      </w:r>
      <w:r w:rsidRPr="00DD1FA3">
        <w:rPr>
          <w:i/>
          <w:sz w:val="24"/>
          <w:szCs w:val="24"/>
        </w:rPr>
        <w:t>Gale et al.</w:t>
      </w:r>
      <w:r w:rsidRPr="00DD1FA3">
        <w:rPr>
          <w:sz w:val="24"/>
          <w:szCs w:val="24"/>
        </w:rPr>
        <w:t xml:space="preserve"> </w:t>
      </w:r>
      <w:r>
        <w:rPr>
          <w:sz w:val="24"/>
          <w:szCs w:val="24"/>
        </w:rPr>
        <w:t>[</w:t>
      </w:r>
      <w:r w:rsidRPr="00DD1FA3">
        <w:rPr>
          <w:sz w:val="24"/>
          <w:szCs w:val="24"/>
        </w:rPr>
        <w:t>2013</w:t>
      </w:r>
      <w:r>
        <w:rPr>
          <w:sz w:val="24"/>
          <w:szCs w:val="24"/>
        </w:rPr>
        <w:t>]</w:t>
      </w:r>
      <w:r w:rsidRPr="00DD1FA3">
        <w:rPr>
          <w:sz w:val="24"/>
          <w:szCs w:val="24"/>
        </w:rPr>
        <w:t xml:space="preserve">), and in plagioclase-free residual lherzolite (inferred solid prior to reaction: sample </w:t>
      </w:r>
      <w:r w:rsidR="00C047CC" w:rsidRPr="00022B05">
        <w:rPr>
          <w:sz w:val="24"/>
          <w:szCs w:val="24"/>
        </w:rPr>
        <w:t>SDM-</w:t>
      </w:r>
      <w:r w:rsidRPr="00DD1FA3">
        <w:rPr>
          <w:sz w:val="24"/>
          <w:szCs w:val="24"/>
        </w:rPr>
        <w:t xml:space="preserve">D2-2-2, </w:t>
      </w:r>
      <w:r w:rsidRPr="00DD1FA3">
        <w:rPr>
          <w:i/>
          <w:sz w:val="24"/>
          <w:szCs w:val="24"/>
        </w:rPr>
        <w:t>Ghose et al</w:t>
      </w:r>
      <w:r>
        <w:rPr>
          <w:i/>
          <w:sz w:val="24"/>
          <w:szCs w:val="24"/>
        </w:rPr>
        <w:t>.</w:t>
      </w:r>
      <w:r w:rsidRPr="00DD1FA3">
        <w:rPr>
          <w:sz w:val="24"/>
          <w:szCs w:val="24"/>
        </w:rPr>
        <w:t xml:space="preserve"> </w:t>
      </w:r>
      <w:r>
        <w:rPr>
          <w:sz w:val="24"/>
          <w:szCs w:val="24"/>
        </w:rPr>
        <w:t>[</w:t>
      </w:r>
      <w:r w:rsidRPr="00DD1FA3">
        <w:rPr>
          <w:sz w:val="24"/>
          <w:szCs w:val="24"/>
        </w:rPr>
        <w:t>1996</w:t>
      </w:r>
      <w:r>
        <w:rPr>
          <w:sz w:val="24"/>
          <w:szCs w:val="24"/>
        </w:rPr>
        <w:t>]</w:t>
      </w:r>
      <w:r w:rsidRPr="00DD1FA3">
        <w:rPr>
          <w:sz w:val="24"/>
          <w:szCs w:val="24"/>
        </w:rPr>
        <w:t>), to reconstruct the initial composition of the reacting melt (</w:t>
      </w:r>
      <w:r w:rsidR="009268CA">
        <w:rPr>
          <w:sz w:val="24"/>
          <w:szCs w:val="24"/>
        </w:rPr>
        <w:t xml:space="preserve">black </w:t>
      </w:r>
      <w:r w:rsidRPr="00DD1FA3">
        <w:rPr>
          <w:sz w:val="24"/>
          <w:szCs w:val="24"/>
        </w:rPr>
        <w:t>diamonds</w:t>
      </w:r>
      <w:r w:rsidR="009268CA">
        <w:rPr>
          <w:sz w:val="24"/>
          <w:szCs w:val="24"/>
        </w:rPr>
        <w:t>: no change in solid mass</w:t>
      </w:r>
      <w:r w:rsidRPr="00DD1FA3">
        <w:rPr>
          <w:sz w:val="24"/>
          <w:szCs w:val="24"/>
        </w:rPr>
        <w:t xml:space="preserve">) for a range of melt-rock ratios (see text). </w:t>
      </w:r>
      <w:proofErr w:type="gramStart"/>
      <w:r w:rsidRPr="00DD1FA3">
        <w:rPr>
          <w:sz w:val="24"/>
          <w:szCs w:val="24"/>
        </w:rPr>
        <w:t>SiO</w:t>
      </w:r>
      <w:r w:rsidRPr="00DD1FA3">
        <w:rPr>
          <w:sz w:val="24"/>
          <w:szCs w:val="24"/>
          <w:vertAlign w:val="subscript"/>
        </w:rPr>
        <w:t>2</w:t>
      </w:r>
      <w:r w:rsidRPr="00DD1FA3">
        <w:rPr>
          <w:sz w:val="24"/>
          <w:szCs w:val="24"/>
        </w:rPr>
        <w:t xml:space="preserve"> </w:t>
      </w:r>
      <w:r w:rsidRPr="00DD1FA3">
        <w:rPr>
          <w:b/>
          <w:sz w:val="24"/>
          <w:szCs w:val="24"/>
        </w:rPr>
        <w:t>(a)</w:t>
      </w:r>
      <w:r w:rsidRPr="00DD1FA3">
        <w:rPr>
          <w:sz w:val="24"/>
          <w:szCs w:val="24"/>
        </w:rPr>
        <w:t>, TiO</w:t>
      </w:r>
      <w:r w:rsidRPr="00DD1FA3">
        <w:rPr>
          <w:sz w:val="24"/>
          <w:szCs w:val="24"/>
          <w:vertAlign w:val="subscript"/>
        </w:rPr>
        <w:t>2</w:t>
      </w:r>
      <w:r w:rsidRPr="00DD1FA3">
        <w:rPr>
          <w:sz w:val="24"/>
          <w:szCs w:val="24"/>
        </w:rPr>
        <w:t xml:space="preserve"> </w:t>
      </w:r>
      <w:r w:rsidRPr="00DD1FA3">
        <w:rPr>
          <w:b/>
          <w:sz w:val="24"/>
          <w:szCs w:val="24"/>
        </w:rPr>
        <w:t>(b)</w:t>
      </w:r>
      <w:r w:rsidRPr="00DD1FA3">
        <w:rPr>
          <w:sz w:val="24"/>
          <w:szCs w:val="24"/>
        </w:rPr>
        <w:t>, Na</w:t>
      </w:r>
      <w:r w:rsidRPr="00DD1FA3">
        <w:rPr>
          <w:sz w:val="24"/>
          <w:szCs w:val="24"/>
          <w:vertAlign w:val="subscript"/>
        </w:rPr>
        <w:t>2</w:t>
      </w:r>
      <w:r w:rsidRPr="00DD1FA3">
        <w:rPr>
          <w:sz w:val="24"/>
          <w:szCs w:val="24"/>
        </w:rPr>
        <w:t xml:space="preserve">O </w:t>
      </w:r>
      <w:r w:rsidRPr="00DD1FA3">
        <w:rPr>
          <w:b/>
          <w:sz w:val="24"/>
          <w:szCs w:val="24"/>
        </w:rPr>
        <w:t>(c)</w:t>
      </w:r>
      <w:r w:rsidRPr="00DD1FA3">
        <w:rPr>
          <w:sz w:val="24"/>
          <w:szCs w:val="24"/>
        </w:rPr>
        <w:t xml:space="preserve">, CaO </w:t>
      </w:r>
      <w:r w:rsidRPr="00DD1FA3">
        <w:rPr>
          <w:b/>
          <w:sz w:val="24"/>
          <w:szCs w:val="24"/>
        </w:rPr>
        <w:t>(d)</w:t>
      </w:r>
      <w:r w:rsidRPr="00DD1FA3">
        <w:rPr>
          <w:sz w:val="24"/>
          <w:szCs w:val="24"/>
        </w:rPr>
        <w:t>, Al</w:t>
      </w:r>
      <w:r w:rsidRPr="00DD1FA3">
        <w:rPr>
          <w:sz w:val="24"/>
          <w:szCs w:val="24"/>
          <w:vertAlign w:val="subscript"/>
        </w:rPr>
        <w:t>2</w:t>
      </w:r>
      <w:r w:rsidRPr="00DD1FA3">
        <w:rPr>
          <w:sz w:val="24"/>
          <w:szCs w:val="24"/>
        </w:rPr>
        <w:t>O</w:t>
      </w:r>
      <w:r w:rsidRPr="00DD1FA3">
        <w:rPr>
          <w:sz w:val="24"/>
          <w:szCs w:val="24"/>
          <w:vertAlign w:val="subscript"/>
        </w:rPr>
        <w:t>3</w:t>
      </w:r>
      <w:r w:rsidRPr="00DD1FA3">
        <w:rPr>
          <w:sz w:val="24"/>
          <w:szCs w:val="24"/>
        </w:rPr>
        <w:t xml:space="preserve"> </w:t>
      </w:r>
      <w:r w:rsidRPr="00DD1FA3">
        <w:rPr>
          <w:b/>
          <w:sz w:val="24"/>
          <w:szCs w:val="24"/>
        </w:rPr>
        <w:t>(e)</w:t>
      </w:r>
      <w:r w:rsidRPr="00DD1FA3">
        <w:rPr>
          <w:sz w:val="24"/>
          <w:szCs w:val="24"/>
        </w:rPr>
        <w:t xml:space="preserve"> and FeO </w:t>
      </w:r>
      <w:r w:rsidRPr="00DD1FA3">
        <w:rPr>
          <w:b/>
          <w:sz w:val="24"/>
          <w:szCs w:val="24"/>
        </w:rPr>
        <w:t>(f)</w:t>
      </w:r>
      <w:r w:rsidRPr="00DD1FA3">
        <w:rPr>
          <w:sz w:val="24"/>
          <w:szCs w:val="24"/>
        </w:rPr>
        <w:t xml:space="preserve"> contents in function of MgO content.</w:t>
      </w:r>
      <w:proofErr w:type="gramEnd"/>
      <w:r w:rsidRPr="00DD1FA3">
        <w:rPr>
          <w:sz w:val="24"/>
          <w:szCs w:val="24"/>
        </w:rPr>
        <w:t xml:space="preserve"> Dotted lines correspond to the liquid lines of descent calculated for crystallization pressures of 2, 4 and 8 kbar </w:t>
      </w:r>
      <w:r w:rsidRPr="00DD1FA3">
        <w:rPr>
          <w:sz w:val="24"/>
          <w:szCs w:val="24"/>
        </w:rPr>
        <w:lastRenderedPageBreak/>
        <w:t>with the Petrolog code (</w:t>
      </w:r>
      <w:r w:rsidR="006C2510">
        <w:rPr>
          <w:sz w:val="24"/>
          <w:szCs w:val="24"/>
        </w:rPr>
        <w:t>[</w:t>
      </w:r>
      <w:r w:rsidRPr="006C2510">
        <w:rPr>
          <w:i/>
          <w:sz w:val="24"/>
          <w:szCs w:val="24"/>
        </w:rPr>
        <w:t>Danyushevsky and Plechov</w:t>
      </w:r>
      <w:r w:rsidRPr="00DD1FA3">
        <w:rPr>
          <w:sz w:val="24"/>
          <w:szCs w:val="24"/>
        </w:rPr>
        <w:t>, 2011</w:t>
      </w:r>
      <w:r w:rsidR="006C2510">
        <w:rPr>
          <w:sz w:val="24"/>
          <w:szCs w:val="24"/>
        </w:rPr>
        <w:t>]</w:t>
      </w:r>
      <w:r w:rsidRPr="00DD1FA3">
        <w:rPr>
          <w:sz w:val="24"/>
          <w:szCs w:val="24"/>
        </w:rPr>
        <w:t>; parameters used for these calculations are similar to those used for Figure 13 and detailed in the Supplementary material</w:t>
      </w:r>
      <w:r w:rsidR="007E2D54">
        <w:rPr>
          <w:sz w:val="24"/>
          <w:szCs w:val="24"/>
        </w:rPr>
        <w:t xml:space="preserve"> Text S</w:t>
      </w:r>
      <w:r w:rsidR="00AA4C4D">
        <w:rPr>
          <w:sz w:val="24"/>
          <w:szCs w:val="24"/>
        </w:rPr>
        <w:t>3</w:t>
      </w:r>
      <w:r w:rsidRPr="00DD1FA3">
        <w:rPr>
          <w:sz w:val="24"/>
          <w:szCs w:val="24"/>
        </w:rPr>
        <w:t>) for a starting composition similar to basalt sample AII0127-1-008. The model trends are shown over a compilation of MAR basalts</w:t>
      </w:r>
      <w:r w:rsidR="003C037B">
        <w:rPr>
          <w:sz w:val="24"/>
          <w:szCs w:val="24"/>
        </w:rPr>
        <w:t xml:space="preserve"> (in grey)</w:t>
      </w:r>
      <w:r w:rsidRPr="00DD1FA3">
        <w:rPr>
          <w:sz w:val="24"/>
          <w:szCs w:val="24"/>
        </w:rPr>
        <w:t xml:space="preserve"> collected between 60°N and 55°S (PetDB, </w:t>
      </w:r>
      <w:r w:rsidRPr="006C2510">
        <w:rPr>
          <w:i/>
          <w:sz w:val="24"/>
          <w:szCs w:val="24"/>
        </w:rPr>
        <w:t>Lehnert et al.</w:t>
      </w:r>
      <w:r w:rsidRPr="00DD1FA3">
        <w:rPr>
          <w:sz w:val="24"/>
          <w:szCs w:val="24"/>
        </w:rPr>
        <w:t xml:space="preserve"> </w:t>
      </w:r>
      <w:r w:rsidR="006C2510">
        <w:rPr>
          <w:sz w:val="24"/>
          <w:szCs w:val="24"/>
        </w:rPr>
        <w:t>[</w:t>
      </w:r>
      <w:r w:rsidRPr="00DD1FA3">
        <w:rPr>
          <w:sz w:val="24"/>
          <w:szCs w:val="24"/>
        </w:rPr>
        <w:t>2000</w:t>
      </w:r>
      <w:r w:rsidR="006C2510">
        <w:rPr>
          <w:sz w:val="24"/>
          <w:szCs w:val="24"/>
        </w:rPr>
        <w:t>]</w:t>
      </w:r>
      <w:r w:rsidRPr="00DD1FA3">
        <w:rPr>
          <w:sz w:val="24"/>
          <w:szCs w:val="24"/>
        </w:rPr>
        <w:t>; details in Supplementary material</w:t>
      </w:r>
      <w:r w:rsidR="005376F3">
        <w:rPr>
          <w:sz w:val="24"/>
          <w:szCs w:val="24"/>
        </w:rPr>
        <w:t xml:space="preserve"> Text</w:t>
      </w:r>
      <w:r w:rsidR="004F6EFD">
        <w:rPr>
          <w:sz w:val="24"/>
          <w:szCs w:val="24"/>
        </w:rPr>
        <w:t xml:space="preserve"> </w:t>
      </w:r>
      <w:r w:rsidR="00AA4C4D">
        <w:rPr>
          <w:sz w:val="24"/>
          <w:szCs w:val="24"/>
        </w:rPr>
        <w:t>S2</w:t>
      </w:r>
      <w:r w:rsidRPr="00DD1FA3">
        <w:rPr>
          <w:sz w:val="24"/>
          <w:szCs w:val="24"/>
        </w:rPr>
        <w:t>).</w:t>
      </w:r>
      <w:r w:rsidR="003C037B">
        <w:rPr>
          <w:sz w:val="24"/>
          <w:szCs w:val="24"/>
        </w:rPr>
        <w:t xml:space="preserve"> </w:t>
      </w:r>
      <w:r w:rsidR="00F37CCA">
        <w:rPr>
          <w:sz w:val="24"/>
          <w:szCs w:val="24"/>
        </w:rPr>
        <w:t>Dark grey</w:t>
      </w:r>
      <w:r w:rsidR="00F37CCA" w:rsidRPr="0040545A">
        <w:rPr>
          <w:sz w:val="24"/>
          <w:szCs w:val="24"/>
        </w:rPr>
        <w:t xml:space="preserve"> </w:t>
      </w:r>
      <w:r w:rsidR="00F37CCA">
        <w:rPr>
          <w:sz w:val="24"/>
          <w:szCs w:val="24"/>
        </w:rPr>
        <w:t>crosses</w:t>
      </w:r>
      <w:r w:rsidR="00F37CCA" w:rsidRPr="0040545A">
        <w:rPr>
          <w:sz w:val="24"/>
          <w:szCs w:val="24"/>
        </w:rPr>
        <w:t xml:space="preserve"> correspond </w:t>
      </w:r>
      <w:r w:rsidR="00F37CCA">
        <w:rPr>
          <w:sz w:val="24"/>
          <w:szCs w:val="24"/>
        </w:rPr>
        <w:t xml:space="preserve">to samples </w:t>
      </w:r>
      <w:r w:rsidR="00F37CCA" w:rsidRPr="0040545A">
        <w:rPr>
          <w:sz w:val="24"/>
          <w:szCs w:val="24"/>
        </w:rPr>
        <w:t>with</w:t>
      </w:r>
      <w:r w:rsidR="00F37CCA">
        <w:rPr>
          <w:sz w:val="24"/>
          <w:szCs w:val="24"/>
        </w:rPr>
        <w:t xml:space="preserve"> pronounced Eu anomaly</w:t>
      </w:r>
      <w:r w:rsidR="00F37CCA" w:rsidRPr="0040545A">
        <w:rPr>
          <w:sz w:val="24"/>
          <w:szCs w:val="24"/>
        </w:rPr>
        <w:t xml:space="preserve">. </w:t>
      </w:r>
      <w:r w:rsidR="00F37CCA">
        <w:rPr>
          <w:sz w:val="24"/>
          <w:szCs w:val="24"/>
        </w:rPr>
        <w:t>Blue crosses</w:t>
      </w:r>
      <w:r w:rsidR="00F37CCA" w:rsidRPr="0040545A">
        <w:rPr>
          <w:sz w:val="24"/>
          <w:szCs w:val="24"/>
        </w:rPr>
        <w:t xml:space="preserve"> correspond to samples with </w:t>
      </w:r>
      <w:r w:rsidR="00F37CCA">
        <w:rPr>
          <w:sz w:val="24"/>
          <w:szCs w:val="24"/>
        </w:rPr>
        <w:t>no Eu anomaly. Light grey</w:t>
      </w:r>
      <w:r w:rsidR="00F37CCA" w:rsidRPr="0040545A">
        <w:rPr>
          <w:sz w:val="24"/>
          <w:szCs w:val="24"/>
        </w:rPr>
        <w:t xml:space="preserve"> dots correspond to samples</w:t>
      </w:r>
      <w:r w:rsidR="00F37CCA">
        <w:rPr>
          <w:sz w:val="24"/>
          <w:szCs w:val="24"/>
        </w:rPr>
        <w:t xml:space="preserve"> for which trace element data are not available.</w:t>
      </w:r>
    </w:p>
    <w:p w14:paraId="6B47221C" w14:textId="52126E43" w:rsidR="00DD1FA3" w:rsidRPr="00DD1FA3" w:rsidRDefault="00DD1FA3" w:rsidP="005F2154">
      <w:pPr>
        <w:jc w:val="both"/>
        <w:rPr>
          <w:sz w:val="24"/>
          <w:szCs w:val="24"/>
        </w:rPr>
      </w:pPr>
    </w:p>
    <w:p w14:paraId="22F48C00" w14:textId="77777777" w:rsidR="00DD1FA3" w:rsidRPr="00022B05" w:rsidRDefault="00DD1FA3" w:rsidP="005F2154">
      <w:pPr>
        <w:jc w:val="both"/>
        <w:rPr>
          <w:sz w:val="24"/>
          <w:szCs w:val="24"/>
        </w:rPr>
      </w:pPr>
    </w:p>
    <w:p w14:paraId="56E79006" w14:textId="456A41B1" w:rsidR="005F2154" w:rsidRPr="00022B05" w:rsidRDefault="005F2154" w:rsidP="00A934C8">
      <w:pPr>
        <w:jc w:val="both"/>
        <w:rPr>
          <w:sz w:val="24"/>
          <w:szCs w:val="24"/>
        </w:rPr>
      </w:pPr>
    </w:p>
    <w:p w14:paraId="69D87446" w14:textId="21B663BF" w:rsidR="002F3B11" w:rsidRPr="00022B05" w:rsidRDefault="008E3798" w:rsidP="00C81368">
      <w:pPr>
        <w:pStyle w:val="Heading-Main"/>
      </w:pPr>
      <w:r w:rsidRPr="00022B05">
        <w:t>6</w:t>
      </w:r>
      <w:r w:rsidR="002F3B11" w:rsidRPr="00022B05">
        <w:t xml:space="preserve"> Conclusions</w:t>
      </w:r>
    </w:p>
    <w:p w14:paraId="0CB26F37" w14:textId="11AF2C3D" w:rsidR="002F3A3A" w:rsidRPr="00022B05" w:rsidRDefault="00006355" w:rsidP="002F3A3A">
      <w:pPr>
        <w:jc w:val="both"/>
        <w:rPr>
          <w:bCs/>
          <w:sz w:val="24"/>
          <w:szCs w:val="24"/>
        </w:rPr>
      </w:pPr>
      <w:r w:rsidRPr="00022B05">
        <w:rPr>
          <w:bCs/>
          <w:sz w:val="24"/>
          <w:szCs w:val="24"/>
        </w:rPr>
        <w:tab/>
      </w:r>
      <w:r w:rsidR="002F3A3A">
        <w:rPr>
          <w:sz w:val="24"/>
          <w:szCs w:val="24"/>
        </w:rPr>
        <w:t>The eastern SWIR between 61 and 67°E has a very low melt supply and comprises several corridors of nearly amagmatic spreading that expose mantle-derived serpentinized peridotite [</w:t>
      </w:r>
      <w:r w:rsidR="002F3A3A" w:rsidRPr="008C00BA">
        <w:rPr>
          <w:i/>
          <w:sz w:val="24"/>
          <w:szCs w:val="24"/>
        </w:rPr>
        <w:t>Cannat et al.</w:t>
      </w:r>
      <w:r w:rsidR="002F3A3A">
        <w:rPr>
          <w:sz w:val="24"/>
          <w:szCs w:val="24"/>
        </w:rPr>
        <w:t xml:space="preserve">, 2003; 2006; </w:t>
      </w:r>
      <w:r w:rsidR="002F3A3A" w:rsidRPr="008C00BA">
        <w:rPr>
          <w:i/>
          <w:sz w:val="24"/>
          <w:szCs w:val="24"/>
        </w:rPr>
        <w:t>Sauter et al.</w:t>
      </w:r>
      <w:r w:rsidR="002F3A3A">
        <w:rPr>
          <w:sz w:val="24"/>
          <w:szCs w:val="24"/>
        </w:rPr>
        <w:t xml:space="preserve">, 2013]. </w:t>
      </w:r>
      <w:r w:rsidR="00430D4A">
        <w:rPr>
          <w:sz w:val="24"/>
          <w:szCs w:val="24"/>
        </w:rPr>
        <w:t>More volcanically active ridge portions separate these corridors</w:t>
      </w:r>
      <w:r w:rsidR="002F3A3A">
        <w:rPr>
          <w:sz w:val="24"/>
          <w:szCs w:val="24"/>
        </w:rPr>
        <w:t xml:space="preserve">. </w:t>
      </w:r>
      <w:r w:rsidR="002F3A3A" w:rsidRPr="00022B05">
        <w:rPr>
          <w:sz w:val="24"/>
          <w:szCs w:val="24"/>
        </w:rPr>
        <w:t>Basalts from th</w:t>
      </w:r>
      <w:r w:rsidR="002F3A3A">
        <w:rPr>
          <w:sz w:val="24"/>
          <w:szCs w:val="24"/>
        </w:rPr>
        <w:t>is melt-poor ridge</w:t>
      </w:r>
      <w:r w:rsidR="002F3A3A" w:rsidRPr="00022B05">
        <w:rPr>
          <w:sz w:val="24"/>
          <w:szCs w:val="24"/>
        </w:rPr>
        <w:t xml:space="preserve"> represent a global MORB end-member for major element compositions [</w:t>
      </w:r>
      <w:r w:rsidR="002F3A3A" w:rsidRPr="00022B05">
        <w:rPr>
          <w:i/>
          <w:sz w:val="24"/>
          <w:szCs w:val="24"/>
        </w:rPr>
        <w:t>Meyzen et al.</w:t>
      </w:r>
      <w:r w:rsidR="002F3A3A" w:rsidRPr="00022B05">
        <w:rPr>
          <w:sz w:val="24"/>
          <w:szCs w:val="24"/>
        </w:rPr>
        <w:t>, 2003], with higher Na</w:t>
      </w:r>
      <w:r w:rsidR="002F3A3A" w:rsidRPr="00022B05">
        <w:rPr>
          <w:sz w:val="24"/>
          <w:szCs w:val="24"/>
          <w:vertAlign w:val="subscript"/>
        </w:rPr>
        <w:t>2</w:t>
      </w:r>
      <w:r w:rsidR="002F3A3A" w:rsidRPr="00022B05">
        <w:rPr>
          <w:sz w:val="24"/>
          <w:szCs w:val="24"/>
        </w:rPr>
        <w:t>O and Al</w:t>
      </w:r>
      <w:r w:rsidR="002F3A3A" w:rsidRPr="00022B05">
        <w:rPr>
          <w:sz w:val="24"/>
          <w:szCs w:val="24"/>
          <w:vertAlign w:val="subscript"/>
        </w:rPr>
        <w:t>2</w:t>
      </w:r>
      <w:r w:rsidR="002F3A3A" w:rsidRPr="00022B05">
        <w:rPr>
          <w:sz w:val="24"/>
          <w:szCs w:val="24"/>
        </w:rPr>
        <w:t>O</w:t>
      </w:r>
      <w:r w:rsidR="002F3A3A" w:rsidRPr="00022B05">
        <w:rPr>
          <w:sz w:val="24"/>
          <w:szCs w:val="24"/>
          <w:vertAlign w:val="subscript"/>
        </w:rPr>
        <w:t>3</w:t>
      </w:r>
      <w:r w:rsidR="002F3A3A" w:rsidRPr="00022B05">
        <w:rPr>
          <w:sz w:val="24"/>
          <w:szCs w:val="24"/>
        </w:rPr>
        <w:t xml:space="preserve"> contents, and lower CaO and FeO contents at a given MgO. Within this </w:t>
      </w:r>
      <w:r w:rsidR="002F3A3A">
        <w:rPr>
          <w:sz w:val="24"/>
          <w:szCs w:val="24"/>
        </w:rPr>
        <w:t xml:space="preserve">end-member </w:t>
      </w:r>
      <w:r w:rsidR="002F3A3A" w:rsidRPr="00022B05">
        <w:rPr>
          <w:sz w:val="24"/>
          <w:szCs w:val="24"/>
        </w:rPr>
        <w:t xml:space="preserve">group, basalts from the </w:t>
      </w:r>
      <w:r w:rsidR="002F3A3A">
        <w:rPr>
          <w:sz w:val="24"/>
          <w:szCs w:val="24"/>
        </w:rPr>
        <w:t xml:space="preserve">nearly amagmatic corridors </w:t>
      </w:r>
      <w:r w:rsidR="002F3A3A" w:rsidRPr="00022B05">
        <w:rPr>
          <w:sz w:val="24"/>
          <w:szCs w:val="24"/>
        </w:rPr>
        <w:t xml:space="preserve">have significantly lower CaO </w:t>
      </w:r>
      <w:r w:rsidR="002F3A3A">
        <w:rPr>
          <w:sz w:val="24"/>
          <w:szCs w:val="24"/>
        </w:rPr>
        <w:t>and Al</w:t>
      </w:r>
      <w:r w:rsidR="002F3A3A" w:rsidRPr="008C00BA">
        <w:rPr>
          <w:sz w:val="24"/>
          <w:szCs w:val="24"/>
          <w:vertAlign w:val="subscript"/>
        </w:rPr>
        <w:t>2</w:t>
      </w:r>
      <w:r w:rsidR="002F3A3A">
        <w:rPr>
          <w:sz w:val="24"/>
          <w:szCs w:val="24"/>
        </w:rPr>
        <w:t>O</w:t>
      </w:r>
      <w:r w:rsidR="002F3A3A" w:rsidRPr="008C00BA">
        <w:rPr>
          <w:sz w:val="24"/>
          <w:szCs w:val="24"/>
          <w:vertAlign w:val="subscript"/>
        </w:rPr>
        <w:t>3</w:t>
      </w:r>
      <w:r w:rsidR="002F3A3A">
        <w:rPr>
          <w:sz w:val="24"/>
          <w:szCs w:val="24"/>
        </w:rPr>
        <w:t xml:space="preserve"> </w:t>
      </w:r>
      <w:r w:rsidR="002F3A3A" w:rsidRPr="00022B05">
        <w:rPr>
          <w:sz w:val="24"/>
          <w:szCs w:val="24"/>
        </w:rPr>
        <w:t>contents at a given MgO</w:t>
      </w:r>
      <w:r w:rsidR="002F3A3A">
        <w:rPr>
          <w:sz w:val="24"/>
          <w:szCs w:val="24"/>
        </w:rPr>
        <w:t xml:space="preserve"> than basalts from the volcanic areas. They are, however, similar in terms of </w:t>
      </w:r>
      <w:r w:rsidR="002F3A3A" w:rsidRPr="00022B05">
        <w:rPr>
          <w:sz w:val="24"/>
          <w:szCs w:val="24"/>
        </w:rPr>
        <w:t>trace elements and isotopic ratios.</w:t>
      </w:r>
    </w:p>
    <w:p w14:paraId="34614189" w14:textId="7983F73E" w:rsidR="002F3A3A" w:rsidRPr="00260C50" w:rsidRDefault="002F3A3A" w:rsidP="002F3A3A">
      <w:pPr>
        <w:jc w:val="both"/>
        <w:rPr>
          <w:bCs/>
          <w:sz w:val="24"/>
          <w:szCs w:val="24"/>
        </w:rPr>
      </w:pPr>
      <w:r w:rsidRPr="00022B05">
        <w:rPr>
          <w:bCs/>
          <w:sz w:val="24"/>
          <w:szCs w:val="24"/>
        </w:rPr>
        <w:tab/>
      </w:r>
      <w:r>
        <w:rPr>
          <w:bCs/>
          <w:sz w:val="24"/>
          <w:szCs w:val="24"/>
        </w:rPr>
        <w:t>Serpentinized mantle-derived peridotites represent 96% in volume of the material dredged in the nearly amagmatic corridors [</w:t>
      </w:r>
      <w:r w:rsidRPr="008C00BA">
        <w:rPr>
          <w:bCs/>
          <w:i/>
          <w:sz w:val="24"/>
          <w:szCs w:val="24"/>
        </w:rPr>
        <w:t>Sauter et al.</w:t>
      </w:r>
      <w:r>
        <w:rPr>
          <w:bCs/>
          <w:sz w:val="24"/>
          <w:szCs w:val="24"/>
        </w:rPr>
        <w:t>, 2013]. Yet in addition to rare basalts, these dredges have also recovered small amounts of plagioclase-bearing ultramafic rocks, and of olivine gabbro</w:t>
      </w:r>
      <w:r w:rsidR="00406F10">
        <w:rPr>
          <w:bCs/>
          <w:sz w:val="24"/>
          <w:szCs w:val="24"/>
        </w:rPr>
        <w:t>s</w:t>
      </w:r>
      <w:r>
        <w:rPr>
          <w:bCs/>
          <w:sz w:val="24"/>
          <w:szCs w:val="24"/>
        </w:rPr>
        <w:t xml:space="preserve">. These rocks present textural and chemical characteristics that are best interpreted as due to reactions between a peridotite or websterite host rock and basaltic melts in the deep axial lithosphere. These reactions involved dissolution of olivine and orthopyroxene, and crystallization of clinopyroxene and plagioclase. The trace element composition of clinopyroxene indicates that the reacting melt had the same trace element signature as the basalts erupted at the ridge. Because we observe the transition between the ultramafic host and the most plagioclase-rich lithologies within a single decimeter-sized sample, we infer that these reactions occurred in the walls of veins or narrow dikes that formed conduits for primitive MORB melts, allowing them </w:t>
      </w:r>
      <w:r w:rsidRPr="00022B05">
        <w:rPr>
          <w:sz w:val="24"/>
          <w:szCs w:val="24"/>
        </w:rPr>
        <w:t>to rise through the axial lithosphere and to the eruption sites.</w:t>
      </w:r>
    </w:p>
    <w:p w14:paraId="121BF339" w14:textId="178C7647" w:rsidR="002F3A3A" w:rsidRDefault="002F3A3A" w:rsidP="002F3A3A">
      <w:pPr>
        <w:jc w:val="both"/>
        <w:rPr>
          <w:sz w:val="24"/>
          <w:szCs w:val="24"/>
        </w:rPr>
      </w:pPr>
      <w:r>
        <w:rPr>
          <w:sz w:val="24"/>
          <w:szCs w:val="24"/>
        </w:rPr>
        <w:tab/>
        <w:t xml:space="preserve">In order to assess the possible effect of these reactions on the composition of the reacted melt, </w:t>
      </w:r>
      <w:r w:rsidRPr="00022B05">
        <w:rPr>
          <w:sz w:val="24"/>
          <w:szCs w:val="24"/>
        </w:rPr>
        <w:t xml:space="preserve">we develop a simple mass balance model in which we use the modal abundances and </w:t>
      </w:r>
      <w:r>
        <w:rPr>
          <w:sz w:val="24"/>
          <w:szCs w:val="24"/>
        </w:rPr>
        <w:t xml:space="preserve">the </w:t>
      </w:r>
      <w:r w:rsidRPr="00022B05">
        <w:rPr>
          <w:sz w:val="24"/>
          <w:szCs w:val="24"/>
        </w:rPr>
        <w:t xml:space="preserve">major </w:t>
      </w:r>
      <w:r>
        <w:rPr>
          <w:sz w:val="24"/>
          <w:szCs w:val="24"/>
        </w:rPr>
        <w:t xml:space="preserve">and trace </w:t>
      </w:r>
      <w:r w:rsidRPr="00022B05">
        <w:rPr>
          <w:sz w:val="24"/>
          <w:szCs w:val="24"/>
        </w:rPr>
        <w:t>element composition of the mineral phases in the inferred pro</w:t>
      </w:r>
      <w:r>
        <w:rPr>
          <w:sz w:val="24"/>
          <w:szCs w:val="24"/>
        </w:rPr>
        <w:t xml:space="preserve">ducts of melt-mantle interaction (the </w:t>
      </w:r>
      <w:r w:rsidRPr="00022B05">
        <w:rPr>
          <w:sz w:val="24"/>
          <w:szCs w:val="24"/>
        </w:rPr>
        <w:t xml:space="preserve">plagioclase-bearing ultramafic to gabbroic rocks and </w:t>
      </w:r>
      <w:r>
        <w:rPr>
          <w:sz w:val="24"/>
          <w:szCs w:val="24"/>
        </w:rPr>
        <w:t xml:space="preserve">the </w:t>
      </w:r>
      <w:r w:rsidRPr="00022B05">
        <w:rPr>
          <w:sz w:val="24"/>
          <w:szCs w:val="24"/>
        </w:rPr>
        <w:t>basalt</w:t>
      </w:r>
      <w:r>
        <w:rPr>
          <w:sz w:val="24"/>
          <w:szCs w:val="24"/>
        </w:rPr>
        <w:t xml:space="preserve"> erupted in nearly amagmatic corridors)</w:t>
      </w:r>
      <w:r w:rsidRPr="00022B05">
        <w:rPr>
          <w:sz w:val="24"/>
          <w:szCs w:val="24"/>
        </w:rPr>
        <w:t>, and in plagioclase-free residual lherzolites (inferred solid prior to reaction), to reconstruct the initial composition of the reacting melt.</w:t>
      </w:r>
      <w:r>
        <w:rPr>
          <w:sz w:val="24"/>
          <w:szCs w:val="24"/>
        </w:rPr>
        <w:t xml:space="preserve"> We find that for low (≤50) values of the ratio of erupted melt to reacted mantle, the initial composition of the reacting melt is significantly lower in </w:t>
      </w:r>
      <w:proofErr w:type="gramStart"/>
      <w:r>
        <w:rPr>
          <w:sz w:val="24"/>
          <w:szCs w:val="24"/>
        </w:rPr>
        <w:t>Mg,</w:t>
      </w:r>
      <w:proofErr w:type="gramEnd"/>
      <w:r>
        <w:rPr>
          <w:sz w:val="24"/>
          <w:szCs w:val="24"/>
        </w:rPr>
        <w:t xml:space="preserve"> and higher in Ca and Al, resembling the composition of the basalts dredged in the volcanic portions of </w:t>
      </w:r>
      <w:r w:rsidR="008C00BA">
        <w:rPr>
          <w:sz w:val="24"/>
          <w:szCs w:val="24"/>
        </w:rPr>
        <w:t>the</w:t>
      </w:r>
      <w:r>
        <w:rPr>
          <w:sz w:val="24"/>
          <w:szCs w:val="24"/>
        </w:rPr>
        <w:t xml:space="preserve"> study area. This, and their similarity in terms of trace element composition and isotopic ratio leads us to propose that the two groups of basalts derive from similar parental melts, with low MgO contents (</w:t>
      </w:r>
      <w:r w:rsidR="00034720">
        <w:rPr>
          <w:sz w:val="24"/>
          <w:szCs w:val="24"/>
        </w:rPr>
        <w:t>7.5</w:t>
      </w:r>
      <w:r w:rsidR="00FE44C1">
        <w:rPr>
          <w:sz w:val="24"/>
          <w:szCs w:val="24"/>
        </w:rPr>
        <w:t xml:space="preserve"> </w:t>
      </w:r>
      <w:r w:rsidR="00034720">
        <w:rPr>
          <w:sz w:val="24"/>
          <w:szCs w:val="24"/>
        </w:rPr>
        <w:t>–</w:t>
      </w:r>
      <w:r w:rsidR="00FE44C1">
        <w:rPr>
          <w:sz w:val="24"/>
          <w:szCs w:val="24"/>
        </w:rPr>
        <w:t xml:space="preserve"> </w:t>
      </w:r>
      <w:r w:rsidR="00034720">
        <w:rPr>
          <w:sz w:val="24"/>
          <w:szCs w:val="24"/>
        </w:rPr>
        <w:t>8.25</w:t>
      </w:r>
      <w:r w:rsidR="00FE44C1">
        <w:rPr>
          <w:sz w:val="24"/>
          <w:szCs w:val="24"/>
        </w:rPr>
        <w:t xml:space="preserve"> wt</w:t>
      </w:r>
      <w:r>
        <w:rPr>
          <w:sz w:val="24"/>
          <w:szCs w:val="24"/>
        </w:rPr>
        <w:t>%). We propose that</w:t>
      </w:r>
      <w:r w:rsidRPr="00022B05">
        <w:rPr>
          <w:sz w:val="24"/>
          <w:szCs w:val="24"/>
        </w:rPr>
        <w:t xml:space="preserve"> the ultramafic seafloor basalts are more affected by reactions between th</w:t>
      </w:r>
      <w:r>
        <w:rPr>
          <w:sz w:val="24"/>
          <w:szCs w:val="24"/>
        </w:rPr>
        <w:t>ese</w:t>
      </w:r>
      <w:r w:rsidRPr="00022B05">
        <w:rPr>
          <w:sz w:val="24"/>
          <w:szCs w:val="24"/>
        </w:rPr>
        <w:t xml:space="preserve"> parent melt</w:t>
      </w:r>
      <w:r>
        <w:rPr>
          <w:sz w:val="24"/>
          <w:szCs w:val="24"/>
        </w:rPr>
        <w:t>s</w:t>
      </w:r>
      <w:r w:rsidRPr="00022B05">
        <w:rPr>
          <w:sz w:val="24"/>
          <w:szCs w:val="24"/>
        </w:rPr>
        <w:t xml:space="preserve"> and the </w:t>
      </w:r>
      <w:r w:rsidRPr="00022B05">
        <w:rPr>
          <w:sz w:val="24"/>
          <w:szCs w:val="24"/>
        </w:rPr>
        <w:lastRenderedPageBreak/>
        <w:t xml:space="preserve">mantle rocks in the </w:t>
      </w:r>
      <w:r>
        <w:rPr>
          <w:sz w:val="24"/>
          <w:szCs w:val="24"/>
        </w:rPr>
        <w:t xml:space="preserve">deep </w:t>
      </w:r>
      <w:r w:rsidRPr="00022B05">
        <w:rPr>
          <w:sz w:val="24"/>
          <w:szCs w:val="24"/>
        </w:rPr>
        <w:t>lithosphere below the ridge</w:t>
      </w:r>
      <w:r>
        <w:rPr>
          <w:sz w:val="24"/>
          <w:szCs w:val="24"/>
        </w:rPr>
        <w:t xml:space="preserve"> because the ratio of erupted melt to reacted mantle is very low in the nearly amagmatic corridors</w:t>
      </w:r>
      <w:r w:rsidRPr="00022B05">
        <w:rPr>
          <w:sz w:val="24"/>
          <w:szCs w:val="24"/>
        </w:rPr>
        <w:t>.</w:t>
      </w:r>
      <w:r>
        <w:rPr>
          <w:sz w:val="24"/>
          <w:szCs w:val="24"/>
        </w:rPr>
        <w:t xml:space="preserve"> We also propose that the range of major element compositions inferred for the asthenospheric parental melts involved in these reactions could result from very low degrees of melting (4%) of a mantle that also contains about 10% of </w:t>
      </w:r>
      <w:r w:rsidRPr="00022B05">
        <w:rPr>
          <w:sz w:val="24"/>
          <w:szCs w:val="24"/>
        </w:rPr>
        <w:t>a</w:t>
      </w:r>
      <w:r>
        <w:rPr>
          <w:sz w:val="24"/>
          <w:szCs w:val="24"/>
        </w:rPr>
        <w:t xml:space="preserve"> more fusible pyroxenite component. </w:t>
      </w:r>
    </w:p>
    <w:p w14:paraId="554E8C00" w14:textId="314E0D1D" w:rsidR="002F3A3A" w:rsidRPr="00022B05" w:rsidRDefault="002F3A3A" w:rsidP="002F3A3A">
      <w:pPr>
        <w:jc w:val="both"/>
        <w:rPr>
          <w:sz w:val="24"/>
          <w:szCs w:val="24"/>
        </w:rPr>
      </w:pPr>
      <w:r>
        <w:rPr>
          <w:sz w:val="24"/>
          <w:szCs w:val="24"/>
        </w:rPr>
        <w:tab/>
        <w:t xml:space="preserve">Although this would deserve further study, we predict that melt-mantle reactions that have been documented at detachment-dominated portions of the more magmatically active MAR </w:t>
      </w:r>
      <w:r w:rsidRPr="00022B05">
        <w:rPr>
          <w:sz w:val="24"/>
          <w:szCs w:val="24"/>
        </w:rPr>
        <w:t>[</w:t>
      </w:r>
      <w:r w:rsidRPr="00022B05">
        <w:rPr>
          <w:i/>
          <w:sz w:val="24"/>
          <w:szCs w:val="24"/>
        </w:rPr>
        <w:t>Godard et al.</w:t>
      </w:r>
      <w:r w:rsidRPr="00022B05">
        <w:rPr>
          <w:sz w:val="24"/>
          <w:szCs w:val="24"/>
        </w:rPr>
        <w:t xml:space="preserve">, 2009; </w:t>
      </w:r>
      <w:r w:rsidRPr="00022B05">
        <w:rPr>
          <w:i/>
          <w:sz w:val="24"/>
          <w:szCs w:val="24"/>
        </w:rPr>
        <w:t>Drouin et al.</w:t>
      </w:r>
      <w:r w:rsidRPr="00022B05">
        <w:rPr>
          <w:sz w:val="24"/>
          <w:szCs w:val="24"/>
        </w:rPr>
        <w:t xml:space="preserve">, 2009; </w:t>
      </w:r>
      <w:r w:rsidRPr="00022B05">
        <w:rPr>
          <w:i/>
          <w:sz w:val="24"/>
          <w:szCs w:val="24"/>
        </w:rPr>
        <w:t>Renna and Tribuzio</w:t>
      </w:r>
      <w:r w:rsidRPr="00022B05">
        <w:rPr>
          <w:sz w:val="24"/>
          <w:szCs w:val="24"/>
        </w:rPr>
        <w:t xml:space="preserve">, 2011; </w:t>
      </w:r>
      <w:r w:rsidRPr="00022B05">
        <w:rPr>
          <w:i/>
          <w:sz w:val="24"/>
          <w:szCs w:val="24"/>
        </w:rPr>
        <w:t>Sanfili</w:t>
      </w:r>
      <w:r w:rsidR="006D728A">
        <w:rPr>
          <w:i/>
          <w:sz w:val="24"/>
          <w:szCs w:val="24"/>
        </w:rPr>
        <w:t>p</w:t>
      </w:r>
      <w:r w:rsidRPr="00022B05">
        <w:rPr>
          <w:i/>
          <w:sz w:val="24"/>
          <w:szCs w:val="24"/>
        </w:rPr>
        <w:t>po et al.</w:t>
      </w:r>
      <w:r w:rsidRPr="00022B05">
        <w:rPr>
          <w:sz w:val="24"/>
          <w:szCs w:val="24"/>
        </w:rPr>
        <w:t>, 2014]</w:t>
      </w:r>
      <w:r>
        <w:rPr>
          <w:sz w:val="24"/>
          <w:szCs w:val="24"/>
        </w:rPr>
        <w:t xml:space="preserve"> should have a lesser effect on the composition of the basalts erupted there. </w:t>
      </w:r>
    </w:p>
    <w:p w14:paraId="1AD6375C" w14:textId="1191FCA2" w:rsidR="00006355" w:rsidRPr="00022B05" w:rsidRDefault="00006355" w:rsidP="002F3A3A">
      <w:pPr>
        <w:jc w:val="both"/>
        <w:rPr>
          <w:sz w:val="24"/>
          <w:szCs w:val="24"/>
        </w:rPr>
      </w:pPr>
    </w:p>
    <w:p w14:paraId="31F7366C" w14:textId="77777777" w:rsidR="003C3D2D" w:rsidRPr="00022B05" w:rsidRDefault="003C3D2D" w:rsidP="00C81368">
      <w:pPr>
        <w:pStyle w:val="Heading-Main"/>
        <w:rPr>
          <w:rFonts w:eastAsia="Calibri"/>
          <w:b w:val="0"/>
          <w:bCs w:val="0"/>
          <w:color w:val="00B0F0"/>
          <w:kern w:val="0"/>
          <w:sz w:val="20"/>
          <w:szCs w:val="20"/>
        </w:rPr>
      </w:pPr>
    </w:p>
    <w:p w14:paraId="73F80CAB" w14:textId="2561C5A5" w:rsidR="00B120F3" w:rsidRPr="00022B05" w:rsidRDefault="00B120F3" w:rsidP="00C81368">
      <w:pPr>
        <w:pStyle w:val="Heading-Main"/>
      </w:pPr>
      <w:r w:rsidRPr="00022B05">
        <w:t>Acknowledgments and Data</w:t>
      </w:r>
    </w:p>
    <w:p w14:paraId="5987B1A6" w14:textId="4EDBD6A8" w:rsidR="00B120F3" w:rsidRPr="00022B05" w:rsidRDefault="00B120F3" w:rsidP="00B120F3">
      <w:pPr>
        <w:pStyle w:val="Text"/>
        <w:ind w:firstLine="0"/>
      </w:pPr>
      <w:r w:rsidRPr="00022B05">
        <w:rPr>
          <w:bCs/>
        </w:rPr>
        <w:t xml:space="preserve">The text ends with an acknowledgment </w:t>
      </w:r>
      <w:r w:rsidR="00321596" w:rsidRPr="00022B05">
        <w:rPr>
          <w:bCs/>
        </w:rPr>
        <w:t xml:space="preserve">section and </w:t>
      </w:r>
      <w:r w:rsidRPr="00022B05">
        <w:rPr>
          <w:bCs/>
        </w:rPr>
        <w:t>statement that includes:</w:t>
      </w:r>
    </w:p>
    <w:p w14:paraId="5279BC32" w14:textId="3FE35F0A" w:rsidR="00B120F3" w:rsidRPr="00022B05" w:rsidRDefault="00B120F3" w:rsidP="00B120F3">
      <w:pPr>
        <w:pStyle w:val="Text"/>
        <w:numPr>
          <w:ilvl w:val="0"/>
          <w:numId w:val="8"/>
        </w:numPr>
      </w:pPr>
      <w:r w:rsidRPr="00022B05">
        <w:t>All funding sources related to this work from all authors (funder and grant number)</w:t>
      </w:r>
    </w:p>
    <w:p w14:paraId="2335BC0F" w14:textId="77777777" w:rsidR="00B120F3" w:rsidRPr="00022B05" w:rsidRDefault="00B120F3" w:rsidP="00B120F3">
      <w:pPr>
        <w:pStyle w:val="Text"/>
        <w:numPr>
          <w:ilvl w:val="0"/>
          <w:numId w:val="8"/>
        </w:numPr>
      </w:pPr>
      <w:r w:rsidRPr="00022B05">
        <w:t>Any real or perceived financial conflicts of interests for any author</w:t>
      </w:r>
    </w:p>
    <w:p w14:paraId="5F7C4285" w14:textId="77777777" w:rsidR="00B120F3" w:rsidRPr="00022B05" w:rsidRDefault="00B120F3" w:rsidP="00B120F3">
      <w:pPr>
        <w:pStyle w:val="Text"/>
        <w:numPr>
          <w:ilvl w:val="0"/>
          <w:numId w:val="8"/>
        </w:numPr>
      </w:pPr>
      <w:r w:rsidRPr="00022B05">
        <w:t>Other affiliations for any author that may be perceived as having a conflict of interest with respect to the results of this paper.</w:t>
      </w:r>
    </w:p>
    <w:p w14:paraId="3D10D590" w14:textId="77777777" w:rsidR="00B120F3" w:rsidRPr="00022B05" w:rsidRDefault="00B120F3" w:rsidP="00B120F3">
      <w:pPr>
        <w:pStyle w:val="Text"/>
        <w:numPr>
          <w:ilvl w:val="0"/>
          <w:numId w:val="8"/>
        </w:numPr>
      </w:pPr>
      <w:r w:rsidRPr="00022B05">
        <w:t>A statement that indicates to the reader where the data supporting the conclusions can be obtained (for example, in the references, tables, supporting information, and other databases).</w:t>
      </w:r>
    </w:p>
    <w:p w14:paraId="6575C3C3" w14:textId="32E81053" w:rsidR="00B120F3" w:rsidRPr="00022B05" w:rsidRDefault="00B120F3" w:rsidP="00C81368">
      <w:pPr>
        <w:pStyle w:val="Text"/>
      </w:pPr>
      <w:r w:rsidRPr="00022B05">
        <w:t>It is also the appropriate place to thank colleagues and other contributors. AGU does not normally allow dedications.</w:t>
      </w:r>
    </w:p>
    <w:p w14:paraId="5A91F46B" w14:textId="1120D0B7" w:rsidR="008A6077" w:rsidRPr="00022B05" w:rsidRDefault="00B120F3" w:rsidP="00C81368">
      <w:pPr>
        <w:pStyle w:val="Heading-Main"/>
      </w:pPr>
      <w:r w:rsidRPr="00022B05">
        <w:t>References</w:t>
      </w:r>
    </w:p>
    <w:p w14:paraId="6A01640E" w14:textId="77777777" w:rsidR="000F4365" w:rsidRPr="00AC1297" w:rsidRDefault="000F4365" w:rsidP="00AC1297">
      <w:pPr>
        <w:widowControl w:val="0"/>
        <w:autoSpaceDE w:val="0"/>
        <w:autoSpaceDN w:val="0"/>
        <w:adjustRightInd w:val="0"/>
        <w:spacing w:after="120"/>
        <w:jc w:val="both"/>
        <w:rPr>
          <w:sz w:val="24"/>
          <w:szCs w:val="24"/>
        </w:rPr>
      </w:pPr>
      <w:r w:rsidRPr="00AC1297">
        <w:rPr>
          <w:sz w:val="24"/>
          <w:szCs w:val="24"/>
        </w:rPr>
        <w:t>Aharonov E, Whitehead JA, Kelemen PB, Spiegelman M (1995) Channeling instability of upwelling melt in the mantle. J Geophys Res Solid Earth 100(B10):20,433–20,450.</w:t>
      </w:r>
    </w:p>
    <w:p w14:paraId="12052FFF" w14:textId="77777777" w:rsidR="000F4365" w:rsidRPr="00AC1297" w:rsidRDefault="000F4365" w:rsidP="00AC1297">
      <w:pPr>
        <w:widowControl w:val="0"/>
        <w:autoSpaceDE w:val="0"/>
        <w:autoSpaceDN w:val="0"/>
        <w:adjustRightInd w:val="0"/>
        <w:spacing w:after="120"/>
        <w:jc w:val="both"/>
        <w:rPr>
          <w:sz w:val="24"/>
          <w:szCs w:val="24"/>
        </w:rPr>
      </w:pPr>
      <w:proofErr w:type="gramStart"/>
      <w:r w:rsidRPr="00AC1297">
        <w:rPr>
          <w:color w:val="1A1A1A"/>
          <w:sz w:val="24"/>
          <w:szCs w:val="24"/>
        </w:rPr>
        <w:t>Bottinga, Y., &amp; Allegre, C. J. (1973).</w:t>
      </w:r>
      <w:proofErr w:type="gramEnd"/>
      <w:r w:rsidRPr="00AC1297">
        <w:rPr>
          <w:color w:val="1A1A1A"/>
          <w:sz w:val="24"/>
          <w:szCs w:val="24"/>
        </w:rPr>
        <w:t xml:space="preserve"> </w:t>
      </w:r>
      <w:proofErr w:type="gramStart"/>
      <w:r w:rsidRPr="00AC1297">
        <w:rPr>
          <w:color w:val="1A1A1A"/>
          <w:sz w:val="24"/>
          <w:szCs w:val="24"/>
        </w:rPr>
        <w:t>Thermal aspects of sea-floor spreading and the nature of the oceanic crust.</w:t>
      </w:r>
      <w:proofErr w:type="gramEnd"/>
      <w:r w:rsidRPr="00AC1297">
        <w:rPr>
          <w:color w:val="1A1A1A"/>
          <w:sz w:val="24"/>
          <w:szCs w:val="24"/>
        </w:rPr>
        <w:t xml:space="preserve"> </w:t>
      </w:r>
      <w:r w:rsidRPr="00AC1297">
        <w:rPr>
          <w:i/>
          <w:iCs/>
          <w:color w:val="1A1A1A"/>
          <w:sz w:val="24"/>
          <w:szCs w:val="24"/>
        </w:rPr>
        <w:t>Tectonophysics</w:t>
      </w:r>
      <w:r w:rsidRPr="00AC1297">
        <w:rPr>
          <w:color w:val="1A1A1A"/>
          <w:sz w:val="24"/>
          <w:szCs w:val="24"/>
        </w:rPr>
        <w:t xml:space="preserve">, </w:t>
      </w:r>
      <w:r w:rsidRPr="00AC1297">
        <w:rPr>
          <w:i/>
          <w:iCs/>
          <w:color w:val="1A1A1A"/>
          <w:sz w:val="24"/>
          <w:szCs w:val="24"/>
        </w:rPr>
        <w:t>18</w:t>
      </w:r>
      <w:r w:rsidRPr="00AC1297">
        <w:rPr>
          <w:color w:val="1A1A1A"/>
          <w:sz w:val="24"/>
          <w:szCs w:val="24"/>
        </w:rPr>
        <w:t>(1), 1-17.</w:t>
      </w:r>
    </w:p>
    <w:p w14:paraId="0CA991A5" w14:textId="77777777" w:rsidR="000F4365" w:rsidRPr="00AC1297" w:rsidRDefault="000F4365" w:rsidP="00AC1297">
      <w:pPr>
        <w:widowControl w:val="0"/>
        <w:autoSpaceDE w:val="0"/>
        <w:autoSpaceDN w:val="0"/>
        <w:adjustRightInd w:val="0"/>
        <w:spacing w:after="120"/>
        <w:jc w:val="both"/>
        <w:rPr>
          <w:sz w:val="24"/>
          <w:szCs w:val="24"/>
        </w:rPr>
      </w:pPr>
      <w:r w:rsidRPr="00AC1297">
        <w:rPr>
          <w:color w:val="1A1A1A"/>
          <w:sz w:val="24"/>
          <w:szCs w:val="24"/>
        </w:rPr>
        <w:t xml:space="preserve">Bédard, J. H. (1994). </w:t>
      </w:r>
      <w:proofErr w:type="gramStart"/>
      <w:r w:rsidRPr="00AC1297">
        <w:rPr>
          <w:color w:val="1A1A1A"/>
          <w:sz w:val="24"/>
          <w:szCs w:val="24"/>
        </w:rPr>
        <w:t>A procedure for calculating the equilibrium distribution of trace elements among the minerals of cumulate rocks, and the concentration of trace elements in the coexisting liquids.</w:t>
      </w:r>
      <w:proofErr w:type="gramEnd"/>
      <w:r w:rsidRPr="00AC1297">
        <w:rPr>
          <w:color w:val="1A1A1A"/>
          <w:sz w:val="24"/>
          <w:szCs w:val="24"/>
        </w:rPr>
        <w:t xml:space="preserve"> </w:t>
      </w:r>
      <w:r w:rsidRPr="00AC1297">
        <w:rPr>
          <w:i/>
          <w:iCs/>
          <w:color w:val="1A1A1A"/>
          <w:sz w:val="24"/>
          <w:szCs w:val="24"/>
        </w:rPr>
        <w:t>Chemical Geology</w:t>
      </w:r>
      <w:r w:rsidRPr="00AC1297">
        <w:rPr>
          <w:color w:val="1A1A1A"/>
          <w:sz w:val="24"/>
          <w:szCs w:val="24"/>
        </w:rPr>
        <w:t xml:space="preserve">, </w:t>
      </w:r>
      <w:r w:rsidRPr="00AC1297">
        <w:rPr>
          <w:i/>
          <w:iCs/>
          <w:color w:val="1A1A1A"/>
          <w:sz w:val="24"/>
          <w:szCs w:val="24"/>
        </w:rPr>
        <w:t>118</w:t>
      </w:r>
      <w:r w:rsidRPr="00AC1297">
        <w:rPr>
          <w:color w:val="1A1A1A"/>
          <w:sz w:val="24"/>
          <w:szCs w:val="24"/>
        </w:rPr>
        <w:t>(1), 143-153.</w:t>
      </w:r>
    </w:p>
    <w:p w14:paraId="2FFCF055" w14:textId="77777777" w:rsidR="000F4365" w:rsidRPr="001F338C" w:rsidRDefault="000F4365" w:rsidP="00AC1297">
      <w:pPr>
        <w:widowControl w:val="0"/>
        <w:autoSpaceDE w:val="0"/>
        <w:autoSpaceDN w:val="0"/>
        <w:adjustRightInd w:val="0"/>
        <w:spacing w:after="120"/>
        <w:jc w:val="both"/>
        <w:rPr>
          <w:sz w:val="24"/>
          <w:szCs w:val="24"/>
          <w:lang w:val="it-IT"/>
          <w:rPrChange w:id="91" w:author="Daniele" w:date="2016-04-03T18:31:00Z">
            <w:rPr>
              <w:sz w:val="24"/>
              <w:szCs w:val="24"/>
            </w:rPr>
          </w:rPrChange>
        </w:rPr>
      </w:pPr>
      <w:proofErr w:type="gramStart"/>
      <w:r w:rsidRPr="00AC1297">
        <w:rPr>
          <w:color w:val="1A1A1A"/>
          <w:sz w:val="24"/>
          <w:szCs w:val="24"/>
        </w:rPr>
        <w:t>Bloomer, S. H., Meyer, P. S., Dick, H. J. B., Ozawa, K., &amp; Natland, J. H. (1991).</w:t>
      </w:r>
      <w:proofErr w:type="gramEnd"/>
      <w:r w:rsidRPr="00AC1297">
        <w:rPr>
          <w:color w:val="1A1A1A"/>
          <w:sz w:val="24"/>
          <w:szCs w:val="24"/>
        </w:rPr>
        <w:t xml:space="preserve"> Textural and mineralogic variations in gabbroic rocks from </w:t>
      </w:r>
      <w:proofErr w:type="gramStart"/>
      <w:r w:rsidRPr="00AC1297">
        <w:rPr>
          <w:color w:val="1A1A1A"/>
          <w:sz w:val="24"/>
          <w:szCs w:val="24"/>
        </w:rPr>
        <w:t>Hole</w:t>
      </w:r>
      <w:proofErr w:type="gramEnd"/>
      <w:r w:rsidRPr="00AC1297">
        <w:rPr>
          <w:color w:val="1A1A1A"/>
          <w:sz w:val="24"/>
          <w:szCs w:val="24"/>
        </w:rPr>
        <w:t xml:space="preserve"> 735B. </w:t>
      </w:r>
      <w:r w:rsidRPr="001F338C">
        <w:rPr>
          <w:color w:val="1A1A1A"/>
          <w:sz w:val="24"/>
          <w:szCs w:val="24"/>
          <w:lang w:val="it-IT"/>
          <w:rPrChange w:id="92" w:author="Daniele" w:date="2016-04-03T18:31:00Z">
            <w:rPr>
              <w:color w:val="1A1A1A"/>
              <w:sz w:val="24"/>
              <w:szCs w:val="24"/>
            </w:rPr>
          </w:rPrChange>
        </w:rPr>
        <w:t xml:space="preserve">In </w:t>
      </w:r>
      <w:r w:rsidRPr="001F338C">
        <w:rPr>
          <w:i/>
          <w:iCs/>
          <w:color w:val="1A1A1A"/>
          <w:sz w:val="24"/>
          <w:szCs w:val="24"/>
          <w:lang w:val="it-IT"/>
          <w:rPrChange w:id="93" w:author="Daniele" w:date="2016-04-03T18:31:00Z">
            <w:rPr>
              <w:i/>
              <w:iCs/>
              <w:color w:val="1A1A1A"/>
              <w:sz w:val="24"/>
              <w:szCs w:val="24"/>
            </w:rPr>
          </w:rPrChange>
        </w:rPr>
        <w:t>Von Herzen, RP, Robinson, PT, et al., Proc. ODP, Sci. Results</w:t>
      </w:r>
      <w:r w:rsidRPr="001F338C">
        <w:rPr>
          <w:color w:val="1A1A1A"/>
          <w:sz w:val="24"/>
          <w:szCs w:val="24"/>
          <w:lang w:val="it-IT"/>
          <w:rPrChange w:id="94" w:author="Daniele" w:date="2016-04-03T18:31:00Z">
            <w:rPr>
              <w:color w:val="1A1A1A"/>
              <w:sz w:val="24"/>
              <w:szCs w:val="24"/>
            </w:rPr>
          </w:rPrChange>
        </w:rPr>
        <w:t xml:space="preserve"> (Vol. 118, pp. 21-39).</w:t>
      </w:r>
    </w:p>
    <w:p w14:paraId="286339CE" w14:textId="77777777" w:rsidR="000F4365" w:rsidRPr="00AC1297" w:rsidRDefault="000F4365" w:rsidP="00AC1297">
      <w:pPr>
        <w:widowControl w:val="0"/>
        <w:autoSpaceDE w:val="0"/>
        <w:autoSpaceDN w:val="0"/>
        <w:adjustRightInd w:val="0"/>
        <w:spacing w:after="120"/>
        <w:jc w:val="both"/>
        <w:rPr>
          <w:sz w:val="24"/>
          <w:szCs w:val="24"/>
        </w:rPr>
      </w:pPr>
      <w:r w:rsidRPr="001F338C">
        <w:rPr>
          <w:color w:val="1A1A1A"/>
          <w:sz w:val="24"/>
          <w:szCs w:val="24"/>
          <w:lang w:val="it-IT"/>
          <w:rPrChange w:id="95" w:author="Daniele" w:date="2016-04-03T18:31:00Z">
            <w:rPr>
              <w:color w:val="1A1A1A"/>
              <w:sz w:val="24"/>
              <w:szCs w:val="24"/>
            </w:rPr>
          </w:rPrChange>
        </w:rPr>
        <w:t xml:space="preserve">Borghini, G., &amp; Rampone, E. </w:t>
      </w:r>
      <w:proofErr w:type="gramStart"/>
      <w:r w:rsidRPr="001F338C">
        <w:rPr>
          <w:color w:val="1A1A1A"/>
          <w:sz w:val="24"/>
          <w:szCs w:val="24"/>
          <w:lang w:val="it-IT"/>
          <w:rPrChange w:id="96" w:author="Daniele" w:date="2016-04-03T18:31:00Z">
            <w:rPr>
              <w:color w:val="1A1A1A"/>
              <w:sz w:val="24"/>
              <w:szCs w:val="24"/>
            </w:rPr>
          </w:rPrChange>
        </w:rPr>
        <w:t>(2007</w:t>
      </w:r>
      <w:proofErr w:type="gramEnd"/>
      <w:r w:rsidRPr="001F338C">
        <w:rPr>
          <w:color w:val="1A1A1A"/>
          <w:sz w:val="24"/>
          <w:szCs w:val="24"/>
          <w:lang w:val="it-IT"/>
          <w:rPrChange w:id="97" w:author="Daniele" w:date="2016-04-03T18:31:00Z">
            <w:rPr>
              <w:color w:val="1A1A1A"/>
              <w:sz w:val="24"/>
              <w:szCs w:val="24"/>
            </w:rPr>
          </w:rPrChange>
        </w:rPr>
        <w:t xml:space="preserve">). </w:t>
      </w:r>
      <w:proofErr w:type="gramStart"/>
      <w:r w:rsidRPr="00AC1297">
        <w:rPr>
          <w:color w:val="1A1A1A"/>
          <w:sz w:val="24"/>
          <w:szCs w:val="24"/>
        </w:rPr>
        <w:t>Postcumulus processes in oceanic-type olivine-rich cumulates</w:t>
      </w:r>
      <w:proofErr w:type="gramEnd"/>
      <w:r w:rsidRPr="00AC1297">
        <w:rPr>
          <w:color w:val="1A1A1A"/>
          <w:sz w:val="24"/>
          <w:szCs w:val="24"/>
        </w:rPr>
        <w:t xml:space="preserve">: the role of trapped melt crystallization versus melt/rock interaction. </w:t>
      </w:r>
      <w:r w:rsidRPr="00AC1297">
        <w:rPr>
          <w:i/>
          <w:iCs/>
          <w:color w:val="1A1A1A"/>
          <w:sz w:val="24"/>
          <w:szCs w:val="24"/>
        </w:rPr>
        <w:t>Contributions to Mineralogy and Petrology</w:t>
      </w:r>
      <w:r w:rsidRPr="00AC1297">
        <w:rPr>
          <w:color w:val="1A1A1A"/>
          <w:sz w:val="24"/>
          <w:szCs w:val="24"/>
        </w:rPr>
        <w:t xml:space="preserve">, </w:t>
      </w:r>
      <w:r w:rsidRPr="00AC1297">
        <w:rPr>
          <w:i/>
          <w:iCs/>
          <w:color w:val="1A1A1A"/>
          <w:sz w:val="24"/>
          <w:szCs w:val="24"/>
        </w:rPr>
        <w:t>154</w:t>
      </w:r>
      <w:r w:rsidRPr="00AC1297">
        <w:rPr>
          <w:color w:val="1A1A1A"/>
          <w:sz w:val="24"/>
          <w:szCs w:val="24"/>
        </w:rPr>
        <w:t>(6), 619-633.</w:t>
      </w:r>
    </w:p>
    <w:p w14:paraId="2FB26AF6" w14:textId="77777777" w:rsidR="000F4365" w:rsidRPr="00AC1297" w:rsidRDefault="000F4365" w:rsidP="00AC1297">
      <w:pPr>
        <w:widowControl w:val="0"/>
        <w:autoSpaceDE w:val="0"/>
        <w:autoSpaceDN w:val="0"/>
        <w:adjustRightInd w:val="0"/>
        <w:spacing w:after="120"/>
        <w:jc w:val="both"/>
        <w:rPr>
          <w:sz w:val="24"/>
          <w:szCs w:val="24"/>
        </w:rPr>
      </w:pPr>
      <w:proofErr w:type="gramStart"/>
      <w:r w:rsidRPr="00AC1297">
        <w:rPr>
          <w:color w:val="1A1A1A"/>
          <w:sz w:val="24"/>
          <w:szCs w:val="24"/>
        </w:rPr>
        <w:t>Borghini, G., Rampone, E., Crispini, L., De Ferrari, R., &amp; Godard, M. (2007).</w:t>
      </w:r>
      <w:proofErr w:type="gramEnd"/>
      <w:r w:rsidRPr="00AC1297">
        <w:rPr>
          <w:color w:val="1A1A1A"/>
          <w:sz w:val="24"/>
          <w:szCs w:val="24"/>
        </w:rPr>
        <w:t xml:space="preserve"> Origin and emplacement of ultramafic–mafic intrusions in the Erro-Tobbio mantle peridotite (Ligurian Alps, Italy). </w:t>
      </w:r>
      <w:r w:rsidRPr="00AC1297">
        <w:rPr>
          <w:i/>
          <w:iCs/>
          <w:color w:val="1A1A1A"/>
          <w:sz w:val="24"/>
          <w:szCs w:val="24"/>
        </w:rPr>
        <w:t>Lithos</w:t>
      </w:r>
      <w:r w:rsidRPr="00AC1297">
        <w:rPr>
          <w:color w:val="1A1A1A"/>
          <w:sz w:val="24"/>
          <w:szCs w:val="24"/>
        </w:rPr>
        <w:t xml:space="preserve">, </w:t>
      </w:r>
      <w:r w:rsidRPr="00AC1297">
        <w:rPr>
          <w:i/>
          <w:iCs/>
          <w:color w:val="1A1A1A"/>
          <w:sz w:val="24"/>
          <w:szCs w:val="24"/>
        </w:rPr>
        <w:t>94</w:t>
      </w:r>
      <w:r w:rsidRPr="00AC1297">
        <w:rPr>
          <w:color w:val="1A1A1A"/>
          <w:sz w:val="24"/>
          <w:szCs w:val="24"/>
        </w:rPr>
        <w:t>(1), 210-229.</w:t>
      </w:r>
    </w:p>
    <w:p w14:paraId="3E5480ED" w14:textId="77777777" w:rsidR="000F4365" w:rsidRPr="00AC1297" w:rsidRDefault="000F4365" w:rsidP="00AC1297">
      <w:pPr>
        <w:widowControl w:val="0"/>
        <w:autoSpaceDE w:val="0"/>
        <w:autoSpaceDN w:val="0"/>
        <w:adjustRightInd w:val="0"/>
        <w:spacing w:after="120"/>
        <w:jc w:val="both"/>
        <w:rPr>
          <w:sz w:val="24"/>
          <w:szCs w:val="24"/>
        </w:rPr>
      </w:pPr>
      <w:proofErr w:type="gramStart"/>
      <w:r w:rsidRPr="00AC1297">
        <w:rPr>
          <w:color w:val="1A1A1A"/>
          <w:sz w:val="24"/>
          <w:szCs w:val="24"/>
        </w:rPr>
        <w:lastRenderedPageBreak/>
        <w:t>Borghini, G., Fumagalli, P., &amp; Rampone, E. (2010).</w:t>
      </w:r>
      <w:proofErr w:type="gramEnd"/>
      <w:r w:rsidRPr="00AC1297">
        <w:rPr>
          <w:color w:val="1A1A1A"/>
          <w:sz w:val="24"/>
          <w:szCs w:val="24"/>
        </w:rPr>
        <w:t xml:space="preserve"> The stability of plagioclase in the upper mantle: subsolidus experiments on fertile and depleted lherzolite. </w:t>
      </w:r>
      <w:r w:rsidRPr="00AC1297">
        <w:rPr>
          <w:i/>
          <w:iCs/>
          <w:color w:val="1A1A1A"/>
          <w:sz w:val="24"/>
          <w:szCs w:val="24"/>
        </w:rPr>
        <w:t>Journal of Petrology</w:t>
      </w:r>
      <w:r w:rsidRPr="00AC1297">
        <w:rPr>
          <w:color w:val="1A1A1A"/>
          <w:sz w:val="24"/>
          <w:szCs w:val="24"/>
        </w:rPr>
        <w:t xml:space="preserve">, </w:t>
      </w:r>
      <w:r w:rsidRPr="00AC1297">
        <w:rPr>
          <w:i/>
          <w:iCs/>
          <w:color w:val="1A1A1A"/>
          <w:sz w:val="24"/>
          <w:szCs w:val="24"/>
        </w:rPr>
        <w:t>51</w:t>
      </w:r>
      <w:r w:rsidRPr="00AC1297">
        <w:rPr>
          <w:color w:val="1A1A1A"/>
          <w:sz w:val="24"/>
          <w:szCs w:val="24"/>
        </w:rPr>
        <w:t>(1-2), 229-254.</w:t>
      </w:r>
    </w:p>
    <w:p w14:paraId="55EFF80D" w14:textId="77777777" w:rsidR="000F4365" w:rsidRPr="00AC1297" w:rsidRDefault="000F4365" w:rsidP="00AC1297">
      <w:pPr>
        <w:widowControl w:val="0"/>
        <w:autoSpaceDE w:val="0"/>
        <w:autoSpaceDN w:val="0"/>
        <w:adjustRightInd w:val="0"/>
        <w:spacing w:after="120"/>
        <w:jc w:val="both"/>
        <w:rPr>
          <w:sz w:val="24"/>
          <w:szCs w:val="24"/>
        </w:rPr>
      </w:pPr>
      <w:proofErr w:type="gramStart"/>
      <w:r w:rsidRPr="00AC1297">
        <w:rPr>
          <w:color w:val="1A1A1A"/>
          <w:sz w:val="24"/>
          <w:szCs w:val="24"/>
        </w:rPr>
        <w:t>Borghini, G., Fumagalli, P., &amp; Rampone, E. (2011).</w:t>
      </w:r>
      <w:proofErr w:type="gramEnd"/>
      <w:r w:rsidRPr="00AC1297">
        <w:rPr>
          <w:color w:val="1A1A1A"/>
          <w:sz w:val="24"/>
          <w:szCs w:val="24"/>
        </w:rPr>
        <w:t xml:space="preserve"> The geobarometric significance of plagioclase in mantle peridotites: A link between nature and experiments. </w:t>
      </w:r>
      <w:r w:rsidRPr="00AC1297">
        <w:rPr>
          <w:i/>
          <w:iCs/>
          <w:color w:val="1A1A1A"/>
          <w:sz w:val="24"/>
          <w:szCs w:val="24"/>
        </w:rPr>
        <w:t>Lithos</w:t>
      </w:r>
      <w:r w:rsidRPr="00AC1297">
        <w:rPr>
          <w:color w:val="1A1A1A"/>
          <w:sz w:val="24"/>
          <w:szCs w:val="24"/>
        </w:rPr>
        <w:t xml:space="preserve">, </w:t>
      </w:r>
      <w:r w:rsidRPr="00AC1297">
        <w:rPr>
          <w:i/>
          <w:iCs/>
          <w:color w:val="1A1A1A"/>
          <w:sz w:val="24"/>
          <w:szCs w:val="24"/>
        </w:rPr>
        <w:t>126</w:t>
      </w:r>
      <w:r w:rsidRPr="00AC1297">
        <w:rPr>
          <w:color w:val="1A1A1A"/>
          <w:sz w:val="24"/>
          <w:szCs w:val="24"/>
        </w:rPr>
        <w:t>(1), 42-53.</w:t>
      </w:r>
    </w:p>
    <w:p w14:paraId="69DF5132" w14:textId="77777777" w:rsidR="000F4365" w:rsidRPr="001F338C" w:rsidRDefault="000F4365" w:rsidP="00AC1297">
      <w:pPr>
        <w:widowControl w:val="0"/>
        <w:autoSpaceDE w:val="0"/>
        <w:autoSpaceDN w:val="0"/>
        <w:adjustRightInd w:val="0"/>
        <w:spacing w:after="120"/>
        <w:jc w:val="both"/>
        <w:rPr>
          <w:sz w:val="24"/>
          <w:szCs w:val="24"/>
          <w:lang w:val="it-IT"/>
          <w:rPrChange w:id="98" w:author="Daniele" w:date="2016-04-03T18:31:00Z">
            <w:rPr>
              <w:sz w:val="24"/>
              <w:szCs w:val="24"/>
            </w:rPr>
          </w:rPrChange>
        </w:rPr>
      </w:pPr>
      <w:proofErr w:type="gramStart"/>
      <w:r w:rsidRPr="00AC1297">
        <w:rPr>
          <w:color w:val="1A1A1A"/>
          <w:sz w:val="24"/>
          <w:szCs w:val="24"/>
        </w:rPr>
        <w:t>Brunelli, D., Paganelli, E., &amp; Seyler, M. (2014).</w:t>
      </w:r>
      <w:proofErr w:type="gramEnd"/>
      <w:r w:rsidRPr="00AC1297">
        <w:rPr>
          <w:color w:val="1A1A1A"/>
          <w:sz w:val="24"/>
          <w:szCs w:val="24"/>
        </w:rPr>
        <w:t xml:space="preserve"> Percolation of enriched melts during incremental open-system melting in the spinel field: A REE approach to abyssal peridotites from the Southwest Indian Ridge. </w:t>
      </w:r>
      <w:r w:rsidRPr="001F338C">
        <w:rPr>
          <w:i/>
          <w:iCs/>
          <w:color w:val="1A1A1A"/>
          <w:sz w:val="24"/>
          <w:szCs w:val="24"/>
          <w:lang w:val="it-IT"/>
          <w:rPrChange w:id="99" w:author="Daniele" w:date="2016-04-03T18:31:00Z">
            <w:rPr>
              <w:i/>
              <w:iCs/>
              <w:color w:val="1A1A1A"/>
              <w:sz w:val="24"/>
              <w:szCs w:val="24"/>
            </w:rPr>
          </w:rPrChange>
        </w:rPr>
        <w:t>Geochimica et Cosmochimica Acta</w:t>
      </w:r>
      <w:r w:rsidRPr="001F338C">
        <w:rPr>
          <w:color w:val="1A1A1A"/>
          <w:sz w:val="24"/>
          <w:szCs w:val="24"/>
          <w:lang w:val="it-IT"/>
          <w:rPrChange w:id="100" w:author="Daniele" w:date="2016-04-03T18:31:00Z">
            <w:rPr>
              <w:color w:val="1A1A1A"/>
              <w:sz w:val="24"/>
              <w:szCs w:val="24"/>
            </w:rPr>
          </w:rPrChange>
        </w:rPr>
        <w:t xml:space="preserve">, </w:t>
      </w:r>
      <w:r w:rsidRPr="001F338C">
        <w:rPr>
          <w:i/>
          <w:iCs/>
          <w:color w:val="1A1A1A"/>
          <w:sz w:val="24"/>
          <w:szCs w:val="24"/>
          <w:lang w:val="it-IT"/>
          <w:rPrChange w:id="101" w:author="Daniele" w:date="2016-04-03T18:31:00Z">
            <w:rPr>
              <w:i/>
              <w:iCs/>
              <w:color w:val="1A1A1A"/>
              <w:sz w:val="24"/>
              <w:szCs w:val="24"/>
            </w:rPr>
          </w:rPrChange>
        </w:rPr>
        <w:t>127</w:t>
      </w:r>
      <w:r w:rsidRPr="001F338C">
        <w:rPr>
          <w:color w:val="1A1A1A"/>
          <w:sz w:val="24"/>
          <w:szCs w:val="24"/>
          <w:lang w:val="it-IT"/>
          <w:rPrChange w:id="102" w:author="Daniele" w:date="2016-04-03T18:31:00Z">
            <w:rPr>
              <w:color w:val="1A1A1A"/>
              <w:sz w:val="24"/>
              <w:szCs w:val="24"/>
            </w:rPr>
          </w:rPrChange>
        </w:rPr>
        <w:t>, 190-203.</w:t>
      </w:r>
    </w:p>
    <w:p w14:paraId="64ABA435" w14:textId="77777777" w:rsidR="000F4365" w:rsidRPr="00AC1297" w:rsidRDefault="000F4365" w:rsidP="00AC1297">
      <w:pPr>
        <w:widowControl w:val="0"/>
        <w:autoSpaceDE w:val="0"/>
        <w:autoSpaceDN w:val="0"/>
        <w:adjustRightInd w:val="0"/>
        <w:spacing w:after="120"/>
        <w:jc w:val="both"/>
        <w:rPr>
          <w:sz w:val="24"/>
          <w:szCs w:val="24"/>
        </w:rPr>
      </w:pPr>
      <w:proofErr w:type="gramStart"/>
      <w:r w:rsidRPr="001F338C">
        <w:rPr>
          <w:sz w:val="24"/>
          <w:szCs w:val="24"/>
          <w:lang w:val="it-IT"/>
          <w:rPrChange w:id="103" w:author="Daniele" w:date="2016-04-03T18:31:00Z">
            <w:rPr>
              <w:sz w:val="24"/>
              <w:szCs w:val="24"/>
            </w:rPr>
          </w:rPrChange>
        </w:rPr>
        <w:t>Brunelli, D., Cannat, M., Paquet, M., Sforna, M., Seyler, M. (2015, December)</w:t>
      </w:r>
      <w:proofErr w:type="gramEnd"/>
      <w:r w:rsidRPr="001F338C">
        <w:rPr>
          <w:sz w:val="24"/>
          <w:szCs w:val="24"/>
          <w:lang w:val="it-IT"/>
          <w:rPrChange w:id="104" w:author="Daniele" w:date="2016-04-03T18:31:00Z">
            <w:rPr>
              <w:sz w:val="24"/>
              <w:szCs w:val="24"/>
            </w:rPr>
          </w:rPrChange>
        </w:rPr>
        <w:t xml:space="preserve">. </w:t>
      </w:r>
      <w:r w:rsidRPr="00AC1297">
        <w:rPr>
          <w:sz w:val="24"/>
          <w:szCs w:val="24"/>
        </w:rPr>
        <w:t xml:space="preserve">Sodium Inverse Relationships </w:t>
      </w:r>
      <w:proofErr w:type="gramStart"/>
      <w:r w:rsidRPr="00AC1297">
        <w:rPr>
          <w:sz w:val="24"/>
          <w:szCs w:val="24"/>
        </w:rPr>
        <w:t>During</w:t>
      </w:r>
      <w:proofErr w:type="gramEnd"/>
      <w:r w:rsidRPr="00AC1297">
        <w:rPr>
          <w:sz w:val="24"/>
          <w:szCs w:val="24"/>
        </w:rPr>
        <w:t xml:space="preserve"> Melting in Ultraslow Spreading Regions: Insights from SWIR-Smoothseafloor Peridotites. </w:t>
      </w:r>
      <w:proofErr w:type="gramStart"/>
      <w:r w:rsidRPr="00AC1297">
        <w:rPr>
          <w:i/>
          <w:sz w:val="24"/>
          <w:szCs w:val="24"/>
        </w:rPr>
        <w:t>In AGU Fall Meeting Abstracts</w:t>
      </w:r>
      <w:r w:rsidRPr="00AC1297">
        <w:rPr>
          <w:sz w:val="24"/>
          <w:szCs w:val="24"/>
        </w:rPr>
        <w:t>.</w:t>
      </w:r>
      <w:proofErr w:type="gramEnd"/>
    </w:p>
    <w:p w14:paraId="1504D962" w14:textId="27C783BC" w:rsidR="000F4365" w:rsidRDefault="000F4365" w:rsidP="00AC1297">
      <w:pPr>
        <w:widowControl w:val="0"/>
        <w:autoSpaceDE w:val="0"/>
        <w:autoSpaceDN w:val="0"/>
        <w:adjustRightInd w:val="0"/>
        <w:spacing w:after="120"/>
        <w:jc w:val="both"/>
        <w:rPr>
          <w:color w:val="1A1A1A"/>
          <w:sz w:val="24"/>
          <w:szCs w:val="24"/>
        </w:rPr>
      </w:pPr>
      <w:proofErr w:type="gramStart"/>
      <w:r w:rsidRPr="00AC1297">
        <w:rPr>
          <w:color w:val="1A1A1A"/>
          <w:sz w:val="24"/>
          <w:szCs w:val="24"/>
        </w:rPr>
        <w:t>Cannat, M., Bideau, D., &amp; Hébert, R. (1990).</w:t>
      </w:r>
      <w:proofErr w:type="gramEnd"/>
      <w:r w:rsidRPr="00AC1297">
        <w:rPr>
          <w:color w:val="1A1A1A"/>
          <w:sz w:val="24"/>
          <w:szCs w:val="24"/>
        </w:rPr>
        <w:t xml:space="preserve"> Plastic deformation and magmatic impregnation in serpentinized ultramafic rocks from the Garrett transform fault (East Pacific Rise). </w:t>
      </w:r>
      <w:r w:rsidRPr="00AC1297">
        <w:rPr>
          <w:i/>
          <w:iCs/>
          <w:color w:val="1A1A1A"/>
          <w:sz w:val="24"/>
          <w:szCs w:val="24"/>
        </w:rPr>
        <w:t>Earth and Planetary Science Letters</w:t>
      </w:r>
      <w:r w:rsidRPr="00AC1297">
        <w:rPr>
          <w:color w:val="1A1A1A"/>
          <w:sz w:val="24"/>
          <w:szCs w:val="24"/>
        </w:rPr>
        <w:t xml:space="preserve">, </w:t>
      </w:r>
      <w:r w:rsidRPr="00AC1297">
        <w:rPr>
          <w:i/>
          <w:iCs/>
          <w:color w:val="1A1A1A"/>
          <w:sz w:val="24"/>
          <w:szCs w:val="24"/>
        </w:rPr>
        <w:t>101</w:t>
      </w:r>
      <w:r w:rsidRPr="00AC1297">
        <w:rPr>
          <w:color w:val="1A1A1A"/>
          <w:sz w:val="24"/>
          <w:szCs w:val="24"/>
        </w:rPr>
        <w:t>(2), 216-232.</w:t>
      </w:r>
    </w:p>
    <w:p w14:paraId="5E6F608C" w14:textId="4AB0213C" w:rsidR="008F535D" w:rsidRPr="001F338C" w:rsidRDefault="00832A61" w:rsidP="00AC1297">
      <w:pPr>
        <w:widowControl w:val="0"/>
        <w:autoSpaceDE w:val="0"/>
        <w:autoSpaceDN w:val="0"/>
        <w:adjustRightInd w:val="0"/>
        <w:spacing w:after="120"/>
        <w:jc w:val="both"/>
        <w:rPr>
          <w:rFonts w:eastAsiaTheme="minorHAnsi"/>
          <w:color w:val="1A1A1A"/>
          <w:sz w:val="24"/>
          <w:szCs w:val="26"/>
          <w:lang w:val="en-GB"/>
          <w:rPrChange w:id="105" w:author="Daniele" w:date="2016-04-03T18:31:00Z">
            <w:rPr>
              <w:rFonts w:eastAsiaTheme="minorHAnsi"/>
              <w:color w:val="1A1A1A"/>
              <w:sz w:val="24"/>
              <w:szCs w:val="26"/>
              <w:lang w:val="fr-FR"/>
            </w:rPr>
          </w:rPrChange>
        </w:rPr>
      </w:pPr>
      <w:proofErr w:type="gramStart"/>
      <w:r w:rsidRPr="001F338C">
        <w:rPr>
          <w:rFonts w:eastAsiaTheme="minorHAnsi"/>
          <w:color w:val="1A1A1A"/>
          <w:sz w:val="24"/>
          <w:szCs w:val="26"/>
          <w:lang w:val="en-GB"/>
          <w:rPrChange w:id="106" w:author="Daniele" w:date="2016-04-03T18:31:00Z">
            <w:rPr>
              <w:rFonts w:eastAsiaTheme="minorHAnsi"/>
              <w:color w:val="1A1A1A"/>
              <w:sz w:val="24"/>
              <w:szCs w:val="26"/>
              <w:lang w:val="fr-FR"/>
            </w:rPr>
          </w:rPrChange>
        </w:rPr>
        <w:t>Cannat, M. (1993).</w:t>
      </w:r>
      <w:proofErr w:type="gramEnd"/>
      <w:r w:rsidRPr="001F338C">
        <w:rPr>
          <w:rFonts w:eastAsiaTheme="minorHAnsi"/>
          <w:color w:val="1A1A1A"/>
          <w:sz w:val="24"/>
          <w:szCs w:val="26"/>
          <w:lang w:val="en-GB"/>
          <w:rPrChange w:id="107" w:author="Daniele" w:date="2016-04-03T18:31:00Z">
            <w:rPr>
              <w:rFonts w:eastAsiaTheme="minorHAnsi"/>
              <w:color w:val="1A1A1A"/>
              <w:sz w:val="24"/>
              <w:szCs w:val="26"/>
              <w:lang w:val="fr-FR"/>
            </w:rPr>
          </w:rPrChange>
        </w:rPr>
        <w:t xml:space="preserve"> </w:t>
      </w:r>
      <w:proofErr w:type="gramStart"/>
      <w:r w:rsidRPr="001F338C">
        <w:rPr>
          <w:rFonts w:eastAsiaTheme="minorHAnsi"/>
          <w:color w:val="1A1A1A"/>
          <w:sz w:val="24"/>
          <w:szCs w:val="26"/>
          <w:lang w:val="en-GB"/>
          <w:rPrChange w:id="108" w:author="Daniele" w:date="2016-04-03T18:31:00Z">
            <w:rPr>
              <w:rFonts w:eastAsiaTheme="minorHAnsi"/>
              <w:color w:val="1A1A1A"/>
              <w:sz w:val="24"/>
              <w:szCs w:val="26"/>
              <w:lang w:val="fr-FR"/>
            </w:rPr>
          </w:rPrChange>
        </w:rPr>
        <w:t>Emplacement of mantle rocks in the seafloor at mid</w:t>
      </w:r>
      <w:r w:rsidRPr="001F338C">
        <w:rPr>
          <w:rFonts w:ascii="Noteworthy Light" w:eastAsiaTheme="minorHAnsi" w:hAnsi="Noteworthy Light" w:cs="Noteworthy Light"/>
          <w:color w:val="1A1A1A"/>
          <w:sz w:val="24"/>
          <w:szCs w:val="26"/>
          <w:lang w:val="en-GB"/>
          <w:rPrChange w:id="109" w:author="Daniele" w:date="2016-04-03T18:31:00Z">
            <w:rPr>
              <w:rFonts w:ascii="Noteworthy Light" w:eastAsiaTheme="minorHAnsi" w:hAnsi="Noteworthy Light" w:cs="Noteworthy Light"/>
              <w:color w:val="1A1A1A"/>
              <w:sz w:val="24"/>
              <w:szCs w:val="26"/>
              <w:lang w:val="fr-FR"/>
            </w:rPr>
          </w:rPrChange>
        </w:rPr>
        <w:t>‐</w:t>
      </w:r>
      <w:r w:rsidRPr="001F338C">
        <w:rPr>
          <w:rFonts w:eastAsiaTheme="minorHAnsi"/>
          <w:color w:val="1A1A1A"/>
          <w:sz w:val="24"/>
          <w:szCs w:val="26"/>
          <w:lang w:val="en-GB"/>
          <w:rPrChange w:id="110" w:author="Daniele" w:date="2016-04-03T18:31:00Z">
            <w:rPr>
              <w:rFonts w:eastAsiaTheme="minorHAnsi"/>
              <w:color w:val="1A1A1A"/>
              <w:sz w:val="24"/>
              <w:szCs w:val="26"/>
              <w:lang w:val="fr-FR"/>
            </w:rPr>
          </w:rPrChange>
        </w:rPr>
        <w:t>ocean ridges.</w:t>
      </w:r>
      <w:proofErr w:type="gramEnd"/>
      <w:r w:rsidRPr="001F338C">
        <w:rPr>
          <w:rFonts w:eastAsiaTheme="minorHAnsi"/>
          <w:color w:val="1A1A1A"/>
          <w:sz w:val="24"/>
          <w:szCs w:val="26"/>
          <w:lang w:val="en-GB"/>
          <w:rPrChange w:id="111" w:author="Daniele" w:date="2016-04-03T18:31:00Z">
            <w:rPr>
              <w:rFonts w:eastAsiaTheme="minorHAnsi"/>
              <w:color w:val="1A1A1A"/>
              <w:sz w:val="24"/>
              <w:szCs w:val="26"/>
              <w:lang w:val="fr-FR"/>
            </w:rPr>
          </w:rPrChange>
        </w:rPr>
        <w:t xml:space="preserve"> </w:t>
      </w:r>
      <w:r w:rsidRPr="001F338C">
        <w:rPr>
          <w:rFonts w:eastAsiaTheme="minorHAnsi"/>
          <w:i/>
          <w:iCs/>
          <w:color w:val="1A1A1A"/>
          <w:sz w:val="24"/>
          <w:szCs w:val="26"/>
          <w:lang w:val="en-GB"/>
          <w:rPrChange w:id="112" w:author="Daniele" w:date="2016-04-03T18:31:00Z">
            <w:rPr>
              <w:rFonts w:eastAsiaTheme="minorHAnsi"/>
              <w:i/>
              <w:iCs/>
              <w:color w:val="1A1A1A"/>
              <w:sz w:val="24"/>
              <w:szCs w:val="26"/>
              <w:lang w:val="fr-FR"/>
            </w:rPr>
          </w:rPrChange>
        </w:rPr>
        <w:t>Journal of Geophysical Research: Solid Earth</w:t>
      </w:r>
      <w:r w:rsidRPr="001F338C">
        <w:rPr>
          <w:rFonts w:eastAsiaTheme="minorHAnsi"/>
          <w:color w:val="1A1A1A"/>
          <w:sz w:val="24"/>
          <w:szCs w:val="26"/>
          <w:lang w:val="en-GB"/>
          <w:rPrChange w:id="113" w:author="Daniele" w:date="2016-04-03T18:31:00Z">
            <w:rPr>
              <w:rFonts w:eastAsiaTheme="minorHAnsi"/>
              <w:color w:val="1A1A1A"/>
              <w:sz w:val="24"/>
              <w:szCs w:val="26"/>
              <w:lang w:val="fr-FR"/>
            </w:rPr>
          </w:rPrChange>
        </w:rPr>
        <w:t xml:space="preserve">, </w:t>
      </w:r>
      <w:r w:rsidRPr="001F338C">
        <w:rPr>
          <w:rFonts w:eastAsiaTheme="minorHAnsi"/>
          <w:i/>
          <w:iCs/>
          <w:color w:val="1A1A1A"/>
          <w:sz w:val="24"/>
          <w:szCs w:val="26"/>
          <w:lang w:val="en-GB"/>
          <w:rPrChange w:id="114" w:author="Daniele" w:date="2016-04-03T18:31:00Z">
            <w:rPr>
              <w:rFonts w:eastAsiaTheme="minorHAnsi"/>
              <w:i/>
              <w:iCs/>
              <w:color w:val="1A1A1A"/>
              <w:sz w:val="24"/>
              <w:szCs w:val="26"/>
              <w:lang w:val="fr-FR"/>
            </w:rPr>
          </w:rPrChange>
        </w:rPr>
        <w:t>98</w:t>
      </w:r>
      <w:r w:rsidRPr="001F338C">
        <w:rPr>
          <w:rFonts w:eastAsiaTheme="minorHAnsi"/>
          <w:color w:val="1A1A1A"/>
          <w:sz w:val="24"/>
          <w:szCs w:val="26"/>
          <w:lang w:val="en-GB"/>
          <w:rPrChange w:id="115" w:author="Daniele" w:date="2016-04-03T18:31:00Z">
            <w:rPr>
              <w:rFonts w:eastAsiaTheme="minorHAnsi"/>
              <w:color w:val="1A1A1A"/>
              <w:sz w:val="24"/>
              <w:szCs w:val="26"/>
              <w:lang w:val="fr-FR"/>
            </w:rPr>
          </w:rPrChange>
        </w:rPr>
        <w:t>(B3), 4163-4172.</w:t>
      </w:r>
    </w:p>
    <w:p w14:paraId="14377E5F" w14:textId="2C158E27" w:rsidR="000F4365" w:rsidRPr="00AC1297" w:rsidRDefault="000F4365" w:rsidP="00AC1297">
      <w:pPr>
        <w:spacing w:after="120"/>
        <w:jc w:val="both"/>
        <w:rPr>
          <w:color w:val="1A1A1A"/>
          <w:sz w:val="24"/>
          <w:szCs w:val="24"/>
        </w:rPr>
      </w:pPr>
      <w:proofErr w:type="gramStart"/>
      <w:r w:rsidRPr="00AC1297">
        <w:rPr>
          <w:color w:val="1A1A1A"/>
          <w:sz w:val="24"/>
          <w:szCs w:val="24"/>
        </w:rPr>
        <w:t>Cannat, M., &amp; Casey, J. F. (1995).</w:t>
      </w:r>
      <w:proofErr w:type="gramEnd"/>
      <w:r w:rsidRPr="00AC1297">
        <w:rPr>
          <w:color w:val="1A1A1A"/>
          <w:sz w:val="24"/>
          <w:szCs w:val="24"/>
        </w:rPr>
        <w:t xml:space="preserve"> An ultramafic lift at the Mid-Atlantic Ridge: successive stages of magmatism in serpentinized peridotites from the 15 N </w:t>
      </w:r>
      <w:proofErr w:type="gramStart"/>
      <w:r w:rsidRPr="00AC1297">
        <w:rPr>
          <w:color w:val="1A1A1A"/>
          <w:sz w:val="24"/>
          <w:szCs w:val="24"/>
        </w:rPr>
        <w:t>region</w:t>
      </w:r>
      <w:proofErr w:type="gramEnd"/>
      <w:r w:rsidRPr="00AC1297">
        <w:rPr>
          <w:color w:val="1A1A1A"/>
          <w:sz w:val="24"/>
          <w:szCs w:val="24"/>
        </w:rPr>
        <w:t xml:space="preserve">. In </w:t>
      </w:r>
      <w:r w:rsidRPr="00AC1297">
        <w:rPr>
          <w:i/>
          <w:iCs/>
          <w:color w:val="1A1A1A"/>
          <w:sz w:val="24"/>
          <w:szCs w:val="24"/>
        </w:rPr>
        <w:t>Mantle and lower crust exposed in oceanic ridges and in ophiolites</w:t>
      </w:r>
      <w:r w:rsidRPr="00AC1297">
        <w:rPr>
          <w:color w:val="1A1A1A"/>
          <w:sz w:val="24"/>
          <w:szCs w:val="24"/>
        </w:rPr>
        <w:t xml:space="preserve"> (pp. 5-34). </w:t>
      </w:r>
      <w:proofErr w:type="gramStart"/>
      <w:r w:rsidRPr="00AC1297">
        <w:rPr>
          <w:color w:val="1A1A1A"/>
          <w:sz w:val="24"/>
          <w:szCs w:val="24"/>
        </w:rPr>
        <w:t>Springer Netherlands.</w:t>
      </w:r>
      <w:proofErr w:type="gramEnd"/>
    </w:p>
    <w:p w14:paraId="4C8F0246" w14:textId="51FB3340" w:rsidR="000F4365" w:rsidRPr="00AC1297" w:rsidRDefault="000F4365" w:rsidP="00AC1297">
      <w:pPr>
        <w:spacing w:after="120"/>
        <w:jc w:val="both"/>
        <w:rPr>
          <w:color w:val="1A1A1A"/>
          <w:sz w:val="24"/>
          <w:szCs w:val="24"/>
        </w:rPr>
      </w:pPr>
      <w:r w:rsidRPr="00AC1297">
        <w:rPr>
          <w:color w:val="1A1A1A"/>
          <w:sz w:val="24"/>
          <w:szCs w:val="24"/>
        </w:rPr>
        <w:t xml:space="preserve">Cannat, M., Mevel, C., Maia, M., Deplus, C., Durand, C., Gente, P., Agrinier, P., Belarouchi, A., Dubuisson, G. Humler, E., Reynolds, J. (1995). </w:t>
      </w:r>
      <w:proofErr w:type="gramStart"/>
      <w:r w:rsidRPr="00AC1297">
        <w:rPr>
          <w:color w:val="1A1A1A"/>
          <w:sz w:val="24"/>
          <w:szCs w:val="24"/>
        </w:rPr>
        <w:t>Thin crust, ultramafic exposures, and rugged faulting patterns at the Mid-Atlantic Ridge (22–24 N).</w:t>
      </w:r>
      <w:proofErr w:type="gramEnd"/>
      <w:r w:rsidRPr="00AC1297">
        <w:rPr>
          <w:color w:val="1A1A1A"/>
          <w:sz w:val="24"/>
          <w:szCs w:val="24"/>
        </w:rPr>
        <w:t xml:space="preserve"> </w:t>
      </w:r>
      <w:r w:rsidRPr="00AC1297">
        <w:rPr>
          <w:i/>
          <w:iCs/>
          <w:color w:val="1A1A1A"/>
          <w:sz w:val="24"/>
          <w:szCs w:val="24"/>
        </w:rPr>
        <w:t>Geology</w:t>
      </w:r>
      <w:r w:rsidRPr="00AC1297">
        <w:rPr>
          <w:color w:val="1A1A1A"/>
          <w:sz w:val="24"/>
          <w:szCs w:val="24"/>
        </w:rPr>
        <w:t xml:space="preserve">, </w:t>
      </w:r>
      <w:r w:rsidRPr="00AC1297">
        <w:rPr>
          <w:i/>
          <w:iCs/>
          <w:color w:val="1A1A1A"/>
          <w:sz w:val="24"/>
          <w:szCs w:val="24"/>
        </w:rPr>
        <w:t>23</w:t>
      </w:r>
      <w:r w:rsidRPr="00AC1297">
        <w:rPr>
          <w:color w:val="1A1A1A"/>
          <w:sz w:val="24"/>
          <w:szCs w:val="24"/>
        </w:rPr>
        <w:t>(1), 49-52.</w:t>
      </w:r>
    </w:p>
    <w:p w14:paraId="169AA89F" w14:textId="2CEA0A39" w:rsidR="000F4365" w:rsidRPr="00AC1297" w:rsidRDefault="000F4365" w:rsidP="00AC1297">
      <w:pPr>
        <w:spacing w:after="120"/>
        <w:jc w:val="both"/>
        <w:rPr>
          <w:sz w:val="24"/>
          <w:szCs w:val="24"/>
        </w:rPr>
      </w:pPr>
      <w:proofErr w:type="gramStart"/>
      <w:r w:rsidRPr="00AC1297">
        <w:rPr>
          <w:sz w:val="24"/>
          <w:szCs w:val="24"/>
        </w:rPr>
        <w:t>Cannat, M., Ceuleneer, G., &amp; Fletcher, J. (1997a).</w:t>
      </w:r>
      <w:proofErr w:type="gramEnd"/>
      <w:r w:rsidRPr="00AC1297">
        <w:rPr>
          <w:sz w:val="24"/>
          <w:szCs w:val="24"/>
        </w:rPr>
        <w:t xml:space="preserve"> 5. Localization of ductile strain and the magmatic evolution of gabbroic rocks drilled at the Mid-Atlantic Ridge (23°N). </w:t>
      </w:r>
      <w:proofErr w:type="gramStart"/>
      <w:r w:rsidRPr="00AC1297">
        <w:rPr>
          <w:i/>
          <w:iCs/>
          <w:sz w:val="24"/>
          <w:szCs w:val="24"/>
        </w:rPr>
        <w:t>Proceedings of the Ocean Drilling Program, Scientific Results</w:t>
      </w:r>
      <w:r w:rsidRPr="00AC1297">
        <w:rPr>
          <w:sz w:val="24"/>
          <w:szCs w:val="24"/>
        </w:rPr>
        <w:t xml:space="preserve">, </w:t>
      </w:r>
      <w:r w:rsidRPr="00AC1297">
        <w:rPr>
          <w:i/>
          <w:iCs/>
          <w:sz w:val="24"/>
          <w:szCs w:val="24"/>
        </w:rPr>
        <w:t>153</w:t>
      </w:r>
      <w:r w:rsidRPr="00AC1297">
        <w:rPr>
          <w:sz w:val="24"/>
          <w:szCs w:val="24"/>
        </w:rPr>
        <w:t>, 77–98.</w:t>
      </w:r>
      <w:proofErr w:type="gramEnd"/>
    </w:p>
    <w:p w14:paraId="2CB7BC58" w14:textId="2996FCBB" w:rsidR="000F4365" w:rsidRPr="00AC1297" w:rsidRDefault="000F4365" w:rsidP="00AC1297">
      <w:pPr>
        <w:spacing w:after="120"/>
        <w:jc w:val="both"/>
        <w:rPr>
          <w:sz w:val="24"/>
          <w:szCs w:val="24"/>
        </w:rPr>
      </w:pPr>
      <w:proofErr w:type="gramStart"/>
      <w:r w:rsidRPr="00AC1297">
        <w:rPr>
          <w:sz w:val="24"/>
          <w:szCs w:val="24"/>
        </w:rPr>
        <w:t>Cannat, M., Chatin, F., Whitechurch, H., &amp; Ceuleneer, G. (1997b).</w:t>
      </w:r>
      <w:proofErr w:type="gramEnd"/>
      <w:r w:rsidRPr="00AC1297">
        <w:rPr>
          <w:sz w:val="24"/>
          <w:szCs w:val="24"/>
        </w:rPr>
        <w:t xml:space="preserve"> 11. Gabbroic rocks trapped in the upper mantle at the Mid-Atlantic Ridge. </w:t>
      </w:r>
      <w:proofErr w:type="gramStart"/>
      <w:r w:rsidRPr="00AC1297">
        <w:rPr>
          <w:i/>
          <w:iCs/>
          <w:sz w:val="24"/>
          <w:szCs w:val="24"/>
        </w:rPr>
        <w:t>Proceedings of the Ocean Drilling Program, Scientific Results</w:t>
      </w:r>
      <w:r w:rsidRPr="00AC1297">
        <w:rPr>
          <w:sz w:val="24"/>
          <w:szCs w:val="24"/>
        </w:rPr>
        <w:t xml:space="preserve">, </w:t>
      </w:r>
      <w:r w:rsidRPr="00AC1297">
        <w:rPr>
          <w:i/>
          <w:iCs/>
          <w:sz w:val="24"/>
          <w:szCs w:val="24"/>
        </w:rPr>
        <w:t>153</w:t>
      </w:r>
      <w:r w:rsidRPr="00AC1297">
        <w:rPr>
          <w:sz w:val="24"/>
          <w:szCs w:val="24"/>
        </w:rPr>
        <w:t>, 243–264.</w:t>
      </w:r>
      <w:proofErr w:type="gramEnd"/>
    </w:p>
    <w:p w14:paraId="5739758B" w14:textId="206A6B7A" w:rsidR="000F4365" w:rsidRPr="00AC1297" w:rsidRDefault="000F4365" w:rsidP="00AC1297">
      <w:pPr>
        <w:spacing w:after="120"/>
        <w:jc w:val="both"/>
        <w:rPr>
          <w:sz w:val="24"/>
          <w:szCs w:val="24"/>
        </w:rPr>
      </w:pPr>
      <w:r w:rsidRPr="00AC1297">
        <w:rPr>
          <w:sz w:val="24"/>
          <w:szCs w:val="24"/>
        </w:rPr>
        <w:t xml:space="preserve">Cannat, M., Rommevaux-Jestin, C., Sauter, D., Deplus, C., &amp; Mendel, V. (1999). </w:t>
      </w:r>
      <w:proofErr w:type="gramStart"/>
      <w:r w:rsidRPr="00AC1297">
        <w:rPr>
          <w:sz w:val="24"/>
          <w:szCs w:val="24"/>
        </w:rPr>
        <w:t>Formation of the axial relief at the very slow spreading Southwest Indian Ridge (49° to 69°E).</w:t>
      </w:r>
      <w:proofErr w:type="gramEnd"/>
      <w:r w:rsidRPr="00AC1297">
        <w:rPr>
          <w:sz w:val="24"/>
          <w:szCs w:val="24"/>
        </w:rPr>
        <w:t xml:space="preserve"> </w:t>
      </w:r>
      <w:r w:rsidRPr="00AC1297">
        <w:rPr>
          <w:i/>
          <w:iCs/>
          <w:sz w:val="24"/>
          <w:szCs w:val="24"/>
        </w:rPr>
        <w:t>Journal of Geophysical Research</w:t>
      </w:r>
      <w:r w:rsidRPr="00AC1297">
        <w:rPr>
          <w:sz w:val="24"/>
          <w:szCs w:val="24"/>
        </w:rPr>
        <w:t xml:space="preserve">, </w:t>
      </w:r>
      <w:r w:rsidRPr="00AC1297">
        <w:rPr>
          <w:i/>
          <w:iCs/>
          <w:sz w:val="24"/>
          <w:szCs w:val="24"/>
        </w:rPr>
        <w:t>104</w:t>
      </w:r>
      <w:r w:rsidRPr="00AC1297">
        <w:rPr>
          <w:sz w:val="24"/>
          <w:szCs w:val="24"/>
        </w:rPr>
        <w:t>(B10), 22,825–22,843.</w:t>
      </w:r>
    </w:p>
    <w:p w14:paraId="28F8444B" w14:textId="2DA9DD1F" w:rsidR="000F4365" w:rsidRPr="00AC1297" w:rsidRDefault="000F4365" w:rsidP="00AC1297">
      <w:pPr>
        <w:spacing w:after="120"/>
        <w:jc w:val="both"/>
        <w:rPr>
          <w:sz w:val="24"/>
          <w:szCs w:val="24"/>
        </w:rPr>
      </w:pPr>
      <w:proofErr w:type="gramStart"/>
      <w:r w:rsidRPr="00AC1297">
        <w:rPr>
          <w:sz w:val="24"/>
          <w:szCs w:val="24"/>
        </w:rPr>
        <w:t>Cannat, M. (2003).</w:t>
      </w:r>
      <w:proofErr w:type="gramEnd"/>
      <w:r w:rsidRPr="00AC1297">
        <w:rPr>
          <w:sz w:val="24"/>
          <w:szCs w:val="24"/>
        </w:rPr>
        <w:t xml:space="preserve"> Melt supply variations to a magma-poor ultra-slow spreading ridge (Southwest Indian Ridge 61° to 69°E). </w:t>
      </w:r>
      <w:proofErr w:type="gramStart"/>
      <w:r w:rsidRPr="00AC1297">
        <w:rPr>
          <w:i/>
          <w:iCs/>
          <w:sz w:val="24"/>
          <w:szCs w:val="24"/>
        </w:rPr>
        <w:t>Geochemistry Geophysics Geosystems</w:t>
      </w:r>
      <w:r w:rsidRPr="00AC1297">
        <w:rPr>
          <w:sz w:val="24"/>
          <w:szCs w:val="24"/>
        </w:rPr>
        <w:t xml:space="preserve">, </w:t>
      </w:r>
      <w:r w:rsidRPr="00AC1297">
        <w:rPr>
          <w:i/>
          <w:iCs/>
          <w:sz w:val="24"/>
          <w:szCs w:val="24"/>
        </w:rPr>
        <w:t>4</w:t>
      </w:r>
      <w:r w:rsidRPr="00AC1297">
        <w:rPr>
          <w:sz w:val="24"/>
          <w:szCs w:val="24"/>
        </w:rPr>
        <w:t>(8), 9104.</w:t>
      </w:r>
      <w:proofErr w:type="gramEnd"/>
      <w:r w:rsidRPr="00AC1297">
        <w:rPr>
          <w:sz w:val="24"/>
          <w:szCs w:val="24"/>
        </w:rPr>
        <w:t xml:space="preserve"> http://doi.org/10.1029/2002GC000480</w:t>
      </w:r>
    </w:p>
    <w:p w14:paraId="373F1DF5" w14:textId="6894B1C5" w:rsidR="000F4365" w:rsidRPr="001F338C" w:rsidRDefault="000F4365" w:rsidP="00AC1297">
      <w:pPr>
        <w:spacing w:after="120"/>
        <w:jc w:val="both"/>
        <w:rPr>
          <w:sz w:val="24"/>
          <w:szCs w:val="24"/>
          <w:lang w:val="fr-FR"/>
          <w:rPrChange w:id="116" w:author="Daniele" w:date="2016-04-03T18:31:00Z">
            <w:rPr>
              <w:sz w:val="24"/>
              <w:szCs w:val="24"/>
            </w:rPr>
          </w:rPrChange>
        </w:rPr>
      </w:pPr>
      <w:proofErr w:type="gramStart"/>
      <w:r w:rsidRPr="00AC1297">
        <w:rPr>
          <w:sz w:val="24"/>
          <w:szCs w:val="24"/>
        </w:rPr>
        <w:t>Cannat, M., Sauter, D., Mendel, V., Ruellan, E., Okino, K., Escartin, J., et al. (2006).</w:t>
      </w:r>
      <w:proofErr w:type="gramEnd"/>
      <w:r w:rsidRPr="00AC1297">
        <w:rPr>
          <w:sz w:val="24"/>
          <w:szCs w:val="24"/>
        </w:rPr>
        <w:t xml:space="preserve"> </w:t>
      </w:r>
      <w:proofErr w:type="gramStart"/>
      <w:r w:rsidRPr="00AC1297">
        <w:rPr>
          <w:sz w:val="24"/>
          <w:szCs w:val="24"/>
        </w:rPr>
        <w:t>Modes of seafloor generation at a melt-poor ultraslow-spreading ridge.</w:t>
      </w:r>
      <w:proofErr w:type="gramEnd"/>
      <w:r w:rsidRPr="00AC1297">
        <w:rPr>
          <w:sz w:val="24"/>
          <w:szCs w:val="24"/>
        </w:rPr>
        <w:t xml:space="preserve"> </w:t>
      </w:r>
      <w:r w:rsidRPr="001F338C">
        <w:rPr>
          <w:i/>
          <w:iCs/>
          <w:sz w:val="24"/>
          <w:szCs w:val="24"/>
          <w:lang w:val="fr-FR"/>
          <w:rPrChange w:id="117" w:author="Daniele" w:date="2016-04-03T18:31:00Z">
            <w:rPr>
              <w:i/>
              <w:iCs/>
              <w:sz w:val="24"/>
              <w:szCs w:val="24"/>
            </w:rPr>
          </w:rPrChange>
        </w:rPr>
        <w:t>Geology</w:t>
      </w:r>
      <w:r w:rsidRPr="001F338C">
        <w:rPr>
          <w:sz w:val="24"/>
          <w:szCs w:val="24"/>
          <w:lang w:val="fr-FR"/>
          <w:rPrChange w:id="118" w:author="Daniele" w:date="2016-04-03T18:31:00Z">
            <w:rPr>
              <w:sz w:val="24"/>
              <w:szCs w:val="24"/>
            </w:rPr>
          </w:rPrChange>
        </w:rPr>
        <w:t xml:space="preserve">, </w:t>
      </w:r>
      <w:r w:rsidRPr="001F338C">
        <w:rPr>
          <w:i/>
          <w:iCs/>
          <w:sz w:val="24"/>
          <w:szCs w:val="24"/>
          <w:lang w:val="fr-FR"/>
          <w:rPrChange w:id="119" w:author="Daniele" w:date="2016-04-03T18:31:00Z">
            <w:rPr>
              <w:i/>
              <w:iCs/>
              <w:sz w:val="24"/>
              <w:szCs w:val="24"/>
            </w:rPr>
          </w:rPrChange>
        </w:rPr>
        <w:t>34</w:t>
      </w:r>
      <w:r w:rsidRPr="001F338C">
        <w:rPr>
          <w:sz w:val="24"/>
          <w:szCs w:val="24"/>
          <w:lang w:val="fr-FR"/>
          <w:rPrChange w:id="120" w:author="Daniele" w:date="2016-04-03T18:31:00Z">
            <w:rPr>
              <w:sz w:val="24"/>
              <w:szCs w:val="24"/>
            </w:rPr>
          </w:rPrChange>
        </w:rPr>
        <w:t xml:space="preserve">(7), 605–608. </w:t>
      </w:r>
      <w:r w:rsidR="001F338C">
        <w:fldChar w:fldCharType="begin"/>
      </w:r>
      <w:r w:rsidR="001F338C" w:rsidRPr="001F338C">
        <w:rPr>
          <w:lang w:val="fr-FR"/>
          <w:rPrChange w:id="121" w:author="Daniele" w:date="2016-04-03T18:31:00Z">
            <w:rPr/>
          </w:rPrChange>
        </w:rPr>
        <w:instrText xml:space="preserve"> HYPERLINK "http://doi.org/10.1130/G22486.1" </w:instrText>
      </w:r>
      <w:r w:rsidR="001F338C">
        <w:fldChar w:fldCharType="separate"/>
      </w:r>
      <w:r w:rsidRPr="001F338C">
        <w:rPr>
          <w:rStyle w:val="Hyperlink"/>
          <w:sz w:val="24"/>
          <w:szCs w:val="24"/>
          <w:lang w:val="fr-FR"/>
          <w:rPrChange w:id="122" w:author="Daniele" w:date="2016-04-03T18:31:00Z">
            <w:rPr>
              <w:rStyle w:val="Hyperlink"/>
              <w:sz w:val="24"/>
              <w:szCs w:val="24"/>
            </w:rPr>
          </w:rPrChange>
        </w:rPr>
        <w:t>http://doi.org/10.1130/G22486.1</w:t>
      </w:r>
      <w:r w:rsidR="001F338C">
        <w:rPr>
          <w:rStyle w:val="Hyperlink"/>
          <w:sz w:val="24"/>
          <w:szCs w:val="24"/>
        </w:rPr>
        <w:fldChar w:fldCharType="end"/>
      </w:r>
    </w:p>
    <w:p w14:paraId="73E14100" w14:textId="37F44D55" w:rsidR="000F4365" w:rsidRDefault="000F4365" w:rsidP="00AC1297">
      <w:pPr>
        <w:spacing w:after="120"/>
        <w:jc w:val="both"/>
        <w:rPr>
          <w:sz w:val="24"/>
          <w:szCs w:val="24"/>
        </w:rPr>
      </w:pPr>
      <w:r w:rsidRPr="001F338C">
        <w:rPr>
          <w:sz w:val="24"/>
          <w:szCs w:val="24"/>
          <w:lang w:val="fr-FR"/>
          <w:rPrChange w:id="123" w:author="Daniele" w:date="2016-04-03T18:31:00Z">
            <w:rPr>
              <w:sz w:val="24"/>
              <w:szCs w:val="24"/>
            </w:rPr>
          </w:rPrChange>
        </w:rPr>
        <w:t xml:space="preserve">Cannat, M., Sauter, D., Bezos, A., Meyzen, C., Humler, E., &amp; Le Rigoleur, M. (2008). </w:t>
      </w:r>
      <w:r w:rsidRPr="00AC1297">
        <w:rPr>
          <w:sz w:val="24"/>
          <w:szCs w:val="24"/>
        </w:rPr>
        <w:t xml:space="preserve">Spreading rate, spreading obliquity, and melt supply at the ultraslow spreading Southwest Indian Ridge. </w:t>
      </w:r>
      <w:proofErr w:type="gramStart"/>
      <w:r w:rsidRPr="00AC1297">
        <w:rPr>
          <w:i/>
          <w:iCs/>
          <w:sz w:val="24"/>
          <w:szCs w:val="24"/>
        </w:rPr>
        <w:t>Geochemistry Geophysics Geosystems</w:t>
      </w:r>
      <w:r w:rsidRPr="00AC1297">
        <w:rPr>
          <w:sz w:val="24"/>
          <w:szCs w:val="24"/>
        </w:rPr>
        <w:t xml:space="preserve">, </w:t>
      </w:r>
      <w:r w:rsidRPr="00AC1297">
        <w:rPr>
          <w:i/>
          <w:iCs/>
          <w:sz w:val="24"/>
          <w:szCs w:val="24"/>
        </w:rPr>
        <w:t>9</w:t>
      </w:r>
      <w:r w:rsidRPr="00AC1297">
        <w:rPr>
          <w:sz w:val="24"/>
          <w:szCs w:val="24"/>
        </w:rPr>
        <w:t>(4), Q04002.</w:t>
      </w:r>
      <w:proofErr w:type="gramEnd"/>
      <w:r w:rsidRPr="00AC1297">
        <w:rPr>
          <w:sz w:val="24"/>
          <w:szCs w:val="24"/>
        </w:rPr>
        <w:t xml:space="preserve"> </w:t>
      </w:r>
      <w:hyperlink r:id="rId29" w:history="1">
        <w:r w:rsidR="00B86EDC" w:rsidRPr="004D4762">
          <w:rPr>
            <w:rStyle w:val="Hyperlink"/>
            <w:sz w:val="24"/>
            <w:szCs w:val="24"/>
          </w:rPr>
          <w:t>http://doi.org/10.1029/2007GC001676</w:t>
        </w:r>
      </w:hyperlink>
    </w:p>
    <w:p w14:paraId="05936CB0" w14:textId="3247848E" w:rsidR="00B86EDC" w:rsidRPr="00B86EDC" w:rsidRDefault="00B86EDC" w:rsidP="00AC1297">
      <w:pPr>
        <w:spacing w:after="120"/>
        <w:jc w:val="both"/>
        <w:rPr>
          <w:sz w:val="22"/>
          <w:szCs w:val="24"/>
        </w:rPr>
      </w:pPr>
      <w:proofErr w:type="gramStart"/>
      <w:r w:rsidRPr="001F338C">
        <w:rPr>
          <w:rFonts w:eastAsiaTheme="minorHAnsi"/>
          <w:color w:val="1A1A1A"/>
          <w:sz w:val="24"/>
          <w:szCs w:val="26"/>
          <w:lang w:val="en-GB"/>
          <w:rPrChange w:id="124" w:author="Daniele" w:date="2016-04-03T18:31:00Z">
            <w:rPr>
              <w:rFonts w:eastAsiaTheme="minorHAnsi"/>
              <w:color w:val="1A1A1A"/>
              <w:sz w:val="24"/>
              <w:szCs w:val="26"/>
              <w:lang w:val="fr-FR"/>
            </w:rPr>
          </w:rPrChange>
        </w:rPr>
        <w:lastRenderedPageBreak/>
        <w:t>Carbotte, S. M., Smith, D. K., Cannat, M., &amp; Klein, E. M. (2015).</w:t>
      </w:r>
      <w:proofErr w:type="gramEnd"/>
      <w:r w:rsidRPr="001F338C">
        <w:rPr>
          <w:rFonts w:eastAsiaTheme="minorHAnsi"/>
          <w:color w:val="1A1A1A"/>
          <w:sz w:val="24"/>
          <w:szCs w:val="26"/>
          <w:lang w:val="en-GB"/>
          <w:rPrChange w:id="125" w:author="Daniele" w:date="2016-04-03T18:31:00Z">
            <w:rPr>
              <w:rFonts w:eastAsiaTheme="minorHAnsi"/>
              <w:color w:val="1A1A1A"/>
              <w:sz w:val="24"/>
              <w:szCs w:val="26"/>
              <w:lang w:val="fr-FR"/>
            </w:rPr>
          </w:rPrChange>
        </w:rPr>
        <w:t xml:space="preserve"> Tectonic and magmatic segmentation of the Global Ocean Ridge System: a synthesis of observations. </w:t>
      </w:r>
      <w:proofErr w:type="gramStart"/>
      <w:r w:rsidRPr="001F338C">
        <w:rPr>
          <w:rFonts w:eastAsiaTheme="minorHAnsi"/>
          <w:i/>
          <w:iCs/>
          <w:color w:val="1A1A1A"/>
          <w:sz w:val="24"/>
          <w:szCs w:val="26"/>
          <w:lang w:val="en-GB"/>
          <w:rPrChange w:id="126" w:author="Daniele" w:date="2016-04-03T18:31:00Z">
            <w:rPr>
              <w:rFonts w:eastAsiaTheme="minorHAnsi"/>
              <w:i/>
              <w:iCs/>
              <w:color w:val="1A1A1A"/>
              <w:sz w:val="24"/>
              <w:szCs w:val="26"/>
              <w:lang w:val="fr-FR"/>
            </w:rPr>
          </w:rPrChange>
        </w:rPr>
        <w:t>Geological Society, London, Special Publications</w:t>
      </w:r>
      <w:r w:rsidRPr="001F338C">
        <w:rPr>
          <w:rFonts w:eastAsiaTheme="minorHAnsi"/>
          <w:color w:val="1A1A1A"/>
          <w:sz w:val="24"/>
          <w:szCs w:val="26"/>
          <w:lang w:val="en-GB"/>
          <w:rPrChange w:id="127" w:author="Daniele" w:date="2016-04-03T18:31:00Z">
            <w:rPr>
              <w:rFonts w:eastAsiaTheme="minorHAnsi"/>
              <w:color w:val="1A1A1A"/>
              <w:sz w:val="24"/>
              <w:szCs w:val="26"/>
              <w:lang w:val="fr-FR"/>
            </w:rPr>
          </w:rPrChange>
        </w:rPr>
        <w:t xml:space="preserve">, </w:t>
      </w:r>
      <w:r w:rsidRPr="001F338C">
        <w:rPr>
          <w:rFonts w:eastAsiaTheme="minorHAnsi"/>
          <w:i/>
          <w:iCs/>
          <w:color w:val="1A1A1A"/>
          <w:sz w:val="24"/>
          <w:szCs w:val="26"/>
          <w:lang w:val="en-GB"/>
          <w:rPrChange w:id="128" w:author="Daniele" w:date="2016-04-03T18:31:00Z">
            <w:rPr>
              <w:rFonts w:eastAsiaTheme="minorHAnsi"/>
              <w:i/>
              <w:iCs/>
              <w:color w:val="1A1A1A"/>
              <w:sz w:val="24"/>
              <w:szCs w:val="26"/>
              <w:lang w:val="fr-FR"/>
            </w:rPr>
          </w:rPrChange>
        </w:rPr>
        <w:t>420</w:t>
      </w:r>
      <w:r w:rsidRPr="001F338C">
        <w:rPr>
          <w:rFonts w:eastAsiaTheme="minorHAnsi"/>
          <w:color w:val="1A1A1A"/>
          <w:sz w:val="24"/>
          <w:szCs w:val="26"/>
          <w:lang w:val="en-GB"/>
          <w:rPrChange w:id="129" w:author="Daniele" w:date="2016-04-03T18:31:00Z">
            <w:rPr>
              <w:rFonts w:eastAsiaTheme="minorHAnsi"/>
              <w:color w:val="1A1A1A"/>
              <w:sz w:val="24"/>
              <w:szCs w:val="26"/>
              <w:lang w:val="fr-FR"/>
            </w:rPr>
          </w:rPrChange>
        </w:rPr>
        <w:t>, SP420-5.</w:t>
      </w:r>
      <w:proofErr w:type="gramEnd"/>
    </w:p>
    <w:p w14:paraId="22118362" w14:textId="39CF97DF" w:rsidR="000F4365" w:rsidRPr="00AC1297" w:rsidRDefault="000F4365" w:rsidP="00AC1297">
      <w:pPr>
        <w:spacing w:after="120"/>
        <w:jc w:val="both"/>
        <w:outlineLvl w:val="0"/>
        <w:rPr>
          <w:sz w:val="24"/>
          <w:szCs w:val="24"/>
        </w:rPr>
      </w:pPr>
      <w:proofErr w:type="gramStart"/>
      <w:r w:rsidRPr="00AC1297">
        <w:rPr>
          <w:color w:val="1A1A1A"/>
          <w:sz w:val="24"/>
          <w:szCs w:val="24"/>
        </w:rPr>
        <w:t>Carmichael, I. S., Turner, F. J., &amp; Verhoogen, J. (1974).</w:t>
      </w:r>
      <w:proofErr w:type="gramEnd"/>
      <w:r w:rsidRPr="00AC1297">
        <w:rPr>
          <w:color w:val="1A1A1A"/>
          <w:sz w:val="24"/>
          <w:szCs w:val="24"/>
        </w:rPr>
        <w:t xml:space="preserve"> </w:t>
      </w:r>
      <w:proofErr w:type="gramStart"/>
      <w:r w:rsidRPr="00AC1297">
        <w:rPr>
          <w:i/>
          <w:iCs/>
          <w:color w:val="1A1A1A"/>
          <w:sz w:val="24"/>
          <w:szCs w:val="24"/>
        </w:rPr>
        <w:t>Igneous petrology</w:t>
      </w:r>
      <w:r w:rsidRPr="00AC1297">
        <w:rPr>
          <w:color w:val="1A1A1A"/>
          <w:sz w:val="24"/>
          <w:szCs w:val="24"/>
        </w:rPr>
        <w:t>.</w:t>
      </w:r>
      <w:proofErr w:type="gramEnd"/>
      <w:r w:rsidRPr="00AC1297">
        <w:rPr>
          <w:color w:val="1A1A1A"/>
          <w:sz w:val="24"/>
          <w:szCs w:val="24"/>
        </w:rPr>
        <w:t xml:space="preserve"> </w:t>
      </w:r>
      <w:proofErr w:type="gramStart"/>
      <w:r w:rsidRPr="00AC1297">
        <w:rPr>
          <w:color w:val="1A1A1A"/>
          <w:sz w:val="24"/>
          <w:szCs w:val="24"/>
        </w:rPr>
        <w:t>McGraw-Hill.</w:t>
      </w:r>
      <w:proofErr w:type="gramEnd"/>
    </w:p>
    <w:p w14:paraId="14EA1BB9" w14:textId="04A7B598" w:rsidR="000F4365" w:rsidRPr="00AC1297" w:rsidRDefault="000F4365" w:rsidP="00AC1297">
      <w:pPr>
        <w:widowControl w:val="0"/>
        <w:autoSpaceDE w:val="0"/>
        <w:autoSpaceDN w:val="0"/>
        <w:adjustRightInd w:val="0"/>
        <w:spacing w:after="120"/>
        <w:jc w:val="both"/>
        <w:rPr>
          <w:sz w:val="24"/>
          <w:szCs w:val="24"/>
        </w:rPr>
      </w:pPr>
      <w:r w:rsidRPr="00AC1297">
        <w:rPr>
          <w:sz w:val="24"/>
          <w:szCs w:val="24"/>
        </w:rPr>
        <w:t xml:space="preserve">Catanzaro, E.J., Murphy, T.J., Shields, W.R., Garner, E.L., 1968. </w:t>
      </w:r>
      <w:proofErr w:type="gramStart"/>
      <w:r w:rsidRPr="00AC1297">
        <w:rPr>
          <w:sz w:val="24"/>
          <w:szCs w:val="24"/>
        </w:rPr>
        <w:t>Absolute isotopic abundance ratios of common, equal-atom, and radiogenic lead isotopic standards.</w:t>
      </w:r>
      <w:proofErr w:type="gramEnd"/>
      <w:r w:rsidRPr="00AC1297">
        <w:rPr>
          <w:sz w:val="24"/>
          <w:szCs w:val="24"/>
        </w:rPr>
        <w:t xml:space="preserve"> Journal of Research of the National Bureau</w:t>
      </w:r>
      <w:r w:rsidR="00127D27">
        <w:rPr>
          <w:sz w:val="24"/>
          <w:szCs w:val="24"/>
        </w:rPr>
        <w:t xml:space="preserve"> of Standards 72A (3), 261–267.</w:t>
      </w:r>
    </w:p>
    <w:p w14:paraId="6196637C" w14:textId="6C0217AE" w:rsidR="000F4365" w:rsidRDefault="000F4365" w:rsidP="00AC1297">
      <w:pPr>
        <w:spacing w:after="120"/>
        <w:jc w:val="both"/>
        <w:rPr>
          <w:rStyle w:val="Hyperlink"/>
          <w:sz w:val="24"/>
          <w:szCs w:val="24"/>
        </w:rPr>
      </w:pPr>
      <w:proofErr w:type="gramStart"/>
      <w:r w:rsidRPr="00AC1297">
        <w:rPr>
          <w:sz w:val="24"/>
          <w:szCs w:val="24"/>
        </w:rPr>
        <w:t>Danyushevsky, L. V., &amp; Plechov, P. (2011).</w:t>
      </w:r>
      <w:proofErr w:type="gramEnd"/>
      <w:r w:rsidRPr="00AC1297">
        <w:rPr>
          <w:sz w:val="24"/>
          <w:szCs w:val="24"/>
        </w:rPr>
        <w:t xml:space="preserve"> Petrolog3: Integrated software for modeling crystallization processes. </w:t>
      </w:r>
      <w:proofErr w:type="gramStart"/>
      <w:r w:rsidRPr="00AC1297">
        <w:rPr>
          <w:i/>
          <w:iCs/>
          <w:sz w:val="24"/>
          <w:szCs w:val="24"/>
        </w:rPr>
        <w:t>Geochemistry Geophysics Geosystems</w:t>
      </w:r>
      <w:r w:rsidRPr="00AC1297">
        <w:rPr>
          <w:sz w:val="24"/>
          <w:szCs w:val="24"/>
        </w:rPr>
        <w:t xml:space="preserve">, </w:t>
      </w:r>
      <w:r w:rsidRPr="00AC1297">
        <w:rPr>
          <w:i/>
          <w:iCs/>
          <w:sz w:val="24"/>
          <w:szCs w:val="24"/>
        </w:rPr>
        <w:t>12</w:t>
      </w:r>
      <w:r w:rsidRPr="00AC1297">
        <w:rPr>
          <w:sz w:val="24"/>
          <w:szCs w:val="24"/>
        </w:rPr>
        <w:t>(7), Q07021.</w:t>
      </w:r>
      <w:proofErr w:type="gramEnd"/>
      <w:r w:rsidRPr="00AC1297">
        <w:rPr>
          <w:sz w:val="24"/>
          <w:szCs w:val="24"/>
        </w:rPr>
        <w:t xml:space="preserve"> </w:t>
      </w:r>
      <w:hyperlink r:id="rId30" w:history="1">
        <w:r w:rsidRPr="00AC1297">
          <w:rPr>
            <w:rStyle w:val="Hyperlink"/>
            <w:sz w:val="24"/>
            <w:szCs w:val="24"/>
          </w:rPr>
          <w:t>http://doi.org/10.1029/2011GC003516</w:t>
        </w:r>
      </w:hyperlink>
    </w:p>
    <w:p w14:paraId="48815CF8" w14:textId="33FBCA96" w:rsidR="00E65E95" w:rsidRPr="001F338C" w:rsidRDefault="00E65E95" w:rsidP="00E65E95">
      <w:pPr>
        <w:widowControl w:val="0"/>
        <w:autoSpaceDE w:val="0"/>
        <w:autoSpaceDN w:val="0"/>
        <w:adjustRightInd w:val="0"/>
        <w:spacing w:after="240" w:line="200" w:lineRule="atLeast"/>
        <w:jc w:val="both"/>
        <w:rPr>
          <w:rFonts w:eastAsiaTheme="minorHAnsi"/>
          <w:sz w:val="40"/>
          <w:szCs w:val="24"/>
          <w:lang w:val="en-GB"/>
          <w:rPrChange w:id="130" w:author="Daniele" w:date="2016-04-03T18:31:00Z">
            <w:rPr>
              <w:rFonts w:eastAsiaTheme="minorHAnsi"/>
              <w:sz w:val="40"/>
              <w:szCs w:val="24"/>
              <w:lang w:val="fr-FR"/>
            </w:rPr>
          </w:rPrChange>
        </w:rPr>
      </w:pPr>
      <w:proofErr w:type="gramStart"/>
      <w:r w:rsidRPr="001F338C">
        <w:rPr>
          <w:rFonts w:eastAsiaTheme="minorHAnsi"/>
          <w:color w:val="1A1718"/>
          <w:sz w:val="24"/>
          <w:szCs w:val="16"/>
          <w:lang w:val="en-GB"/>
          <w:rPrChange w:id="131" w:author="Daniele" w:date="2016-04-03T18:31:00Z">
            <w:rPr>
              <w:rFonts w:eastAsiaTheme="minorHAnsi"/>
              <w:color w:val="1A1718"/>
              <w:sz w:val="24"/>
              <w:szCs w:val="16"/>
              <w:lang w:val="fr-FR"/>
            </w:rPr>
          </w:rPrChange>
        </w:rPr>
        <w:t>deMartin</w:t>
      </w:r>
      <w:proofErr w:type="gramEnd"/>
      <w:r w:rsidRPr="001F338C">
        <w:rPr>
          <w:rFonts w:eastAsiaTheme="minorHAnsi"/>
          <w:color w:val="1A1718"/>
          <w:sz w:val="24"/>
          <w:szCs w:val="16"/>
          <w:lang w:val="en-GB"/>
          <w:rPrChange w:id="132" w:author="Daniele" w:date="2016-04-03T18:31:00Z">
            <w:rPr>
              <w:rFonts w:eastAsiaTheme="minorHAnsi"/>
              <w:color w:val="1A1718"/>
              <w:sz w:val="24"/>
              <w:szCs w:val="16"/>
              <w:lang w:val="fr-FR"/>
            </w:rPr>
          </w:rPrChange>
        </w:rPr>
        <w:t>, B.J., Sohn, R.A., Canales, J.P., Humphris, S., 2007. Kinematics and geometry of active detachment faulting beneath the Trans-Atlantic Geotraverse (TAG) hydrothermal field on the Mid-Atlantic Ridge</w:t>
      </w:r>
      <w:proofErr w:type="gramStart"/>
      <w:r w:rsidRPr="001F338C">
        <w:rPr>
          <w:rFonts w:eastAsiaTheme="minorHAnsi"/>
          <w:color w:val="1A1718"/>
          <w:sz w:val="24"/>
          <w:szCs w:val="16"/>
          <w:lang w:val="en-GB"/>
          <w:rPrChange w:id="133" w:author="Daniele" w:date="2016-04-03T18:31:00Z">
            <w:rPr>
              <w:rFonts w:eastAsiaTheme="minorHAnsi"/>
              <w:color w:val="1A1718"/>
              <w:sz w:val="24"/>
              <w:szCs w:val="16"/>
              <w:lang w:val="fr-FR"/>
            </w:rPr>
          </w:rPrChange>
        </w:rPr>
        <w:t>:.</w:t>
      </w:r>
      <w:proofErr w:type="gramEnd"/>
      <w:r w:rsidRPr="001F338C">
        <w:rPr>
          <w:rFonts w:eastAsiaTheme="minorHAnsi"/>
          <w:color w:val="1A1718"/>
          <w:sz w:val="24"/>
          <w:szCs w:val="16"/>
          <w:lang w:val="en-GB"/>
          <w:rPrChange w:id="134" w:author="Daniele" w:date="2016-04-03T18:31:00Z">
            <w:rPr>
              <w:rFonts w:eastAsiaTheme="minorHAnsi"/>
              <w:color w:val="1A1718"/>
              <w:sz w:val="24"/>
              <w:szCs w:val="16"/>
              <w:lang w:val="fr-FR"/>
            </w:rPr>
          </w:rPrChange>
        </w:rPr>
        <w:t xml:space="preserve"> Geology 35, 711–714. </w:t>
      </w:r>
    </w:p>
    <w:p w14:paraId="6173692E" w14:textId="77777777" w:rsidR="000F4365" w:rsidRPr="00AC1297" w:rsidRDefault="000F4365" w:rsidP="00AC1297">
      <w:pPr>
        <w:widowControl w:val="0"/>
        <w:autoSpaceDE w:val="0"/>
        <w:autoSpaceDN w:val="0"/>
        <w:adjustRightInd w:val="0"/>
        <w:spacing w:after="120"/>
        <w:jc w:val="both"/>
        <w:rPr>
          <w:sz w:val="24"/>
          <w:szCs w:val="24"/>
        </w:rPr>
      </w:pPr>
      <w:proofErr w:type="gramStart"/>
      <w:r w:rsidRPr="00AC1297">
        <w:rPr>
          <w:sz w:val="24"/>
          <w:szCs w:val="24"/>
        </w:rPr>
        <w:t>Dick H. J. B. (1977) Evidence of partial melting in the Josephine Peridotite.</w:t>
      </w:r>
      <w:proofErr w:type="gramEnd"/>
      <w:r w:rsidRPr="00AC1297">
        <w:rPr>
          <w:sz w:val="24"/>
          <w:szCs w:val="24"/>
        </w:rPr>
        <w:t xml:space="preserve"> </w:t>
      </w:r>
      <w:proofErr w:type="gramStart"/>
      <w:r w:rsidRPr="00AC1297">
        <w:rPr>
          <w:sz w:val="24"/>
          <w:szCs w:val="24"/>
        </w:rPr>
        <w:t>In Magma Genesis (ed. H. J. B. Dick).</w:t>
      </w:r>
      <w:proofErr w:type="gramEnd"/>
      <w:r w:rsidRPr="00AC1297">
        <w:rPr>
          <w:sz w:val="24"/>
          <w:szCs w:val="24"/>
        </w:rPr>
        <w:t xml:space="preserve"> Oregon Department of Geology and Mineral Industries, Portland, OR, pp. 59–62.</w:t>
      </w:r>
    </w:p>
    <w:p w14:paraId="143E59F5" w14:textId="27536DF7" w:rsidR="000F4365" w:rsidRPr="00AC1297" w:rsidRDefault="000F4365" w:rsidP="00AC1297">
      <w:pPr>
        <w:spacing w:after="120"/>
        <w:jc w:val="both"/>
        <w:rPr>
          <w:i/>
          <w:sz w:val="24"/>
          <w:szCs w:val="24"/>
        </w:rPr>
      </w:pPr>
      <w:proofErr w:type="gramStart"/>
      <w:r w:rsidRPr="00AC1297">
        <w:rPr>
          <w:sz w:val="24"/>
          <w:szCs w:val="24"/>
        </w:rPr>
        <w:t>Dick, H. J. B., Fisher, R., &amp; Bryan, W. (1984).</w:t>
      </w:r>
      <w:proofErr w:type="gramEnd"/>
      <w:r w:rsidRPr="00AC1297">
        <w:rPr>
          <w:sz w:val="24"/>
          <w:szCs w:val="24"/>
        </w:rPr>
        <w:t xml:space="preserve"> </w:t>
      </w:r>
      <w:proofErr w:type="gramStart"/>
      <w:r w:rsidRPr="00AC1297">
        <w:rPr>
          <w:sz w:val="24"/>
          <w:szCs w:val="24"/>
        </w:rPr>
        <w:t>Mineralogic variability of the uppermost mantle along mid-ocean ridges.</w:t>
      </w:r>
      <w:proofErr w:type="gramEnd"/>
      <w:r w:rsidRPr="00AC1297">
        <w:rPr>
          <w:sz w:val="24"/>
          <w:szCs w:val="24"/>
        </w:rPr>
        <w:t xml:space="preserve"> </w:t>
      </w:r>
      <w:r w:rsidRPr="00AC1297">
        <w:rPr>
          <w:i/>
          <w:iCs/>
          <w:sz w:val="24"/>
          <w:szCs w:val="24"/>
        </w:rPr>
        <w:t>Earth and Planetary Science Letters</w:t>
      </w:r>
      <w:r w:rsidRPr="00AC1297">
        <w:rPr>
          <w:sz w:val="24"/>
          <w:szCs w:val="24"/>
        </w:rPr>
        <w:t xml:space="preserve">, </w:t>
      </w:r>
      <w:r w:rsidRPr="00AC1297">
        <w:rPr>
          <w:i/>
          <w:iCs/>
          <w:sz w:val="24"/>
          <w:szCs w:val="24"/>
        </w:rPr>
        <w:t>69</w:t>
      </w:r>
      <w:r w:rsidRPr="00AC1297">
        <w:rPr>
          <w:sz w:val="24"/>
          <w:szCs w:val="24"/>
        </w:rPr>
        <w:t>(1), 88–106.</w:t>
      </w:r>
    </w:p>
    <w:p w14:paraId="28E17C0B" w14:textId="46AE6B08" w:rsidR="000F4365" w:rsidRDefault="000F4365" w:rsidP="00AC1297">
      <w:pPr>
        <w:spacing w:after="120"/>
        <w:jc w:val="both"/>
        <w:rPr>
          <w:color w:val="1A1A1A"/>
          <w:sz w:val="24"/>
          <w:szCs w:val="24"/>
        </w:rPr>
      </w:pPr>
      <w:r w:rsidRPr="00AC1297">
        <w:rPr>
          <w:color w:val="1A1A1A"/>
          <w:sz w:val="24"/>
          <w:szCs w:val="24"/>
        </w:rPr>
        <w:t xml:space="preserve">Dick, H. J., Ozawa, K., Meyer, P. S., Niu, Y., Robinson, P. T., Constantin, M., Hebert, R., Maeda, J., Natland, J.H., Hirth, J.G. &amp; Mackie, S. M. (2002). 10. Primary silicate mineral chemistry of a 1.5-km section of very slow spreading lower ocean crust: ODP hole 735B, Southwest Indian ridge. </w:t>
      </w:r>
      <w:proofErr w:type="gramStart"/>
      <w:r w:rsidRPr="00AC1297">
        <w:rPr>
          <w:i/>
          <w:iCs/>
          <w:color w:val="1A1A1A"/>
          <w:sz w:val="24"/>
          <w:szCs w:val="24"/>
        </w:rPr>
        <w:t>Proceedings of the Ocean Drilling Program, Scientific Results’’, J. Natland, H. Dick, D. Miller, RP Von Herzen, eds. Online</w:t>
      </w:r>
      <w:r w:rsidRPr="00AC1297">
        <w:rPr>
          <w:color w:val="1A1A1A"/>
          <w:sz w:val="24"/>
          <w:szCs w:val="24"/>
        </w:rPr>
        <w:t>, 1-61.</w:t>
      </w:r>
      <w:proofErr w:type="gramEnd"/>
    </w:p>
    <w:p w14:paraId="31FBCAEF" w14:textId="6177E29C" w:rsidR="00832A61" w:rsidRPr="001F338C" w:rsidRDefault="00832A61" w:rsidP="00AC1297">
      <w:pPr>
        <w:spacing w:after="120"/>
        <w:jc w:val="both"/>
        <w:rPr>
          <w:rFonts w:eastAsiaTheme="minorHAnsi"/>
          <w:color w:val="1A1A1A"/>
          <w:sz w:val="24"/>
          <w:szCs w:val="26"/>
          <w:lang w:val="en-GB"/>
          <w:rPrChange w:id="135" w:author="Daniele" w:date="2016-04-03T18:31:00Z">
            <w:rPr>
              <w:rFonts w:eastAsiaTheme="minorHAnsi"/>
              <w:color w:val="1A1A1A"/>
              <w:sz w:val="24"/>
              <w:szCs w:val="26"/>
              <w:lang w:val="fr-FR"/>
            </w:rPr>
          </w:rPrChange>
        </w:rPr>
      </w:pPr>
      <w:proofErr w:type="gramStart"/>
      <w:r w:rsidRPr="001F338C">
        <w:rPr>
          <w:rFonts w:eastAsiaTheme="minorHAnsi"/>
          <w:color w:val="1A1A1A"/>
          <w:sz w:val="24"/>
          <w:szCs w:val="26"/>
          <w:lang w:val="en-GB"/>
          <w:rPrChange w:id="136" w:author="Daniele" w:date="2016-04-03T18:31:00Z">
            <w:rPr>
              <w:rFonts w:eastAsiaTheme="minorHAnsi"/>
              <w:color w:val="1A1A1A"/>
              <w:sz w:val="24"/>
              <w:szCs w:val="26"/>
              <w:lang w:val="fr-FR"/>
            </w:rPr>
          </w:rPrChange>
        </w:rPr>
        <w:t>Dick, H. J., Tivey, M. A., &amp; Tucholke, B. E. (2008).</w:t>
      </w:r>
      <w:proofErr w:type="gramEnd"/>
      <w:r w:rsidRPr="001F338C">
        <w:rPr>
          <w:rFonts w:eastAsiaTheme="minorHAnsi"/>
          <w:color w:val="1A1A1A"/>
          <w:sz w:val="24"/>
          <w:szCs w:val="26"/>
          <w:lang w:val="en-GB"/>
          <w:rPrChange w:id="137" w:author="Daniele" w:date="2016-04-03T18:31:00Z">
            <w:rPr>
              <w:rFonts w:eastAsiaTheme="minorHAnsi"/>
              <w:color w:val="1A1A1A"/>
              <w:sz w:val="24"/>
              <w:szCs w:val="26"/>
              <w:lang w:val="fr-FR"/>
            </w:rPr>
          </w:rPrChange>
        </w:rPr>
        <w:t xml:space="preserve"> Plutonic foundation of a slow</w:t>
      </w:r>
      <w:r w:rsidRPr="001F338C">
        <w:rPr>
          <w:rFonts w:ascii="Noteworthy Light" w:eastAsiaTheme="minorHAnsi" w:hAnsi="Noteworthy Light" w:cs="Noteworthy Light"/>
          <w:color w:val="1A1A1A"/>
          <w:sz w:val="24"/>
          <w:szCs w:val="26"/>
          <w:lang w:val="en-GB"/>
          <w:rPrChange w:id="138" w:author="Daniele" w:date="2016-04-03T18:31:00Z">
            <w:rPr>
              <w:rFonts w:ascii="Noteworthy Light" w:eastAsiaTheme="minorHAnsi" w:hAnsi="Noteworthy Light" w:cs="Noteworthy Light"/>
              <w:color w:val="1A1A1A"/>
              <w:sz w:val="24"/>
              <w:szCs w:val="26"/>
              <w:lang w:val="fr-FR"/>
            </w:rPr>
          </w:rPrChange>
        </w:rPr>
        <w:t>‐</w:t>
      </w:r>
      <w:r w:rsidRPr="001F338C">
        <w:rPr>
          <w:rFonts w:eastAsiaTheme="minorHAnsi"/>
          <w:color w:val="1A1A1A"/>
          <w:sz w:val="24"/>
          <w:szCs w:val="26"/>
          <w:lang w:val="en-GB"/>
          <w:rPrChange w:id="139" w:author="Daniele" w:date="2016-04-03T18:31:00Z">
            <w:rPr>
              <w:rFonts w:eastAsiaTheme="minorHAnsi"/>
              <w:color w:val="1A1A1A"/>
              <w:sz w:val="24"/>
              <w:szCs w:val="26"/>
              <w:lang w:val="fr-FR"/>
            </w:rPr>
          </w:rPrChange>
        </w:rPr>
        <w:t xml:space="preserve">spreading ridge segment: Oceanic core complex at Kane Megamullion, 23°30′ N, 45°20′ W. </w:t>
      </w:r>
      <w:r w:rsidRPr="001F338C">
        <w:rPr>
          <w:rFonts w:eastAsiaTheme="minorHAnsi"/>
          <w:i/>
          <w:iCs/>
          <w:color w:val="1A1A1A"/>
          <w:sz w:val="24"/>
          <w:szCs w:val="26"/>
          <w:lang w:val="en-GB"/>
          <w:rPrChange w:id="140" w:author="Daniele" w:date="2016-04-03T18:31:00Z">
            <w:rPr>
              <w:rFonts w:eastAsiaTheme="minorHAnsi"/>
              <w:i/>
              <w:iCs/>
              <w:color w:val="1A1A1A"/>
              <w:sz w:val="24"/>
              <w:szCs w:val="26"/>
              <w:lang w:val="fr-FR"/>
            </w:rPr>
          </w:rPrChange>
        </w:rPr>
        <w:t>Geochemistry, Geophysics, Geosystems</w:t>
      </w:r>
      <w:r w:rsidRPr="001F338C">
        <w:rPr>
          <w:rFonts w:eastAsiaTheme="minorHAnsi"/>
          <w:color w:val="1A1A1A"/>
          <w:sz w:val="24"/>
          <w:szCs w:val="26"/>
          <w:lang w:val="en-GB"/>
          <w:rPrChange w:id="141" w:author="Daniele" w:date="2016-04-03T18:31:00Z">
            <w:rPr>
              <w:rFonts w:eastAsiaTheme="minorHAnsi"/>
              <w:color w:val="1A1A1A"/>
              <w:sz w:val="24"/>
              <w:szCs w:val="26"/>
              <w:lang w:val="fr-FR"/>
            </w:rPr>
          </w:rPrChange>
        </w:rPr>
        <w:t xml:space="preserve">, </w:t>
      </w:r>
      <w:r w:rsidRPr="001F338C">
        <w:rPr>
          <w:rFonts w:eastAsiaTheme="minorHAnsi"/>
          <w:i/>
          <w:iCs/>
          <w:color w:val="1A1A1A"/>
          <w:sz w:val="24"/>
          <w:szCs w:val="26"/>
          <w:lang w:val="en-GB"/>
          <w:rPrChange w:id="142" w:author="Daniele" w:date="2016-04-03T18:31:00Z">
            <w:rPr>
              <w:rFonts w:eastAsiaTheme="minorHAnsi"/>
              <w:i/>
              <w:iCs/>
              <w:color w:val="1A1A1A"/>
              <w:sz w:val="24"/>
              <w:szCs w:val="26"/>
              <w:lang w:val="fr-FR"/>
            </w:rPr>
          </w:rPrChange>
        </w:rPr>
        <w:t>9</w:t>
      </w:r>
      <w:r w:rsidRPr="001F338C">
        <w:rPr>
          <w:rFonts w:eastAsiaTheme="minorHAnsi"/>
          <w:color w:val="1A1A1A"/>
          <w:sz w:val="24"/>
          <w:szCs w:val="26"/>
          <w:lang w:val="en-GB"/>
          <w:rPrChange w:id="143" w:author="Daniele" w:date="2016-04-03T18:31:00Z">
            <w:rPr>
              <w:rFonts w:eastAsiaTheme="minorHAnsi"/>
              <w:color w:val="1A1A1A"/>
              <w:sz w:val="24"/>
              <w:szCs w:val="26"/>
              <w:lang w:val="fr-FR"/>
            </w:rPr>
          </w:rPrChange>
        </w:rPr>
        <w:t>(5).</w:t>
      </w:r>
    </w:p>
    <w:p w14:paraId="280A4EA5" w14:textId="23A50805" w:rsidR="000F4365" w:rsidRPr="00AC1297" w:rsidRDefault="000F4365" w:rsidP="00AC1297">
      <w:pPr>
        <w:spacing w:after="120"/>
        <w:jc w:val="both"/>
        <w:rPr>
          <w:i/>
          <w:sz w:val="24"/>
          <w:szCs w:val="24"/>
        </w:rPr>
      </w:pPr>
      <w:proofErr w:type="gramStart"/>
      <w:r w:rsidRPr="00AC1297">
        <w:rPr>
          <w:sz w:val="24"/>
          <w:szCs w:val="24"/>
        </w:rPr>
        <w:t>Dick, H. J. B., Lissenberg, C. J., &amp; Warren, J. M. (2010).</w:t>
      </w:r>
      <w:proofErr w:type="gramEnd"/>
      <w:r w:rsidRPr="00AC1297">
        <w:rPr>
          <w:sz w:val="24"/>
          <w:szCs w:val="24"/>
        </w:rPr>
        <w:t xml:space="preserve"> Mantle Melting, Melt Transport, and Delivery Beneath a Slow-Spreading Ridge: The Paleo-MAR from 23 15'N to 23 45'N. </w:t>
      </w:r>
      <w:r w:rsidRPr="00AC1297">
        <w:rPr>
          <w:i/>
          <w:iCs/>
          <w:sz w:val="24"/>
          <w:szCs w:val="24"/>
        </w:rPr>
        <w:t>Journal of Petrology</w:t>
      </w:r>
      <w:r w:rsidRPr="00AC1297">
        <w:rPr>
          <w:sz w:val="24"/>
          <w:szCs w:val="24"/>
        </w:rPr>
        <w:t xml:space="preserve">, </w:t>
      </w:r>
      <w:r w:rsidRPr="00AC1297">
        <w:rPr>
          <w:i/>
          <w:iCs/>
          <w:sz w:val="24"/>
          <w:szCs w:val="24"/>
        </w:rPr>
        <w:t>51</w:t>
      </w:r>
      <w:r w:rsidRPr="00AC1297">
        <w:rPr>
          <w:sz w:val="24"/>
          <w:szCs w:val="24"/>
        </w:rPr>
        <w:t>(1-2), 425–467. http://doi.org/10.1093/petrology/egp088</w:t>
      </w:r>
    </w:p>
    <w:p w14:paraId="47BE016F" w14:textId="1CEBBC59" w:rsidR="000F4365" w:rsidRDefault="000F4365" w:rsidP="00AC1297">
      <w:pPr>
        <w:spacing w:after="120"/>
        <w:jc w:val="both"/>
        <w:rPr>
          <w:color w:val="1A1A1A"/>
          <w:sz w:val="24"/>
          <w:szCs w:val="24"/>
        </w:rPr>
      </w:pPr>
      <w:proofErr w:type="gramStart"/>
      <w:r w:rsidRPr="00AC1297">
        <w:rPr>
          <w:color w:val="1A1A1A"/>
          <w:sz w:val="24"/>
          <w:szCs w:val="24"/>
        </w:rPr>
        <w:t>Drouin, M., Godard, M., Ildefonse, B., Bruguier, O., &amp; Garrido, C. J. (2009).</w:t>
      </w:r>
      <w:proofErr w:type="gramEnd"/>
      <w:r w:rsidRPr="00AC1297">
        <w:rPr>
          <w:color w:val="1A1A1A"/>
          <w:sz w:val="24"/>
          <w:szCs w:val="24"/>
        </w:rPr>
        <w:t xml:space="preserve"> </w:t>
      </w:r>
      <w:proofErr w:type="gramStart"/>
      <w:r w:rsidRPr="00AC1297">
        <w:rPr>
          <w:color w:val="1A1A1A"/>
          <w:sz w:val="24"/>
          <w:szCs w:val="24"/>
        </w:rPr>
        <w:t>Geochemical and petrographic evidence for magmatic impregnation in the oceanic lithosphere at Atlantis Massif, Mid-Atlantic Ridge (IODP Hole U1309D, 30 N).</w:t>
      </w:r>
      <w:proofErr w:type="gramEnd"/>
      <w:r w:rsidRPr="00AC1297">
        <w:rPr>
          <w:color w:val="1A1A1A"/>
          <w:sz w:val="24"/>
          <w:szCs w:val="24"/>
        </w:rPr>
        <w:t xml:space="preserve"> </w:t>
      </w:r>
      <w:r w:rsidRPr="00AC1297">
        <w:rPr>
          <w:i/>
          <w:iCs/>
          <w:color w:val="1A1A1A"/>
          <w:sz w:val="24"/>
          <w:szCs w:val="24"/>
        </w:rPr>
        <w:t>Chemical Geology</w:t>
      </w:r>
      <w:r w:rsidRPr="00AC1297">
        <w:rPr>
          <w:color w:val="1A1A1A"/>
          <w:sz w:val="24"/>
          <w:szCs w:val="24"/>
        </w:rPr>
        <w:t xml:space="preserve">, </w:t>
      </w:r>
      <w:r w:rsidRPr="00AC1297">
        <w:rPr>
          <w:i/>
          <w:iCs/>
          <w:color w:val="1A1A1A"/>
          <w:sz w:val="24"/>
          <w:szCs w:val="24"/>
        </w:rPr>
        <w:t>264</w:t>
      </w:r>
      <w:r w:rsidRPr="00AC1297">
        <w:rPr>
          <w:color w:val="1A1A1A"/>
          <w:sz w:val="24"/>
          <w:szCs w:val="24"/>
        </w:rPr>
        <w:t>(1), 71-88.</w:t>
      </w:r>
    </w:p>
    <w:p w14:paraId="75C61776" w14:textId="641101F1" w:rsidR="0034485E" w:rsidRPr="0034485E" w:rsidRDefault="0034485E" w:rsidP="00AC1297">
      <w:pPr>
        <w:spacing w:after="120"/>
        <w:jc w:val="both"/>
        <w:rPr>
          <w:i/>
          <w:sz w:val="22"/>
          <w:szCs w:val="24"/>
        </w:rPr>
      </w:pPr>
      <w:r w:rsidRPr="001F338C">
        <w:rPr>
          <w:rFonts w:eastAsiaTheme="minorHAnsi"/>
          <w:color w:val="1A1A1A"/>
          <w:sz w:val="24"/>
          <w:szCs w:val="26"/>
          <w:lang w:val="en-GB"/>
          <w:rPrChange w:id="144" w:author="Daniele" w:date="2016-04-03T18:31:00Z">
            <w:rPr>
              <w:rFonts w:eastAsiaTheme="minorHAnsi"/>
              <w:color w:val="1A1A1A"/>
              <w:sz w:val="24"/>
              <w:szCs w:val="26"/>
              <w:lang w:val="fr-FR"/>
            </w:rPr>
          </w:rPrChange>
        </w:rPr>
        <w:t xml:space="preserve">Escartin, J., Smith, D. K., Cann, J., Schouten, H., Langmuir, C. H., &amp; Escrig, S. (2008). Central role of detachment faults in accretion of slow-spreading oceanic lithosphere. </w:t>
      </w:r>
      <w:r w:rsidRPr="001F338C">
        <w:rPr>
          <w:rFonts w:eastAsiaTheme="minorHAnsi"/>
          <w:i/>
          <w:iCs/>
          <w:color w:val="1A1A1A"/>
          <w:sz w:val="24"/>
          <w:szCs w:val="26"/>
          <w:lang w:val="en-GB"/>
          <w:rPrChange w:id="145" w:author="Daniele" w:date="2016-04-03T18:31:00Z">
            <w:rPr>
              <w:rFonts w:eastAsiaTheme="minorHAnsi"/>
              <w:i/>
              <w:iCs/>
              <w:color w:val="1A1A1A"/>
              <w:sz w:val="24"/>
              <w:szCs w:val="26"/>
              <w:lang w:val="fr-FR"/>
            </w:rPr>
          </w:rPrChange>
        </w:rPr>
        <w:t>Nature</w:t>
      </w:r>
      <w:r w:rsidRPr="001F338C">
        <w:rPr>
          <w:rFonts w:eastAsiaTheme="minorHAnsi"/>
          <w:color w:val="1A1A1A"/>
          <w:sz w:val="24"/>
          <w:szCs w:val="26"/>
          <w:lang w:val="en-GB"/>
          <w:rPrChange w:id="146" w:author="Daniele" w:date="2016-04-03T18:31:00Z">
            <w:rPr>
              <w:rFonts w:eastAsiaTheme="minorHAnsi"/>
              <w:color w:val="1A1A1A"/>
              <w:sz w:val="24"/>
              <w:szCs w:val="26"/>
              <w:lang w:val="fr-FR"/>
            </w:rPr>
          </w:rPrChange>
        </w:rPr>
        <w:t xml:space="preserve">, </w:t>
      </w:r>
      <w:r w:rsidRPr="001F338C">
        <w:rPr>
          <w:rFonts w:eastAsiaTheme="minorHAnsi"/>
          <w:i/>
          <w:iCs/>
          <w:color w:val="1A1A1A"/>
          <w:sz w:val="24"/>
          <w:szCs w:val="26"/>
          <w:lang w:val="en-GB"/>
          <w:rPrChange w:id="147" w:author="Daniele" w:date="2016-04-03T18:31:00Z">
            <w:rPr>
              <w:rFonts w:eastAsiaTheme="minorHAnsi"/>
              <w:i/>
              <w:iCs/>
              <w:color w:val="1A1A1A"/>
              <w:sz w:val="24"/>
              <w:szCs w:val="26"/>
              <w:lang w:val="fr-FR"/>
            </w:rPr>
          </w:rPrChange>
        </w:rPr>
        <w:t>455</w:t>
      </w:r>
      <w:r w:rsidRPr="001F338C">
        <w:rPr>
          <w:rFonts w:eastAsiaTheme="minorHAnsi"/>
          <w:color w:val="1A1A1A"/>
          <w:sz w:val="24"/>
          <w:szCs w:val="26"/>
          <w:lang w:val="en-GB"/>
          <w:rPrChange w:id="148" w:author="Daniele" w:date="2016-04-03T18:31:00Z">
            <w:rPr>
              <w:rFonts w:eastAsiaTheme="minorHAnsi"/>
              <w:color w:val="1A1A1A"/>
              <w:sz w:val="24"/>
              <w:szCs w:val="26"/>
              <w:lang w:val="fr-FR"/>
            </w:rPr>
          </w:rPrChange>
        </w:rPr>
        <w:t>(7214), 790-794.</w:t>
      </w:r>
    </w:p>
    <w:p w14:paraId="2F45301F" w14:textId="1AA55D3A" w:rsidR="000F4365" w:rsidRPr="00AC1297" w:rsidRDefault="000F4365" w:rsidP="00AC1297">
      <w:pPr>
        <w:spacing w:after="120"/>
        <w:jc w:val="both"/>
        <w:rPr>
          <w:i/>
          <w:sz w:val="24"/>
          <w:szCs w:val="24"/>
        </w:rPr>
      </w:pPr>
      <w:proofErr w:type="gramStart"/>
      <w:r w:rsidRPr="00AC1297">
        <w:rPr>
          <w:color w:val="1A1A1A"/>
          <w:sz w:val="24"/>
          <w:szCs w:val="24"/>
        </w:rPr>
        <w:t>Fialko, Y. A., &amp; Rubin, A. M. (1998).</w:t>
      </w:r>
      <w:proofErr w:type="gramEnd"/>
      <w:r w:rsidRPr="00AC1297">
        <w:rPr>
          <w:color w:val="1A1A1A"/>
          <w:sz w:val="24"/>
          <w:szCs w:val="24"/>
        </w:rPr>
        <w:t xml:space="preserve"> Thermodynamics of lateral dike propagation: Implications for crustal accretion at slow spreading mid</w:t>
      </w:r>
      <w:r w:rsidRPr="00AC1297">
        <w:rPr>
          <w:rFonts w:ascii="Noteworthy Light" w:hAnsi="Noteworthy Light" w:cs="Noteworthy Light"/>
          <w:color w:val="1A1A1A"/>
          <w:sz w:val="24"/>
          <w:szCs w:val="24"/>
        </w:rPr>
        <w:t>‐</w:t>
      </w:r>
      <w:r w:rsidRPr="00AC1297">
        <w:rPr>
          <w:color w:val="1A1A1A"/>
          <w:sz w:val="24"/>
          <w:szCs w:val="24"/>
        </w:rPr>
        <w:t xml:space="preserve">ocean ridges. </w:t>
      </w:r>
      <w:r w:rsidRPr="00AC1297">
        <w:rPr>
          <w:i/>
          <w:iCs/>
          <w:color w:val="1A1A1A"/>
          <w:sz w:val="24"/>
          <w:szCs w:val="24"/>
        </w:rPr>
        <w:t>Journal of Geophysical Research: Solid Earth</w:t>
      </w:r>
      <w:r w:rsidRPr="00AC1297">
        <w:rPr>
          <w:color w:val="1A1A1A"/>
          <w:sz w:val="24"/>
          <w:szCs w:val="24"/>
        </w:rPr>
        <w:t xml:space="preserve">, </w:t>
      </w:r>
      <w:r w:rsidRPr="00AC1297">
        <w:rPr>
          <w:i/>
          <w:iCs/>
          <w:color w:val="1A1A1A"/>
          <w:sz w:val="24"/>
          <w:szCs w:val="24"/>
        </w:rPr>
        <w:t>103</w:t>
      </w:r>
      <w:r w:rsidRPr="00AC1297">
        <w:rPr>
          <w:color w:val="1A1A1A"/>
          <w:sz w:val="24"/>
          <w:szCs w:val="24"/>
        </w:rPr>
        <w:t>(B2), 2501-2514.</w:t>
      </w:r>
    </w:p>
    <w:p w14:paraId="0811AC43" w14:textId="54F64B11" w:rsidR="000F4365" w:rsidRPr="00AC1297" w:rsidRDefault="000F4365" w:rsidP="00AC1297">
      <w:pPr>
        <w:spacing w:after="120"/>
        <w:jc w:val="both"/>
        <w:rPr>
          <w:sz w:val="24"/>
          <w:szCs w:val="24"/>
        </w:rPr>
      </w:pPr>
      <w:proofErr w:type="gramStart"/>
      <w:r w:rsidRPr="00AC1297">
        <w:rPr>
          <w:color w:val="1A1A1A"/>
          <w:sz w:val="24"/>
          <w:szCs w:val="24"/>
        </w:rPr>
        <w:lastRenderedPageBreak/>
        <w:t>Gale, A., Laubier, M., Escrig, S., &amp; Langmuir, C. H. (2013).</w:t>
      </w:r>
      <w:proofErr w:type="gramEnd"/>
      <w:r w:rsidRPr="00AC1297">
        <w:rPr>
          <w:color w:val="1A1A1A"/>
          <w:sz w:val="24"/>
          <w:szCs w:val="24"/>
        </w:rPr>
        <w:t xml:space="preserve"> Constraints on melting processes and plume-ridge interaction from comprehensive study of the FAMOUS and North Famous segments, Mid-Atlantic Ridge. </w:t>
      </w:r>
      <w:r w:rsidRPr="00AC1297">
        <w:rPr>
          <w:i/>
          <w:iCs/>
          <w:color w:val="1A1A1A"/>
          <w:sz w:val="24"/>
          <w:szCs w:val="24"/>
        </w:rPr>
        <w:t>Earth and Planetary Science Letters</w:t>
      </w:r>
      <w:r w:rsidRPr="00AC1297">
        <w:rPr>
          <w:color w:val="1A1A1A"/>
          <w:sz w:val="24"/>
          <w:szCs w:val="24"/>
        </w:rPr>
        <w:t xml:space="preserve">, </w:t>
      </w:r>
      <w:r w:rsidRPr="00AC1297">
        <w:rPr>
          <w:i/>
          <w:iCs/>
          <w:color w:val="1A1A1A"/>
          <w:sz w:val="24"/>
          <w:szCs w:val="24"/>
        </w:rPr>
        <w:t>365</w:t>
      </w:r>
      <w:r w:rsidRPr="00AC1297">
        <w:rPr>
          <w:color w:val="1A1A1A"/>
          <w:sz w:val="24"/>
          <w:szCs w:val="24"/>
        </w:rPr>
        <w:t>, 209-220.</w:t>
      </w:r>
    </w:p>
    <w:p w14:paraId="0A588195" w14:textId="07AAB295" w:rsidR="000F4365" w:rsidRPr="00AC1297" w:rsidRDefault="000F4365" w:rsidP="00AC1297">
      <w:pPr>
        <w:spacing w:after="120"/>
        <w:jc w:val="both"/>
        <w:rPr>
          <w:i/>
          <w:sz w:val="24"/>
          <w:szCs w:val="24"/>
        </w:rPr>
      </w:pPr>
      <w:proofErr w:type="gramStart"/>
      <w:r w:rsidRPr="00AC1297">
        <w:rPr>
          <w:color w:val="1A1A1A"/>
          <w:sz w:val="24"/>
          <w:szCs w:val="24"/>
        </w:rPr>
        <w:t>Gale, A., Langmuir, C. H., &amp; Dalton, C. A. (2014).</w:t>
      </w:r>
      <w:proofErr w:type="gramEnd"/>
      <w:r w:rsidRPr="00AC1297">
        <w:rPr>
          <w:color w:val="1A1A1A"/>
          <w:sz w:val="24"/>
          <w:szCs w:val="24"/>
        </w:rPr>
        <w:t xml:space="preserve"> </w:t>
      </w:r>
      <w:proofErr w:type="gramStart"/>
      <w:r w:rsidRPr="00AC1297">
        <w:rPr>
          <w:color w:val="1A1A1A"/>
          <w:sz w:val="24"/>
          <w:szCs w:val="24"/>
        </w:rPr>
        <w:t>The global systematics of ocean ridge basalts and their origin.</w:t>
      </w:r>
      <w:proofErr w:type="gramEnd"/>
      <w:r w:rsidRPr="00AC1297">
        <w:rPr>
          <w:color w:val="1A1A1A"/>
          <w:sz w:val="24"/>
          <w:szCs w:val="24"/>
        </w:rPr>
        <w:t xml:space="preserve"> </w:t>
      </w:r>
      <w:r w:rsidRPr="00AC1297">
        <w:rPr>
          <w:i/>
          <w:iCs/>
          <w:color w:val="1A1A1A"/>
          <w:sz w:val="24"/>
          <w:szCs w:val="24"/>
        </w:rPr>
        <w:t>Journal of Petrology</w:t>
      </w:r>
      <w:r w:rsidRPr="00AC1297">
        <w:rPr>
          <w:color w:val="1A1A1A"/>
          <w:sz w:val="24"/>
          <w:szCs w:val="24"/>
        </w:rPr>
        <w:t xml:space="preserve">, </w:t>
      </w:r>
      <w:r w:rsidRPr="00AC1297">
        <w:rPr>
          <w:i/>
          <w:iCs/>
          <w:color w:val="1A1A1A"/>
          <w:sz w:val="24"/>
          <w:szCs w:val="24"/>
        </w:rPr>
        <w:t>55</w:t>
      </w:r>
      <w:r w:rsidRPr="00AC1297">
        <w:rPr>
          <w:color w:val="1A1A1A"/>
          <w:sz w:val="24"/>
          <w:szCs w:val="24"/>
        </w:rPr>
        <w:t>(6), 1051-1082.</w:t>
      </w:r>
    </w:p>
    <w:p w14:paraId="5EDE68C6" w14:textId="3A91A4B8" w:rsidR="000F4365" w:rsidRPr="00AC1297" w:rsidRDefault="000F4365" w:rsidP="00AC1297">
      <w:pPr>
        <w:spacing w:after="120"/>
        <w:jc w:val="both"/>
        <w:rPr>
          <w:i/>
          <w:sz w:val="24"/>
          <w:szCs w:val="24"/>
        </w:rPr>
      </w:pPr>
      <w:proofErr w:type="gramStart"/>
      <w:r w:rsidRPr="00AC1297">
        <w:rPr>
          <w:color w:val="1A1A1A"/>
          <w:sz w:val="24"/>
          <w:szCs w:val="24"/>
        </w:rPr>
        <w:t>Ghose, I., Cannat, M., &amp; Seyler, M. (1996).</w:t>
      </w:r>
      <w:proofErr w:type="gramEnd"/>
      <w:r w:rsidRPr="00AC1297">
        <w:rPr>
          <w:color w:val="1A1A1A"/>
          <w:sz w:val="24"/>
          <w:szCs w:val="24"/>
        </w:rPr>
        <w:t xml:space="preserve"> Transform fault effect on mantle melting in the MARK area (Mid-Atlantic Ridge south of the Kane transform). </w:t>
      </w:r>
      <w:r w:rsidRPr="00AC1297">
        <w:rPr>
          <w:i/>
          <w:iCs/>
          <w:color w:val="1A1A1A"/>
          <w:sz w:val="24"/>
          <w:szCs w:val="24"/>
        </w:rPr>
        <w:t>Geology</w:t>
      </w:r>
      <w:r w:rsidRPr="00AC1297">
        <w:rPr>
          <w:color w:val="1A1A1A"/>
          <w:sz w:val="24"/>
          <w:szCs w:val="24"/>
        </w:rPr>
        <w:t xml:space="preserve">, </w:t>
      </w:r>
      <w:r w:rsidRPr="00AC1297">
        <w:rPr>
          <w:i/>
          <w:iCs/>
          <w:color w:val="1A1A1A"/>
          <w:sz w:val="24"/>
          <w:szCs w:val="24"/>
        </w:rPr>
        <w:t>24</w:t>
      </w:r>
      <w:r w:rsidRPr="00AC1297">
        <w:rPr>
          <w:color w:val="1A1A1A"/>
          <w:sz w:val="24"/>
          <w:szCs w:val="24"/>
        </w:rPr>
        <w:t>(12), 1139-1142.</w:t>
      </w:r>
    </w:p>
    <w:p w14:paraId="1271884E" w14:textId="3D41E8C1" w:rsidR="000F4365" w:rsidRPr="00AC1297" w:rsidRDefault="000F4365" w:rsidP="00AC1297">
      <w:pPr>
        <w:spacing w:after="120"/>
        <w:jc w:val="both"/>
        <w:rPr>
          <w:i/>
          <w:sz w:val="24"/>
          <w:szCs w:val="24"/>
        </w:rPr>
      </w:pPr>
      <w:r w:rsidRPr="00AC1297">
        <w:rPr>
          <w:color w:val="1A1A1A"/>
          <w:sz w:val="24"/>
          <w:szCs w:val="24"/>
        </w:rPr>
        <w:t>Godard, M., Awaji, S., Hansen, H., Hellebrand, E., Brunelli, D., Johnson, K</w:t>
      </w:r>
      <w:proofErr w:type="gramStart"/>
      <w:r w:rsidRPr="00AC1297">
        <w:rPr>
          <w:color w:val="1A1A1A"/>
          <w:sz w:val="24"/>
          <w:szCs w:val="24"/>
        </w:rPr>
        <w:t>., ...</w:t>
      </w:r>
      <w:proofErr w:type="gramEnd"/>
      <w:r w:rsidRPr="00AC1297">
        <w:rPr>
          <w:color w:val="1A1A1A"/>
          <w:sz w:val="24"/>
          <w:szCs w:val="24"/>
        </w:rPr>
        <w:t xml:space="preserve"> &amp; Kato, Y. (2009). Geochemistry of a long in-situ section of intrusive slow-spread oceanic lithosphere: Results from IODP Site U1309 (Atlantis Massif, 30°N Mid-Atlantic-Ridge). </w:t>
      </w:r>
      <w:r w:rsidRPr="00AC1297">
        <w:rPr>
          <w:i/>
          <w:iCs/>
          <w:color w:val="1A1A1A"/>
          <w:sz w:val="24"/>
          <w:szCs w:val="24"/>
        </w:rPr>
        <w:t>Earth and Planetary Science Letters</w:t>
      </w:r>
      <w:r w:rsidRPr="00AC1297">
        <w:rPr>
          <w:color w:val="1A1A1A"/>
          <w:sz w:val="24"/>
          <w:szCs w:val="24"/>
        </w:rPr>
        <w:t xml:space="preserve">, </w:t>
      </w:r>
      <w:r w:rsidRPr="00AC1297">
        <w:rPr>
          <w:i/>
          <w:iCs/>
          <w:color w:val="1A1A1A"/>
          <w:sz w:val="24"/>
          <w:szCs w:val="24"/>
        </w:rPr>
        <w:t>279</w:t>
      </w:r>
      <w:r w:rsidRPr="00AC1297">
        <w:rPr>
          <w:color w:val="1A1A1A"/>
          <w:sz w:val="24"/>
          <w:szCs w:val="24"/>
        </w:rPr>
        <w:t>(1), 110-122.</w:t>
      </w:r>
    </w:p>
    <w:p w14:paraId="5A19F022" w14:textId="248B0629" w:rsidR="000F4365" w:rsidRPr="00AC1297" w:rsidRDefault="000F4365" w:rsidP="00AC1297">
      <w:pPr>
        <w:spacing w:after="120"/>
        <w:jc w:val="both"/>
        <w:rPr>
          <w:color w:val="1A1A1A"/>
          <w:sz w:val="24"/>
          <w:szCs w:val="24"/>
        </w:rPr>
      </w:pPr>
      <w:proofErr w:type="gramStart"/>
      <w:r w:rsidRPr="00AC1297">
        <w:rPr>
          <w:color w:val="1A1A1A"/>
          <w:sz w:val="24"/>
          <w:szCs w:val="24"/>
        </w:rPr>
        <w:t>Grove, T. L., Kinzler, R. J., &amp; Bryan, W. B. (1993).</w:t>
      </w:r>
      <w:proofErr w:type="gramEnd"/>
      <w:r w:rsidRPr="00AC1297">
        <w:rPr>
          <w:color w:val="1A1A1A"/>
          <w:sz w:val="24"/>
          <w:szCs w:val="24"/>
        </w:rPr>
        <w:t xml:space="preserve"> </w:t>
      </w:r>
      <w:proofErr w:type="gramStart"/>
      <w:r w:rsidRPr="00AC1297">
        <w:rPr>
          <w:color w:val="1A1A1A"/>
          <w:sz w:val="24"/>
          <w:szCs w:val="24"/>
        </w:rPr>
        <w:t>Fractionation of mid</w:t>
      </w:r>
      <w:r w:rsidRPr="00AC1297">
        <w:rPr>
          <w:rFonts w:ascii="Noteworthy Light" w:hAnsi="Noteworthy Light" w:cs="Noteworthy Light"/>
          <w:color w:val="1A1A1A"/>
          <w:sz w:val="24"/>
          <w:szCs w:val="24"/>
        </w:rPr>
        <w:t>‐</w:t>
      </w:r>
      <w:r w:rsidRPr="00AC1297">
        <w:rPr>
          <w:color w:val="1A1A1A"/>
          <w:sz w:val="24"/>
          <w:szCs w:val="24"/>
        </w:rPr>
        <w:t>ocean ridge basalt (MORB).</w:t>
      </w:r>
      <w:proofErr w:type="gramEnd"/>
      <w:r w:rsidRPr="00AC1297">
        <w:rPr>
          <w:color w:val="1A1A1A"/>
          <w:sz w:val="24"/>
          <w:szCs w:val="24"/>
        </w:rPr>
        <w:t xml:space="preserve"> </w:t>
      </w:r>
      <w:proofErr w:type="gramStart"/>
      <w:r w:rsidRPr="00AC1297">
        <w:rPr>
          <w:sz w:val="24"/>
          <w:szCs w:val="24"/>
        </w:rPr>
        <w:t>in</w:t>
      </w:r>
      <w:proofErr w:type="gramEnd"/>
      <w:r w:rsidRPr="00AC1297">
        <w:rPr>
          <w:sz w:val="24"/>
          <w:szCs w:val="24"/>
        </w:rPr>
        <w:t xml:space="preserve">: J.P Morgan, D.K. Blackman, J.M. Sinton (Eds.), Mantle Flow and Melt Generation at Mid-ocean Ridges, Geophys. </w:t>
      </w:r>
      <w:proofErr w:type="gramStart"/>
      <w:r w:rsidRPr="00AC1297">
        <w:rPr>
          <w:sz w:val="24"/>
          <w:szCs w:val="24"/>
        </w:rPr>
        <w:t>Monogr.</w:t>
      </w:r>
      <w:proofErr w:type="gramEnd"/>
      <w:r w:rsidRPr="00AC1297">
        <w:rPr>
          <w:sz w:val="24"/>
          <w:szCs w:val="24"/>
        </w:rPr>
        <w:t xml:space="preserve"> Ser., vol. 71, AGU, Washington, DC, pp. </w:t>
      </w:r>
      <w:r w:rsidRPr="00AC1297">
        <w:rPr>
          <w:color w:val="1A1A1A"/>
          <w:sz w:val="24"/>
          <w:szCs w:val="24"/>
        </w:rPr>
        <w:t>281-310</w:t>
      </w:r>
      <w:r w:rsidRPr="00AC1297">
        <w:rPr>
          <w:sz w:val="24"/>
          <w:szCs w:val="24"/>
        </w:rPr>
        <w:t>.</w:t>
      </w:r>
    </w:p>
    <w:p w14:paraId="11208BCF" w14:textId="047828C4" w:rsidR="000F4365" w:rsidRPr="00AC1297" w:rsidRDefault="000F4365" w:rsidP="00AC1297">
      <w:pPr>
        <w:spacing w:after="120"/>
        <w:jc w:val="both"/>
        <w:rPr>
          <w:i/>
          <w:sz w:val="24"/>
          <w:szCs w:val="24"/>
        </w:rPr>
      </w:pPr>
      <w:proofErr w:type="gramStart"/>
      <w:r w:rsidRPr="00AC1297">
        <w:rPr>
          <w:color w:val="1A1A1A"/>
          <w:sz w:val="24"/>
          <w:szCs w:val="24"/>
        </w:rPr>
        <w:t>Gudmundsson, O., Brandsdottir, B., Menke, W., &amp; Sigvaldason, G. E. (1994).</w:t>
      </w:r>
      <w:proofErr w:type="gramEnd"/>
      <w:r w:rsidRPr="00AC1297">
        <w:rPr>
          <w:color w:val="1A1A1A"/>
          <w:sz w:val="24"/>
          <w:szCs w:val="24"/>
        </w:rPr>
        <w:t xml:space="preserve"> </w:t>
      </w:r>
      <w:proofErr w:type="gramStart"/>
      <w:r w:rsidRPr="00AC1297">
        <w:rPr>
          <w:color w:val="1A1A1A"/>
          <w:sz w:val="24"/>
          <w:szCs w:val="24"/>
        </w:rPr>
        <w:t>The crustal magma chamber of the Katla volcano in south Iceland revealed by 2-D seismic undershooting.</w:t>
      </w:r>
      <w:proofErr w:type="gramEnd"/>
      <w:r w:rsidRPr="00AC1297">
        <w:rPr>
          <w:color w:val="1A1A1A"/>
          <w:sz w:val="24"/>
          <w:szCs w:val="24"/>
        </w:rPr>
        <w:t xml:space="preserve"> </w:t>
      </w:r>
      <w:r w:rsidRPr="00AC1297">
        <w:rPr>
          <w:i/>
          <w:iCs/>
          <w:color w:val="1A1A1A"/>
          <w:sz w:val="24"/>
          <w:szCs w:val="24"/>
        </w:rPr>
        <w:t>Geophysical Journal International</w:t>
      </w:r>
      <w:r w:rsidRPr="00AC1297">
        <w:rPr>
          <w:color w:val="1A1A1A"/>
          <w:sz w:val="24"/>
          <w:szCs w:val="24"/>
        </w:rPr>
        <w:t xml:space="preserve">, </w:t>
      </w:r>
      <w:r w:rsidRPr="00AC1297">
        <w:rPr>
          <w:i/>
          <w:iCs/>
          <w:color w:val="1A1A1A"/>
          <w:sz w:val="24"/>
          <w:szCs w:val="24"/>
        </w:rPr>
        <w:t>119</w:t>
      </w:r>
      <w:r w:rsidRPr="00AC1297">
        <w:rPr>
          <w:color w:val="1A1A1A"/>
          <w:sz w:val="24"/>
          <w:szCs w:val="24"/>
        </w:rPr>
        <w:t>(1), 277-296.</w:t>
      </w:r>
    </w:p>
    <w:p w14:paraId="276A83AA" w14:textId="10C0A0D4" w:rsidR="000F4365" w:rsidRPr="00AC1297" w:rsidRDefault="000F4365" w:rsidP="00AC1297">
      <w:pPr>
        <w:spacing w:after="120"/>
        <w:jc w:val="both"/>
        <w:rPr>
          <w:i/>
          <w:sz w:val="24"/>
          <w:szCs w:val="24"/>
        </w:rPr>
      </w:pPr>
      <w:proofErr w:type="gramStart"/>
      <w:r w:rsidRPr="00AC1297">
        <w:rPr>
          <w:color w:val="1A1A1A"/>
          <w:sz w:val="24"/>
          <w:szCs w:val="24"/>
        </w:rPr>
        <w:t>Günther, D., &amp; Heinrich, C. A. (1999).</w:t>
      </w:r>
      <w:proofErr w:type="gramEnd"/>
      <w:r w:rsidRPr="00AC1297">
        <w:rPr>
          <w:color w:val="1A1A1A"/>
          <w:sz w:val="24"/>
          <w:szCs w:val="24"/>
        </w:rPr>
        <w:t xml:space="preserve"> </w:t>
      </w:r>
      <w:proofErr w:type="gramStart"/>
      <w:r w:rsidRPr="00AC1297">
        <w:rPr>
          <w:color w:val="1A1A1A"/>
          <w:sz w:val="24"/>
          <w:szCs w:val="24"/>
        </w:rPr>
        <w:t>Enhanced sensitivity in laser ablation-ICP mass spectrometry using helium-argon mixtures as aerosol carrier.</w:t>
      </w:r>
      <w:proofErr w:type="gramEnd"/>
      <w:r w:rsidRPr="00AC1297">
        <w:rPr>
          <w:color w:val="1A1A1A"/>
          <w:sz w:val="24"/>
          <w:szCs w:val="24"/>
        </w:rPr>
        <w:t xml:space="preserve"> </w:t>
      </w:r>
      <w:r w:rsidRPr="00AC1297">
        <w:rPr>
          <w:i/>
          <w:iCs/>
          <w:color w:val="1A1A1A"/>
          <w:sz w:val="24"/>
          <w:szCs w:val="24"/>
        </w:rPr>
        <w:t>Journal of Analytical Atomic Spectrometry</w:t>
      </w:r>
      <w:r w:rsidRPr="00AC1297">
        <w:rPr>
          <w:color w:val="1A1A1A"/>
          <w:sz w:val="24"/>
          <w:szCs w:val="24"/>
        </w:rPr>
        <w:t xml:space="preserve">, </w:t>
      </w:r>
      <w:r w:rsidRPr="00AC1297">
        <w:rPr>
          <w:i/>
          <w:iCs/>
          <w:color w:val="1A1A1A"/>
          <w:sz w:val="24"/>
          <w:szCs w:val="24"/>
        </w:rPr>
        <w:t>14</w:t>
      </w:r>
      <w:r w:rsidRPr="00AC1297">
        <w:rPr>
          <w:color w:val="1A1A1A"/>
          <w:sz w:val="24"/>
          <w:szCs w:val="24"/>
        </w:rPr>
        <w:t>(9), 1363-1368.</w:t>
      </w:r>
    </w:p>
    <w:p w14:paraId="79C56C3E" w14:textId="48E68C47" w:rsidR="000F4365" w:rsidRDefault="000F4365" w:rsidP="00AC1297">
      <w:pPr>
        <w:spacing w:after="120"/>
        <w:jc w:val="both"/>
        <w:rPr>
          <w:color w:val="1A1A1A"/>
          <w:sz w:val="24"/>
          <w:szCs w:val="24"/>
        </w:rPr>
      </w:pPr>
      <w:proofErr w:type="gramStart"/>
      <w:r w:rsidRPr="00AC1297">
        <w:rPr>
          <w:color w:val="1A1A1A"/>
          <w:sz w:val="24"/>
          <w:szCs w:val="24"/>
        </w:rPr>
        <w:t>Hamelin, C., Bezos, A., Dosso, L., Escartin, J., Cannat, M., &amp; Mevel, C. (2013).</w:t>
      </w:r>
      <w:proofErr w:type="gramEnd"/>
      <w:r w:rsidRPr="00AC1297">
        <w:rPr>
          <w:color w:val="1A1A1A"/>
          <w:sz w:val="24"/>
          <w:szCs w:val="24"/>
        </w:rPr>
        <w:t xml:space="preserve"> </w:t>
      </w:r>
      <w:proofErr w:type="gramStart"/>
      <w:r w:rsidRPr="00AC1297">
        <w:rPr>
          <w:color w:val="1A1A1A"/>
          <w:sz w:val="24"/>
          <w:szCs w:val="24"/>
        </w:rPr>
        <w:t>Atypically depleted upper mantle component revealed by Hf isotopes at Lucky Strike segment.</w:t>
      </w:r>
      <w:proofErr w:type="gramEnd"/>
      <w:r w:rsidRPr="00AC1297">
        <w:rPr>
          <w:color w:val="1A1A1A"/>
          <w:sz w:val="24"/>
          <w:szCs w:val="24"/>
        </w:rPr>
        <w:t xml:space="preserve"> </w:t>
      </w:r>
      <w:r w:rsidRPr="00AC1297">
        <w:rPr>
          <w:i/>
          <w:iCs/>
          <w:color w:val="1A1A1A"/>
          <w:sz w:val="24"/>
          <w:szCs w:val="24"/>
        </w:rPr>
        <w:t>Chemical Geology</w:t>
      </w:r>
      <w:r w:rsidRPr="00AC1297">
        <w:rPr>
          <w:color w:val="1A1A1A"/>
          <w:sz w:val="24"/>
          <w:szCs w:val="24"/>
        </w:rPr>
        <w:t xml:space="preserve">, </w:t>
      </w:r>
      <w:r w:rsidRPr="00AC1297">
        <w:rPr>
          <w:i/>
          <w:iCs/>
          <w:color w:val="1A1A1A"/>
          <w:sz w:val="24"/>
          <w:szCs w:val="24"/>
        </w:rPr>
        <w:t>341</w:t>
      </w:r>
      <w:r w:rsidRPr="00AC1297">
        <w:rPr>
          <w:color w:val="1A1A1A"/>
          <w:sz w:val="24"/>
          <w:szCs w:val="24"/>
        </w:rPr>
        <w:t>, 128-139.</w:t>
      </w:r>
    </w:p>
    <w:p w14:paraId="63F8B78B" w14:textId="2135843F" w:rsidR="006D728A" w:rsidRPr="006D728A" w:rsidRDefault="006D728A" w:rsidP="00AC1297">
      <w:pPr>
        <w:spacing w:after="120"/>
        <w:jc w:val="both"/>
        <w:rPr>
          <w:bCs/>
          <w:i/>
          <w:sz w:val="24"/>
          <w:szCs w:val="24"/>
        </w:rPr>
      </w:pPr>
      <w:r w:rsidRPr="00AC1297">
        <w:rPr>
          <w:sz w:val="24"/>
          <w:szCs w:val="24"/>
        </w:rPr>
        <w:t xml:space="preserve">Herzberg, C. (2004). </w:t>
      </w:r>
      <w:proofErr w:type="gramStart"/>
      <w:r w:rsidRPr="00AC1297">
        <w:rPr>
          <w:sz w:val="24"/>
          <w:szCs w:val="24"/>
        </w:rPr>
        <w:t>Partial Crystallization of Mid-Ocean Ridge Basalts in the Crust and Mantle.</w:t>
      </w:r>
      <w:proofErr w:type="gramEnd"/>
      <w:r w:rsidRPr="00AC1297">
        <w:rPr>
          <w:sz w:val="24"/>
          <w:szCs w:val="24"/>
        </w:rPr>
        <w:t xml:space="preserve"> </w:t>
      </w:r>
      <w:r w:rsidRPr="00AC1297">
        <w:rPr>
          <w:i/>
          <w:iCs/>
          <w:sz w:val="24"/>
          <w:szCs w:val="24"/>
        </w:rPr>
        <w:t>Journal of Petrology</w:t>
      </w:r>
      <w:r w:rsidRPr="00AC1297">
        <w:rPr>
          <w:sz w:val="24"/>
          <w:szCs w:val="24"/>
        </w:rPr>
        <w:t xml:space="preserve">, </w:t>
      </w:r>
      <w:r w:rsidRPr="00AC1297">
        <w:rPr>
          <w:i/>
          <w:iCs/>
          <w:sz w:val="24"/>
          <w:szCs w:val="24"/>
        </w:rPr>
        <w:t>45</w:t>
      </w:r>
      <w:r w:rsidRPr="00AC1297">
        <w:rPr>
          <w:sz w:val="24"/>
          <w:szCs w:val="24"/>
        </w:rPr>
        <w:t>(12), 2389–2405. http://doi.org/10.1093/petrology/egh040</w:t>
      </w:r>
    </w:p>
    <w:p w14:paraId="391C499A" w14:textId="56A3E1A0" w:rsidR="000F4365" w:rsidRPr="00AC1297" w:rsidRDefault="000F4365" w:rsidP="00AC1297">
      <w:pPr>
        <w:spacing w:after="120"/>
        <w:jc w:val="both"/>
        <w:rPr>
          <w:bCs/>
          <w:i/>
          <w:sz w:val="24"/>
          <w:szCs w:val="24"/>
        </w:rPr>
      </w:pPr>
      <w:proofErr w:type="gramStart"/>
      <w:r w:rsidRPr="00AC1297">
        <w:rPr>
          <w:color w:val="1A1A1A"/>
          <w:sz w:val="24"/>
          <w:szCs w:val="24"/>
        </w:rPr>
        <w:t>Hirschmann, M. M., &amp; Stolper, E. M. (1996).</w:t>
      </w:r>
      <w:proofErr w:type="gramEnd"/>
      <w:r w:rsidRPr="00AC1297">
        <w:rPr>
          <w:color w:val="1A1A1A"/>
          <w:sz w:val="24"/>
          <w:szCs w:val="24"/>
        </w:rPr>
        <w:t xml:space="preserve"> </w:t>
      </w:r>
      <w:proofErr w:type="gramStart"/>
      <w:r w:rsidRPr="00AC1297">
        <w:rPr>
          <w:color w:val="1A1A1A"/>
          <w:sz w:val="24"/>
          <w:szCs w:val="24"/>
        </w:rPr>
        <w:t>A possible role for garnet pyroxenite in the origin of the “garnet signature” in MORB.</w:t>
      </w:r>
      <w:proofErr w:type="gramEnd"/>
      <w:r w:rsidRPr="00AC1297">
        <w:rPr>
          <w:color w:val="1A1A1A"/>
          <w:sz w:val="24"/>
          <w:szCs w:val="24"/>
        </w:rPr>
        <w:t xml:space="preserve"> </w:t>
      </w:r>
      <w:r w:rsidRPr="00AC1297">
        <w:rPr>
          <w:i/>
          <w:iCs/>
          <w:color w:val="1A1A1A"/>
          <w:sz w:val="24"/>
          <w:szCs w:val="24"/>
        </w:rPr>
        <w:t>Contributions to Mineralogy and Petrology</w:t>
      </w:r>
      <w:r w:rsidRPr="00AC1297">
        <w:rPr>
          <w:color w:val="1A1A1A"/>
          <w:sz w:val="24"/>
          <w:szCs w:val="24"/>
        </w:rPr>
        <w:t xml:space="preserve">, </w:t>
      </w:r>
      <w:r w:rsidRPr="00AC1297">
        <w:rPr>
          <w:i/>
          <w:iCs/>
          <w:color w:val="1A1A1A"/>
          <w:sz w:val="24"/>
          <w:szCs w:val="24"/>
        </w:rPr>
        <w:t>124</w:t>
      </w:r>
      <w:r w:rsidRPr="00AC1297">
        <w:rPr>
          <w:color w:val="1A1A1A"/>
          <w:sz w:val="24"/>
          <w:szCs w:val="24"/>
        </w:rPr>
        <w:t>(2), 185-208.</w:t>
      </w:r>
    </w:p>
    <w:p w14:paraId="7CB1387D" w14:textId="68139502" w:rsidR="000F4365" w:rsidRPr="00AC1297" w:rsidRDefault="000F4365" w:rsidP="00AC1297">
      <w:pPr>
        <w:spacing w:after="120"/>
        <w:jc w:val="both"/>
        <w:rPr>
          <w:bCs/>
          <w:sz w:val="24"/>
          <w:szCs w:val="24"/>
        </w:rPr>
      </w:pPr>
      <w:r w:rsidRPr="00AC1297">
        <w:rPr>
          <w:color w:val="1A1A1A"/>
          <w:sz w:val="24"/>
          <w:szCs w:val="24"/>
        </w:rPr>
        <w:t xml:space="preserve">Hirschmann, M. M., Ghiorso, M. S., Wasylenki, L. E., Asimow, P. D., &amp; Stolper, E. M. (1998). </w:t>
      </w:r>
      <w:proofErr w:type="gramStart"/>
      <w:r w:rsidRPr="00AC1297">
        <w:rPr>
          <w:color w:val="1A1A1A"/>
          <w:sz w:val="24"/>
          <w:szCs w:val="24"/>
        </w:rPr>
        <w:t>Calculation of peridotite partial melting from thermodynamic models of minerals and melts.</w:t>
      </w:r>
      <w:proofErr w:type="gramEnd"/>
      <w:r w:rsidRPr="00AC1297">
        <w:rPr>
          <w:color w:val="1A1A1A"/>
          <w:sz w:val="24"/>
          <w:szCs w:val="24"/>
        </w:rPr>
        <w:t xml:space="preserve"> I. Review of methods and comparison with experiments. </w:t>
      </w:r>
      <w:r w:rsidRPr="00AC1297">
        <w:rPr>
          <w:i/>
          <w:iCs/>
          <w:color w:val="1A1A1A"/>
          <w:sz w:val="24"/>
          <w:szCs w:val="24"/>
        </w:rPr>
        <w:t>Journal of Petrology</w:t>
      </w:r>
      <w:r w:rsidRPr="00AC1297">
        <w:rPr>
          <w:color w:val="1A1A1A"/>
          <w:sz w:val="24"/>
          <w:szCs w:val="24"/>
        </w:rPr>
        <w:t xml:space="preserve">, </w:t>
      </w:r>
      <w:r w:rsidRPr="00AC1297">
        <w:rPr>
          <w:i/>
          <w:iCs/>
          <w:color w:val="1A1A1A"/>
          <w:sz w:val="24"/>
          <w:szCs w:val="24"/>
        </w:rPr>
        <w:t>39</w:t>
      </w:r>
      <w:r w:rsidRPr="00AC1297">
        <w:rPr>
          <w:color w:val="1A1A1A"/>
          <w:sz w:val="24"/>
          <w:szCs w:val="24"/>
        </w:rPr>
        <w:t>(6), 1091-1115.</w:t>
      </w:r>
    </w:p>
    <w:p w14:paraId="31D8D520" w14:textId="52485E6B" w:rsidR="000F4365" w:rsidRPr="00AC1297" w:rsidRDefault="000F4365" w:rsidP="00AC1297">
      <w:pPr>
        <w:spacing w:after="120"/>
        <w:jc w:val="both"/>
        <w:rPr>
          <w:i/>
          <w:sz w:val="24"/>
          <w:szCs w:val="24"/>
        </w:rPr>
      </w:pPr>
      <w:proofErr w:type="gramStart"/>
      <w:r w:rsidRPr="00AC1297">
        <w:rPr>
          <w:color w:val="1A1A1A"/>
          <w:sz w:val="24"/>
          <w:szCs w:val="24"/>
        </w:rPr>
        <w:t>Hofmann, A. W., &amp; White, W. M. (1982).</w:t>
      </w:r>
      <w:proofErr w:type="gramEnd"/>
      <w:r w:rsidRPr="00AC1297">
        <w:rPr>
          <w:color w:val="1A1A1A"/>
          <w:sz w:val="24"/>
          <w:szCs w:val="24"/>
        </w:rPr>
        <w:t xml:space="preserve"> Mantle plumes from ancient oceanic crust. </w:t>
      </w:r>
      <w:r w:rsidRPr="00AC1297">
        <w:rPr>
          <w:i/>
          <w:iCs/>
          <w:color w:val="1A1A1A"/>
          <w:sz w:val="24"/>
          <w:szCs w:val="24"/>
        </w:rPr>
        <w:t>Earth and Planetary Science Letters</w:t>
      </w:r>
      <w:r w:rsidRPr="00AC1297">
        <w:rPr>
          <w:color w:val="1A1A1A"/>
          <w:sz w:val="24"/>
          <w:szCs w:val="24"/>
        </w:rPr>
        <w:t xml:space="preserve">, </w:t>
      </w:r>
      <w:r w:rsidRPr="00AC1297">
        <w:rPr>
          <w:i/>
          <w:iCs/>
          <w:color w:val="1A1A1A"/>
          <w:sz w:val="24"/>
          <w:szCs w:val="24"/>
        </w:rPr>
        <w:t>57</w:t>
      </w:r>
      <w:r w:rsidRPr="00AC1297">
        <w:rPr>
          <w:color w:val="1A1A1A"/>
          <w:sz w:val="24"/>
          <w:szCs w:val="24"/>
        </w:rPr>
        <w:t>(2), 421-436.</w:t>
      </w:r>
    </w:p>
    <w:p w14:paraId="2F471A47" w14:textId="3D5B0FE7" w:rsidR="000F4365" w:rsidRPr="00AC1297" w:rsidRDefault="000F4365" w:rsidP="00AC1297">
      <w:pPr>
        <w:spacing w:after="120"/>
        <w:jc w:val="both"/>
        <w:rPr>
          <w:color w:val="1A1A1A"/>
          <w:sz w:val="24"/>
          <w:szCs w:val="24"/>
        </w:rPr>
      </w:pPr>
      <w:r w:rsidRPr="00AC1297">
        <w:rPr>
          <w:color w:val="1A1A1A"/>
          <w:sz w:val="24"/>
          <w:szCs w:val="24"/>
        </w:rPr>
        <w:t xml:space="preserve">Hopson, C. A., Coleman, R. G., Gregory, R. T., Pallister, J. S., &amp; Bailey, E. H. (1981). </w:t>
      </w:r>
      <w:proofErr w:type="gramStart"/>
      <w:r w:rsidRPr="00AC1297">
        <w:rPr>
          <w:color w:val="1A1A1A"/>
          <w:sz w:val="24"/>
          <w:szCs w:val="24"/>
        </w:rPr>
        <w:t>Geologic section through the Samail Ophiolite and associated rocks along a Muscat</w:t>
      </w:r>
      <w:r w:rsidRPr="00AC1297">
        <w:rPr>
          <w:rFonts w:ascii="Noteworthy Light" w:hAnsi="Noteworthy Light" w:cs="Noteworthy Light"/>
          <w:color w:val="1A1A1A"/>
          <w:sz w:val="24"/>
          <w:szCs w:val="24"/>
        </w:rPr>
        <w:t>‐</w:t>
      </w:r>
      <w:r w:rsidRPr="00AC1297">
        <w:rPr>
          <w:color w:val="1A1A1A"/>
          <w:sz w:val="24"/>
          <w:szCs w:val="24"/>
        </w:rPr>
        <w:t>Ibra Transect, southeastern Oman Mountains.</w:t>
      </w:r>
      <w:proofErr w:type="gramEnd"/>
      <w:r w:rsidRPr="00AC1297">
        <w:rPr>
          <w:color w:val="1A1A1A"/>
          <w:sz w:val="24"/>
          <w:szCs w:val="24"/>
        </w:rPr>
        <w:t xml:space="preserve"> </w:t>
      </w:r>
      <w:r w:rsidRPr="00AC1297">
        <w:rPr>
          <w:i/>
          <w:iCs/>
          <w:color w:val="1A1A1A"/>
          <w:sz w:val="24"/>
          <w:szCs w:val="24"/>
        </w:rPr>
        <w:t>Journal of Geophysical Research: Solid Earth</w:t>
      </w:r>
      <w:r w:rsidRPr="00AC1297">
        <w:rPr>
          <w:color w:val="1A1A1A"/>
          <w:sz w:val="24"/>
          <w:szCs w:val="24"/>
        </w:rPr>
        <w:t xml:space="preserve">, </w:t>
      </w:r>
      <w:r w:rsidRPr="00AC1297">
        <w:rPr>
          <w:i/>
          <w:iCs/>
          <w:color w:val="1A1A1A"/>
          <w:sz w:val="24"/>
          <w:szCs w:val="24"/>
        </w:rPr>
        <w:t>86</w:t>
      </w:r>
      <w:r w:rsidRPr="00AC1297">
        <w:rPr>
          <w:color w:val="1A1A1A"/>
          <w:sz w:val="24"/>
          <w:szCs w:val="24"/>
        </w:rPr>
        <w:t>(B4), 2527-2544.</w:t>
      </w:r>
    </w:p>
    <w:p w14:paraId="7271C952" w14:textId="697DF35F" w:rsidR="000F4365" w:rsidRPr="00AC1297" w:rsidRDefault="000F4365" w:rsidP="00AC1297">
      <w:pPr>
        <w:spacing w:after="120"/>
        <w:jc w:val="both"/>
        <w:rPr>
          <w:bCs/>
          <w:i/>
          <w:sz w:val="24"/>
          <w:szCs w:val="24"/>
        </w:rPr>
      </w:pPr>
      <w:proofErr w:type="gramStart"/>
      <w:r w:rsidRPr="00AC1297">
        <w:rPr>
          <w:color w:val="1A1A1A"/>
          <w:sz w:val="24"/>
          <w:szCs w:val="24"/>
        </w:rPr>
        <w:t>Jaques, A. L., &amp; Green, D. H. (1980).</w:t>
      </w:r>
      <w:proofErr w:type="gramEnd"/>
      <w:r w:rsidRPr="00AC1297">
        <w:rPr>
          <w:color w:val="1A1A1A"/>
          <w:sz w:val="24"/>
          <w:szCs w:val="24"/>
        </w:rPr>
        <w:t xml:space="preserve"> </w:t>
      </w:r>
      <w:proofErr w:type="gramStart"/>
      <w:r w:rsidRPr="00AC1297">
        <w:rPr>
          <w:color w:val="1A1A1A"/>
          <w:sz w:val="24"/>
          <w:szCs w:val="24"/>
        </w:rPr>
        <w:t>Anhydrous melting of peridotite at 0–15 kb pressure and the genesis of tholeiitic basalts.</w:t>
      </w:r>
      <w:proofErr w:type="gramEnd"/>
      <w:r w:rsidRPr="00AC1297">
        <w:rPr>
          <w:color w:val="1A1A1A"/>
          <w:sz w:val="24"/>
          <w:szCs w:val="24"/>
        </w:rPr>
        <w:t xml:space="preserve"> </w:t>
      </w:r>
      <w:r w:rsidRPr="00AC1297">
        <w:rPr>
          <w:i/>
          <w:iCs/>
          <w:color w:val="1A1A1A"/>
          <w:sz w:val="24"/>
          <w:szCs w:val="24"/>
        </w:rPr>
        <w:t>Contributions to Mineralogy and Petrology</w:t>
      </w:r>
      <w:r w:rsidRPr="00AC1297">
        <w:rPr>
          <w:color w:val="1A1A1A"/>
          <w:sz w:val="24"/>
          <w:szCs w:val="24"/>
        </w:rPr>
        <w:t xml:space="preserve">, </w:t>
      </w:r>
      <w:r w:rsidRPr="00AC1297">
        <w:rPr>
          <w:i/>
          <w:iCs/>
          <w:color w:val="1A1A1A"/>
          <w:sz w:val="24"/>
          <w:szCs w:val="24"/>
        </w:rPr>
        <w:t>73</w:t>
      </w:r>
      <w:r w:rsidRPr="00AC1297">
        <w:rPr>
          <w:color w:val="1A1A1A"/>
          <w:sz w:val="24"/>
          <w:szCs w:val="24"/>
        </w:rPr>
        <w:t>(3), 287-310.</w:t>
      </w:r>
    </w:p>
    <w:p w14:paraId="08E2CD5D" w14:textId="1FEE7747" w:rsidR="000F4365" w:rsidRPr="00AC1297" w:rsidRDefault="000F4365" w:rsidP="00AC1297">
      <w:pPr>
        <w:spacing w:after="120"/>
        <w:jc w:val="both"/>
        <w:rPr>
          <w:color w:val="1A1A1A"/>
          <w:sz w:val="24"/>
          <w:szCs w:val="24"/>
        </w:rPr>
      </w:pPr>
      <w:proofErr w:type="gramStart"/>
      <w:r w:rsidRPr="00AC1297">
        <w:rPr>
          <w:color w:val="1A1A1A"/>
          <w:sz w:val="24"/>
          <w:szCs w:val="24"/>
        </w:rPr>
        <w:lastRenderedPageBreak/>
        <w:t>Johnson, K., Dick, H. J., &amp; Shimizu, N. (1990).</w:t>
      </w:r>
      <w:proofErr w:type="gramEnd"/>
      <w:r w:rsidRPr="00AC1297">
        <w:rPr>
          <w:color w:val="1A1A1A"/>
          <w:sz w:val="24"/>
          <w:szCs w:val="24"/>
        </w:rPr>
        <w:t xml:space="preserve"> </w:t>
      </w:r>
      <w:proofErr w:type="gramStart"/>
      <w:r w:rsidRPr="00AC1297">
        <w:rPr>
          <w:color w:val="1A1A1A"/>
          <w:sz w:val="24"/>
          <w:szCs w:val="24"/>
        </w:rPr>
        <w:t>Melting in the oceanic upper mantle: an ion microprobe study of diopsides in abyssal peridotites.</w:t>
      </w:r>
      <w:proofErr w:type="gramEnd"/>
      <w:r w:rsidRPr="00AC1297">
        <w:rPr>
          <w:color w:val="1A1A1A"/>
          <w:sz w:val="24"/>
          <w:szCs w:val="24"/>
        </w:rPr>
        <w:t xml:space="preserve"> </w:t>
      </w:r>
      <w:r w:rsidRPr="00AC1297">
        <w:rPr>
          <w:i/>
          <w:iCs/>
          <w:color w:val="1A1A1A"/>
          <w:sz w:val="24"/>
          <w:szCs w:val="24"/>
        </w:rPr>
        <w:t>Journal of Geophysical Research: Solid Earth</w:t>
      </w:r>
      <w:r w:rsidRPr="00AC1297">
        <w:rPr>
          <w:color w:val="1A1A1A"/>
          <w:sz w:val="24"/>
          <w:szCs w:val="24"/>
        </w:rPr>
        <w:t xml:space="preserve">, </w:t>
      </w:r>
      <w:r w:rsidRPr="00AC1297">
        <w:rPr>
          <w:i/>
          <w:iCs/>
          <w:color w:val="1A1A1A"/>
          <w:sz w:val="24"/>
          <w:szCs w:val="24"/>
        </w:rPr>
        <w:t>95</w:t>
      </w:r>
      <w:r w:rsidRPr="00AC1297">
        <w:rPr>
          <w:color w:val="1A1A1A"/>
          <w:sz w:val="24"/>
          <w:szCs w:val="24"/>
        </w:rPr>
        <w:t>(B3), 2661-2678.</w:t>
      </w:r>
    </w:p>
    <w:p w14:paraId="48E30B2C" w14:textId="1A62AA9F" w:rsidR="000F4365" w:rsidRPr="00AC1297" w:rsidRDefault="000F4365" w:rsidP="00AC1297">
      <w:pPr>
        <w:spacing w:after="120"/>
        <w:jc w:val="both"/>
        <w:rPr>
          <w:i/>
          <w:sz w:val="24"/>
          <w:szCs w:val="24"/>
        </w:rPr>
      </w:pPr>
      <w:r w:rsidRPr="00AC1297">
        <w:rPr>
          <w:color w:val="1A1A1A"/>
          <w:sz w:val="24"/>
          <w:szCs w:val="24"/>
        </w:rPr>
        <w:t xml:space="preserve">Kelemen, P. B. (1990). </w:t>
      </w:r>
      <w:proofErr w:type="gramStart"/>
      <w:r w:rsidRPr="00AC1297">
        <w:rPr>
          <w:color w:val="1A1A1A"/>
          <w:sz w:val="24"/>
          <w:szCs w:val="24"/>
        </w:rPr>
        <w:t>Reaction between ultramafic rock and fractionating basaltic magma I. Phase relations, the origin of calc-alkaline magma series, and the formation of discordant dunite.</w:t>
      </w:r>
      <w:proofErr w:type="gramEnd"/>
      <w:r w:rsidRPr="00AC1297">
        <w:rPr>
          <w:color w:val="1A1A1A"/>
          <w:sz w:val="24"/>
          <w:szCs w:val="24"/>
        </w:rPr>
        <w:t xml:space="preserve"> </w:t>
      </w:r>
      <w:r w:rsidRPr="00AC1297">
        <w:rPr>
          <w:i/>
          <w:iCs/>
          <w:color w:val="1A1A1A"/>
          <w:sz w:val="24"/>
          <w:szCs w:val="24"/>
        </w:rPr>
        <w:t>Journal of Petrology</w:t>
      </w:r>
      <w:r w:rsidRPr="00AC1297">
        <w:rPr>
          <w:color w:val="1A1A1A"/>
          <w:sz w:val="24"/>
          <w:szCs w:val="24"/>
        </w:rPr>
        <w:t xml:space="preserve">, </w:t>
      </w:r>
      <w:r w:rsidRPr="00AC1297">
        <w:rPr>
          <w:i/>
          <w:iCs/>
          <w:color w:val="1A1A1A"/>
          <w:sz w:val="24"/>
          <w:szCs w:val="24"/>
        </w:rPr>
        <w:t>31</w:t>
      </w:r>
      <w:r w:rsidRPr="00AC1297">
        <w:rPr>
          <w:color w:val="1A1A1A"/>
          <w:sz w:val="24"/>
          <w:szCs w:val="24"/>
        </w:rPr>
        <w:t>(1), 51-98.</w:t>
      </w:r>
    </w:p>
    <w:p w14:paraId="6298DDFF" w14:textId="563868B5" w:rsidR="000F4365" w:rsidRPr="00AC1297" w:rsidRDefault="000F4365" w:rsidP="00AC1297">
      <w:pPr>
        <w:spacing w:after="120"/>
        <w:jc w:val="both"/>
        <w:rPr>
          <w:i/>
          <w:sz w:val="24"/>
          <w:szCs w:val="24"/>
        </w:rPr>
      </w:pPr>
      <w:proofErr w:type="gramStart"/>
      <w:r w:rsidRPr="00AC1297">
        <w:rPr>
          <w:color w:val="1A1A1A"/>
          <w:sz w:val="24"/>
          <w:szCs w:val="24"/>
        </w:rPr>
        <w:t>Kelemen, P. B., Joyce, D. B., Webster, J. D., &amp; Holloway, J. R. (1990).</w:t>
      </w:r>
      <w:proofErr w:type="gramEnd"/>
      <w:r w:rsidRPr="00AC1297">
        <w:rPr>
          <w:color w:val="1A1A1A"/>
          <w:sz w:val="24"/>
          <w:szCs w:val="24"/>
        </w:rPr>
        <w:t xml:space="preserve"> </w:t>
      </w:r>
      <w:proofErr w:type="gramStart"/>
      <w:r w:rsidRPr="00AC1297">
        <w:rPr>
          <w:color w:val="1A1A1A"/>
          <w:sz w:val="24"/>
          <w:szCs w:val="24"/>
        </w:rPr>
        <w:t>Reaction between ultramafic rock and fractionating basaltic magma II.</w:t>
      </w:r>
      <w:proofErr w:type="gramEnd"/>
      <w:r w:rsidRPr="00AC1297">
        <w:rPr>
          <w:color w:val="1A1A1A"/>
          <w:sz w:val="24"/>
          <w:szCs w:val="24"/>
        </w:rPr>
        <w:t xml:space="preserve"> </w:t>
      </w:r>
      <w:proofErr w:type="gramStart"/>
      <w:r w:rsidRPr="00AC1297">
        <w:rPr>
          <w:color w:val="1A1A1A"/>
          <w:sz w:val="24"/>
          <w:szCs w:val="24"/>
        </w:rPr>
        <w:t>Experimental investigation of reaction between olivine tholeiite and harzburgite at 1150–1050 C and 5 kb.</w:t>
      </w:r>
      <w:proofErr w:type="gramEnd"/>
      <w:r w:rsidRPr="00AC1297">
        <w:rPr>
          <w:color w:val="1A1A1A"/>
          <w:sz w:val="24"/>
          <w:szCs w:val="24"/>
        </w:rPr>
        <w:t xml:space="preserve"> </w:t>
      </w:r>
      <w:r w:rsidRPr="00AC1297">
        <w:rPr>
          <w:i/>
          <w:iCs/>
          <w:color w:val="1A1A1A"/>
          <w:sz w:val="24"/>
          <w:szCs w:val="24"/>
        </w:rPr>
        <w:t>Journal of Petrology</w:t>
      </w:r>
      <w:r w:rsidRPr="00AC1297">
        <w:rPr>
          <w:color w:val="1A1A1A"/>
          <w:sz w:val="24"/>
          <w:szCs w:val="24"/>
        </w:rPr>
        <w:t xml:space="preserve">, </w:t>
      </w:r>
      <w:r w:rsidRPr="00AC1297">
        <w:rPr>
          <w:i/>
          <w:iCs/>
          <w:color w:val="1A1A1A"/>
          <w:sz w:val="24"/>
          <w:szCs w:val="24"/>
        </w:rPr>
        <w:t>31</w:t>
      </w:r>
      <w:r w:rsidRPr="00AC1297">
        <w:rPr>
          <w:color w:val="1A1A1A"/>
          <w:sz w:val="24"/>
          <w:szCs w:val="24"/>
        </w:rPr>
        <w:t>(1), 99-134.</w:t>
      </w:r>
    </w:p>
    <w:p w14:paraId="398AEB5F" w14:textId="4D15C484" w:rsidR="000F4365" w:rsidRPr="00AC1297" w:rsidRDefault="000F4365" w:rsidP="00AC1297">
      <w:pPr>
        <w:spacing w:after="120"/>
        <w:jc w:val="both"/>
        <w:rPr>
          <w:i/>
          <w:sz w:val="24"/>
          <w:szCs w:val="24"/>
        </w:rPr>
      </w:pPr>
      <w:proofErr w:type="gramStart"/>
      <w:r w:rsidRPr="00AC1297">
        <w:rPr>
          <w:color w:val="1A1A1A"/>
          <w:sz w:val="24"/>
          <w:szCs w:val="24"/>
        </w:rPr>
        <w:t>Kelemen, P. B., Shimizu, N., &amp; Salters, V. J. (1995).</w:t>
      </w:r>
      <w:proofErr w:type="gramEnd"/>
      <w:r w:rsidRPr="00AC1297">
        <w:rPr>
          <w:color w:val="1A1A1A"/>
          <w:sz w:val="24"/>
          <w:szCs w:val="24"/>
        </w:rPr>
        <w:t xml:space="preserve"> Extraction of mid-ocean-ridge basalt from the upwelling mantle by focused flow of melt in dunite channels. </w:t>
      </w:r>
      <w:r w:rsidRPr="00AC1297">
        <w:rPr>
          <w:i/>
          <w:iCs/>
          <w:color w:val="1A1A1A"/>
          <w:sz w:val="24"/>
          <w:szCs w:val="24"/>
        </w:rPr>
        <w:t>Nature</w:t>
      </w:r>
      <w:r w:rsidRPr="00AC1297">
        <w:rPr>
          <w:color w:val="1A1A1A"/>
          <w:sz w:val="24"/>
          <w:szCs w:val="24"/>
        </w:rPr>
        <w:t xml:space="preserve">, </w:t>
      </w:r>
      <w:r w:rsidRPr="00AC1297">
        <w:rPr>
          <w:i/>
          <w:iCs/>
          <w:color w:val="1A1A1A"/>
          <w:sz w:val="24"/>
          <w:szCs w:val="24"/>
        </w:rPr>
        <w:t>375</w:t>
      </w:r>
      <w:r w:rsidRPr="00AC1297">
        <w:rPr>
          <w:color w:val="1A1A1A"/>
          <w:sz w:val="24"/>
          <w:szCs w:val="24"/>
        </w:rPr>
        <w:t>(6534), 747-753.</w:t>
      </w:r>
    </w:p>
    <w:p w14:paraId="0BAA10AA" w14:textId="5720D0D9" w:rsidR="000F4365" w:rsidRPr="00AC1297" w:rsidRDefault="000F4365" w:rsidP="00AC1297">
      <w:pPr>
        <w:spacing w:after="120"/>
        <w:jc w:val="both"/>
        <w:rPr>
          <w:bCs/>
          <w:i/>
          <w:sz w:val="24"/>
          <w:szCs w:val="24"/>
        </w:rPr>
      </w:pPr>
      <w:proofErr w:type="gramStart"/>
      <w:r w:rsidRPr="00AC1297">
        <w:rPr>
          <w:color w:val="1A1A1A"/>
          <w:sz w:val="24"/>
          <w:szCs w:val="24"/>
        </w:rPr>
        <w:t>Kelemen, P. B., Hirth, G., Shimizu, N., Spiegelman, M., &amp; Dick, H. J. (1997).</w:t>
      </w:r>
      <w:proofErr w:type="gramEnd"/>
      <w:r w:rsidRPr="00AC1297">
        <w:rPr>
          <w:color w:val="1A1A1A"/>
          <w:sz w:val="24"/>
          <w:szCs w:val="24"/>
        </w:rPr>
        <w:t xml:space="preserve"> A review of melt migration processes in the adiabatically upwelling mantle beneath oceanic spreading ridges. </w:t>
      </w:r>
      <w:r w:rsidRPr="00AC1297">
        <w:rPr>
          <w:i/>
          <w:iCs/>
          <w:color w:val="1A1A1A"/>
          <w:sz w:val="24"/>
          <w:szCs w:val="24"/>
        </w:rPr>
        <w:t>Philosophical Transactions of the Royal Society of London A: Mathematical, Physical and Engineering Sciences</w:t>
      </w:r>
      <w:r w:rsidRPr="00AC1297">
        <w:rPr>
          <w:color w:val="1A1A1A"/>
          <w:sz w:val="24"/>
          <w:szCs w:val="24"/>
        </w:rPr>
        <w:t xml:space="preserve">, </w:t>
      </w:r>
      <w:r w:rsidRPr="00AC1297">
        <w:rPr>
          <w:i/>
          <w:iCs/>
          <w:color w:val="1A1A1A"/>
          <w:sz w:val="24"/>
          <w:szCs w:val="24"/>
        </w:rPr>
        <w:t>355</w:t>
      </w:r>
      <w:r w:rsidRPr="00AC1297">
        <w:rPr>
          <w:color w:val="1A1A1A"/>
          <w:sz w:val="24"/>
          <w:szCs w:val="24"/>
        </w:rPr>
        <w:t>(1723), 283-318.</w:t>
      </w:r>
    </w:p>
    <w:p w14:paraId="4954B454" w14:textId="20F8E6F5" w:rsidR="000F4365" w:rsidRPr="00AC1297" w:rsidRDefault="000F4365" w:rsidP="00AC1297">
      <w:pPr>
        <w:spacing w:after="120"/>
        <w:jc w:val="both"/>
        <w:rPr>
          <w:bCs/>
          <w:sz w:val="24"/>
          <w:szCs w:val="24"/>
        </w:rPr>
      </w:pPr>
      <w:proofErr w:type="gramStart"/>
      <w:r w:rsidRPr="00AC1297">
        <w:rPr>
          <w:color w:val="1A1A1A"/>
          <w:sz w:val="24"/>
          <w:szCs w:val="24"/>
        </w:rPr>
        <w:t>Kinzler, R. J., &amp; Grove, T. L. (1992a).</w:t>
      </w:r>
      <w:proofErr w:type="gramEnd"/>
      <w:r w:rsidRPr="00AC1297">
        <w:rPr>
          <w:color w:val="1A1A1A"/>
          <w:sz w:val="24"/>
          <w:szCs w:val="24"/>
        </w:rPr>
        <w:t xml:space="preserve"> Primary magmas of mid</w:t>
      </w:r>
      <w:r w:rsidRPr="00AC1297">
        <w:rPr>
          <w:rFonts w:ascii="Noteworthy Light" w:hAnsi="Noteworthy Light" w:cs="Noteworthy Light"/>
          <w:color w:val="1A1A1A"/>
          <w:sz w:val="24"/>
          <w:szCs w:val="24"/>
        </w:rPr>
        <w:t>‐</w:t>
      </w:r>
      <w:r w:rsidRPr="00AC1297">
        <w:rPr>
          <w:color w:val="1A1A1A"/>
          <w:sz w:val="24"/>
          <w:szCs w:val="24"/>
        </w:rPr>
        <w:t xml:space="preserve">ocean ridge basalts 1. </w:t>
      </w:r>
      <w:proofErr w:type="gramStart"/>
      <w:r w:rsidRPr="00AC1297">
        <w:rPr>
          <w:color w:val="1A1A1A"/>
          <w:sz w:val="24"/>
          <w:szCs w:val="24"/>
        </w:rPr>
        <w:t>Experiments and methods.</w:t>
      </w:r>
      <w:proofErr w:type="gramEnd"/>
      <w:r w:rsidRPr="00AC1297">
        <w:rPr>
          <w:color w:val="1A1A1A"/>
          <w:sz w:val="24"/>
          <w:szCs w:val="24"/>
        </w:rPr>
        <w:t xml:space="preserve"> </w:t>
      </w:r>
      <w:r w:rsidRPr="00AC1297">
        <w:rPr>
          <w:i/>
          <w:iCs/>
          <w:color w:val="1A1A1A"/>
          <w:sz w:val="24"/>
          <w:szCs w:val="24"/>
        </w:rPr>
        <w:t>Journal of Geophysical Research: Solid Earth</w:t>
      </w:r>
      <w:r w:rsidRPr="00AC1297">
        <w:rPr>
          <w:color w:val="1A1A1A"/>
          <w:sz w:val="24"/>
          <w:szCs w:val="24"/>
        </w:rPr>
        <w:t xml:space="preserve">, </w:t>
      </w:r>
      <w:r w:rsidRPr="00AC1297">
        <w:rPr>
          <w:i/>
          <w:iCs/>
          <w:color w:val="1A1A1A"/>
          <w:sz w:val="24"/>
          <w:szCs w:val="24"/>
        </w:rPr>
        <w:t>97</w:t>
      </w:r>
      <w:r w:rsidRPr="00AC1297">
        <w:rPr>
          <w:color w:val="1A1A1A"/>
          <w:sz w:val="24"/>
          <w:szCs w:val="24"/>
        </w:rPr>
        <w:t>(B5), 6,885-6,906.</w:t>
      </w:r>
    </w:p>
    <w:p w14:paraId="25881443" w14:textId="07C0FB7B" w:rsidR="000F4365" w:rsidRPr="00AC1297" w:rsidRDefault="000F4365" w:rsidP="00AC1297">
      <w:pPr>
        <w:spacing w:after="120"/>
        <w:jc w:val="both"/>
        <w:rPr>
          <w:sz w:val="24"/>
          <w:szCs w:val="24"/>
        </w:rPr>
      </w:pPr>
      <w:r w:rsidRPr="00AC1297">
        <w:rPr>
          <w:sz w:val="24"/>
          <w:szCs w:val="24"/>
        </w:rPr>
        <w:t xml:space="preserve">Kinzler, R., &amp; Grove, T. (1992b). </w:t>
      </w:r>
      <w:proofErr w:type="gramStart"/>
      <w:r w:rsidRPr="00AC1297">
        <w:rPr>
          <w:sz w:val="24"/>
          <w:szCs w:val="24"/>
        </w:rPr>
        <w:t>Primary Magmas of Mid-Ocean Ridge Basalts 2.</w:t>
      </w:r>
      <w:proofErr w:type="gramEnd"/>
      <w:r w:rsidRPr="00AC1297">
        <w:rPr>
          <w:sz w:val="24"/>
          <w:szCs w:val="24"/>
        </w:rPr>
        <w:t xml:space="preserve"> </w:t>
      </w:r>
      <w:proofErr w:type="gramStart"/>
      <w:r w:rsidRPr="00AC1297">
        <w:rPr>
          <w:sz w:val="24"/>
          <w:szCs w:val="24"/>
        </w:rPr>
        <w:t>Applications.</w:t>
      </w:r>
      <w:proofErr w:type="gramEnd"/>
      <w:r w:rsidRPr="00AC1297">
        <w:rPr>
          <w:sz w:val="24"/>
          <w:szCs w:val="24"/>
        </w:rPr>
        <w:t xml:space="preserve"> </w:t>
      </w:r>
      <w:r w:rsidRPr="00AC1297">
        <w:rPr>
          <w:i/>
          <w:iCs/>
          <w:sz w:val="24"/>
          <w:szCs w:val="24"/>
        </w:rPr>
        <w:t>Journal of Geophysical Research: Solid Earth</w:t>
      </w:r>
      <w:r w:rsidRPr="00AC1297">
        <w:rPr>
          <w:sz w:val="24"/>
          <w:szCs w:val="24"/>
        </w:rPr>
        <w:t xml:space="preserve">, </w:t>
      </w:r>
      <w:r w:rsidRPr="00AC1297">
        <w:rPr>
          <w:i/>
          <w:iCs/>
          <w:sz w:val="24"/>
          <w:szCs w:val="24"/>
        </w:rPr>
        <w:t>97</w:t>
      </w:r>
      <w:r w:rsidRPr="00AC1297">
        <w:rPr>
          <w:sz w:val="24"/>
          <w:szCs w:val="24"/>
        </w:rPr>
        <w:t>(B5), 6,907–6,926.</w:t>
      </w:r>
    </w:p>
    <w:p w14:paraId="3117D28F" w14:textId="117C5330" w:rsidR="000F4365" w:rsidRPr="00AC1297" w:rsidRDefault="000F4365" w:rsidP="00AC1297">
      <w:pPr>
        <w:spacing w:after="120"/>
        <w:jc w:val="both"/>
        <w:rPr>
          <w:bCs/>
          <w:sz w:val="24"/>
          <w:szCs w:val="24"/>
        </w:rPr>
      </w:pPr>
      <w:proofErr w:type="gramStart"/>
      <w:r w:rsidRPr="00AC1297">
        <w:rPr>
          <w:color w:val="1A1A1A"/>
          <w:sz w:val="24"/>
          <w:szCs w:val="24"/>
        </w:rPr>
        <w:t>Kinzler, R. J., &amp; Grove, T. L. (1993).</w:t>
      </w:r>
      <w:proofErr w:type="gramEnd"/>
      <w:r w:rsidRPr="00AC1297">
        <w:rPr>
          <w:color w:val="1A1A1A"/>
          <w:sz w:val="24"/>
          <w:szCs w:val="24"/>
        </w:rPr>
        <w:t xml:space="preserve"> Corrections and further discussion of the primary magmas of mid</w:t>
      </w:r>
      <w:r w:rsidRPr="00AC1297">
        <w:rPr>
          <w:rFonts w:ascii="Noteworthy Light" w:hAnsi="Noteworthy Light" w:cs="Noteworthy Light"/>
          <w:color w:val="1A1A1A"/>
          <w:sz w:val="24"/>
          <w:szCs w:val="24"/>
        </w:rPr>
        <w:t>‐</w:t>
      </w:r>
      <w:r w:rsidRPr="00AC1297">
        <w:rPr>
          <w:color w:val="1A1A1A"/>
          <w:sz w:val="24"/>
          <w:szCs w:val="24"/>
        </w:rPr>
        <w:t xml:space="preserve">ocean ridge basalts, 1 and 2. </w:t>
      </w:r>
      <w:r w:rsidRPr="00AC1297">
        <w:rPr>
          <w:i/>
          <w:iCs/>
          <w:color w:val="1A1A1A"/>
          <w:sz w:val="24"/>
          <w:szCs w:val="24"/>
        </w:rPr>
        <w:t>Journal of Geophysical Research: Solid Earth</w:t>
      </w:r>
      <w:r w:rsidRPr="00AC1297">
        <w:rPr>
          <w:color w:val="1A1A1A"/>
          <w:sz w:val="24"/>
          <w:szCs w:val="24"/>
        </w:rPr>
        <w:t xml:space="preserve">, </w:t>
      </w:r>
      <w:r w:rsidRPr="00AC1297">
        <w:rPr>
          <w:i/>
          <w:iCs/>
          <w:color w:val="1A1A1A"/>
          <w:sz w:val="24"/>
          <w:szCs w:val="24"/>
        </w:rPr>
        <w:t>98</w:t>
      </w:r>
      <w:r w:rsidRPr="00AC1297">
        <w:rPr>
          <w:color w:val="1A1A1A"/>
          <w:sz w:val="24"/>
          <w:szCs w:val="24"/>
        </w:rPr>
        <w:t>(B12), 22,339-22,347.</w:t>
      </w:r>
    </w:p>
    <w:p w14:paraId="5B76D49B" w14:textId="69900013" w:rsidR="000F4365" w:rsidRPr="00AC1297" w:rsidRDefault="000F4365" w:rsidP="00AC1297">
      <w:pPr>
        <w:spacing w:after="120"/>
        <w:jc w:val="both"/>
        <w:rPr>
          <w:sz w:val="24"/>
          <w:szCs w:val="24"/>
        </w:rPr>
      </w:pPr>
      <w:proofErr w:type="gramStart"/>
      <w:r w:rsidRPr="00AC1297">
        <w:rPr>
          <w:color w:val="1A1A1A"/>
          <w:sz w:val="24"/>
          <w:szCs w:val="24"/>
        </w:rPr>
        <w:t>Klein, E. M., &amp; Langmuir, C. H. (1987).</w:t>
      </w:r>
      <w:proofErr w:type="gramEnd"/>
      <w:r w:rsidRPr="00AC1297">
        <w:rPr>
          <w:color w:val="1A1A1A"/>
          <w:sz w:val="24"/>
          <w:szCs w:val="24"/>
        </w:rPr>
        <w:t xml:space="preserve"> Global correlations of ocean ridge basalt chemistry with axial depth and crustal thickness. </w:t>
      </w:r>
      <w:r w:rsidRPr="00AC1297">
        <w:rPr>
          <w:i/>
          <w:iCs/>
          <w:color w:val="1A1A1A"/>
          <w:sz w:val="24"/>
          <w:szCs w:val="24"/>
        </w:rPr>
        <w:t>Journal of Geophysical Research: Solid Earth</w:t>
      </w:r>
      <w:r w:rsidRPr="00AC1297">
        <w:rPr>
          <w:color w:val="1A1A1A"/>
          <w:sz w:val="24"/>
          <w:szCs w:val="24"/>
        </w:rPr>
        <w:t xml:space="preserve">, </w:t>
      </w:r>
      <w:r w:rsidRPr="00AC1297">
        <w:rPr>
          <w:i/>
          <w:iCs/>
          <w:color w:val="1A1A1A"/>
          <w:sz w:val="24"/>
          <w:szCs w:val="24"/>
        </w:rPr>
        <w:t>92</w:t>
      </w:r>
      <w:r w:rsidRPr="00AC1297">
        <w:rPr>
          <w:color w:val="1A1A1A"/>
          <w:sz w:val="24"/>
          <w:szCs w:val="24"/>
        </w:rPr>
        <w:t>(B8), 8089-8115.</w:t>
      </w:r>
    </w:p>
    <w:p w14:paraId="0D3A8A56" w14:textId="545FB61D" w:rsidR="000F4365" w:rsidRPr="00AC1297" w:rsidRDefault="000F4365" w:rsidP="00AC1297">
      <w:pPr>
        <w:spacing w:after="120"/>
        <w:jc w:val="both"/>
        <w:rPr>
          <w:i/>
          <w:sz w:val="24"/>
          <w:szCs w:val="24"/>
        </w:rPr>
      </w:pPr>
      <w:proofErr w:type="gramStart"/>
      <w:r w:rsidRPr="00AC1297">
        <w:rPr>
          <w:color w:val="1A1A1A"/>
          <w:sz w:val="24"/>
          <w:szCs w:val="24"/>
        </w:rPr>
        <w:t>Langmuir, C. H., Klein, E. M., &amp; Plank, T. (1993).</w:t>
      </w:r>
      <w:proofErr w:type="gramEnd"/>
      <w:r w:rsidRPr="00AC1297">
        <w:rPr>
          <w:color w:val="1A1A1A"/>
          <w:sz w:val="24"/>
          <w:szCs w:val="24"/>
        </w:rPr>
        <w:t xml:space="preserve"> Petrological systematics of mid</w:t>
      </w:r>
      <w:r w:rsidRPr="00AC1297">
        <w:rPr>
          <w:rFonts w:ascii="Noteworthy Light" w:hAnsi="Noteworthy Light" w:cs="Noteworthy Light"/>
          <w:color w:val="1A1A1A"/>
          <w:sz w:val="24"/>
          <w:szCs w:val="24"/>
        </w:rPr>
        <w:t>‐</w:t>
      </w:r>
      <w:r w:rsidRPr="00AC1297">
        <w:rPr>
          <w:color w:val="1A1A1A"/>
          <w:sz w:val="24"/>
          <w:szCs w:val="24"/>
        </w:rPr>
        <w:t xml:space="preserve">ocean ridge basalts: Constraints on melt generation beneath ocean ridges. </w:t>
      </w:r>
      <w:proofErr w:type="gramStart"/>
      <w:r w:rsidRPr="00AC1297">
        <w:rPr>
          <w:sz w:val="24"/>
          <w:szCs w:val="24"/>
        </w:rPr>
        <w:t>in</w:t>
      </w:r>
      <w:proofErr w:type="gramEnd"/>
      <w:r w:rsidRPr="00AC1297">
        <w:rPr>
          <w:sz w:val="24"/>
          <w:szCs w:val="24"/>
        </w:rPr>
        <w:t xml:space="preserve">: J.P Morgan, D.K. Blackman, J.M. Sinton (Eds.), Mantle Flow and Melt Generation at Mid-ocean Ridges, Geophys. </w:t>
      </w:r>
      <w:proofErr w:type="gramStart"/>
      <w:r w:rsidRPr="00AC1297">
        <w:rPr>
          <w:sz w:val="24"/>
          <w:szCs w:val="24"/>
        </w:rPr>
        <w:t>Monogr.</w:t>
      </w:r>
      <w:proofErr w:type="gramEnd"/>
      <w:r w:rsidRPr="00AC1297">
        <w:rPr>
          <w:sz w:val="24"/>
          <w:szCs w:val="24"/>
        </w:rPr>
        <w:t xml:space="preserve"> Ser., vol. 71, AGU, Washington, DC, pp. 180 – 280. </w:t>
      </w:r>
    </w:p>
    <w:p w14:paraId="518D3122" w14:textId="76DA4EDF" w:rsidR="000F4365" w:rsidRPr="00AC1297" w:rsidRDefault="000F4365" w:rsidP="00AC1297">
      <w:pPr>
        <w:spacing w:after="120"/>
        <w:jc w:val="both"/>
        <w:rPr>
          <w:i/>
          <w:sz w:val="24"/>
          <w:szCs w:val="24"/>
        </w:rPr>
      </w:pPr>
      <w:proofErr w:type="gramStart"/>
      <w:r w:rsidRPr="00AC1297">
        <w:rPr>
          <w:color w:val="1A1A1A"/>
          <w:sz w:val="24"/>
          <w:szCs w:val="24"/>
        </w:rPr>
        <w:t>Lee, C. T. A., Harbert, A., &amp; Leeman, W. P. (2007).</w:t>
      </w:r>
      <w:proofErr w:type="gramEnd"/>
      <w:r w:rsidRPr="00AC1297">
        <w:rPr>
          <w:color w:val="1A1A1A"/>
          <w:sz w:val="24"/>
          <w:szCs w:val="24"/>
        </w:rPr>
        <w:t xml:space="preserve"> Extension of lattice strain theory to mineral/mineral rare-earth element partitioning: an approach for assessing disequilibrium and developing internally consistent partition coefficients between olivine, orthopyroxene, clinopyroxene and basaltic melt. </w:t>
      </w:r>
      <w:r w:rsidRPr="00AC1297">
        <w:rPr>
          <w:i/>
          <w:iCs/>
          <w:color w:val="1A1A1A"/>
          <w:sz w:val="24"/>
          <w:szCs w:val="24"/>
        </w:rPr>
        <w:t xml:space="preserve">Geochimica </w:t>
      </w:r>
      <w:proofErr w:type="gramStart"/>
      <w:r w:rsidRPr="00AC1297">
        <w:rPr>
          <w:i/>
          <w:iCs/>
          <w:color w:val="1A1A1A"/>
          <w:sz w:val="24"/>
          <w:szCs w:val="24"/>
        </w:rPr>
        <w:t>et</w:t>
      </w:r>
      <w:proofErr w:type="gramEnd"/>
      <w:r w:rsidRPr="00AC1297">
        <w:rPr>
          <w:i/>
          <w:iCs/>
          <w:color w:val="1A1A1A"/>
          <w:sz w:val="24"/>
          <w:szCs w:val="24"/>
        </w:rPr>
        <w:t xml:space="preserve"> Cosmochimica Acta</w:t>
      </w:r>
      <w:r w:rsidRPr="00AC1297">
        <w:rPr>
          <w:color w:val="1A1A1A"/>
          <w:sz w:val="24"/>
          <w:szCs w:val="24"/>
        </w:rPr>
        <w:t xml:space="preserve">, </w:t>
      </w:r>
      <w:r w:rsidRPr="00AC1297">
        <w:rPr>
          <w:i/>
          <w:iCs/>
          <w:color w:val="1A1A1A"/>
          <w:sz w:val="24"/>
          <w:szCs w:val="24"/>
        </w:rPr>
        <w:t>71</w:t>
      </w:r>
      <w:r w:rsidRPr="00AC1297">
        <w:rPr>
          <w:color w:val="1A1A1A"/>
          <w:sz w:val="24"/>
          <w:szCs w:val="24"/>
        </w:rPr>
        <w:t>(2), 481-496.</w:t>
      </w:r>
    </w:p>
    <w:p w14:paraId="71A12909" w14:textId="3010C722" w:rsidR="000F4365" w:rsidRPr="00AC1297" w:rsidRDefault="000F4365" w:rsidP="00AC1297">
      <w:pPr>
        <w:spacing w:after="120"/>
        <w:jc w:val="both"/>
        <w:rPr>
          <w:bCs/>
          <w:i/>
          <w:sz w:val="24"/>
          <w:szCs w:val="24"/>
        </w:rPr>
      </w:pPr>
      <w:proofErr w:type="gramStart"/>
      <w:r w:rsidRPr="00AC1297">
        <w:rPr>
          <w:color w:val="1A1A1A"/>
          <w:sz w:val="24"/>
          <w:szCs w:val="24"/>
        </w:rPr>
        <w:t>Lehnert, K., Su, Y., Langmuir, C. H., Sarbas, B., &amp; Nohl, U. (2000).</w:t>
      </w:r>
      <w:proofErr w:type="gramEnd"/>
      <w:r w:rsidRPr="00AC1297">
        <w:rPr>
          <w:color w:val="1A1A1A"/>
          <w:sz w:val="24"/>
          <w:szCs w:val="24"/>
        </w:rPr>
        <w:t xml:space="preserve"> </w:t>
      </w:r>
      <w:proofErr w:type="gramStart"/>
      <w:r w:rsidRPr="00AC1297">
        <w:rPr>
          <w:color w:val="1A1A1A"/>
          <w:sz w:val="24"/>
          <w:szCs w:val="24"/>
        </w:rPr>
        <w:t>A global geochemical database structure for rocks.</w:t>
      </w:r>
      <w:proofErr w:type="gramEnd"/>
      <w:r w:rsidRPr="00AC1297">
        <w:rPr>
          <w:color w:val="1A1A1A"/>
          <w:sz w:val="24"/>
          <w:szCs w:val="24"/>
        </w:rPr>
        <w:t xml:space="preserve"> </w:t>
      </w:r>
      <w:proofErr w:type="gramStart"/>
      <w:r w:rsidRPr="00AC1297">
        <w:rPr>
          <w:i/>
          <w:iCs/>
          <w:color w:val="1A1A1A"/>
          <w:sz w:val="24"/>
          <w:szCs w:val="24"/>
        </w:rPr>
        <w:t>Geochemistry, Geophysics, Geosystems</w:t>
      </w:r>
      <w:r w:rsidRPr="00AC1297">
        <w:rPr>
          <w:color w:val="1A1A1A"/>
          <w:sz w:val="24"/>
          <w:szCs w:val="24"/>
        </w:rPr>
        <w:t xml:space="preserve">, </w:t>
      </w:r>
      <w:r w:rsidRPr="00AC1297">
        <w:rPr>
          <w:i/>
          <w:iCs/>
          <w:color w:val="1A1A1A"/>
          <w:sz w:val="24"/>
          <w:szCs w:val="24"/>
        </w:rPr>
        <w:t>1</w:t>
      </w:r>
      <w:r w:rsidRPr="00AC1297">
        <w:rPr>
          <w:color w:val="1A1A1A"/>
          <w:sz w:val="24"/>
          <w:szCs w:val="24"/>
        </w:rPr>
        <w:t>(5).</w:t>
      </w:r>
      <w:proofErr w:type="gramEnd"/>
    </w:p>
    <w:p w14:paraId="57CA1730" w14:textId="0EB44297" w:rsidR="000F4365" w:rsidRDefault="000F4365" w:rsidP="00AC1297">
      <w:pPr>
        <w:spacing w:after="120"/>
        <w:jc w:val="both"/>
        <w:rPr>
          <w:color w:val="1A1A1A"/>
          <w:sz w:val="24"/>
          <w:szCs w:val="24"/>
        </w:rPr>
      </w:pPr>
      <w:proofErr w:type="gramStart"/>
      <w:r w:rsidRPr="00AC1297">
        <w:rPr>
          <w:color w:val="1A1A1A"/>
          <w:sz w:val="24"/>
          <w:szCs w:val="24"/>
        </w:rPr>
        <w:t>Liang, Y., &amp; Parmentier, E. M. (2010).</w:t>
      </w:r>
      <w:proofErr w:type="gramEnd"/>
      <w:r w:rsidRPr="00AC1297">
        <w:rPr>
          <w:color w:val="1A1A1A"/>
          <w:sz w:val="24"/>
          <w:szCs w:val="24"/>
        </w:rPr>
        <w:t xml:space="preserve"> A two-porosity double lithology model for partial melting, melt transport and melt–rock reaction in the mantle: mass conservation equations and trace element transport. </w:t>
      </w:r>
      <w:r w:rsidRPr="00AC1297">
        <w:rPr>
          <w:i/>
          <w:iCs/>
          <w:color w:val="1A1A1A"/>
          <w:sz w:val="24"/>
          <w:szCs w:val="24"/>
        </w:rPr>
        <w:t>Journal of Petrology</w:t>
      </w:r>
      <w:r w:rsidRPr="00AC1297">
        <w:rPr>
          <w:color w:val="1A1A1A"/>
          <w:sz w:val="24"/>
          <w:szCs w:val="24"/>
        </w:rPr>
        <w:t>, egp086.</w:t>
      </w:r>
    </w:p>
    <w:p w14:paraId="57FABCD2" w14:textId="0668227A" w:rsidR="00D67DD3" w:rsidRPr="00D67DD3" w:rsidRDefault="00D67DD3" w:rsidP="00AC1297">
      <w:pPr>
        <w:spacing w:after="120"/>
        <w:jc w:val="both"/>
        <w:rPr>
          <w:bCs/>
          <w:i/>
          <w:sz w:val="24"/>
          <w:szCs w:val="24"/>
        </w:rPr>
      </w:pPr>
      <w:proofErr w:type="gramStart"/>
      <w:r w:rsidRPr="00AC1297">
        <w:rPr>
          <w:color w:val="1A1A1A"/>
          <w:sz w:val="24"/>
          <w:szCs w:val="24"/>
        </w:rPr>
        <w:lastRenderedPageBreak/>
        <w:t>Lissenberg, C. J., &amp; Dick, H. J. (2008).</w:t>
      </w:r>
      <w:proofErr w:type="gramEnd"/>
      <w:r w:rsidRPr="00AC1297">
        <w:rPr>
          <w:color w:val="1A1A1A"/>
          <w:sz w:val="24"/>
          <w:szCs w:val="24"/>
        </w:rPr>
        <w:t xml:space="preserve"> </w:t>
      </w:r>
      <w:proofErr w:type="gramStart"/>
      <w:r w:rsidRPr="00AC1297">
        <w:rPr>
          <w:color w:val="1A1A1A"/>
          <w:sz w:val="24"/>
          <w:szCs w:val="24"/>
        </w:rPr>
        <w:t>Melt–rock reaction in the lower oceanic crust and its implications for the genesis of mid-ocean ridge basalt.</w:t>
      </w:r>
      <w:proofErr w:type="gramEnd"/>
      <w:r w:rsidRPr="00AC1297">
        <w:rPr>
          <w:color w:val="1A1A1A"/>
          <w:sz w:val="24"/>
          <w:szCs w:val="24"/>
        </w:rPr>
        <w:t xml:space="preserve"> </w:t>
      </w:r>
      <w:r w:rsidRPr="00AC1297">
        <w:rPr>
          <w:i/>
          <w:iCs/>
          <w:color w:val="1A1A1A"/>
          <w:sz w:val="24"/>
          <w:szCs w:val="24"/>
        </w:rPr>
        <w:t>Earth and Planetary Science Letters</w:t>
      </w:r>
      <w:r w:rsidRPr="00AC1297">
        <w:rPr>
          <w:color w:val="1A1A1A"/>
          <w:sz w:val="24"/>
          <w:szCs w:val="24"/>
        </w:rPr>
        <w:t xml:space="preserve">, </w:t>
      </w:r>
      <w:r w:rsidRPr="00AC1297">
        <w:rPr>
          <w:i/>
          <w:iCs/>
          <w:color w:val="1A1A1A"/>
          <w:sz w:val="24"/>
          <w:szCs w:val="24"/>
        </w:rPr>
        <w:t>271</w:t>
      </w:r>
      <w:r w:rsidRPr="00AC1297">
        <w:rPr>
          <w:color w:val="1A1A1A"/>
          <w:sz w:val="24"/>
          <w:szCs w:val="24"/>
        </w:rPr>
        <w:t>(1), 311-325.</w:t>
      </w:r>
    </w:p>
    <w:p w14:paraId="5F34C798" w14:textId="12E28D7A" w:rsidR="000F4365" w:rsidRPr="00AC1297" w:rsidRDefault="000F4365" w:rsidP="00AC1297">
      <w:pPr>
        <w:spacing w:after="120"/>
        <w:jc w:val="both"/>
        <w:rPr>
          <w:i/>
          <w:sz w:val="24"/>
          <w:szCs w:val="24"/>
        </w:rPr>
      </w:pPr>
      <w:proofErr w:type="gramStart"/>
      <w:r w:rsidRPr="00AC1297">
        <w:rPr>
          <w:color w:val="1A1A1A"/>
          <w:sz w:val="24"/>
          <w:szCs w:val="24"/>
        </w:rPr>
        <w:t>Lundstrom, C. C., Gill, J., Williams, Q., &amp; Perfit, M. R. (1995).</w:t>
      </w:r>
      <w:proofErr w:type="gramEnd"/>
      <w:r w:rsidRPr="00AC1297">
        <w:rPr>
          <w:color w:val="1A1A1A"/>
          <w:sz w:val="24"/>
          <w:szCs w:val="24"/>
        </w:rPr>
        <w:t xml:space="preserve"> </w:t>
      </w:r>
      <w:proofErr w:type="gramStart"/>
      <w:r w:rsidRPr="00AC1297">
        <w:rPr>
          <w:color w:val="1A1A1A"/>
          <w:sz w:val="24"/>
          <w:szCs w:val="24"/>
        </w:rPr>
        <w:t>Mantle melting and basalt extraction by equilibrium porous flow.</w:t>
      </w:r>
      <w:proofErr w:type="gramEnd"/>
      <w:r w:rsidRPr="00AC1297">
        <w:rPr>
          <w:color w:val="1A1A1A"/>
          <w:sz w:val="24"/>
          <w:szCs w:val="24"/>
        </w:rPr>
        <w:t xml:space="preserve"> </w:t>
      </w:r>
      <w:proofErr w:type="gramStart"/>
      <w:r w:rsidRPr="00AC1297">
        <w:rPr>
          <w:i/>
          <w:iCs/>
          <w:color w:val="1A1A1A"/>
          <w:sz w:val="24"/>
          <w:szCs w:val="24"/>
        </w:rPr>
        <w:t>Science</w:t>
      </w:r>
      <w:r w:rsidRPr="00AC1297">
        <w:rPr>
          <w:color w:val="1A1A1A"/>
          <w:sz w:val="24"/>
          <w:szCs w:val="24"/>
        </w:rPr>
        <w:t xml:space="preserve">, </w:t>
      </w:r>
      <w:r w:rsidRPr="00AC1297">
        <w:rPr>
          <w:i/>
          <w:iCs/>
          <w:color w:val="1A1A1A"/>
          <w:sz w:val="24"/>
          <w:szCs w:val="24"/>
        </w:rPr>
        <w:t>270</w:t>
      </w:r>
      <w:r w:rsidRPr="00AC1297">
        <w:rPr>
          <w:color w:val="1A1A1A"/>
          <w:sz w:val="24"/>
          <w:szCs w:val="24"/>
        </w:rPr>
        <w:t>(5244), 1958.</w:t>
      </w:r>
      <w:proofErr w:type="gramEnd"/>
    </w:p>
    <w:p w14:paraId="7397B238" w14:textId="185A4429" w:rsidR="000F4365" w:rsidRPr="00AC1297" w:rsidRDefault="000F4365" w:rsidP="00AC1297">
      <w:pPr>
        <w:spacing w:after="120"/>
        <w:jc w:val="both"/>
        <w:rPr>
          <w:bCs/>
          <w:i/>
          <w:sz w:val="24"/>
          <w:szCs w:val="24"/>
        </w:rPr>
      </w:pPr>
      <w:proofErr w:type="gramStart"/>
      <w:r w:rsidRPr="00AC1297">
        <w:rPr>
          <w:color w:val="1A1A1A"/>
          <w:sz w:val="24"/>
          <w:szCs w:val="24"/>
        </w:rPr>
        <w:t>Manhes, G., Minster, J. F., &amp; Allegre, C. J. (1978).</w:t>
      </w:r>
      <w:proofErr w:type="gramEnd"/>
      <w:r w:rsidRPr="00AC1297">
        <w:rPr>
          <w:color w:val="1A1A1A"/>
          <w:sz w:val="24"/>
          <w:szCs w:val="24"/>
        </w:rPr>
        <w:t xml:space="preserve"> Comparative uranium-thorium-lead and rubidium-strontium study of the Saint Severin amphoterite: Consequences for early solar system chronology. </w:t>
      </w:r>
      <w:r w:rsidRPr="00AC1297">
        <w:rPr>
          <w:i/>
          <w:iCs/>
          <w:color w:val="1A1A1A"/>
          <w:sz w:val="24"/>
          <w:szCs w:val="24"/>
        </w:rPr>
        <w:t>Earth and Planetary Science Letters</w:t>
      </w:r>
      <w:r w:rsidRPr="00AC1297">
        <w:rPr>
          <w:color w:val="1A1A1A"/>
          <w:sz w:val="24"/>
          <w:szCs w:val="24"/>
        </w:rPr>
        <w:t xml:space="preserve">, </w:t>
      </w:r>
      <w:r w:rsidRPr="00AC1297">
        <w:rPr>
          <w:i/>
          <w:iCs/>
          <w:color w:val="1A1A1A"/>
          <w:sz w:val="24"/>
          <w:szCs w:val="24"/>
        </w:rPr>
        <w:t>39</w:t>
      </w:r>
      <w:r w:rsidRPr="00AC1297">
        <w:rPr>
          <w:color w:val="1A1A1A"/>
          <w:sz w:val="24"/>
          <w:szCs w:val="24"/>
        </w:rPr>
        <w:t>(1), 14-24.</w:t>
      </w:r>
    </w:p>
    <w:p w14:paraId="2B38BA25" w14:textId="59F58D45" w:rsidR="000F4365" w:rsidRDefault="000F4365" w:rsidP="00AC1297">
      <w:pPr>
        <w:spacing w:after="120"/>
        <w:jc w:val="both"/>
        <w:rPr>
          <w:color w:val="1A1A1A"/>
          <w:sz w:val="24"/>
          <w:szCs w:val="24"/>
        </w:rPr>
      </w:pPr>
      <w:r w:rsidRPr="00AC1297">
        <w:rPr>
          <w:color w:val="1A1A1A"/>
          <w:sz w:val="24"/>
          <w:szCs w:val="24"/>
        </w:rPr>
        <w:t xml:space="preserve">McDonough, W. F., &amp; Sun, S. S. (1995). </w:t>
      </w:r>
      <w:proofErr w:type="gramStart"/>
      <w:r w:rsidRPr="00AC1297">
        <w:rPr>
          <w:color w:val="1A1A1A"/>
          <w:sz w:val="24"/>
          <w:szCs w:val="24"/>
        </w:rPr>
        <w:t>The composition of the Earth.</w:t>
      </w:r>
      <w:proofErr w:type="gramEnd"/>
      <w:r w:rsidRPr="00AC1297">
        <w:rPr>
          <w:color w:val="1A1A1A"/>
          <w:sz w:val="24"/>
          <w:szCs w:val="24"/>
        </w:rPr>
        <w:t xml:space="preserve"> </w:t>
      </w:r>
      <w:proofErr w:type="gramStart"/>
      <w:r w:rsidRPr="00AC1297">
        <w:rPr>
          <w:i/>
          <w:iCs/>
          <w:color w:val="1A1A1A"/>
          <w:sz w:val="24"/>
          <w:szCs w:val="24"/>
        </w:rPr>
        <w:t>Chemical geology</w:t>
      </w:r>
      <w:r w:rsidRPr="00AC1297">
        <w:rPr>
          <w:color w:val="1A1A1A"/>
          <w:sz w:val="24"/>
          <w:szCs w:val="24"/>
        </w:rPr>
        <w:t xml:space="preserve">, </w:t>
      </w:r>
      <w:r w:rsidRPr="00AC1297">
        <w:rPr>
          <w:i/>
          <w:iCs/>
          <w:color w:val="1A1A1A"/>
          <w:sz w:val="24"/>
          <w:szCs w:val="24"/>
        </w:rPr>
        <w:t>120</w:t>
      </w:r>
      <w:r w:rsidRPr="00AC1297">
        <w:rPr>
          <w:color w:val="1A1A1A"/>
          <w:sz w:val="24"/>
          <w:szCs w:val="24"/>
        </w:rPr>
        <w:t>(3), 223-253.</w:t>
      </w:r>
      <w:proofErr w:type="gramEnd"/>
    </w:p>
    <w:p w14:paraId="7AAFB206" w14:textId="77777777" w:rsidR="003468FC" w:rsidRPr="001F338C" w:rsidRDefault="003468FC" w:rsidP="003468FC">
      <w:pPr>
        <w:jc w:val="both"/>
        <w:rPr>
          <w:rFonts w:eastAsia="Times New Roman"/>
          <w:sz w:val="24"/>
          <w:lang w:val="en-GB" w:eastAsia="fr-FR"/>
          <w:rPrChange w:id="149" w:author="Daniele" w:date="2016-04-03T18:31:00Z">
            <w:rPr>
              <w:rFonts w:eastAsia="Times New Roman"/>
              <w:sz w:val="24"/>
              <w:lang w:val="fr-FR" w:eastAsia="fr-FR"/>
            </w:rPr>
          </w:rPrChange>
        </w:rPr>
      </w:pPr>
      <w:r w:rsidRPr="001F338C">
        <w:rPr>
          <w:rFonts w:eastAsia="Times New Roman"/>
          <w:sz w:val="24"/>
          <w:lang w:val="en-GB" w:eastAsia="fr-FR"/>
          <w:rPrChange w:id="150" w:author="Daniele" w:date="2016-04-03T18:31:00Z">
            <w:rPr>
              <w:rFonts w:eastAsia="Times New Roman"/>
              <w:sz w:val="24"/>
              <w:lang w:val="fr-FR" w:eastAsia="fr-FR"/>
            </w:rPr>
          </w:rPrChange>
        </w:rPr>
        <w:t>Mével, C., Agrinier, P., Cannat, M., Decitre, S., Dappoigny, A., Humler, E</w:t>
      </w:r>
      <w:proofErr w:type="gramStart"/>
      <w:r w:rsidRPr="001F338C">
        <w:rPr>
          <w:rFonts w:eastAsia="Times New Roman"/>
          <w:sz w:val="24"/>
          <w:lang w:val="en-GB" w:eastAsia="fr-FR"/>
          <w:rPrChange w:id="151" w:author="Daniele" w:date="2016-04-03T18:31:00Z">
            <w:rPr>
              <w:rFonts w:eastAsia="Times New Roman"/>
              <w:sz w:val="24"/>
              <w:lang w:val="fr-FR" w:eastAsia="fr-FR"/>
            </w:rPr>
          </w:rPrChange>
        </w:rPr>
        <w:t>., ...</w:t>
      </w:r>
      <w:proofErr w:type="gramEnd"/>
      <w:r w:rsidRPr="001F338C">
        <w:rPr>
          <w:rFonts w:eastAsia="Times New Roman"/>
          <w:sz w:val="24"/>
          <w:lang w:val="en-GB" w:eastAsia="fr-FR"/>
          <w:rPrChange w:id="152" w:author="Daniele" w:date="2016-04-03T18:31:00Z">
            <w:rPr>
              <w:rFonts w:eastAsia="Times New Roman"/>
              <w:sz w:val="24"/>
              <w:lang w:val="fr-FR" w:eastAsia="fr-FR"/>
            </w:rPr>
          </w:rPrChange>
        </w:rPr>
        <w:t xml:space="preserve"> &amp; Oufi, O. (1997). Sampling the Southwest Indian Ridge: First results of the EDUL cruise (R/V Marion Dufresne II, August 1997). </w:t>
      </w:r>
      <w:r w:rsidRPr="001F338C">
        <w:rPr>
          <w:rFonts w:eastAsia="Times New Roman"/>
          <w:i/>
          <w:iCs/>
          <w:sz w:val="24"/>
          <w:lang w:val="en-GB" w:eastAsia="fr-FR"/>
          <w:rPrChange w:id="153" w:author="Daniele" w:date="2016-04-03T18:31:00Z">
            <w:rPr>
              <w:rFonts w:eastAsia="Times New Roman"/>
              <w:i/>
              <w:iCs/>
              <w:sz w:val="24"/>
              <w:lang w:val="fr-FR" w:eastAsia="fr-FR"/>
            </w:rPr>
          </w:rPrChange>
        </w:rPr>
        <w:t>InterRidge News</w:t>
      </w:r>
      <w:r w:rsidRPr="001F338C">
        <w:rPr>
          <w:rFonts w:eastAsia="Times New Roman"/>
          <w:sz w:val="24"/>
          <w:lang w:val="en-GB" w:eastAsia="fr-FR"/>
          <w:rPrChange w:id="154" w:author="Daniele" w:date="2016-04-03T18:31:00Z">
            <w:rPr>
              <w:rFonts w:eastAsia="Times New Roman"/>
              <w:sz w:val="24"/>
              <w:lang w:val="fr-FR" w:eastAsia="fr-FR"/>
            </w:rPr>
          </w:rPrChange>
        </w:rPr>
        <w:t xml:space="preserve">, </w:t>
      </w:r>
      <w:r w:rsidRPr="001F338C">
        <w:rPr>
          <w:rFonts w:eastAsia="Times New Roman"/>
          <w:i/>
          <w:iCs/>
          <w:sz w:val="24"/>
          <w:lang w:val="en-GB" w:eastAsia="fr-FR"/>
          <w:rPrChange w:id="155" w:author="Daniele" w:date="2016-04-03T18:31:00Z">
            <w:rPr>
              <w:rFonts w:eastAsia="Times New Roman"/>
              <w:i/>
              <w:iCs/>
              <w:sz w:val="24"/>
              <w:lang w:val="fr-FR" w:eastAsia="fr-FR"/>
            </w:rPr>
          </w:rPrChange>
        </w:rPr>
        <w:t>6</w:t>
      </w:r>
      <w:r w:rsidRPr="001F338C">
        <w:rPr>
          <w:rFonts w:eastAsia="Times New Roman"/>
          <w:sz w:val="24"/>
          <w:lang w:val="en-GB" w:eastAsia="fr-FR"/>
          <w:rPrChange w:id="156" w:author="Daniele" w:date="2016-04-03T18:31:00Z">
            <w:rPr>
              <w:rFonts w:eastAsia="Times New Roman"/>
              <w:sz w:val="24"/>
              <w:lang w:val="fr-FR" w:eastAsia="fr-FR"/>
            </w:rPr>
          </w:rPrChange>
        </w:rPr>
        <w:t>(2), 25-26.</w:t>
      </w:r>
    </w:p>
    <w:p w14:paraId="63A362B9" w14:textId="77777777" w:rsidR="003468FC" w:rsidRPr="00AC1297" w:rsidRDefault="003468FC" w:rsidP="00AC1297">
      <w:pPr>
        <w:spacing w:after="120"/>
        <w:jc w:val="both"/>
        <w:rPr>
          <w:i/>
          <w:sz w:val="24"/>
          <w:szCs w:val="24"/>
        </w:rPr>
      </w:pPr>
    </w:p>
    <w:p w14:paraId="41054952" w14:textId="3C3968A2" w:rsidR="000F4365" w:rsidRPr="00AC1297" w:rsidRDefault="000F4365" w:rsidP="00AC1297">
      <w:pPr>
        <w:spacing w:after="120"/>
        <w:jc w:val="both"/>
        <w:rPr>
          <w:i/>
          <w:sz w:val="24"/>
          <w:szCs w:val="24"/>
        </w:rPr>
      </w:pPr>
      <w:proofErr w:type="gramStart"/>
      <w:r w:rsidRPr="00AC1297">
        <w:rPr>
          <w:color w:val="1A1A1A"/>
          <w:sz w:val="24"/>
          <w:szCs w:val="24"/>
        </w:rPr>
        <w:t>Meyzen, C. M., Toplis, M. J., Humler, E., Ludden, J. N., &amp; Mével, C. (2003).</w:t>
      </w:r>
      <w:proofErr w:type="gramEnd"/>
      <w:r w:rsidRPr="00AC1297">
        <w:rPr>
          <w:color w:val="1A1A1A"/>
          <w:sz w:val="24"/>
          <w:szCs w:val="24"/>
        </w:rPr>
        <w:t xml:space="preserve"> </w:t>
      </w:r>
      <w:proofErr w:type="gramStart"/>
      <w:r w:rsidRPr="00AC1297">
        <w:rPr>
          <w:color w:val="1A1A1A"/>
          <w:sz w:val="24"/>
          <w:szCs w:val="24"/>
        </w:rPr>
        <w:t>A discontinuity in mantle composition beneath the southwest Indian ridge.</w:t>
      </w:r>
      <w:proofErr w:type="gramEnd"/>
      <w:r w:rsidRPr="00AC1297">
        <w:rPr>
          <w:color w:val="1A1A1A"/>
          <w:sz w:val="24"/>
          <w:szCs w:val="24"/>
        </w:rPr>
        <w:t xml:space="preserve"> </w:t>
      </w:r>
      <w:r w:rsidRPr="00AC1297">
        <w:rPr>
          <w:i/>
          <w:iCs/>
          <w:color w:val="1A1A1A"/>
          <w:sz w:val="24"/>
          <w:szCs w:val="24"/>
        </w:rPr>
        <w:t>Nature</w:t>
      </w:r>
      <w:r w:rsidRPr="00AC1297">
        <w:rPr>
          <w:color w:val="1A1A1A"/>
          <w:sz w:val="24"/>
          <w:szCs w:val="24"/>
        </w:rPr>
        <w:t xml:space="preserve">, </w:t>
      </w:r>
      <w:r w:rsidRPr="00AC1297">
        <w:rPr>
          <w:i/>
          <w:iCs/>
          <w:color w:val="1A1A1A"/>
          <w:sz w:val="24"/>
          <w:szCs w:val="24"/>
        </w:rPr>
        <w:t>421</w:t>
      </w:r>
      <w:r w:rsidRPr="00AC1297">
        <w:rPr>
          <w:color w:val="1A1A1A"/>
          <w:sz w:val="24"/>
          <w:szCs w:val="24"/>
        </w:rPr>
        <w:t>(6924), 731-733.</w:t>
      </w:r>
    </w:p>
    <w:p w14:paraId="1B868303" w14:textId="016FDD28" w:rsidR="000F4365" w:rsidRDefault="000F4365" w:rsidP="00AC1297">
      <w:pPr>
        <w:spacing w:after="120"/>
        <w:jc w:val="both"/>
        <w:rPr>
          <w:color w:val="1A1A1A"/>
          <w:sz w:val="24"/>
          <w:szCs w:val="24"/>
        </w:rPr>
      </w:pPr>
      <w:proofErr w:type="gramStart"/>
      <w:r w:rsidRPr="00AC1297">
        <w:rPr>
          <w:color w:val="1A1A1A"/>
          <w:sz w:val="24"/>
          <w:szCs w:val="24"/>
        </w:rPr>
        <w:t>Meyzen, C. M., Ludden, J. N., Humler, E., Luais, B., Toplis, M. J., Mével, C., &amp; Storey, M. (2005).</w:t>
      </w:r>
      <w:proofErr w:type="gramEnd"/>
      <w:r w:rsidRPr="00AC1297">
        <w:rPr>
          <w:color w:val="1A1A1A"/>
          <w:sz w:val="24"/>
          <w:szCs w:val="24"/>
        </w:rPr>
        <w:t xml:space="preserve"> </w:t>
      </w:r>
      <w:proofErr w:type="gramStart"/>
      <w:r w:rsidRPr="00AC1297">
        <w:rPr>
          <w:color w:val="1A1A1A"/>
          <w:sz w:val="24"/>
          <w:szCs w:val="24"/>
        </w:rPr>
        <w:t>New insights into the origin and distribution of the DUPAL isotope anomaly in the Indian Ocean mantle from MORB of the Southwest Indian Ridge.</w:t>
      </w:r>
      <w:proofErr w:type="gramEnd"/>
      <w:r w:rsidRPr="00AC1297">
        <w:rPr>
          <w:color w:val="1A1A1A"/>
          <w:sz w:val="24"/>
          <w:szCs w:val="24"/>
        </w:rPr>
        <w:t xml:space="preserve"> </w:t>
      </w:r>
      <w:proofErr w:type="gramStart"/>
      <w:r w:rsidRPr="00AC1297">
        <w:rPr>
          <w:i/>
          <w:iCs/>
          <w:color w:val="1A1A1A"/>
          <w:sz w:val="24"/>
          <w:szCs w:val="24"/>
        </w:rPr>
        <w:t>Geochemistry, Geophysics, Geosystems</w:t>
      </w:r>
      <w:r w:rsidRPr="00AC1297">
        <w:rPr>
          <w:color w:val="1A1A1A"/>
          <w:sz w:val="24"/>
          <w:szCs w:val="24"/>
        </w:rPr>
        <w:t xml:space="preserve">, </w:t>
      </w:r>
      <w:r w:rsidRPr="00AC1297">
        <w:rPr>
          <w:i/>
          <w:iCs/>
          <w:color w:val="1A1A1A"/>
          <w:sz w:val="24"/>
          <w:szCs w:val="24"/>
        </w:rPr>
        <w:t>6</w:t>
      </w:r>
      <w:r w:rsidRPr="00AC1297">
        <w:rPr>
          <w:color w:val="1A1A1A"/>
          <w:sz w:val="24"/>
          <w:szCs w:val="24"/>
        </w:rPr>
        <w:t>(11).</w:t>
      </w:r>
      <w:proofErr w:type="gramEnd"/>
    </w:p>
    <w:p w14:paraId="01CF359C" w14:textId="40E67C46" w:rsidR="00D67DD3" w:rsidRPr="00D67DD3" w:rsidRDefault="00D67DD3" w:rsidP="00D67DD3">
      <w:pPr>
        <w:spacing w:after="120"/>
        <w:jc w:val="both"/>
        <w:rPr>
          <w:color w:val="1A1A1A"/>
          <w:sz w:val="24"/>
          <w:szCs w:val="24"/>
        </w:rPr>
      </w:pPr>
      <w:proofErr w:type="gramStart"/>
      <w:r w:rsidRPr="00AC1297">
        <w:rPr>
          <w:color w:val="1A1A1A"/>
          <w:sz w:val="24"/>
          <w:szCs w:val="24"/>
        </w:rPr>
        <w:t>Michael, P. J., &amp; Cornell, W. C. (1998).</w:t>
      </w:r>
      <w:proofErr w:type="gramEnd"/>
      <w:r w:rsidRPr="00AC1297">
        <w:rPr>
          <w:color w:val="1A1A1A"/>
          <w:sz w:val="24"/>
          <w:szCs w:val="24"/>
        </w:rPr>
        <w:t xml:space="preserve"> Influence of spreading rate and magma supply on crystallization and assimilation beneath mid</w:t>
      </w:r>
      <w:r w:rsidRPr="00AC1297">
        <w:rPr>
          <w:rFonts w:ascii="Noteworthy Light" w:hAnsi="Noteworthy Light" w:cs="Noteworthy Light"/>
          <w:color w:val="1A1A1A"/>
          <w:sz w:val="24"/>
          <w:szCs w:val="24"/>
        </w:rPr>
        <w:t>‐</w:t>
      </w:r>
      <w:r w:rsidRPr="00AC1297">
        <w:rPr>
          <w:color w:val="1A1A1A"/>
          <w:sz w:val="24"/>
          <w:szCs w:val="24"/>
        </w:rPr>
        <w:t>ocean ridges: Evidence from chlorine and major element chemistry of mid</w:t>
      </w:r>
      <w:r w:rsidRPr="00AC1297">
        <w:rPr>
          <w:rFonts w:ascii="Noteworthy Light" w:hAnsi="Noteworthy Light" w:cs="Noteworthy Light"/>
          <w:color w:val="1A1A1A"/>
          <w:sz w:val="24"/>
          <w:szCs w:val="24"/>
        </w:rPr>
        <w:t>‐</w:t>
      </w:r>
      <w:r w:rsidRPr="00AC1297">
        <w:rPr>
          <w:color w:val="1A1A1A"/>
          <w:sz w:val="24"/>
          <w:szCs w:val="24"/>
        </w:rPr>
        <w:t xml:space="preserve">ocean ridge basalts. </w:t>
      </w:r>
      <w:r w:rsidRPr="00AC1297">
        <w:rPr>
          <w:i/>
          <w:iCs/>
          <w:color w:val="1A1A1A"/>
          <w:sz w:val="24"/>
          <w:szCs w:val="24"/>
        </w:rPr>
        <w:t>Journal of Geophysical Research: Solid Earth</w:t>
      </w:r>
      <w:r w:rsidRPr="00AC1297">
        <w:rPr>
          <w:color w:val="1A1A1A"/>
          <w:sz w:val="24"/>
          <w:szCs w:val="24"/>
        </w:rPr>
        <w:t xml:space="preserve">, </w:t>
      </w:r>
      <w:r w:rsidRPr="00AC1297">
        <w:rPr>
          <w:i/>
          <w:iCs/>
          <w:color w:val="1A1A1A"/>
          <w:sz w:val="24"/>
          <w:szCs w:val="24"/>
        </w:rPr>
        <w:t>103</w:t>
      </w:r>
      <w:r w:rsidRPr="00AC1297">
        <w:rPr>
          <w:color w:val="1A1A1A"/>
          <w:sz w:val="24"/>
          <w:szCs w:val="24"/>
        </w:rPr>
        <w:t>(B8), 18,325-18,356.</w:t>
      </w:r>
    </w:p>
    <w:p w14:paraId="720012BD" w14:textId="503039AF" w:rsidR="000F4365" w:rsidRPr="00AC1297" w:rsidRDefault="000F4365" w:rsidP="00AC1297">
      <w:pPr>
        <w:widowControl w:val="0"/>
        <w:autoSpaceDE w:val="0"/>
        <w:autoSpaceDN w:val="0"/>
        <w:adjustRightInd w:val="0"/>
        <w:spacing w:after="120"/>
        <w:jc w:val="both"/>
        <w:rPr>
          <w:sz w:val="24"/>
          <w:szCs w:val="24"/>
        </w:rPr>
      </w:pPr>
      <w:proofErr w:type="gramStart"/>
      <w:r w:rsidRPr="00AC1297">
        <w:rPr>
          <w:color w:val="1A1718"/>
          <w:sz w:val="24"/>
          <w:szCs w:val="24"/>
        </w:rPr>
        <w:t>Miller, D.J., Abratis, M., Christie, D., Drouin, M., Godard, M., Ildefonse, B., Maeda, J., Weinsteiger, A., Yamasaki, T., Suzuki, Y., Niino, A., Sato, Y., and Takeda, F., in press.</w:t>
      </w:r>
      <w:proofErr w:type="gramEnd"/>
      <w:r w:rsidRPr="00AC1297">
        <w:rPr>
          <w:color w:val="1A1718"/>
          <w:sz w:val="24"/>
          <w:szCs w:val="24"/>
        </w:rPr>
        <w:t xml:space="preserve"> Data report: microprobe analyses of primary mineral phases from Site U1309, Atlantis Massif, </w:t>
      </w:r>
      <w:proofErr w:type="gramStart"/>
      <w:r w:rsidRPr="00AC1297">
        <w:rPr>
          <w:color w:val="1A1718"/>
          <w:sz w:val="24"/>
          <w:szCs w:val="24"/>
        </w:rPr>
        <w:t>IODP</w:t>
      </w:r>
      <w:proofErr w:type="gramEnd"/>
      <w:r w:rsidRPr="00AC1297">
        <w:rPr>
          <w:color w:val="1A1718"/>
          <w:sz w:val="24"/>
          <w:szCs w:val="24"/>
        </w:rPr>
        <w:t xml:space="preserve"> Expedition 304/305. In: Blackman, D.K., Ildefonse, B., John, B.E., Ohara, Y., Miller, D.J., MacLeod, C.J., and the Expedition 304/305 Scientists, Proc. IODP, 304/305: College Station, TX (Integrated Ocean Drilling Program Management International, Inc.). </w:t>
      </w:r>
    </w:p>
    <w:p w14:paraId="1841E135" w14:textId="6521DB4B" w:rsidR="000F4365" w:rsidRPr="00AC1297" w:rsidRDefault="000F4365" w:rsidP="00AC1297">
      <w:pPr>
        <w:spacing w:after="120"/>
        <w:jc w:val="both"/>
        <w:rPr>
          <w:i/>
          <w:sz w:val="24"/>
          <w:szCs w:val="24"/>
        </w:rPr>
      </w:pPr>
      <w:r w:rsidRPr="001F338C">
        <w:rPr>
          <w:color w:val="1A1A1A"/>
          <w:sz w:val="24"/>
          <w:szCs w:val="24"/>
          <w:lang w:val="it-IT"/>
          <w:rPrChange w:id="157" w:author="Daniele" w:date="2016-04-03T18:31:00Z">
            <w:rPr>
              <w:color w:val="1A1A1A"/>
              <w:sz w:val="24"/>
              <w:szCs w:val="24"/>
            </w:rPr>
          </w:rPrChange>
        </w:rPr>
        <w:t xml:space="preserve">Morishita, </w:t>
      </w:r>
      <w:proofErr w:type="gramStart"/>
      <w:r w:rsidRPr="001F338C">
        <w:rPr>
          <w:color w:val="1A1A1A"/>
          <w:sz w:val="24"/>
          <w:szCs w:val="24"/>
          <w:lang w:val="it-IT"/>
          <w:rPrChange w:id="158" w:author="Daniele" w:date="2016-04-03T18:31:00Z">
            <w:rPr>
              <w:color w:val="1A1A1A"/>
              <w:sz w:val="24"/>
              <w:szCs w:val="24"/>
            </w:rPr>
          </w:rPrChange>
        </w:rPr>
        <w:t>T.</w:t>
      </w:r>
      <w:proofErr w:type="gramEnd"/>
      <w:r w:rsidRPr="001F338C">
        <w:rPr>
          <w:color w:val="1A1A1A"/>
          <w:sz w:val="24"/>
          <w:szCs w:val="24"/>
          <w:lang w:val="it-IT"/>
          <w:rPrChange w:id="159" w:author="Daniele" w:date="2016-04-03T18:31:00Z">
            <w:rPr>
              <w:color w:val="1A1A1A"/>
              <w:sz w:val="24"/>
              <w:szCs w:val="24"/>
            </w:rPr>
          </w:rPrChange>
        </w:rPr>
        <w:t xml:space="preserve">, Ishida, Y., Arai, S., &amp; Shirasaka, M. (2005). </w:t>
      </w:r>
      <w:proofErr w:type="gramStart"/>
      <w:r w:rsidRPr="00AC1297">
        <w:rPr>
          <w:color w:val="1A1A1A"/>
          <w:sz w:val="24"/>
          <w:szCs w:val="24"/>
        </w:rPr>
        <w:t>Determination of Multiple Trace Element Compositions in Thin (&gt; 30 μm) Layers of NIST SRM 614 and 616 Using Laser Ablation</w:t>
      </w:r>
      <w:r w:rsidRPr="00AC1297">
        <w:rPr>
          <w:rFonts w:ascii="Noteworthy Light" w:hAnsi="Noteworthy Light" w:cs="Noteworthy Light"/>
          <w:color w:val="1A1A1A"/>
          <w:sz w:val="24"/>
          <w:szCs w:val="24"/>
        </w:rPr>
        <w:t>‐</w:t>
      </w:r>
      <w:r w:rsidRPr="00AC1297">
        <w:rPr>
          <w:color w:val="1A1A1A"/>
          <w:sz w:val="24"/>
          <w:szCs w:val="24"/>
        </w:rPr>
        <w:t>Inductively Coupled Plasma</w:t>
      </w:r>
      <w:r w:rsidRPr="00AC1297">
        <w:rPr>
          <w:rFonts w:ascii="Noteworthy Light" w:hAnsi="Noteworthy Light" w:cs="Noteworthy Light"/>
          <w:color w:val="1A1A1A"/>
          <w:sz w:val="24"/>
          <w:szCs w:val="24"/>
        </w:rPr>
        <w:t>‐</w:t>
      </w:r>
      <w:r w:rsidRPr="00AC1297">
        <w:rPr>
          <w:color w:val="1A1A1A"/>
          <w:sz w:val="24"/>
          <w:szCs w:val="24"/>
        </w:rPr>
        <w:t>Mass Spectrometry (LA</w:t>
      </w:r>
      <w:r w:rsidRPr="00AC1297">
        <w:rPr>
          <w:rFonts w:ascii="Noteworthy Light" w:hAnsi="Noteworthy Light" w:cs="Noteworthy Light"/>
          <w:color w:val="1A1A1A"/>
          <w:sz w:val="24"/>
          <w:szCs w:val="24"/>
        </w:rPr>
        <w:t>‐</w:t>
      </w:r>
      <w:r w:rsidRPr="00AC1297">
        <w:rPr>
          <w:color w:val="1A1A1A"/>
          <w:sz w:val="24"/>
          <w:szCs w:val="24"/>
        </w:rPr>
        <w:t>ICP</w:t>
      </w:r>
      <w:r w:rsidRPr="00AC1297">
        <w:rPr>
          <w:rFonts w:ascii="Noteworthy Light" w:hAnsi="Noteworthy Light" w:cs="Noteworthy Light"/>
          <w:color w:val="1A1A1A"/>
          <w:sz w:val="24"/>
          <w:szCs w:val="24"/>
        </w:rPr>
        <w:t>‐</w:t>
      </w:r>
      <w:r w:rsidRPr="00AC1297">
        <w:rPr>
          <w:color w:val="1A1A1A"/>
          <w:sz w:val="24"/>
          <w:szCs w:val="24"/>
        </w:rPr>
        <w:t>MS).</w:t>
      </w:r>
      <w:proofErr w:type="gramEnd"/>
      <w:r w:rsidRPr="00AC1297">
        <w:rPr>
          <w:color w:val="1A1A1A"/>
          <w:sz w:val="24"/>
          <w:szCs w:val="24"/>
        </w:rPr>
        <w:t xml:space="preserve"> </w:t>
      </w:r>
      <w:r w:rsidRPr="00AC1297">
        <w:rPr>
          <w:i/>
          <w:iCs/>
          <w:color w:val="1A1A1A"/>
          <w:sz w:val="24"/>
          <w:szCs w:val="24"/>
        </w:rPr>
        <w:t>Geostandards and Geoanalytical Research</w:t>
      </w:r>
      <w:r w:rsidRPr="00AC1297">
        <w:rPr>
          <w:color w:val="1A1A1A"/>
          <w:sz w:val="24"/>
          <w:szCs w:val="24"/>
        </w:rPr>
        <w:t xml:space="preserve">, </w:t>
      </w:r>
      <w:r w:rsidRPr="00AC1297">
        <w:rPr>
          <w:i/>
          <w:iCs/>
          <w:color w:val="1A1A1A"/>
          <w:sz w:val="24"/>
          <w:szCs w:val="24"/>
        </w:rPr>
        <w:t>29</w:t>
      </w:r>
      <w:r w:rsidRPr="00AC1297">
        <w:rPr>
          <w:color w:val="1A1A1A"/>
          <w:sz w:val="24"/>
          <w:szCs w:val="24"/>
        </w:rPr>
        <w:t>(1), 107-122.</w:t>
      </w:r>
    </w:p>
    <w:p w14:paraId="128615B3" w14:textId="0FCBD4BB" w:rsidR="000F4365" w:rsidRPr="00AC1297" w:rsidRDefault="000F4365" w:rsidP="00AC1297">
      <w:pPr>
        <w:spacing w:after="120"/>
        <w:jc w:val="both"/>
        <w:rPr>
          <w:i/>
          <w:sz w:val="24"/>
          <w:szCs w:val="24"/>
        </w:rPr>
      </w:pPr>
      <w:proofErr w:type="gramStart"/>
      <w:r w:rsidRPr="00AC1297">
        <w:rPr>
          <w:sz w:val="24"/>
          <w:szCs w:val="24"/>
        </w:rPr>
        <w:t>Muller, M. R., Minshull, T. A., &amp; White, R. S. (1999).</w:t>
      </w:r>
      <w:proofErr w:type="gramEnd"/>
      <w:r w:rsidRPr="00AC1297">
        <w:rPr>
          <w:sz w:val="24"/>
          <w:szCs w:val="24"/>
        </w:rPr>
        <w:t xml:space="preserve"> Segmentation and melt supply at the Southwest Indian Ridge. </w:t>
      </w:r>
      <w:r w:rsidRPr="00AC1297">
        <w:rPr>
          <w:i/>
          <w:iCs/>
          <w:sz w:val="24"/>
          <w:szCs w:val="24"/>
        </w:rPr>
        <w:t>Geology</w:t>
      </w:r>
      <w:r w:rsidRPr="00AC1297">
        <w:rPr>
          <w:sz w:val="24"/>
          <w:szCs w:val="24"/>
        </w:rPr>
        <w:t xml:space="preserve">, </w:t>
      </w:r>
      <w:r w:rsidRPr="00AC1297">
        <w:rPr>
          <w:i/>
          <w:iCs/>
          <w:sz w:val="24"/>
          <w:szCs w:val="24"/>
        </w:rPr>
        <w:t>27</w:t>
      </w:r>
      <w:r w:rsidRPr="00AC1297">
        <w:rPr>
          <w:sz w:val="24"/>
          <w:szCs w:val="24"/>
        </w:rPr>
        <w:t>(10), 867–870.</w:t>
      </w:r>
    </w:p>
    <w:p w14:paraId="0BF61CB8" w14:textId="5EE6BB97" w:rsidR="000F4365" w:rsidRPr="00AC1297" w:rsidRDefault="000F4365" w:rsidP="00AC1297">
      <w:pPr>
        <w:spacing w:after="120"/>
        <w:jc w:val="both"/>
        <w:rPr>
          <w:i/>
          <w:sz w:val="24"/>
          <w:szCs w:val="24"/>
        </w:rPr>
      </w:pPr>
      <w:proofErr w:type="gramStart"/>
      <w:r w:rsidRPr="00AC1297">
        <w:rPr>
          <w:color w:val="1A1A1A"/>
          <w:sz w:val="24"/>
          <w:szCs w:val="24"/>
        </w:rPr>
        <w:t>Okubo, P. G., Benz, H. M., &amp; Chouet, B. A. (1997).</w:t>
      </w:r>
      <w:proofErr w:type="gramEnd"/>
      <w:r w:rsidRPr="00AC1297">
        <w:rPr>
          <w:color w:val="1A1A1A"/>
          <w:sz w:val="24"/>
          <w:szCs w:val="24"/>
        </w:rPr>
        <w:t xml:space="preserve"> </w:t>
      </w:r>
      <w:proofErr w:type="gramStart"/>
      <w:r w:rsidRPr="00AC1297">
        <w:rPr>
          <w:color w:val="1A1A1A"/>
          <w:sz w:val="24"/>
          <w:szCs w:val="24"/>
        </w:rPr>
        <w:t>Imaging the crustal magma sources beneath Mauna Loa and Kilauea volcanoes, Hawaii.</w:t>
      </w:r>
      <w:proofErr w:type="gramEnd"/>
      <w:r w:rsidRPr="00AC1297">
        <w:rPr>
          <w:color w:val="1A1A1A"/>
          <w:sz w:val="24"/>
          <w:szCs w:val="24"/>
        </w:rPr>
        <w:t xml:space="preserve"> </w:t>
      </w:r>
      <w:r w:rsidRPr="00AC1297">
        <w:rPr>
          <w:i/>
          <w:iCs/>
          <w:color w:val="1A1A1A"/>
          <w:sz w:val="24"/>
          <w:szCs w:val="24"/>
        </w:rPr>
        <w:t>Geology</w:t>
      </w:r>
      <w:r w:rsidRPr="00AC1297">
        <w:rPr>
          <w:color w:val="1A1A1A"/>
          <w:sz w:val="24"/>
          <w:szCs w:val="24"/>
        </w:rPr>
        <w:t xml:space="preserve">, </w:t>
      </w:r>
      <w:r w:rsidRPr="00AC1297">
        <w:rPr>
          <w:i/>
          <w:iCs/>
          <w:color w:val="1A1A1A"/>
          <w:sz w:val="24"/>
          <w:szCs w:val="24"/>
        </w:rPr>
        <w:t>25</w:t>
      </w:r>
      <w:r w:rsidRPr="00AC1297">
        <w:rPr>
          <w:color w:val="1A1A1A"/>
          <w:sz w:val="24"/>
          <w:szCs w:val="24"/>
        </w:rPr>
        <w:t>(10), 867-870.</w:t>
      </w:r>
    </w:p>
    <w:p w14:paraId="6C4339C3" w14:textId="54B7668C" w:rsidR="000F4365" w:rsidRPr="00AC1297" w:rsidRDefault="000F4365" w:rsidP="00AC1297">
      <w:pPr>
        <w:spacing w:after="120"/>
        <w:jc w:val="both"/>
        <w:rPr>
          <w:bCs/>
          <w:i/>
          <w:sz w:val="24"/>
          <w:szCs w:val="24"/>
        </w:rPr>
      </w:pPr>
      <w:proofErr w:type="gramStart"/>
      <w:r w:rsidRPr="00AC1297">
        <w:rPr>
          <w:color w:val="1A1A1A"/>
          <w:sz w:val="24"/>
          <w:szCs w:val="24"/>
        </w:rPr>
        <w:lastRenderedPageBreak/>
        <w:t>Ozawa, K., Meyer, P. S., &amp; Bloomer, S. H. (1991).</w:t>
      </w:r>
      <w:proofErr w:type="gramEnd"/>
      <w:r w:rsidRPr="00AC1297">
        <w:rPr>
          <w:color w:val="1A1A1A"/>
          <w:sz w:val="24"/>
          <w:szCs w:val="24"/>
        </w:rPr>
        <w:t xml:space="preserve"> Mineralogy and textures of iron-titanium oxide gabbros and associated olivine gabbros from </w:t>
      </w:r>
      <w:proofErr w:type="gramStart"/>
      <w:r w:rsidRPr="00AC1297">
        <w:rPr>
          <w:color w:val="1A1A1A"/>
          <w:sz w:val="24"/>
          <w:szCs w:val="24"/>
        </w:rPr>
        <w:t>Hole</w:t>
      </w:r>
      <w:proofErr w:type="gramEnd"/>
      <w:r w:rsidRPr="00AC1297">
        <w:rPr>
          <w:color w:val="1A1A1A"/>
          <w:sz w:val="24"/>
          <w:szCs w:val="24"/>
        </w:rPr>
        <w:t xml:space="preserve"> 735B. In </w:t>
      </w:r>
      <w:r w:rsidRPr="00AC1297">
        <w:rPr>
          <w:i/>
          <w:iCs/>
          <w:color w:val="1A1A1A"/>
          <w:sz w:val="24"/>
          <w:szCs w:val="24"/>
        </w:rPr>
        <w:t>Von Herzen, RP, Robinson, PT, et al., Proc. ODP, Sci. Results</w:t>
      </w:r>
      <w:r w:rsidRPr="00AC1297">
        <w:rPr>
          <w:color w:val="1A1A1A"/>
          <w:sz w:val="24"/>
          <w:szCs w:val="24"/>
        </w:rPr>
        <w:t xml:space="preserve"> (Vol. 118, pp. 41-73).</w:t>
      </w:r>
    </w:p>
    <w:p w14:paraId="65E33750" w14:textId="1AE5E8C5" w:rsidR="000F4365" w:rsidRPr="00AC1297" w:rsidRDefault="000F4365" w:rsidP="00AC1297">
      <w:pPr>
        <w:spacing w:after="120"/>
        <w:jc w:val="both"/>
        <w:rPr>
          <w:i/>
          <w:noProof/>
          <w:sz w:val="24"/>
          <w:szCs w:val="24"/>
        </w:rPr>
      </w:pPr>
      <w:proofErr w:type="gramStart"/>
      <w:r w:rsidRPr="00AC1297">
        <w:rPr>
          <w:color w:val="1A1A1A"/>
          <w:sz w:val="24"/>
          <w:szCs w:val="24"/>
        </w:rPr>
        <w:t>Ozawa, K., &amp; Shimizu, N. (1995).</w:t>
      </w:r>
      <w:proofErr w:type="gramEnd"/>
      <w:r w:rsidRPr="00AC1297">
        <w:rPr>
          <w:color w:val="1A1A1A"/>
          <w:sz w:val="24"/>
          <w:szCs w:val="24"/>
        </w:rPr>
        <w:t xml:space="preserve"> Open</w:t>
      </w:r>
      <w:r w:rsidRPr="00AC1297">
        <w:rPr>
          <w:rFonts w:ascii="Noteworthy Light" w:hAnsi="Noteworthy Light" w:cs="Noteworthy Light"/>
          <w:color w:val="1A1A1A"/>
          <w:sz w:val="24"/>
          <w:szCs w:val="24"/>
        </w:rPr>
        <w:t>‐</w:t>
      </w:r>
      <w:r w:rsidRPr="00AC1297">
        <w:rPr>
          <w:color w:val="1A1A1A"/>
          <w:sz w:val="24"/>
          <w:szCs w:val="24"/>
        </w:rPr>
        <w:t>system melting in the upper mantle: Constraints from the Hayachine</w:t>
      </w:r>
      <w:r w:rsidRPr="00AC1297">
        <w:rPr>
          <w:rFonts w:ascii="Noteworthy Light" w:hAnsi="Noteworthy Light" w:cs="Noteworthy Light"/>
          <w:color w:val="1A1A1A"/>
          <w:sz w:val="24"/>
          <w:szCs w:val="24"/>
        </w:rPr>
        <w:t>‐</w:t>
      </w:r>
      <w:r w:rsidRPr="00AC1297">
        <w:rPr>
          <w:color w:val="1A1A1A"/>
          <w:sz w:val="24"/>
          <w:szCs w:val="24"/>
        </w:rPr>
        <w:t xml:space="preserve">Miyamori ophiolite, northeastern Japan. </w:t>
      </w:r>
      <w:r w:rsidRPr="00AC1297">
        <w:rPr>
          <w:i/>
          <w:iCs/>
          <w:color w:val="1A1A1A"/>
          <w:sz w:val="24"/>
          <w:szCs w:val="24"/>
        </w:rPr>
        <w:t>Journal of Geophysical Research: Solid Earth</w:t>
      </w:r>
      <w:r w:rsidRPr="00AC1297">
        <w:rPr>
          <w:color w:val="1A1A1A"/>
          <w:sz w:val="24"/>
          <w:szCs w:val="24"/>
        </w:rPr>
        <w:t xml:space="preserve">, </w:t>
      </w:r>
      <w:r w:rsidRPr="00AC1297">
        <w:rPr>
          <w:i/>
          <w:iCs/>
          <w:color w:val="1A1A1A"/>
          <w:sz w:val="24"/>
          <w:szCs w:val="24"/>
        </w:rPr>
        <w:t>100</w:t>
      </w:r>
      <w:r w:rsidRPr="00AC1297">
        <w:rPr>
          <w:color w:val="1A1A1A"/>
          <w:sz w:val="24"/>
          <w:szCs w:val="24"/>
        </w:rPr>
        <w:t>(B11), 22,315-22,335.</w:t>
      </w:r>
    </w:p>
    <w:p w14:paraId="6BA9B4B3" w14:textId="011F943A" w:rsidR="000F4365" w:rsidRPr="00AC1297" w:rsidRDefault="000F4365" w:rsidP="00AC1297">
      <w:pPr>
        <w:spacing w:after="120"/>
        <w:jc w:val="both"/>
        <w:rPr>
          <w:noProof/>
          <w:sz w:val="24"/>
          <w:szCs w:val="24"/>
        </w:rPr>
      </w:pPr>
      <w:proofErr w:type="gramStart"/>
      <w:r w:rsidRPr="00AC1297">
        <w:rPr>
          <w:color w:val="1A1A1A"/>
          <w:sz w:val="24"/>
          <w:szCs w:val="24"/>
        </w:rPr>
        <w:t>Patriat, P., &amp; Segoufin, J. (1988).</w:t>
      </w:r>
      <w:proofErr w:type="gramEnd"/>
      <w:r w:rsidRPr="00AC1297">
        <w:rPr>
          <w:color w:val="1A1A1A"/>
          <w:sz w:val="24"/>
          <w:szCs w:val="24"/>
        </w:rPr>
        <w:t xml:space="preserve"> </w:t>
      </w:r>
      <w:proofErr w:type="gramStart"/>
      <w:r w:rsidRPr="00AC1297">
        <w:rPr>
          <w:color w:val="1A1A1A"/>
          <w:sz w:val="24"/>
          <w:szCs w:val="24"/>
        </w:rPr>
        <w:t>Reconstruction of the central Indian Ocean.</w:t>
      </w:r>
      <w:proofErr w:type="gramEnd"/>
      <w:r w:rsidRPr="00AC1297">
        <w:rPr>
          <w:color w:val="1A1A1A"/>
          <w:sz w:val="24"/>
          <w:szCs w:val="24"/>
        </w:rPr>
        <w:t xml:space="preserve"> </w:t>
      </w:r>
      <w:r w:rsidRPr="00AC1297">
        <w:rPr>
          <w:i/>
          <w:iCs/>
          <w:color w:val="1A1A1A"/>
          <w:sz w:val="24"/>
          <w:szCs w:val="24"/>
        </w:rPr>
        <w:t>Tectonophysics</w:t>
      </w:r>
      <w:r w:rsidRPr="00AC1297">
        <w:rPr>
          <w:color w:val="1A1A1A"/>
          <w:sz w:val="24"/>
          <w:szCs w:val="24"/>
        </w:rPr>
        <w:t xml:space="preserve">, </w:t>
      </w:r>
      <w:r w:rsidRPr="00AC1297">
        <w:rPr>
          <w:i/>
          <w:iCs/>
          <w:color w:val="1A1A1A"/>
          <w:sz w:val="24"/>
          <w:szCs w:val="24"/>
        </w:rPr>
        <w:t>155</w:t>
      </w:r>
      <w:r w:rsidRPr="00AC1297">
        <w:rPr>
          <w:color w:val="1A1A1A"/>
          <w:sz w:val="24"/>
          <w:szCs w:val="24"/>
        </w:rPr>
        <w:t>(1), 211-234.</w:t>
      </w:r>
    </w:p>
    <w:p w14:paraId="7CC2E9A1" w14:textId="33863390" w:rsidR="000F4365" w:rsidRPr="00AC1297" w:rsidRDefault="000F4365" w:rsidP="00AC1297">
      <w:pPr>
        <w:spacing w:after="120"/>
        <w:jc w:val="both"/>
        <w:rPr>
          <w:sz w:val="24"/>
          <w:szCs w:val="24"/>
        </w:rPr>
      </w:pPr>
      <w:proofErr w:type="gramStart"/>
      <w:r w:rsidRPr="00AC1297">
        <w:rPr>
          <w:color w:val="1A1A1A"/>
          <w:sz w:val="24"/>
          <w:szCs w:val="24"/>
        </w:rPr>
        <w:t>Paquet, M., Cannat, M., Hamelin, C., &amp; Brunelli, D. (2014, December).</w:t>
      </w:r>
      <w:proofErr w:type="gramEnd"/>
      <w:r w:rsidRPr="00AC1297">
        <w:rPr>
          <w:color w:val="1A1A1A"/>
          <w:sz w:val="24"/>
          <w:szCs w:val="24"/>
        </w:rPr>
        <w:t xml:space="preserve"> The easternmost Southwest Indian Ridge: a laboratory to study MORB and oceanic gabbro petrogenesis in a very low melt supply context. In </w:t>
      </w:r>
      <w:r w:rsidRPr="00AC1297">
        <w:rPr>
          <w:i/>
          <w:iCs/>
          <w:color w:val="1A1A1A"/>
          <w:sz w:val="24"/>
          <w:szCs w:val="24"/>
        </w:rPr>
        <w:t>AGU Fall Meeting Abstracts</w:t>
      </w:r>
      <w:r w:rsidRPr="00AC1297">
        <w:rPr>
          <w:color w:val="1A1A1A"/>
          <w:sz w:val="24"/>
          <w:szCs w:val="24"/>
        </w:rPr>
        <w:t xml:space="preserve"> (Vol. 1, p. 4754).</w:t>
      </w:r>
    </w:p>
    <w:p w14:paraId="28F9B116" w14:textId="3E74E186" w:rsidR="000F4365" w:rsidRPr="00AC1297" w:rsidRDefault="000F4365" w:rsidP="00AC1297">
      <w:pPr>
        <w:spacing w:after="120"/>
        <w:jc w:val="both"/>
        <w:rPr>
          <w:color w:val="1A1A1A"/>
          <w:sz w:val="24"/>
          <w:szCs w:val="24"/>
        </w:rPr>
      </w:pPr>
      <w:r w:rsidRPr="00AC1297">
        <w:rPr>
          <w:color w:val="1A1A1A"/>
          <w:sz w:val="24"/>
          <w:szCs w:val="24"/>
        </w:rPr>
        <w:t xml:space="preserve">Pearce, N. J., Perkins, W. T., Westgate, J. A., Gorton, M. P., Jackson, S. E., Neal, C. R., &amp; Chenery, S. P. (1997). A compilation of new and published major and trace element data for NIST SRM 610 and NIST SRM 612 glass reference materials. </w:t>
      </w:r>
      <w:proofErr w:type="gramStart"/>
      <w:r w:rsidRPr="00AC1297">
        <w:rPr>
          <w:i/>
          <w:iCs/>
          <w:color w:val="1A1A1A"/>
          <w:sz w:val="24"/>
          <w:szCs w:val="24"/>
        </w:rPr>
        <w:t>Geostandards newsletter</w:t>
      </w:r>
      <w:r w:rsidRPr="00AC1297">
        <w:rPr>
          <w:color w:val="1A1A1A"/>
          <w:sz w:val="24"/>
          <w:szCs w:val="24"/>
        </w:rPr>
        <w:t xml:space="preserve">, </w:t>
      </w:r>
      <w:r w:rsidRPr="00AC1297">
        <w:rPr>
          <w:i/>
          <w:iCs/>
          <w:color w:val="1A1A1A"/>
          <w:sz w:val="24"/>
          <w:szCs w:val="24"/>
        </w:rPr>
        <w:t>21</w:t>
      </w:r>
      <w:r w:rsidRPr="00AC1297">
        <w:rPr>
          <w:color w:val="1A1A1A"/>
          <w:sz w:val="24"/>
          <w:szCs w:val="24"/>
        </w:rPr>
        <w:t>(1), 115-144.</w:t>
      </w:r>
      <w:proofErr w:type="gramEnd"/>
    </w:p>
    <w:p w14:paraId="65A3652F" w14:textId="24FC983A" w:rsidR="000F4365" w:rsidRPr="00AC1297" w:rsidRDefault="000F4365" w:rsidP="00AC1297">
      <w:pPr>
        <w:spacing w:after="120"/>
        <w:jc w:val="both"/>
        <w:rPr>
          <w:i/>
          <w:sz w:val="24"/>
          <w:szCs w:val="24"/>
        </w:rPr>
      </w:pPr>
      <w:proofErr w:type="gramStart"/>
      <w:r w:rsidRPr="00AC1297">
        <w:rPr>
          <w:color w:val="1A1A1A"/>
          <w:sz w:val="24"/>
          <w:szCs w:val="24"/>
        </w:rPr>
        <w:t>Pertermann, M., &amp; Hirschmann, M. M. (2003).</w:t>
      </w:r>
      <w:proofErr w:type="gramEnd"/>
      <w:r w:rsidRPr="00AC1297">
        <w:rPr>
          <w:color w:val="1A1A1A"/>
          <w:sz w:val="24"/>
          <w:szCs w:val="24"/>
        </w:rPr>
        <w:t xml:space="preserve"> Anhydrous partial melting experiments on MORB-like eclogite: phase relations, phase compositions and mineral–melt partitioning of major elements at 2–3 </w:t>
      </w:r>
      <w:proofErr w:type="gramStart"/>
      <w:r w:rsidRPr="00AC1297">
        <w:rPr>
          <w:color w:val="1A1A1A"/>
          <w:sz w:val="24"/>
          <w:szCs w:val="24"/>
        </w:rPr>
        <w:t>GPa</w:t>
      </w:r>
      <w:proofErr w:type="gramEnd"/>
      <w:r w:rsidRPr="00AC1297">
        <w:rPr>
          <w:color w:val="1A1A1A"/>
          <w:sz w:val="24"/>
          <w:szCs w:val="24"/>
        </w:rPr>
        <w:t xml:space="preserve">. </w:t>
      </w:r>
      <w:r w:rsidRPr="00AC1297">
        <w:rPr>
          <w:i/>
          <w:iCs/>
          <w:color w:val="1A1A1A"/>
          <w:sz w:val="24"/>
          <w:szCs w:val="24"/>
        </w:rPr>
        <w:t>Journal of Petrology</w:t>
      </w:r>
      <w:r w:rsidRPr="00AC1297">
        <w:rPr>
          <w:color w:val="1A1A1A"/>
          <w:sz w:val="24"/>
          <w:szCs w:val="24"/>
        </w:rPr>
        <w:t xml:space="preserve">, </w:t>
      </w:r>
      <w:r w:rsidRPr="00AC1297">
        <w:rPr>
          <w:i/>
          <w:iCs/>
          <w:color w:val="1A1A1A"/>
          <w:sz w:val="24"/>
          <w:szCs w:val="24"/>
        </w:rPr>
        <w:t>44</w:t>
      </w:r>
      <w:r w:rsidRPr="00AC1297">
        <w:rPr>
          <w:color w:val="1A1A1A"/>
          <w:sz w:val="24"/>
          <w:szCs w:val="24"/>
        </w:rPr>
        <w:t>(12), 2173-2201.</w:t>
      </w:r>
    </w:p>
    <w:p w14:paraId="2F36E284" w14:textId="0968B041" w:rsidR="000F4365" w:rsidRPr="00AC1297" w:rsidRDefault="000F4365" w:rsidP="00AC1297">
      <w:pPr>
        <w:spacing w:after="120"/>
        <w:jc w:val="both"/>
        <w:rPr>
          <w:sz w:val="24"/>
          <w:szCs w:val="24"/>
        </w:rPr>
      </w:pPr>
      <w:proofErr w:type="gramStart"/>
      <w:r w:rsidRPr="00AC1297">
        <w:rPr>
          <w:color w:val="1A1A1A"/>
          <w:sz w:val="24"/>
          <w:szCs w:val="24"/>
        </w:rPr>
        <w:t>Quick, J. E. (1982).</w:t>
      </w:r>
      <w:proofErr w:type="gramEnd"/>
      <w:r w:rsidRPr="00AC1297">
        <w:rPr>
          <w:color w:val="1A1A1A"/>
          <w:sz w:val="24"/>
          <w:szCs w:val="24"/>
        </w:rPr>
        <w:t xml:space="preserve"> </w:t>
      </w:r>
      <w:proofErr w:type="gramStart"/>
      <w:r w:rsidRPr="00AC1297">
        <w:rPr>
          <w:color w:val="1A1A1A"/>
          <w:sz w:val="24"/>
          <w:szCs w:val="24"/>
        </w:rPr>
        <w:t>The origin and significance of large, tabular dunite bodies in the Trinity peridotite, northern California.</w:t>
      </w:r>
      <w:proofErr w:type="gramEnd"/>
      <w:r w:rsidRPr="00AC1297">
        <w:rPr>
          <w:color w:val="1A1A1A"/>
          <w:sz w:val="24"/>
          <w:szCs w:val="24"/>
        </w:rPr>
        <w:t xml:space="preserve"> </w:t>
      </w:r>
      <w:r w:rsidRPr="00AC1297">
        <w:rPr>
          <w:i/>
          <w:iCs/>
          <w:color w:val="1A1A1A"/>
          <w:sz w:val="24"/>
          <w:szCs w:val="24"/>
        </w:rPr>
        <w:t>Contributions to Mineralogy and Petrology</w:t>
      </w:r>
      <w:r w:rsidRPr="00AC1297">
        <w:rPr>
          <w:color w:val="1A1A1A"/>
          <w:sz w:val="24"/>
          <w:szCs w:val="24"/>
        </w:rPr>
        <w:t xml:space="preserve">, </w:t>
      </w:r>
      <w:r w:rsidRPr="00AC1297">
        <w:rPr>
          <w:i/>
          <w:iCs/>
          <w:color w:val="1A1A1A"/>
          <w:sz w:val="24"/>
          <w:szCs w:val="24"/>
        </w:rPr>
        <w:t>78</w:t>
      </w:r>
      <w:r w:rsidRPr="00AC1297">
        <w:rPr>
          <w:color w:val="1A1A1A"/>
          <w:sz w:val="24"/>
          <w:szCs w:val="24"/>
        </w:rPr>
        <w:t>(4), 413-422.</w:t>
      </w:r>
    </w:p>
    <w:p w14:paraId="02FCCB00" w14:textId="103E7686" w:rsidR="000F4365" w:rsidRPr="00AC1297" w:rsidRDefault="000F4365" w:rsidP="00AC1297">
      <w:pPr>
        <w:spacing w:after="120"/>
        <w:jc w:val="both"/>
        <w:rPr>
          <w:sz w:val="24"/>
          <w:szCs w:val="24"/>
        </w:rPr>
      </w:pPr>
      <w:proofErr w:type="gramStart"/>
      <w:r w:rsidRPr="00AC1297">
        <w:rPr>
          <w:color w:val="1A1A1A"/>
          <w:sz w:val="24"/>
          <w:szCs w:val="24"/>
        </w:rPr>
        <w:t>Rampone, E., Bottazzi, P., &amp; Ottolini, L. (1991).</w:t>
      </w:r>
      <w:proofErr w:type="gramEnd"/>
      <w:r w:rsidRPr="00AC1297">
        <w:rPr>
          <w:color w:val="1A1A1A"/>
          <w:sz w:val="24"/>
          <w:szCs w:val="24"/>
        </w:rPr>
        <w:t xml:space="preserve"> Complementary Ti and Zr anomalies in orthopyroxene and clinopyroxene from mantle peridotites, </w:t>
      </w:r>
      <w:r w:rsidRPr="00AC1297">
        <w:rPr>
          <w:i/>
          <w:iCs/>
          <w:sz w:val="24"/>
          <w:szCs w:val="24"/>
        </w:rPr>
        <w:t>Nature</w:t>
      </w:r>
      <w:r w:rsidRPr="00AC1297">
        <w:rPr>
          <w:sz w:val="24"/>
          <w:szCs w:val="24"/>
        </w:rPr>
        <w:t xml:space="preserve"> </w:t>
      </w:r>
      <w:r w:rsidRPr="00AC1297">
        <w:rPr>
          <w:bCs/>
          <w:sz w:val="24"/>
          <w:szCs w:val="24"/>
        </w:rPr>
        <w:t>354</w:t>
      </w:r>
      <w:r w:rsidRPr="00AC1297">
        <w:rPr>
          <w:sz w:val="24"/>
          <w:szCs w:val="24"/>
        </w:rPr>
        <w:t>, 518-520, doi</w:t>
      </w:r>
      <w:proofErr w:type="gramStart"/>
      <w:r w:rsidRPr="00AC1297">
        <w:rPr>
          <w:sz w:val="24"/>
          <w:szCs w:val="24"/>
        </w:rPr>
        <w:t>:10.1038</w:t>
      </w:r>
      <w:proofErr w:type="gramEnd"/>
      <w:r w:rsidRPr="00AC1297">
        <w:rPr>
          <w:sz w:val="24"/>
          <w:szCs w:val="24"/>
        </w:rPr>
        <w:t>/354518a0</w:t>
      </w:r>
    </w:p>
    <w:p w14:paraId="3F8BF0CC" w14:textId="47559C0A" w:rsidR="000F4365" w:rsidRPr="00AC1297" w:rsidRDefault="000F4365" w:rsidP="00AC1297">
      <w:pPr>
        <w:spacing w:after="120"/>
        <w:jc w:val="both"/>
        <w:rPr>
          <w:i/>
          <w:sz w:val="24"/>
          <w:szCs w:val="24"/>
        </w:rPr>
      </w:pPr>
      <w:r w:rsidRPr="001F338C">
        <w:rPr>
          <w:color w:val="1A1A1A"/>
          <w:sz w:val="24"/>
          <w:szCs w:val="24"/>
          <w:lang w:val="it-IT"/>
          <w:rPrChange w:id="160" w:author="Daniele" w:date="2016-04-03T18:31:00Z">
            <w:rPr>
              <w:color w:val="1A1A1A"/>
              <w:sz w:val="24"/>
              <w:szCs w:val="24"/>
            </w:rPr>
          </w:rPrChange>
        </w:rPr>
        <w:t xml:space="preserve">Renna, M. R., &amp; Tribuzio, R. (2011). </w:t>
      </w:r>
      <w:r w:rsidRPr="00AC1297">
        <w:rPr>
          <w:color w:val="1A1A1A"/>
          <w:sz w:val="24"/>
          <w:szCs w:val="24"/>
        </w:rPr>
        <w:t xml:space="preserve">Olivine-rich troctolites from Ligurian ophiolites (Italy): evidence for impregnation of replacive mantle conduits by MORB-type melts. </w:t>
      </w:r>
      <w:r w:rsidRPr="00AC1297">
        <w:rPr>
          <w:i/>
          <w:iCs/>
          <w:color w:val="1A1A1A"/>
          <w:sz w:val="24"/>
          <w:szCs w:val="24"/>
        </w:rPr>
        <w:t>Journal of Petrology</w:t>
      </w:r>
      <w:r w:rsidRPr="00AC1297">
        <w:rPr>
          <w:color w:val="1A1A1A"/>
          <w:sz w:val="24"/>
          <w:szCs w:val="24"/>
        </w:rPr>
        <w:t xml:space="preserve">, </w:t>
      </w:r>
      <w:r w:rsidRPr="00AC1297">
        <w:rPr>
          <w:i/>
          <w:iCs/>
          <w:color w:val="1A1A1A"/>
          <w:sz w:val="24"/>
          <w:szCs w:val="24"/>
        </w:rPr>
        <w:t>52</w:t>
      </w:r>
      <w:r w:rsidRPr="00AC1297">
        <w:rPr>
          <w:color w:val="1A1A1A"/>
          <w:sz w:val="24"/>
          <w:szCs w:val="24"/>
        </w:rPr>
        <w:t>(9), 1763-1790.</w:t>
      </w:r>
    </w:p>
    <w:p w14:paraId="32303C35" w14:textId="3A500FAA" w:rsidR="000F4365" w:rsidRPr="00AC1297" w:rsidRDefault="000F4365" w:rsidP="00AC1297">
      <w:pPr>
        <w:spacing w:after="120"/>
        <w:jc w:val="both"/>
        <w:rPr>
          <w:i/>
          <w:sz w:val="24"/>
          <w:szCs w:val="24"/>
        </w:rPr>
      </w:pPr>
      <w:proofErr w:type="gramStart"/>
      <w:r w:rsidRPr="00AC1297">
        <w:rPr>
          <w:color w:val="1A1A1A"/>
          <w:sz w:val="24"/>
          <w:szCs w:val="24"/>
        </w:rPr>
        <w:t>Ross, K., &amp; Elthon, D. (1997).</w:t>
      </w:r>
      <w:proofErr w:type="gramEnd"/>
      <w:r w:rsidRPr="00AC1297">
        <w:rPr>
          <w:color w:val="1A1A1A"/>
          <w:sz w:val="24"/>
          <w:szCs w:val="24"/>
        </w:rPr>
        <w:t xml:space="preserve"> Cumulus and postcumulus crystallization in the oceanic crust: major-and trace-element geochemistry of Leg 153 gabbroic rocks. </w:t>
      </w:r>
      <w:proofErr w:type="gramStart"/>
      <w:r w:rsidRPr="00AC1297">
        <w:rPr>
          <w:color w:val="1A1A1A"/>
          <w:sz w:val="24"/>
          <w:szCs w:val="24"/>
        </w:rPr>
        <w:t xml:space="preserve">In </w:t>
      </w:r>
      <w:r w:rsidRPr="00AC1297">
        <w:rPr>
          <w:i/>
          <w:iCs/>
          <w:color w:val="1A1A1A"/>
          <w:sz w:val="24"/>
          <w:szCs w:val="24"/>
        </w:rPr>
        <w:t>Proceedings-Ocean Drilling Program Scientific Results</w:t>
      </w:r>
      <w:r w:rsidRPr="00AC1297">
        <w:rPr>
          <w:color w:val="1A1A1A"/>
          <w:sz w:val="24"/>
          <w:szCs w:val="24"/>
        </w:rPr>
        <w:t xml:space="preserve"> (pp. 333-350).</w:t>
      </w:r>
      <w:proofErr w:type="gramEnd"/>
      <w:r w:rsidRPr="00AC1297">
        <w:rPr>
          <w:color w:val="1A1A1A"/>
          <w:sz w:val="24"/>
          <w:szCs w:val="24"/>
        </w:rPr>
        <w:t xml:space="preserve"> </w:t>
      </w:r>
      <w:proofErr w:type="gramStart"/>
      <w:r w:rsidRPr="00AC1297">
        <w:rPr>
          <w:color w:val="1A1A1A"/>
          <w:sz w:val="24"/>
          <w:szCs w:val="24"/>
        </w:rPr>
        <w:t>National Science Foundation.</w:t>
      </w:r>
      <w:proofErr w:type="gramEnd"/>
    </w:p>
    <w:p w14:paraId="4E6FD676" w14:textId="2C75B30B" w:rsidR="000F4365" w:rsidRPr="00AC1297" w:rsidRDefault="000F4365" w:rsidP="00AC1297">
      <w:pPr>
        <w:spacing w:after="120"/>
        <w:jc w:val="both"/>
        <w:rPr>
          <w:bCs/>
          <w:i/>
          <w:sz w:val="24"/>
          <w:szCs w:val="24"/>
        </w:rPr>
      </w:pPr>
      <w:r w:rsidRPr="001F338C">
        <w:rPr>
          <w:color w:val="1A1A1A"/>
          <w:sz w:val="24"/>
          <w:szCs w:val="24"/>
          <w:lang w:val="it-IT"/>
          <w:rPrChange w:id="161" w:author="Daniele" w:date="2016-04-03T18:31:00Z">
            <w:rPr>
              <w:color w:val="1A1A1A"/>
              <w:sz w:val="24"/>
              <w:szCs w:val="24"/>
            </w:rPr>
          </w:rPrChange>
        </w:rPr>
        <w:t xml:space="preserve">Rubin, </w:t>
      </w:r>
      <w:proofErr w:type="gramStart"/>
      <w:r w:rsidRPr="001F338C">
        <w:rPr>
          <w:color w:val="1A1A1A"/>
          <w:sz w:val="24"/>
          <w:szCs w:val="24"/>
          <w:lang w:val="it-IT"/>
          <w:rPrChange w:id="162" w:author="Daniele" w:date="2016-04-03T18:31:00Z">
            <w:rPr>
              <w:color w:val="1A1A1A"/>
              <w:sz w:val="24"/>
              <w:szCs w:val="24"/>
            </w:rPr>
          </w:rPrChange>
        </w:rPr>
        <w:t>K.</w:t>
      </w:r>
      <w:proofErr w:type="gramEnd"/>
      <w:r w:rsidRPr="001F338C">
        <w:rPr>
          <w:color w:val="1A1A1A"/>
          <w:sz w:val="24"/>
          <w:szCs w:val="24"/>
          <w:lang w:val="it-IT"/>
          <w:rPrChange w:id="163" w:author="Daniele" w:date="2016-04-03T18:31:00Z">
            <w:rPr>
              <w:color w:val="1A1A1A"/>
              <w:sz w:val="24"/>
              <w:szCs w:val="24"/>
            </w:rPr>
          </w:rPrChange>
        </w:rPr>
        <w:t xml:space="preserve"> H., &amp; Sinton, J. M. (2007). </w:t>
      </w:r>
      <w:proofErr w:type="gramStart"/>
      <w:r w:rsidRPr="00AC1297">
        <w:rPr>
          <w:color w:val="1A1A1A"/>
          <w:sz w:val="24"/>
          <w:szCs w:val="24"/>
        </w:rPr>
        <w:t>Inferences on mid-ocean ridge thermal and magmatic structure from MORB compositions.</w:t>
      </w:r>
      <w:proofErr w:type="gramEnd"/>
      <w:r w:rsidRPr="00AC1297">
        <w:rPr>
          <w:color w:val="1A1A1A"/>
          <w:sz w:val="24"/>
          <w:szCs w:val="24"/>
        </w:rPr>
        <w:t xml:space="preserve"> </w:t>
      </w:r>
      <w:r w:rsidRPr="00AC1297">
        <w:rPr>
          <w:i/>
          <w:iCs/>
          <w:color w:val="1A1A1A"/>
          <w:sz w:val="24"/>
          <w:szCs w:val="24"/>
        </w:rPr>
        <w:t>Earth and Planetary Science Letters</w:t>
      </w:r>
      <w:r w:rsidRPr="00AC1297">
        <w:rPr>
          <w:color w:val="1A1A1A"/>
          <w:sz w:val="24"/>
          <w:szCs w:val="24"/>
        </w:rPr>
        <w:t xml:space="preserve">, </w:t>
      </w:r>
      <w:r w:rsidRPr="00AC1297">
        <w:rPr>
          <w:i/>
          <w:iCs/>
          <w:color w:val="1A1A1A"/>
          <w:sz w:val="24"/>
          <w:szCs w:val="24"/>
        </w:rPr>
        <w:t>260</w:t>
      </w:r>
      <w:r w:rsidRPr="00AC1297">
        <w:rPr>
          <w:color w:val="1A1A1A"/>
          <w:sz w:val="24"/>
          <w:szCs w:val="24"/>
        </w:rPr>
        <w:t>(1), 257-276.</w:t>
      </w:r>
    </w:p>
    <w:p w14:paraId="4F39540B" w14:textId="3A626F02" w:rsidR="000F4365" w:rsidRPr="00AC1297" w:rsidRDefault="000F4365" w:rsidP="00AC1297">
      <w:pPr>
        <w:spacing w:after="120"/>
        <w:jc w:val="both"/>
        <w:rPr>
          <w:bCs/>
          <w:i/>
          <w:sz w:val="24"/>
          <w:szCs w:val="24"/>
        </w:rPr>
      </w:pPr>
      <w:proofErr w:type="gramStart"/>
      <w:r w:rsidRPr="00AC1297">
        <w:rPr>
          <w:color w:val="1A1A1A"/>
          <w:sz w:val="24"/>
          <w:szCs w:val="24"/>
        </w:rPr>
        <w:t>Salters, V. J., &amp; Dick, H. J. (2002).</w:t>
      </w:r>
      <w:proofErr w:type="gramEnd"/>
      <w:r w:rsidRPr="00AC1297">
        <w:rPr>
          <w:color w:val="1A1A1A"/>
          <w:sz w:val="24"/>
          <w:szCs w:val="24"/>
        </w:rPr>
        <w:t xml:space="preserve"> </w:t>
      </w:r>
      <w:proofErr w:type="gramStart"/>
      <w:r w:rsidRPr="00AC1297">
        <w:rPr>
          <w:color w:val="1A1A1A"/>
          <w:sz w:val="24"/>
          <w:szCs w:val="24"/>
        </w:rPr>
        <w:t>Mineralogy of the mid-ocean-ridge basalt source from neodymium isotopic composition of abyssal peridotites.</w:t>
      </w:r>
      <w:proofErr w:type="gramEnd"/>
      <w:r w:rsidRPr="00AC1297">
        <w:rPr>
          <w:color w:val="1A1A1A"/>
          <w:sz w:val="24"/>
          <w:szCs w:val="24"/>
        </w:rPr>
        <w:t xml:space="preserve"> </w:t>
      </w:r>
      <w:r w:rsidRPr="00AC1297">
        <w:rPr>
          <w:i/>
          <w:iCs/>
          <w:color w:val="1A1A1A"/>
          <w:sz w:val="24"/>
          <w:szCs w:val="24"/>
        </w:rPr>
        <w:t>Nature</w:t>
      </w:r>
      <w:r w:rsidRPr="00AC1297">
        <w:rPr>
          <w:color w:val="1A1A1A"/>
          <w:sz w:val="24"/>
          <w:szCs w:val="24"/>
        </w:rPr>
        <w:t xml:space="preserve">, </w:t>
      </w:r>
      <w:r w:rsidRPr="00AC1297">
        <w:rPr>
          <w:i/>
          <w:iCs/>
          <w:color w:val="1A1A1A"/>
          <w:sz w:val="24"/>
          <w:szCs w:val="24"/>
        </w:rPr>
        <w:t>418</w:t>
      </w:r>
      <w:r w:rsidRPr="00AC1297">
        <w:rPr>
          <w:color w:val="1A1A1A"/>
          <w:sz w:val="24"/>
          <w:szCs w:val="24"/>
        </w:rPr>
        <w:t>(6893), 68-72.</w:t>
      </w:r>
    </w:p>
    <w:p w14:paraId="4C6596FA" w14:textId="6D497A8A" w:rsidR="000F4365" w:rsidRPr="00AC1297" w:rsidRDefault="000F4365" w:rsidP="00AC1297">
      <w:pPr>
        <w:spacing w:after="120"/>
        <w:jc w:val="both"/>
        <w:rPr>
          <w:i/>
          <w:sz w:val="24"/>
          <w:szCs w:val="24"/>
        </w:rPr>
      </w:pPr>
      <w:proofErr w:type="gramStart"/>
      <w:r w:rsidRPr="00AC1297">
        <w:rPr>
          <w:color w:val="1A1A1A"/>
          <w:sz w:val="24"/>
          <w:szCs w:val="24"/>
        </w:rPr>
        <w:t>Salters, V. J., &amp; Stracke, A. (2004).</w:t>
      </w:r>
      <w:proofErr w:type="gramEnd"/>
      <w:r w:rsidRPr="00AC1297">
        <w:rPr>
          <w:color w:val="1A1A1A"/>
          <w:sz w:val="24"/>
          <w:szCs w:val="24"/>
        </w:rPr>
        <w:t xml:space="preserve"> </w:t>
      </w:r>
      <w:proofErr w:type="gramStart"/>
      <w:r w:rsidRPr="00AC1297">
        <w:rPr>
          <w:color w:val="1A1A1A"/>
          <w:sz w:val="24"/>
          <w:szCs w:val="24"/>
        </w:rPr>
        <w:t>Composition of the depleted mantle.</w:t>
      </w:r>
      <w:proofErr w:type="gramEnd"/>
      <w:r w:rsidRPr="00AC1297">
        <w:rPr>
          <w:color w:val="1A1A1A"/>
          <w:sz w:val="24"/>
          <w:szCs w:val="24"/>
        </w:rPr>
        <w:t xml:space="preserve"> </w:t>
      </w:r>
      <w:proofErr w:type="gramStart"/>
      <w:r w:rsidRPr="00AC1297">
        <w:rPr>
          <w:i/>
          <w:iCs/>
          <w:color w:val="1A1A1A"/>
          <w:sz w:val="24"/>
          <w:szCs w:val="24"/>
        </w:rPr>
        <w:t>Geochemistry, Geophysics, Geosystems</w:t>
      </w:r>
      <w:r w:rsidRPr="00AC1297">
        <w:rPr>
          <w:color w:val="1A1A1A"/>
          <w:sz w:val="24"/>
          <w:szCs w:val="24"/>
        </w:rPr>
        <w:t xml:space="preserve">, </w:t>
      </w:r>
      <w:r w:rsidRPr="00AC1297">
        <w:rPr>
          <w:i/>
          <w:iCs/>
          <w:color w:val="1A1A1A"/>
          <w:sz w:val="24"/>
          <w:szCs w:val="24"/>
        </w:rPr>
        <w:t>5</w:t>
      </w:r>
      <w:r w:rsidRPr="00AC1297">
        <w:rPr>
          <w:color w:val="1A1A1A"/>
          <w:sz w:val="24"/>
          <w:szCs w:val="24"/>
        </w:rPr>
        <w:t>(5).</w:t>
      </w:r>
      <w:proofErr w:type="gramEnd"/>
    </w:p>
    <w:p w14:paraId="5CFE5656" w14:textId="36EEDFAB" w:rsidR="000F4365" w:rsidRPr="00AC1297" w:rsidRDefault="000F4365" w:rsidP="00AC1297">
      <w:pPr>
        <w:spacing w:after="120"/>
        <w:jc w:val="both"/>
        <w:rPr>
          <w:i/>
          <w:sz w:val="24"/>
          <w:szCs w:val="24"/>
        </w:rPr>
      </w:pPr>
      <w:proofErr w:type="gramStart"/>
      <w:r w:rsidRPr="00AC1297">
        <w:rPr>
          <w:color w:val="1A1A1A"/>
          <w:sz w:val="24"/>
          <w:szCs w:val="24"/>
        </w:rPr>
        <w:t>Sanfilippo, A., &amp; Tribuzio, R. (2013).</w:t>
      </w:r>
      <w:proofErr w:type="gramEnd"/>
      <w:r w:rsidRPr="00AC1297">
        <w:rPr>
          <w:color w:val="1A1A1A"/>
          <w:sz w:val="24"/>
          <w:szCs w:val="24"/>
        </w:rPr>
        <w:t xml:space="preserve"> Origin of olivine-rich troctolites from the oceanic lithosphere: a comparison between the alpine Jurassic ophiolites and modern slow spreading ridges. </w:t>
      </w:r>
      <w:r w:rsidRPr="00AC1297">
        <w:rPr>
          <w:i/>
          <w:iCs/>
          <w:color w:val="1A1A1A"/>
          <w:sz w:val="24"/>
          <w:szCs w:val="24"/>
        </w:rPr>
        <w:t>Ofioliti</w:t>
      </w:r>
      <w:r w:rsidRPr="00AC1297">
        <w:rPr>
          <w:color w:val="1A1A1A"/>
          <w:sz w:val="24"/>
          <w:szCs w:val="24"/>
        </w:rPr>
        <w:t xml:space="preserve">, </w:t>
      </w:r>
      <w:r w:rsidRPr="00AC1297">
        <w:rPr>
          <w:i/>
          <w:iCs/>
          <w:color w:val="1A1A1A"/>
          <w:sz w:val="24"/>
          <w:szCs w:val="24"/>
        </w:rPr>
        <w:t>38</w:t>
      </w:r>
      <w:r w:rsidRPr="00AC1297">
        <w:rPr>
          <w:color w:val="1A1A1A"/>
          <w:sz w:val="24"/>
          <w:szCs w:val="24"/>
        </w:rPr>
        <w:t>(1), 89-99.</w:t>
      </w:r>
    </w:p>
    <w:p w14:paraId="3B70063B" w14:textId="05076D61" w:rsidR="000F4365" w:rsidRPr="00AC1297" w:rsidRDefault="000F4365" w:rsidP="00AC1297">
      <w:pPr>
        <w:spacing w:after="120"/>
        <w:jc w:val="both"/>
        <w:rPr>
          <w:i/>
          <w:sz w:val="24"/>
          <w:szCs w:val="24"/>
        </w:rPr>
      </w:pPr>
      <w:proofErr w:type="gramStart"/>
      <w:r w:rsidRPr="00AC1297">
        <w:rPr>
          <w:color w:val="1A1A1A"/>
          <w:sz w:val="24"/>
          <w:szCs w:val="24"/>
        </w:rPr>
        <w:lastRenderedPageBreak/>
        <w:t>Sanfilippo, A., Dick, H. J., &amp; Ohara, Y. (2013).</w:t>
      </w:r>
      <w:proofErr w:type="gramEnd"/>
      <w:r w:rsidRPr="00AC1297">
        <w:rPr>
          <w:color w:val="1A1A1A"/>
          <w:sz w:val="24"/>
          <w:szCs w:val="24"/>
        </w:rPr>
        <w:t xml:space="preserve"> Melt–rock reaction in the mantle: mantle troctolites from the Parece Vela ancient back-arc spreading center. </w:t>
      </w:r>
      <w:r w:rsidRPr="00AC1297">
        <w:rPr>
          <w:i/>
          <w:iCs/>
          <w:color w:val="1A1A1A"/>
          <w:sz w:val="24"/>
          <w:szCs w:val="24"/>
        </w:rPr>
        <w:t>Journal of Petrology</w:t>
      </w:r>
      <w:r w:rsidRPr="00AC1297">
        <w:rPr>
          <w:color w:val="1A1A1A"/>
          <w:sz w:val="24"/>
          <w:szCs w:val="24"/>
        </w:rPr>
        <w:t xml:space="preserve">, </w:t>
      </w:r>
      <w:r w:rsidRPr="00AC1297">
        <w:rPr>
          <w:i/>
          <w:iCs/>
          <w:color w:val="1A1A1A"/>
          <w:sz w:val="24"/>
          <w:szCs w:val="24"/>
        </w:rPr>
        <w:t>54</w:t>
      </w:r>
      <w:r w:rsidRPr="00AC1297">
        <w:rPr>
          <w:color w:val="1A1A1A"/>
          <w:sz w:val="24"/>
          <w:szCs w:val="24"/>
        </w:rPr>
        <w:t>(5), 861-885.</w:t>
      </w:r>
    </w:p>
    <w:p w14:paraId="7FE13D4B" w14:textId="08FBD5F1" w:rsidR="000F4365" w:rsidRPr="00AC1297" w:rsidRDefault="000F4365" w:rsidP="00AC1297">
      <w:pPr>
        <w:spacing w:after="120"/>
        <w:jc w:val="both"/>
        <w:rPr>
          <w:i/>
          <w:sz w:val="24"/>
          <w:szCs w:val="24"/>
        </w:rPr>
      </w:pPr>
      <w:proofErr w:type="gramStart"/>
      <w:r w:rsidRPr="00AC1297">
        <w:rPr>
          <w:color w:val="1A1A1A"/>
          <w:sz w:val="24"/>
          <w:szCs w:val="24"/>
        </w:rPr>
        <w:t>Sanfilippo, A., Tribuzio, R., &amp; Tiepolo, M. (2014).</w:t>
      </w:r>
      <w:proofErr w:type="gramEnd"/>
      <w:r w:rsidRPr="00AC1297">
        <w:rPr>
          <w:color w:val="1A1A1A"/>
          <w:sz w:val="24"/>
          <w:szCs w:val="24"/>
        </w:rPr>
        <w:t xml:space="preserve"> Mantle–crust interactions in the oceanic lithosphere: Constraints from minor and trace elements in olivine. </w:t>
      </w:r>
      <w:r w:rsidRPr="00AC1297">
        <w:rPr>
          <w:i/>
          <w:iCs/>
          <w:color w:val="1A1A1A"/>
          <w:sz w:val="24"/>
          <w:szCs w:val="24"/>
        </w:rPr>
        <w:t xml:space="preserve">Geochimica </w:t>
      </w:r>
      <w:proofErr w:type="gramStart"/>
      <w:r w:rsidRPr="00AC1297">
        <w:rPr>
          <w:i/>
          <w:iCs/>
          <w:color w:val="1A1A1A"/>
          <w:sz w:val="24"/>
          <w:szCs w:val="24"/>
        </w:rPr>
        <w:t>et</w:t>
      </w:r>
      <w:proofErr w:type="gramEnd"/>
      <w:r w:rsidRPr="00AC1297">
        <w:rPr>
          <w:i/>
          <w:iCs/>
          <w:color w:val="1A1A1A"/>
          <w:sz w:val="24"/>
          <w:szCs w:val="24"/>
        </w:rPr>
        <w:t xml:space="preserve"> Cosmochimica Acta</w:t>
      </w:r>
      <w:r w:rsidRPr="00AC1297">
        <w:rPr>
          <w:color w:val="1A1A1A"/>
          <w:sz w:val="24"/>
          <w:szCs w:val="24"/>
        </w:rPr>
        <w:t xml:space="preserve">, </w:t>
      </w:r>
      <w:r w:rsidRPr="00AC1297">
        <w:rPr>
          <w:i/>
          <w:iCs/>
          <w:color w:val="1A1A1A"/>
          <w:sz w:val="24"/>
          <w:szCs w:val="24"/>
        </w:rPr>
        <w:t>141</w:t>
      </w:r>
      <w:r w:rsidRPr="00AC1297">
        <w:rPr>
          <w:color w:val="1A1A1A"/>
          <w:sz w:val="24"/>
          <w:szCs w:val="24"/>
        </w:rPr>
        <w:t>, 423-439.</w:t>
      </w:r>
    </w:p>
    <w:p w14:paraId="4018A452" w14:textId="404B3EC4" w:rsidR="000F4365" w:rsidRPr="00AC1297" w:rsidRDefault="000F4365" w:rsidP="00AC1297">
      <w:pPr>
        <w:spacing w:after="120"/>
        <w:jc w:val="both"/>
        <w:rPr>
          <w:i/>
          <w:sz w:val="24"/>
          <w:szCs w:val="24"/>
        </w:rPr>
      </w:pPr>
      <w:proofErr w:type="gramStart"/>
      <w:r w:rsidRPr="00AC1297">
        <w:rPr>
          <w:color w:val="1A1A1A"/>
          <w:sz w:val="24"/>
          <w:szCs w:val="24"/>
        </w:rPr>
        <w:t>Saper, L., &amp; Liang, Y. (2014).</w:t>
      </w:r>
      <w:proofErr w:type="gramEnd"/>
      <w:r w:rsidRPr="00AC1297">
        <w:rPr>
          <w:color w:val="1A1A1A"/>
          <w:sz w:val="24"/>
          <w:szCs w:val="24"/>
        </w:rPr>
        <w:t xml:space="preserve"> Formation of plagioclase-bearing peridotite and plagioclase-bearing wehrlite and gabbro suite through reactive crystallization: an experimental study. </w:t>
      </w:r>
      <w:r w:rsidRPr="00AC1297">
        <w:rPr>
          <w:i/>
          <w:iCs/>
          <w:color w:val="1A1A1A"/>
          <w:sz w:val="24"/>
          <w:szCs w:val="24"/>
        </w:rPr>
        <w:t>Contributions to Mineralogy and Petrology</w:t>
      </w:r>
      <w:r w:rsidRPr="00AC1297">
        <w:rPr>
          <w:color w:val="1A1A1A"/>
          <w:sz w:val="24"/>
          <w:szCs w:val="24"/>
        </w:rPr>
        <w:t xml:space="preserve">, </w:t>
      </w:r>
      <w:r w:rsidRPr="00AC1297">
        <w:rPr>
          <w:i/>
          <w:iCs/>
          <w:color w:val="1A1A1A"/>
          <w:sz w:val="24"/>
          <w:szCs w:val="24"/>
        </w:rPr>
        <w:t>167</w:t>
      </w:r>
      <w:r w:rsidRPr="00AC1297">
        <w:rPr>
          <w:color w:val="1A1A1A"/>
          <w:sz w:val="24"/>
          <w:szCs w:val="24"/>
        </w:rPr>
        <w:t>(3), 1-16.</w:t>
      </w:r>
    </w:p>
    <w:p w14:paraId="0BE30FD3" w14:textId="21B3B23B" w:rsidR="000F4365" w:rsidRPr="00AC1297" w:rsidRDefault="000F4365" w:rsidP="00AC1297">
      <w:pPr>
        <w:spacing w:after="120"/>
        <w:jc w:val="both"/>
        <w:rPr>
          <w:i/>
          <w:sz w:val="24"/>
          <w:szCs w:val="24"/>
        </w:rPr>
      </w:pPr>
      <w:r w:rsidRPr="00AC1297">
        <w:rPr>
          <w:color w:val="1A1A1A"/>
          <w:sz w:val="24"/>
          <w:szCs w:val="24"/>
        </w:rPr>
        <w:t>Sauter, D., Cannat, M., Rouméjon, S., Andreani, M., Birot, D., Bronner, A</w:t>
      </w:r>
      <w:proofErr w:type="gramStart"/>
      <w:r w:rsidRPr="00AC1297">
        <w:rPr>
          <w:color w:val="1A1A1A"/>
          <w:sz w:val="24"/>
          <w:szCs w:val="24"/>
        </w:rPr>
        <w:t>., ...</w:t>
      </w:r>
      <w:proofErr w:type="gramEnd"/>
      <w:r w:rsidRPr="00AC1297">
        <w:rPr>
          <w:color w:val="1A1A1A"/>
          <w:sz w:val="24"/>
          <w:szCs w:val="24"/>
        </w:rPr>
        <w:t xml:space="preserve"> &amp; MacLeod, C. J. (2013). </w:t>
      </w:r>
      <w:proofErr w:type="gramStart"/>
      <w:r w:rsidRPr="00AC1297">
        <w:rPr>
          <w:color w:val="1A1A1A"/>
          <w:sz w:val="24"/>
          <w:szCs w:val="24"/>
        </w:rPr>
        <w:t>Continuous exhumation of mantle-derived rocks at the Southwest Indian Ridge for 11 million years.</w:t>
      </w:r>
      <w:proofErr w:type="gramEnd"/>
      <w:r w:rsidRPr="00AC1297">
        <w:rPr>
          <w:color w:val="1A1A1A"/>
          <w:sz w:val="24"/>
          <w:szCs w:val="24"/>
        </w:rPr>
        <w:t xml:space="preserve"> </w:t>
      </w:r>
      <w:r w:rsidRPr="00AC1297">
        <w:rPr>
          <w:i/>
          <w:iCs/>
          <w:color w:val="1A1A1A"/>
          <w:sz w:val="24"/>
          <w:szCs w:val="24"/>
        </w:rPr>
        <w:t>Nature Geoscience</w:t>
      </w:r>
      <w:r w:rsidRPr="00AC1297">
        <w:rPr>
          <w:color w:val="1A1A1A"/>
          <w:sz w:val="24"/>
          <w:szCs w:val="24"/>
        </w:rPr>
        <w:t xml:space="preserve">, </w:t>
      </w:r>
      <w:r w:rsidRPr="00AC1297">
        <w:rPr>
          <w:i/>
          <w:iCs/>
          <w:color w:val="1A1A1A"/>
          <w:sz w:val="24"/>
          <w:szCs w:val="24"/>
        </w:rPr>
        <w:t>6</w:t>
      </w:r>
      <w:r w:rsidRPr="00AC1297">
        <w:rPr>
          <w:color w:val="1A1A1A"/>
          <w:sz w:val="24"/>
          <w:szCs w:val="24"/>
        </w:rPr>
        <w:t>(4), 314-320.</w:t>
      </w:r>
    </w:p>
    <w:p w14:paraId="3569A367" w14:textId="05C950C9" w:rsidR="000F4365" w:rsidRPr="00AC1297" w:rsidRDefault="000F4365" w:rsidP="00AC1297">
      <w:pPr>
        <w:spacing w:after="120"/>
        <w:jc w:val="both"/>
        <w:rPr>
          <w:color w:val="1A1A1A"/>
          <w:sz w:val="24"/>
          <w:szCs w:val="24"/>
        </w:rPr>
      </w:pPr>
      <w:proofErr w:type="gramStart"/>
      <w:r w:rsidRPr="00AC1297">
        <w:rPr>
          <w:color w:val="1A1A1A"/>
          <w:sz w:val="24"/>
          <w:szCs w:val="24"/>
        </w:rPr>
        <w:t>Schlindwein, V. S. N., Scholz, J. R., &amp; Schmid, F. (2014, December).</w:t>
      </w:r>
      <w:proofErr w:type="gramEnd"/>
      <w:r w:rsidRPr="00AC1297">
        <w:rPr>
          <w:color w:val="1A1A1A"/>
          <w:sz w:val="24"/>
          <w:szCs w:val="24"/>
        </w:rPr>
        <w:t xml:space="preserve"> SWEAP: Southwest Indian Ridge Earthquakes and Plumes: First Results from a Comparative Seismicity Study of Magmatic and Amagmatic Spreading. In </w:t>
      </w:r>
      <w:r w:rsidRPr="00AC1297">
        <w:rPr>
          <w:i/>
          <w:iCs/>
          <w:color w:val="1A1A1A"/>
          <w:sz w:val="24"/>
          <w:szCs w:val="24"/>
        </w:rPr>
        <w:t>AGU Fall Meeting Abstracts</w:t>
      </w:r>
      <w:r w:rsidRPr="00AC1297">
        <w:rPr>
          <w:color w:val="1A1A1A"/>
          <w:sz w:val="24"/>
          <w:szCs w:val="24"/>
        </w:rPr>
        <w:t xml:space="preserve"> (Vol. 1, p. 1064).</w:t>
      </w:r>
    </w:p>
    <w:p w14:paraId="32D42621" w14:textId="7FE51469" w:rsidR="000F4365" w:rsidRPr="00AC1297" w:rsidRDefault="000F4365" w:rsidP="00AC1297">
      <w:pPr>
        <w:spacing w:after="120"/>
        <w:jc w:val="both"/>
        <w:rPr>
          <w:i/>
          <w:sz w:val="24"/>
          <w:szCs w:val="24"/>
        </w:rPr>
      </w:pPr>
      <w:proofErr w:type="gramStart"/>
      <w:r w:rsidRPr="00AC1297">
        <w:rPr>
          <w:color w:val="1A1A1A"/>
          <w:sz w:val="24"/>
          <w:szCs w:val="24"/>
        </w:rPr>
        <w:t>Seyler, M., Cannat, M., &amp; Mevel, C. (2003).</w:t>
      </w:r>
      <w:proofErr w:type="gramEnd"/>
      <w:r w:rsidRPr="00AC1297">
        <w:rPr>
          <w:color w:val="1A1A1A"/>
          <w:sz w:val="24"/>
          <w:szCs w:val="24"/>
        </w:rPr>
        <w:t xml:space="preserve"> </w:t>
      </w:r>
      <w:proofErr w:type="gramStart"/>
      <w:r w:rsidRPr="00AC1297">
        <w:rPr>
          <w:color w:val="1A1A1A"/>
          <w:sz w:val="24"/>
          <w:szCs w:val="24"/>
        </w:rPr>
        <w:t>Evidence for major</w:t>
      </w:r>
      <w:r w:rsidRPr="00AC1297">
        <w:rPr>
          <w:rFonts w:ascii="Noteworthy Light" w:hAnsi="Noteworthy Light" w:cs="Noteworthy Light"/>
          <w:color w:val="1A1A1A"/>
          <w:sz w:val="24"/>
          <w:szCs w:val="24"/>
        </w:rPr>
        <w:t>‐</w:t>
      </w:r>
      <w:r w:rsidRPr="00AC1297">
        <w:rPr>
          <w:color w:val="1A1A1A"/>
          <w:sz w:val="24"/>
          <w:szCs w:val="24"/>
        </w:rPr>
        <w:t>element heterogeneity in the mantle source of abyssal peridotites from the Southwest Indian Ridge (52</w:t>
      </w:r>
      <w:r w:rsidR="00A147A0">
        <w:rPr>
          <w:color w:val="1A1A1A"/>
          <w:sz w:val="24"/>
          <w:szCs w:val="24"/>
        </w:rPr>
        <w:t>°</w:t>
      </w:r>
      <w:r w:rsidRPr="00AC1297">
        <w:rPr>
          <w:color w:val="1A1A1A"/>
          <w:sz w:val="24"/>
          <w:szCs w:val="24"/>
        </w:rPr>
        <w:t xml:space="preserve"> to 68</w:t>
      </w:r>
      <w:r w:rsidR="00A147A0">
        <w:rPr>
          <w:color w:val="1A1A1A"/>
          <w:sz w:val="24"/>
          <w:szCs w:val="24"/>
        </w:rPr>
        <w:t>°</w:t>
      </w:r>
      <w:r w:rsidRPr="00AC1297">
        <w:rPr>
          <w:color w:val="1A1A1A"/>
          <w:sz w:val="24"/>
          <w:szCs w:val="24"/>
        </w:rPr>
        <w:t>E).</w:t>
      </w:r>
      <w:proofErr w:type="gramEnd"/>
      <w:r w:rsidRPr="00AC1297">
        <w:rPr>
          <w:color w:val="1A1A1A"/>
          <w:sz w:val="24"/>
          <w:szCs w:val="24"/>
        </w:rPr>
        <w:t xml:space="preserve"> </w:t>
      </w:r>
      <w:proofErr w:type="gramStart"/>
      <w:r w:rsidRPr="00AC1297">
        <w:rPr>
          <w:i/>
          <w:iCs/>
          <w:color w:val="1A1A1A"/>
          <w:sz w:val="24"/>
          <w:szCs w:val="24"/>
        </w:rPr>
        <w:t>Geochemistry, Geophysics, Geosystems</w:t>
      </w:r>
      <w:r w:rsidRPr="00AC1297">
        <w:rPr>
          <w:color w:val="1A1A1A"/>
          <w:sz w:val="24"/>
          <w:szCs w:val="24"/>
        </w:rPr>
        <w:t xml:space="preserve">, </w:t>
      </w:r>
      <w:r w:rsidRPr="00AC1297">
        <w:rPr>
          <w:i/>
          <w:iCs/>
          <w:color w:val="1A1A1A"/>
          <w:sz w:val="24"/>
          <w:szCs w:val="24"/>
        </w:rPr>
        <w:t>4</w:t>
      </w:r>
      <w:r w:rsidRPr="00AC1297">
        <w:rPr>
          <w:color w:val="1A1A1A"/>
          <w:sz w:val="24"/>
          <w:szCs w:val="24"/>
        </w:rPr>
        <w:t>(2).</w:t>
      </w:r>
      <w:proofErr w:type="gramEnd"/>
    </w:p>
    <w:p w14:paraId="0FC79D94" w14:textId="5E401B4B" w:rsidR="000F4365" w:rsidRPr="00AC1297" w:rsidRDefault="000F4365" w:rsidP="00AC1297">
      <w:pPr>
        <w:spacing w:after="120"/>
        <w:jc w:val="both"/>
        <w:rPr>
          <w:rStyle w:val="Strong"/>
          <w:b w:val="0"/>
          <w:i/>
          <w:sz w:val="24"/>
          <w:szCs w:val="24"/>
        </w:rPr>
      </w:pPr>
      <w:proofErr w:type="gramStart"/>
      <w:r w:rsidRPr="00AC1297">
        <w:rPr>
          <w:color w:val="1A1A1A"/>
          <w:sz w:val="24"/>
          <w:szCs w:val="24"/>
        </w:rPr>
        <w:t>Seyler, M., Lorand, J. P., Dick, H. J., &amp; Drouin, M. (2007).</w:t>
      </w:r>
      <w:proofErr w:type="gramEnd"/>
      <w:r w:rsidRPr="00AC1297">
        <w:rPr>
          <w:color w:val="1A1A1A"/>
          <w:sz w:val="24"/>
          <w:szCs w:val="24"/>
        </w:rPr>
        <w:t xml:space="preserve"> Pervasive melt percolation reactions in ultra-depleted refractory harzburgite</w:t>
      </w:r>
      <w:r w:rsidR="00A147A0">
        <w:rPr>
          <w:color w:val="1A1A1A"/>
          <w:sz w:val="24"/>
          <w:szCs w:val="24"/>
        </w:rPr>
        <w:t>s at the Mid-Atlantic Ridge, 15°</w:t>
      </w:r>
      <w:r w:rsidRPr="00AC1297">
        <w:rPr>
          <w:color w:val="1A1A1A"/>
          <w:sz w:val="24"/>
          <w:szCs w:val="24"/>
        </w:rPr>
        <w:t xml:space="preserve">20′ N: ODP Hole 1274A. </w:t>
      </w:r>
      <w:r w:rsidRPr="00AC1297">
        <w:rPr>
          <w:i/>
          <w:iCs/>
          <w:color w:val="1A1A1A"/>
          <w:sz w:val="24"/>
          <w:szCs w:val="24"/>
        </w:rPr>
        <w:t>Contributions to Mineralogy and Petrology</w:t>
      </w:r>
      <w:r w:rsidRPr="00AC1297">
        <w:rPr>
          <w:color w:val="1A1A1A"/>
          <w:sz w:val="24"/>
          <w:szCs w:val="24"/>
        </w:rPr>
        <w:t xml:space="preserve">, </w:t>
      </w:r>
      <w:r w:rsidRPr="00AC1297">
        <w:rPr>
          <w:i/>
          <w:iCs/>
          <w:color w:val="1A1A1A"/>
          <w:sz w:val="24"/>
          <w:szCs w:val="24"/>
        </w:rPr>
        <w:t>153</w:t>
      </w:r>
      <w:r w:rsidRPr="00AC1297">
        <w:rPr>
          <w:color w:val="1A1A1A"/>
          <w:sz w:val="24"/>
          <w:szCs w:val="24"/>
        </w:rPr>
        <w:t>(3), 303-319.</w:t>
      </w:r>
    </w:p>
    <w:p w14:paraId="090A86DD" w14:textId="77777777" w:rsidR="000F4365" w:rsidRPr="00AC1297" w:rsidRDefault="000F4365" w:rsidP="00AC1297">
      <w:pPr>
        <w:spacing w:after="120"/>
        <w:jc w:val="both"/>
        <w:rPr>
          <w:bCs/>
          <w:i/>
          <w:sz w:val="24"/>
          <w:szCs w:val="24"/>
        </w:rPr>
      </w:pPr>
      <w:proofErr w:type="gramStart"/>
      <w:r w:rsidRPr="00AC1297">
        <w:rPr>
          <w:color w:val="1A1A1A"/>
          <w:sz w:val="24"/>
          <w:szCs w:val="24"/>
        </w:rPr>
        <w:t>Seyler, M., Brunelli, D., Toplis, M. J., &amp; Mével, C. (2011).</w:t>
      </w:r>
      <w:proofErr w:type="gramEnd"/>
      <w:r w:rsidRPr="00AC1297">
        <w:rPr>
          <w:color w:val="1A1A1A"/>
          <w:sz w:val="24"/>
          <w:szCs w:val="24"/>
        </w:rPr>
        <w:t xml:space="preserve"> Multiscale chemical heterogeneities beneath the eastern Southwest Indian Ridge (52°E–68°E): Trace element compositions of along</w:t>
      </w:r>
      <w:r w:rsidRPr="00AC1297">
        <w:rPr>
          <w:rFonts w:ascii="Noteworthy Light" w:hAnsi="Noteworthy Light" w:cs="Noteworthy Light"/>
          <w:color w:val="1A1A1A"/>
          <w:sz w:val="24"/>
          <w:szCs w:val="24"/>
        </w:rPr>
        <w:t>‐</w:t>
      </w:r>
      <w:r w:rsidRPr="00AC1297">
        <w:rPr>
          <w:color w:val="1A1A1A"/>
          <w:sz w:val="24"/>
          <w:szCs w:val="24"/>
        </w:rPr>
        <w:t xml:space="preserve">axis dredged peridotites. </w:t>
      </w:r>
      <w:proofErr w:type="gramStart"/>
      <w:r w:rsidRPr="00AC1297">
        <w:rPr>
          <w:i/>
          <w:iCs/>
          <w:color w:val="1A1A1A"/>
          <w:sz w:val="24"/>
          <w:szCs w:val="24"/>
        </w:rPr>
        <w:t>Geochemistry, Geophysics, Geosystems</w:t>
      </w:r>
      <w:r w:rsidRPr="00AC1297">
        <w:rPr>
          <w:color w:val="1A1A1A"/>
          <w:sz w:val="24"/>
          <w:szCs w:val="24"/>
        </w:rPr>
        <w:t xml:space="preserve">, </w:t>
      </w:r>
      <w:r w:rsidRPr="00AC1297">
        <w:rPr>
          <w:i/>
          <w:iCs/>
          <w:color w:val="1A1A1A"/>
          <w:sz w:val="24"/>
          <w:szCs w:val="24"/>
        </w:rPr>
        <w:t>12</w:t>
      </w:r>
      <w:r w:rsidRPr="00AC1297">
        <w:rPr>
          <w:color w:val="1A1A1A"/>
          <w:sz w:val="24"/>
          <w:szCs w:val="24"/>
        </w:rPr>
        <w:t>(9).</w:t>
      </w:r>
      <w:proofErr w:type="gramEnd"/>
    </w:p>
    <w:p w14:paraId="211A2119" w14:textId="77777777" w:rsidR="000F4365" w:rsidRPr="00AC1297" w:rsidRDefault="000F4365" w:rsidP="00AC1297">
      <w:pPr>
        <w:spacing w:after="120"/>
        <w:jc w:val="both"/>
        <w:rPr>
          <w:i/>
          <w:sz w:val="24"/>
          <w:szCs w:val="24"/>
        </w:rPr>
      </w:pPr>
      <w:proofErr w:type="gramStart"/>
      <w:r w:rsidRPr="00AC1297">
        <w:rPr>
          <w:color w:val="1A1A1A"/>
          <w:sz w:val="24"/>
          <w:szCs w:val="24"/>
        </w:rPr>
        <w:t>Shaw, D. M. (2000).</w:t>
      </w:r>
      <w:proofErr w:type="gramEnd"/>
      <w:r w:rsidRPr="00AC1297">
        <w:rPr>
          <w:color w:val="1A1A1A"/>
          <w:sz w:val="24"/>
          <w:szCs w:val="24"/>
        </w:rPr>
        <w:t xml:space="preserve"> Continuous (dynamic) melting theory revisited. </w:t>
      </w:r>
      <w:r w:rsidRPr="00AC1297">
        <w:rPr>
          <w:i/>
          <w:iCs/>
          <w:color w:val="1A1A1A"/>
          <w:sz w:val="24"/>
          <w:szCs w:val="24"/>
        </w:rPr>
        <w:t>The Canadian Mineralogist</w:t>
      </w:r>
      <w:r w:rsidRPr="00AC1297">
        <w:rPr>
          <w:color w:val="1A1A1A"/>
          <w:sz w:val="24"/>
          <w:szCs w:val="24"/>
        </w:rPr>
        <w:t xml:space="preserve">, </w:t>
      </w:r>
      <w:r w:rsidRPr="00AC1297">
        <w:rPr>
          <w:i/>
          <w:iCs/>
          <w:color w:val="1A1A1A"/>
          <w:sz w:val="24"/>
          <w:szCs w:val="24"/>
        </w:rPr>
        <w:t>38</w:t>
      </w:r>
      <w:r w:rsidRPr="00AC1297">
        <w:rPr>
          <w:color w:val="1A1A1A"/>
          <w:sz w:val="24"/>
          <w:szCs w:val="24"/>
        </w:rPr>
        <w:t>(5), 1041-1063.</w:t>
      </w:r>
    </w:p>
    <w:p w14:paraId="2805A91B" w14:textId="3207FC25" w:rsidR="000F4365" w:rsidRPr="00AC1297" w:rsidRDefault="000F4365" w:rsidP="00AC1297">
      <w:pPr>
        <w:spacing w:after="120"/>
        <w:jc w:val="both"/>
        <w:rPr>
          <w:bCs/>
          <w:i/>
          <w:sz w:val="24"/>
          <w:szCs w:val="24"/>
        </w:rPr>
      </w:pPr>
      <w:r w:rsidRPr="00AC1297">
        <w:rPr>
          <w:color w:val="1A1A1A"/>
          <w:sz w:val="24"/>
          <w:szCs w:val="24"/>
        </w:rPr>
        <w:t xml:space="preserve">Smith, D. K., &amp; Cann, J. R. (1999). </w:t>
      </w:r>
      <w:proofErr w:type="gramStart"/>
      <w:r w:rsidRPr="00AC1297">
        <w:rPr>
          <w:color w:val="1A1A1A"/>
          <w:sz w:val="24"/>
          <w:szCs w:val="24"/>
        </w:rPr>
        <w:t>Constructing the upper crust of the Mid</w:t>
      </w:r>
      <w:r w:rsidRPr="00AC1297">
        <w:rPr>
          <w:rFonts w:ascii="Noteworthy Light" w:hAnsi="Noteworthy Light" w:cs="Noteworthy Light"/>
          <w:color w:val="1A1A1A"/>
          <w:sz w:val="24"/>
          <w:szCs w:val="24"/>
        </w:rPr>
        <w:t>‐</w:t>
      </w:r>
      <w:r w:rsidRPr="00AC1297">
        <w:rPr>
          <w:color w:val="1A1A1A"/>
          <w:sz w:val="24"/>
          <w:szCs w:val="24"/>
        </w:rPr>
        <w:t>Atlantic Ridge: A reinterpretation based on the Puna Ridge, Kilauea Volcano.</w:t>
      </w:r>
      <w:proofErr w:type="gramEnd"/>
      <w:r w:rsidRPr="00AC1297">
        <w:rPr>
          <w:color w:val="1A1A1A"/>
          <w:sz w:val="24"/>
          <w:szCs w:val="24"/>
        </w:rPr>
        <w:t xml:space="preserve"> </w:t>
      </w:r>
      <w:r w:rsidRPr="00AC1297">
        <w:rPr>
          <w:i/>
          <w:iCs/>
          <w:color w:val="1A1A1A"/>
          <w:sz w:val="24"/>
          <w:szCs w:val="24"/>
        </w:rPr>
        <w:t>Journal of Geophysical Research: Solid Earth</w:t>
      </w:r>
      <w:r w:rsidRPr="00AC1297">
        <w:rPr>
          <w:color w:val="1A1A1A"/>
          <w:sz w:val="24"/>
          <w:szCs w:val="24"/>
        </w:rPr>
        <w:t xml:space="preserve">, </w:t>
      </w:r>
      <w:r w:rsidRPr="00AC1297">
        <w:rPr>
          <w:i/>
          <w:iCs/>
          <w:color w:val="1A1A1A"/>
          <w:sz w:val="24"/>
          <w:szCs w:val="24"/>
        </w:rPr>
        <w:t>104</w:t>
      </w:r>
      <w:r w:rsidRPr="00AC1297">
        <w:rPr>
          <w:color w:val="1A1A1A"/>
          <w:sz w:val="24"/>
          <w:szCs w:val="24"/>
        </w:rPr>
        <w:t>(B11), 25,379-25,399.</w:t>
      </w:r>
    </w:p>
    <w:p w14:paraId="21BD2827" w14:textId="7760D794" w:rsidR="000F4365" w:rsidRPr="00AC1297" w:rsidRDefault="000F4365" w:rsidP="00AC1297">
      <w:pPr>
        <w:spacing w:after="120"/>
        <w:jc w:val="both"/>
        <w:rPr>
          <w:bCs/>
          <w:i/>
          <w:sz w:val="24"/>
          <w:szCs w:val="24"/>
        </w:rPr>
      </w:pPr>
      <w:r w:rsidRPr="00AC1297">
        <w:rPr>
          <w:color w:val="1A1A1A"/>
          <w:sz w:val="24"/>
          <w:szCs w:val="24"/>
        </w:rPr>
        <w:t xml:space="preserve">Sobolev, A. V., Hofmann, A. W., Kuzmin, D. V., Yaxley, G. M., Arndt, N. T., Chung, S. L., ... &amp; Gurenko, A. A. (2007). The amount of recycled crust in sources of mantle-derived melts. </w:t>
      </w:r>
      <w:r w:rsidRPr="00AC1297">
        <w:rPr>
          <w:i/>
          <w:iCs/>
          <w:color w:val="1A1A1A"/>
          <w:sz w:val="24"/>
          <w:szCs w:val="24"/>
        </w:rPr>
        <w:t>Science</w:t>
      </w:r>
      <w:r w:rsidRPr="00AC1297">
        <w:rPr>
          <w:color w:val="1A1A1A"/>
          <w:sz w:val="24"/>
          <w:szCs w:val="24"/>
        </w:rPr>
        <w:t xml:space="preserve">, </w:t>
      </w:r>
      <w:r w:rsidRPr="00AC1297">
        <w:rPr>
          <w:i/>
          <w:iCs/>
          <w:color w:val="1A1A1A"/>
          <w:sz w:val="24"/>
          <w:szCs w:val="24"/>
        </w:rPr>
        <w:t>316</w:t>
      </w:r>
      <w:r w:rsidRPr="00AC1297">
        <w:rPr>
          <w:color w:val="1A1A1A"/>
          <w:sz w:val="24"/>
          <w:szCs w:val="24"/>
        </w:rPr>
        <w:t>(5823), 412-417.</w:t>
      </w:r>
    </w:p>
    <w:p w14:paraId="70BA306A" w14:textId="77777777" w:rsidR="000F4365" w:rsidRPr="00AC1297" w:rsidRDefault="000F4365" w:rsidP="00AC1297">
      <w:pPr>
        <w:spacing w:after="120"/>
        <w:jc w:val="both"/>
        <w:rPr>
          <w:i/>
          <w:sz w:val="24"/>
          <w:szCs w:val="24"/>
        </w:rPr>
      </w:pPr>
      <w:proofErr w:type="gramStart"/>
      <w:r w:rsidRPr="00AC1297">
        <w:rPr>
          <w:color w:val="1A1A1A"/>
          <w:sz w:val="24"/>
          <w:szCs w:val="24"/>
        </w:rPr>
        <w:t>Spiegelman, M., &amp; Kelemen, P. B. (2003).</w:t>
      </w:r>
      <w:proofErr w:type="gramEnd"/>
      <w:r w:rsidRPr="00AC1297">
        <w:rPr>
          <w:color w:val="1A1A1A"/>
          <w:sz w:val="24"/>
          <w:szCs w:val="24"/>
        </w:rPr>
        <w:t xml:space="preserve"> </w:t>
      </w:r>
      <w:proofErr w:type="gramStart"/>
      <w:r w:rsidRPr="00AC1297">
        <w:rPr>
          <w:color w:val="1A1A1A"/>
          <w:sz w:val="24"/>
          <w:szCs w:val="24"/>
        </w:rPr>
        <w:t>Extreme chemical variability as a consequence of channelized melt transport.</w:t>
      </w:r>
      <w:proofErr w:type="gramEnd"/>
      <w:r w:rsidRPr="00AC1297">
        <w:rPr>
          <w:color w:val="1A1A1A"/>
          <w:sz w:val="24"/>
          <w:szCs w:val="24"/>
        </w:rPr>
        <w:t xml:space="preserve"> </w:t>
      </w:r>
      <w:proofErr w:type="gramStart"/>
      <w:r w:rsidRPr="00AC1297">
        <w:rPr>
          <w:i/>
          <w:iCs/>
          <w:color w:val="1A1A1A"/>
          <w:sz w:val="24"/>
          <w:szCs w:val="24"/>
        </w:rPr>
        <w:t>Geochemistry, Geophysics, Geosystems</w:t>
      </w:r>
      <w:r w:rsidRPr="00AC1297">
        <w:rPr>
          <w:color w:val="1A1A1A"/>
          <w:sz w:val="24"/>
          <w:szCs w:val="24"/>
        </w:rPr>
        <w:t xml:space="preserve">, </w:t>
      </w:r>
      <w:r w:rsidRPr="00AC1297">
        <w:rPr>
          <w:i/>
          <w:iCs/>
          <w:color w:val="1A1A1A"/>
          <w:sz w:val="24"/>
          <w:szCs w:val="24"/>
        </w:rPr>
        <w:t>4</w:t>
      </w:r>
      <w:r w:rsidRPr="00AC1297">
        <w:rPr>
          <w:color w:val="1A1A1A"/>
          <w:sz w:val="24"/>
          <w:szCs w:val="24"/>
        </w:rPr>
        <w:t>(7).</w:t>
      </w:r>
      <w:proofErr w:type="gramEnd"/>
    </w:p>
    <w:p w14:paraId="0328A098" w14:textId="77777777" w:rsidR="000F4365" w:rsidRPr="00AC1297" w:rsidRDefault="000F4365" w:rsidP="00AC1297">
      <w:pPr>
        <w:spacing w:after="120"/>
        <w:jc w:val="both"/>
        <w:rPr>
          <w:i/>
          <w:sz w:val="24"/>
          <w:szCs w:val="24"/>
        </w:rPr>
      </w:pPr>
      <w:proofErr w:type="gramStart"/>
      <w:r w:rsidRPr="00AC1297">
        <w:rPr>
          <w:color w:val="1A1A1A"/>
          <w:sz w:val="24"/>
          <w:szCs w:val="24"/>
        </w:rPr>
        <w:t>Standish, J. J., Dick, H. J., Michael, P. J., Melson, W. G., &amp; O'Hearn, T. (2008).</w:t>
      </w:r>
      <w:proofErr w:type="gramEnd"/>
      <w:r w:rsidRPr="00AC1297">
        <w:rPr>
          <w:color w:val="1A1A1A"/>
          <w:sz w:val="24"/>
          <w:szCs w:val="24"/>
        </w:rPr>
        <w:t xml:space="preserve"> MORB generation beneath the ultraslow spreading Southwest Indian Ridge (9–25 E): Major element chemistry and the importance of process versus source. </w:t>
      </w:r>
      <w:proofErr w:type="gramStart"/>
      <w:r w:rsidRPr="00AC1297">
        <w:rPr>
          <w:i/>
          <w:iCs/>
          <w:color w:val="1A1A1A"/>
          <w:sz w:val="24"/>
          <w:szCs w:val="24"/>
        </w:rPr>
        <w:t>Geochemistry, Geophysics, Geosystems</w:t>
      </w:r>
      <w:r w:rsidRPr="00AC1297">
        <w:rPr>
          <w:color w:val="1A1A1A"/>
          <w:sz w:val="24"/>
          <w:szCs w:val="24"/>
        </w:rPr>
        <w:t xml:space="preserve">, </w:t>
      </w:r>
      <w:r w:rsidRPr="00AC1297">
        <w:rPr>
          <w:i/>
          <w:iCs/>
          <w:color w:val="1A1A1A"/>
          <w:sz w:val="24"/>
          <w:szCs w:val="24"/>
        </w:rPr>
        <w:t>9</w:t>
      </w:r>
      <w:r w:rsidRPr="00AC1297">
        <w:rPr>
          <w:color w:val="1A1A1A"/>
          <w:sz w:val="24"/>
          <w:szCs w:val="24"/>
        </w:rPr>
        <w:t>(5).</w:t>
      </w:r>
      <w:proofErr w:type="gramEnd"/>
    </w:p>
    <w:p w14:paraId="3F30643E" w14:textId="5C84DFF4" w:rsidR="000F4365" w:rsidRPr="00AC1297" w:rsidRDefault="000F4365" w:rsidP="00AC1297">
      <w:pPr>
        <w:spacing w:after="120"/>
        <w:jc w:val="both"/>
        <w:rPr>
          <w:i/>
          <w:sz w:val="24"/>
          <w:szCs w:val="24"/>
        </w:rPr>
      </w:pPr>
      <w:r w:rsidRPr="00AC1297">
        <w:rPr>
          <w:color w:val="1A1A1A"/>
          <w:sz w:val="24"/>
          <w:szCs w:val="24"/>
        </w:rPr>
        <w:lastRenderedPageBreak/>
        <w:t xml:space="preserve">Suhr, G. (1999). Significance of upper mantle hosted dunite bodies for melt migration and extraction under oceanic spreading centres: inferences from reactive transport modelling. </w:t>
      </w:r>
      <w:r w:rsidRPr="00AC1297">
        <w:rPr>
          <w:i/>
          <w:iCs/>
          <w:color w:val="1A1A1A"/>
          <w:sz w:val="24"/>
          <w:szCs w:val="24"/>
        </w:rPr>
        <w:t>J Petrol</w:t>
      </w:r>
      <w:r w:rsidRPr="00AC1297">
        <w:rPr>
          <w:color w:val="1A1A1A"/>
          <w:sz w:val="24"/>
          <w:szCs w:val="24"/>
        </w:rPr>
        <w:t xml:space="preserve">, </w:t>
      </w:r>
      <w:r w:rsidRPr="00AC1297">
        <w:rPr>
          <w:i/>
          <w:iCs/>
          <w:color w:val="1A1A1A"/>
          <w:sz w:val="24"/>
          <w:szCs w:val="24"/>
        </w:rPr>
        <w:t>40</w:t>
      </w:r>
      <w:r w:rsidRPr="00AC1297">
        <w:rPr>
          <w:color w:val="1A1A1A"/>
          <w:sz w:val="24"/>
          <w:szCs w:val="24"/>
        </w:rPr>
        <w:t>, 575-599.</w:t>
      </w:r>
    </w:p>
    <w:p w14:paraId="3E8265B5" w14:textId="77777777" w:rsidR="000F4365" w:rsidRPr="00AC1297" w:rsidRDefault="000F4365" w:rsidP="00AC1297">
      <w:pPr>
        <w:spacing w:after="120"/>
        <w:jc w:val="both"/>
        <w:rPr>
          <w:i/>
          <w:sz w:val="24"/>
          <w:szCs w:val="24"/>
        </w:rPr>
      </w:pPr>
      <w:proofErr w:type="gramStart"/>
      <w:r w:rsidRPr="00AC1297">
        <w:rPr>
          <w:color w:val="1A1A1A"/>
          <w:sz w:val="24"/>
          <w:szCs w:val="24"/>
        </w:rPr>
        <w:t>Suhr, G., Hellebrand, E., Johnson, K., &amp; Brunelli, D. (2008).</w:t>
      </w:r>
      <w:proofErr w:type="gramEnd"/>
      <w:r w:rsidRPr="00AC1297">
        <w:rPr>
          <w:color w:val="1A1A1A"/>
          <w:sz w:val="24"/>
          <w:szCs w:val="24"/>
        </w:rPr>
        <w:t xml:space="preserve"> Stacked gabbro units and intervening mantle: A detailed look at a section of IODP Leg 305, Hole U1309D. </w:t>
      </w:r>
      <w:proofErr w:type="gramStart"/>
      <w:r w:rsidRPr="00AC1297">
        <w:rPr>
          <w:i/>
          <w:iCs/>
          <w:color w:val="1A1A1A"/>
          <w:sz w:val="24"/>
          <w:szCs w:val="24"/>
        </w:rPr>
        <w:t>Geochemistry, Geophysics, Geosystems</w:t>
      </w:r>
      <w:r w:rsidRPr="00AC1297">
        <w:rPr>
          <w:color w:val="1A1A1A"/>
          <w:sz w:val="24"/>
          <w:szCs w:val="24"/>
        </w:rPr>
        <w:t xml:space="preserve">, </w:t>
      </w:r>
      <w:r w:rsidRPr="00AC1297">
        <w:rPr>
          <w:i/>
          <w:iCs/>
          <w:color w:val="1A1A1A"/>
          <w:sz w:val="24"/>
          <w:szCs w:val="24"/>
        </w:rPr>
        <w:t>9</w:t>
      </w:r>
      <w:r w:rsidRPr="00AC1297">
        <w:rPr>
          <w:color w:val="1A1A1A"/>
          <w:sz w:val="24"/>
          <w:szCs w:val="24"/>
        </w:rPr>
        <w:t>(10).</w:t>
      </w:r>
      <w:proofErr w:type="gramEnd"/>
    </w:p>
    <w:p w14:paraId="582F3AED" w14:textId="70907AAA" w:rsidR="000F4365" w:rsidRPr="00AC1297" w:rsidRDefault="000F4365" w:rsidP="00AC1297">
      <w:pPr>
        <w:spacing w:after="120"/>
        <w:jc w:val="both"/>
        <w:rPr>
          <w:i/>
          <w:sz w:val="24"/>
          <w:szCs w:val="24"/>
        </w:rPr>
      </w:pPr>
      <w:proofErr w:type="gramStart"/>
      <w:r w:rsidRPr="00AC1297">
        <w:rPr>
          <w:color w:val="1A1A1A"/>
          <w:sz w:val="24"/>
          <w:szCs w:val="24"/>
        </w:rPr>
        <w:t>Tartarotti, P., Susini, S., Nimis, P., &amp; Ottolini, L. (2002).</w:t>
      </w:r>
      <w:proofErr w:type="gramEnd"/>
      <w:r w:rsidRPr="00AC1297">
        <w:rPr>
          <w:color w:val="1A1A1A"/>
          <w:sz w:val="24"/>
          <w:szCs w:val="24"/>
        </w:rPr>
        <w:t xml:space="preserve"> Melt migration in the upper mantle along the Romanche Fracture Zone (Equatorial Atlantic). </w:t>
      </w:r>
      <w:r w:rsidRPr="00AC1297">
        <w:rPr>
          <w:i/>
          <w:iCs/>
          <w:color w:val="1A1A1A"/>
          <w:sz w:val="24"/>
          <w:szCs w:val="24"/>
        </w:rPr>
        <w:t>Lithos</w:t>
      </w:r>
      <w:r w:rsidRPr="00AC1297">
        <w:rPr>
          <w:color w:val="1A1A1A"/>
          <w:sz w:val="24"/>
          <w:szCs w:val="24"/>
        </w:rPr>
        <w:t xml:space="preserve">, </w:t>
      </w:r>
      <w:r w:rsidRPr="00AC1297">
        <w:rPr>
          <w:i/>
          <w:iCs/>
          <w:color w:val="1A1A1A"/>
          <w:sz w:val="24"/>
          <w:szCs w:val="24"/>
        </w:rPr>
        <w:t>63</w:t>
      </w:r>
      <w:r w:rsidRPr="00AC1297">
        <w:rPr>
          <w:color w:val="1A1A1A"/>
          <w:sz w:val="24"/>
          <w:szCs w:val="24"/>
        </w:rPr>
        <w:t>(3), 125-149.</w:t>
      </w:r>
    </w:p>
    <w:p w14:paraId="713F6FB5" w14:textId="60A08CA9" w:rsidR="000F4365" w:rsidRDefault="000F4365" w:rsidP="009407FD">
      <w:pPr>
        <w:widowControl w:val="0"/>
        <w:autoSpaceDE w:val="0"/>
        <w:autoSpaceDN w:val="0"/>
        <w:adjustRightInd w:val="0"/>
        <w:spacing w:after="120"/>
        <w:jc w:val="both"/>
        <w:rPr>
          <w:sz w:val="24"/>
          <w:szCs w:val="24"/>
        </w:rPr>
      </w:pPr>
      <w:r w:rsidRPr="00AC1297">
        <w:rPr>
          <w:sz w:val="24"/>
          <w:szCs w:val="24"/>
        </w:rPr>
        <w:t xml:space="preserve">Toomey, D. R., Solomon, S. C., and Purdy, G. (1988), Microearthquakes beneath Median Valley of Mid-Atlantic Ridge near 23°N: Tomography and Tectonics, </w:t>
      </w:r>
      <w:r w:rsidRPr="00AC1297">
        <w:rPr>
          <w:i/>
          <w:sz w:val="24"/>
          <w:szCs w:val="24"/>
        </w:rPr>
        <w:t>Journal of Geophysical Research</w:t>
      </w:r>
      <w:r w:rsidRPr="00AC1297">
        <w:rPr>
          <w:sz w:val="24"/>
          <w:szCs w:val="24"/>
        </w:rPr>
        <w:t>, 93 (B8), 9093–9112.</w:t>
      </w:r>
    </w:p>
    <w:p w14:paraId="35B10BEC" w14:textId="77777777" w:rsidR="00D67DD3" w:rsidRPr="00AC1297" w:rsidRDefault="00D67DD3" w:rsidP="00D67DD3">
      <w:pPr>
        <w:spacing w:after="120"/>
        <w:jc w:val="both"/>
        <w:rPr>
          <w:i/>
          <w:sz w:val="24"/>
          <w:szCs w:val="24"/>
        </w:rPr>
      </w:pPr>
      <w:r w:rsidRPr="00AC1297">
        <w:rPr>
          <w:color w:val="1A1A1A"/>
          <w:sz w:val="24"/>
          <w:szCs w:val="24"/>
        </w:rPr>
        <w:t>Tormey, D. R., Grove, T. L., &amp; Bryan, W. B. (1987). Experimental petrology of normal MORB near the Kane Fr</w:t>
      </w:r>
      <w:r>
        <w:rPr>
          <w:color w:val="1A1A1A"/>
          <w:sz w:val="24"/>
          <w:szCs w:val="24"/>
        </w:rPr>
        <w:t>acture Zone: 22–25°</w:t>
      </w:r>
      <w:r w:rsidRPr="00AC1297">
        <w:rPr>
          <w:color w:val="1A1A1A"/>
          <w:sz w:val="24"/>
          <w:szCs w:val="24"/>
        </w:rPr>
        <w:t xml:space="preserve">N, mid-Atlantic ridge. </w:t>
      </w:r>
      <w:r w:rsidRPr="00AC1297">
        <w:rPr>
          <w:i/>
          <w:iCs/>
          <w:color w:val="1A1A1A"/>
          <w:sz w:val="24"/>
          <w:szCs w:val="24"/>
        </w:rPr>
        <w:t>Contributions to Mineralogy and Petrology</w:t>
      </w:r>
      <w:r w:rsidRPr="00AC1297">
        <w:rPr>
          <w:color w:val="1A1A1A"/>
          <w:sz w:val="24"/>
          <w:szCs w:val="24"/>
        </w:rPr>
        <w:t xml:space="preserve">, </w:t>
      </w:r>
      <w:r w:rsidRPr="00AC1297">
        <w:rPr>
          <w:i/>
          <w:iCs/>
          <w:color w:val="1A1A1A"/>
          <w:sz w:val="24"/>
          <w:szCs w:val="24"/>
        </w:rPr>
        <w:t>96</w:t>
      </w:r>
      <w:r w:rsidRPr="00AC1297">
        <w:rPr>
          <w:color w:val="1A1A1A"/>
          <w:sz w:val="24"/>
          <w:szCs w:val="24"/>
        </w:rPr>
        <w:t>(2), 121-139.</w:t>
      </w:r>
    </w:p>
    <w:p w14:paraId="324900D0" w14:textId="16F70C1D" w:rsidR="00D67DD3" w:rsidRPr="00AC1297" w:rsidRDefault="00D67DD3" w:rsidP="00D67DD3">
      <w:pPr>
        <w:spacing w:after="120"/>
        <w:jc w:val="both"/>
        <w:rPr>
          <w:sz w:val="24"/>
          <w:szCs w:val="24"/>
        </w:rPr>
      </w:pPr>
      <w:proofErr w:type="gramStart"/>
      <w:r w:rsidRPr="00AC1297">
        <w:rPr>
          <w:color w:val="1A1A1A"/>
          <w:sz w:val="24"/>
          <w:szCs w:val="24"/>
        </w:rPr>
        <w:t>Tursack, E., &amp; Liang, Y. (2012).</w:t>
      </w:r>
      <w:proofErr w:type="gramEnd"/>
      <w:r w:rsidRPr="00AC1297">
        <w:rPr>
          <w:color w:val="1A1A1A"/>
          <w:sz w:val="24"/>
          <w:szCs w:val="24"/>
        </w:rPr>
        <w:t xml:space="preserve"> A comparative study of melt-rock reactions in the mantle: laboratory dissolution experiments and geological field observations. </w:t>
      </w:r>
      <w:r w:rsidRPr="00AC1297">
        <w:rPr>
          <w:i/>
          <w:iCs/>
          <w:color w:val="1A1A1A"/>
          <w:sz w:val="24"/>
          <w:szCs w:val="24"/>
        </w:rPr>
        <w:t>Contributions to Mineralogy and Petrology</w:t>
      </w:r>
      <w:r w:rsidRPr="00AC1297">
        <w:rPr>
          <w:color w:val="1A1A1A"/>
          <w:sz w:val="24"/>
          <w:szCs w:val="24"/>
        </w:rPr>
        <w:t xml:space="preserve">, </w:t>
      </w:r>
      <w:r w:rsidRPr="00AC1297">
        <w:rPr>
          <w:i/>
          <w:iCs/>
          <w:color w:val="1A1A1A"/>
          <w:sz w:val="24"/>
          <w:szCs w:val="24"/>
        </w:rPr>
        <w:t>163</w:t>
      </w:r>
      <w:r w:rsidRPr="00AC1297">
        <w:rPr>
          <w:color w:val="1A1A1A"/>
          <w:sz w:val="24"/>
          <w:szCs w:val="24"/>
        </w:rPr>
        <w:t>(5), 861-876.</w:t>
      </w:r>
    </w:p>
    <w:p w14:paraId="7AE6F7CA" w14:textId="024DF1B7" w:rsidR="000F4365" w:rsidRPr="00AC1297" w:rsidRDefault="000F4365" w:rsidP="00AC1297">
      <w:pPr>
        <w:spacing w:after="120"/>
        <w:jc w:val="both"/>
        <w:rPr>
          <w:sz w:val="24"/>
          <w:szCs w:val="24"/>
        </w:rPr>
      </w:pPr>
      <w:proofErr w:type="gramStart"/>
      <w:r w:rsidRPr="00AC1297">
        <w:rPr>
          <w:sz w:val="24"/>
          <w:szCs w:val="24"/>
        </w:rPr>
        <w:t>Van Achterberg, E., Ryan, C.G., Jackson, S.E. and Griffin, W., 2001.</w:t>
      </w:r>
      <w:proofErr w:type="gramEnd"/>
      <w:r w:rsidRPr="00AC1297">
        <w:rPr>
          <w:sz w:val="24"/>
          <w:szCs w:val="24"/>
        </w:rPr>
        <w:t xml:space="preserve"> </w:t>
      </w:r>
      <w:proofErr w:type="gramStart"/>
      <w:r w:rsidRPr="00AC1297">
        <w:rPr>
          <w:sz w:val="24"/>
          <w:szCs w:val="24"/>
        </w:rPr>
        <w:t>Data reduction software for LA-ICP-MS.</w:t>
      </w:r>
      <w:proofErr w:type="gramEnd"/>
      <w:r w:rsidRPr="00AC1297">
        <w:rPr>
          <w:sz w:val="24"/>
          <w:szCs w:val="24"/>
        </w:rPr>
        <w:t xml:space="preserve"> In: P. Sylvester (Editor), </w:t>
      </w:r>
      <w:r w:rsidRPr="00AC1297">
        <w:rPr>
          <w:i/>
          <w:sz w:val="24"/>
          <w:szCs w:val="24"/>
        </w:rPr>
        <w:t>Laser ablation ICP-MS in the Earth Science. Mineralogical Association of Canada</w:t>
      </w:r>
      <w:r w:rsidRPr="00AC1297">
        <w:rPr>
          <w:sz w:val="24"/>
          <w:szCs w:val="24"/>
        </w:rPr>
        <w:t>, (29) pp. 239-243.</w:t>
      </w:r>
    </w:p>
    <w:p w14:paraId="31C0F858" w14:textId="033EADB6" w:rsidR="000F4365" w:rsidRPr="00AC1297" w:rsidRDefault="000F4365" w:rsidP="00AC1297">
      <w:pPr>
        <w:spacing w:after="120"/>
        <w:jc w:val="both"/>
        <w:rPr>
          <w:i/>
          <w:sz w:val="24"/>
          <w:szCs w:val="24"/>
        </w:rPr>
      </w:pPr>
      <w:proofErr w:type="gramStart"/>
      <w:r w:rsidRPr="00AC1297">
        <w:rPr>
          <w:color w:val="1A1A1A"/>
          <w:sz w:val="24"/>
          <w:szCs w:val="24"/>
        </w:rPr>
        <w:t>Warren, J. M., &amp; Shimizu, N. (2010).</w:t>
      </w:r>
      <w:proofErr w:type="gramEnd"/>
      <w:r w:rsidRPr="00AC1297">
        <w:rPr>
          <w:color w:val="1A1A1A"/>
          <w:sz w:val="24"/>
          <w:szCs w:val="24"/>
        </w:rPr>
        <w:t xml:space="preserve"> Cryptic variations in abyssal peridotite compositions: evidence for shallow-level </w:t>
      </w:r>
      <w:proofErr w:type="gramStart"/>
      <w:r w:rsidRPr="00AC1297">
        <w:rPr>
          <w:color w:val="1A1A1A"/>
          <w:sz w:val="24"/>
          <w:szCs w:val="24"/>
        </w:rPr>
        <w:t>melt</w:t>
      </w:r>
      <w:proofErr w:type="gramEnd"/>
      <w:r w:rsidRPr="00AC1297">
        <w:rPr>
          <w:color w:val="1A1A1A"/>
          <w:sz w:val="24"/>
          <w:szCs w:val="24"/>
        </w:rPr>
        <w:t xml:space="preserve"> infiltration in the oceanic lithosphere. </w:t>
      </w:r>
      <w:r w:rsidRPr="00AC1297">
        <w:rPr>
          <w:i/>
          <w:iCs/>
          <w:color w:val="1A1A1A"/>
          <w:sz w:val="24"/>
          <w:szCs w:val="24"/>
        </w:rPr>
        <w:t>Journal of Petrology</w:t>
      </w:r>
      <w:r w:rsidRPr="00AC1297">
        <w:rPr>
          <w:color w:val="1A1A1A"/>
          <w:sz w:val="24"/>
          <w:szCs w:val="24"/>
        </w:rPr>
        <w:t xml:space="preserve">, </w:t>
      </w:r>
      <w:r w:rsidRPr="00AC1297">
        <w:rPr>
          <w:i/>
          <w:iCs/>
          <w:color w:val="1A1A1A"/>
          <w:sz w:val="24"/>
          <w:szCs w:val="24"/>
        </w:rPr>
        <w:t>51</w:t>
      </w:r>
      <w:r w:rsidRPr="00AC1297">
        <w:rPr>
          <w:color w:val="1A1A1A"/>
          <w:sz w:val="24"/>
          <w:szCs w:val="24"/>
        </w:rPr>
        <w:t>(1-2), 395-423.</w:t>
      </w:r>
    </w:p>
    <w:p w14:paraId="5CC91F74" w14:textId="169AC363" w:rsidR="000F4365" w:rsidRPr="00AC1297" w:rsidRDefault="000F4365" w:rsidP="00AC1297">
      <w:pPr>
        <w:spacing w:after="120"/>
        <w:jc w:val="both"/>
        <w:rPr>
          <w:bCs/>
          <w:i/>
          <w:sz w:val="24"/>
          <w:szCs w:val="24"/>
        </w:rPr>
      </w:pPr>
      <w:r w:rsidRPr="00AC1297">
        <w:rPr>
          <w:color w:val="1A1A1A"/>
          <w:sz w:val="24"/>
          <w:szCs w:val="24"/>
        </w:rPr>
        <w:t>Wolfe, C. J., Purdy, G. M., Toomey, D. R., &amp; Solomon, S. C. (1995). Microearthquake characteristics and crustal velocity structure at 29° N on the Mid</w:t>
      </w:r>
      <w:r w:rsidRPr="00AC1297">
        <w:rPr>
          <w:rFonts w:ascii="Noteworthy Light" w:hAnsi="Noteworthy Light" w:cs="Noteworthy Light"/>
          <w:color w:val="1A1A1A"/>
          <w:sz w:val="24"/>
          <w:szCs w:val="24"/>
        </w:rPr>
        <w:t>‐</w:t>
      </w:r>
      <w:r w:rsidRPr="00AC1297">
        <w:rPr>
          <w:color w:val="1A1A1A"/>
          <w:sz w:val="24"/>
          <w:szCs w:val="24"/>
        </w:rPr>
        <w:t xml:space="preserve">Atlantic Ridge: The architecture of a slow spreading segment. </w:t>
      </w:r>
      <w:r w:rsidRPr="00AC1297">
        <w:rPr>
          <w:i/>
          <w:iCs/>
          <w:color w:val="1A1A1A"/>
          <w:sz w:val="24"/>
          <w:szCs w:val="24"/>
        </w:rPr>
        <w:t>Journal of Geophysical Research: Solid Earth</w:t>
      </w:r>
      <w:r w:rsidRPr="00AC1297">
        <w:rPr>
          <w:color w:val="1A1A1A"/>
          <w:sz w:val="24"/>
          <w:szCs w:val="24"/>
        </w:rPr>
        <w:t xml:space="preserve">, </w:t>
      </w:r>
      <w:r w:rsidRPr="00AC1297">
        <w:rPr>
          <w:i/>
          <w:iCs/>
          <w:color w:val="1A1A1A"/>
          <w:sz w:val="24"/>
          <w:szCs w:val="24"/>
        </w:rPr>
        <w:t>100</w:t>
      </w:r>
      <w:r w:rsidRPr="00AC1297">
        <w:rPr>
          <w:color w:val="1A1A1A"/>
          <w:sz w:val="24"/>
          <w:szCs w:val="24"/>
        </w:rPr>
        <w:t>(B12), 24449-24472.</w:t>
      </w:r>
    </w:p>
    <w:p w14:paraId="2AC88640" w14:textId="77777777" w:rsidR="000F4365" w:rsidRPr="00AC1297" w:rsidRDefault="000F4365" w:rsidP="00AC1297">
      <w:pPr>
        <w:spacing w:after="120"/>
        <w:jc w:val="both"/>
        <w:rPr>
          <w:bCs/>
          <w:sz w:val="24"/>
          <w:szCs w:val="24"/>
        </w:rPr>
      </w:pPr>
      <w:proofErr w:type="gramStart"/>
      <w:r w:rsidRPr="00AC1297">
        <w:rPr>
          <w:color w:val="1A1A1A"/>
          <w:sz w:val="24"/>
          <w:szCs w:val="24"/>
        </w:rPr>
        <w:t>Workman, R. K., &amp; Hart, S. R. (2005).</w:t>
      </w:r>
      <w:proofErr w:type="gramEnd"/>
      <w:r w:rsidRPr="00AC1297">
        <w:rPr>
          <w:color w:val="1A1A1A"/>
          <w:sz w:val="24"/>
          <w:szCs w:val="24"/>
        </w:rPr>
        <w:t xml:space="preserve"> Major and trace element composition of the depleted MORB mantle (DMM). </w:t>
      </w:r>
      <w:r w:rsidRPr="00AC1297">
        <w:rPr>
          <w:i/>
          <w:iCs/>
          <w:color w:val="1A1A1A"/>
          <w:sz w:val="24"/>
          <w:szCs w:val="24"/>
        </w:rPr>
        <w:t>Earth and Planetary Science Letters</w:t>
      </w:r>
      <w:r w:rsidRPr="00AC1297">
        <w:rPr>
          <w:color w:val="1A1A1A"/>
          <w:sz w:val="24"/>
          <w:szCs w:val="24"/>
        </w:rPr>
        <w:t xml:space="preserve">, </w:t>
      </w:r>
      <w:r w:rsidRPr="00AC1297">
        <w:rPr>
          <w:i/>
          <w:iCs/>
          <w:color w:val="1A1A1A"/>
          <w:sz w:val="24"/>
          <w:szCs w:val="24"/>
        </w:rPr>
        <w:t>231</w:t>
      </w:r>
      <w:r w:rsidRPr="00AC1297">
        <w:rPr>
          <w:color w:val="1A1A1A"/>
          <w:sz w:val="24"/>
          <w:szCs w:val="24"/>
        </w:rPr>
        <w:t>(1), 53-72.</w:t>
      </w:r>
    </w:p>
    <w:p w14:paraId="78775546" w14:textId="77777777" w:rsidR="00DE04B3" w:rsidRPr="00022B05" w:rsidRDefault="00DE04B3" w:rsidP="00C81368">
      <w:pPr>
        <w:pStyle w:val="Reference"/>
        <w:rPr>
          <w:bCs/>
          <w:kern w:val="28"/>
        </w:rPr>
      </w:pPr>
    </w:p>
    <w:p w14:paraId="150F5BDD" w14:textId="77777777" w:rsidR="00DE04B3" w:rsidRPr="00022B05" w:rsidRDefault="00DE04B3" w:rsidP="00C81368">
      <w:pPr>
        <w:pStyle w:val="Reference"/>
        <w:rPr>
          <w:bCs/>
          <w:kern w:val="28"/>
        </w:rPr>
      </w:pPr>
    </w:p>
    <w:p w14:paraId="2B7C9A8E" w14:textId="77777777" w:rsidR="00BF0028" w:rsidRPr="00022B05" w:rsidRDefault="00BF0028"/>
    <w:sectPr w:rsidR="00BF0028" w:rsidRPr="00022B05" w:rsidSect="00685D45">
      <w:pgSz w:w="12240" w:h="15840"/>
      <w:pgMar w:top="1440" w:right="1440" w:bottom="1440" w:left="1440" w:header="432" w:footer="720" w:gutter="0"/>
      <w:cols w:space="720"/>
      <w:docGrid w:linePitch="360"/>
    </w:sectPr>
  </w:body>
</w:document>
</file>

<file path=word/comments.xml><?xml version="1.0" encoding="utf-8"?>
<w:comment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comment w:id="45" w:author="Daniele" w:date="2016-04-04T10:21:00Z" w:initials="D">
    <w:p w14:paraId="78473FA1" w14:textId="48B6DC2F" w:rsidR="002B1DB5" w:rsidRPr="002B1DB5" w:rsidRDefault="002B1DB5">
      <w:pPr>
        <w:pStyle w:val="CommentText"/>
        <w:rPr>
          <w:lang w:val="en-GB"/>
        </w:rPr>
      </w:pPr>
      <w:r>
        <w:rPr>
          <w:rStyle w:val="CommentReference"/>
        </w:rPr>
        <w:annotationRef/>
      </w:r>
      <w:r w:rsidRPr="002B1DB5">
        <w:rPr>
          <w:lang w:val="en-GB"/>
        </w:rPr>
        <w:t>K menas nothing with EMPA analyses, these are bdl values</w:t>
      </w:r>
    </w:p>
  </w:comment>
  <w:comment w:id="49" w:author="Daniele" w:date="2016-04-04T10:21:00Z" w:initials="D">
    <w:p w14:paraId="2A29D244" w14:textId="11DBB86A" w:rsidR="002B1DB5" w:rsidRDefault="002B1DB5">
      <w:pPr>
        <w:pStyle w:val="CommentText"/>
      </w:pPr>
      <w:r>
        <w:rPr>
          <w:rStyle w:val="CommentReference"/>
        </w:rPr>
        <w:annotationRef/>
      </w:r>
      <w:r>
        <w:t>Cut this</w:t>
      </w:r>
    </w:p>
  </w:comment>
  <w:comment w:id="50" w:author="Daniele" w:date="2016-04-04T10:22:00Z" w:initials="D">
    <w:p w14:paraId="353E86DC" w14:textId="2E54398D" w:rsidR="002B1DB5" w:rsidRPr="002B1DB5" w:rsidRDefault="002B1DB5">
      <w:pPr>
        <w:pStyle w:val="CommentText"/>
        <w:rPr>
          <w:lang w:val="en-GB"/>
        </w:rPr>
      </w:pPr>
      <w:r>
        <w:rPr>
          <w:rStyle w:val="CommentReference"/>
        </w:rPr>
        <w:annotationRef/>
      </w:r>
      <w:proofErr w:type="gramStart"/>
      <w:r w:rsidRPr="002B1DB5">
        <w:rPr>
          <w:lang w:val="en-GB"/>
        </w:rPr>
        <w:t>Usually  significant</w:t>
      </w:r>
      <w:proofErr w:type="gramEnd"/>
      <w:r w:rsidRPr="002B1DB5">
        <w:rPr>
          <w:lang w:val="en-GB"/>
        </w:rPr>
        <w:t xml:space="preserve"> digits</w:t>
      </w:r>
    </w:p>
  </w:comment>
  <w:comment w:id="53" w:author="Daniele" w:date="2016-04-04T10:22:00Z" w:initials="D">
    <w:p w14:paraId="703094C9" w14:textId="4BCC3247" w:rsidR="002B1DB5" w:rsidRPr="002B1DB5" w:rsidRDefault="002B1DB5">
      <w:pPr>
        <w:pStyle w:val="CommentText"/>
        <w:rPr>
          <w:lang w:val="en-GB"/>
        </w:rPr>
      </w:pPr>
      <w:r>
        <w:rPr>
          <w:rStyle w:val="CommentReference"/>
        </w:rPr>
        <w:annotationRef/>
      </w:r>
      <w:r w:rsidRPr="002B1DB5">
        <w:rPr>
          <w:lang w:val="en-GB"/>
        </w:rPr>
        <w:t>Cut the K figure.</w:t>
      </w:r>
    </w:p>
  </w:comment>
  <w:comment w:id="54" w:author="Daniele" w:date="2016-04-04T10:23:00Z" w:initials="D">
    <w:p w14:paraId="73B1B052" w14:textId="5A6C2BDB" w:rsidR="002B1DB5" w:rsidRDefault="002B1DB5">
      <w:pPr>
        <w:pStyle w:val="CommentText"/>
      </w:pPr>
      <w:r>
        <w:rPr>
          <w:rStyle w:val="CommentReference"/>
        </w:rPr>
        <w:annotationRef/>
      </w:r>
      <w:r>
        <w:t>No K discussion</w:t>
      </w:r>
    </w:p>
  </w:comment>
  <w:comment w:id="65" w:author="Daniele" w:date="2016-04-04T10:28:00Z" w:initials="D">
    <w:p w14:paraId="5313A70F" w14:textId="77777777" w:rsidR="002B1DB5" w:rsidRPr="002B1DB5" w:rsidRDefault="002B1DB5">
      <w:pPr>
        <w:pStyle w:val="CommentText"/>
        <w:rPr>
          <w:lang w:val="en-GB"/>
        </w:rPr>
      </w:pPr>
      <w:r>
        <w:rPr>
          <w:rStyle w:val="CommentReference"/>
        </w:rPr>
        <w:annotationRef/>
      </w:r>
      <w:r w:rsidRPr="002B1DB5">
        <w:rPr>
          <w:lang w:val="en-GB"/>
        </w:rPr>
        <w:t>Only absolute value for Sc, Ti, V, Cr, Mn, Co, Ni,</w:t>
      </w:r>
    </w:p>
    <w:p w14:paraId="02DB52DE" w14:textId="3274848B" w:rsidR="002B1DB5" w:rsidRPr="002B1DB5" w:rsidRDefault="002B1DB5">
      <w:pPr>
        <w:pStyle w:val="CommentText"/>
        <w:rPr>
          <w:lang w:val="en-GB"/>
        </w:rPr>
      </w:pPr>
      <w:r>
        <w:rPr>
          <w:lang w:val="en-GB"/>
        </w:rPr>
        <w:t>All other one significant digit</w:t>
      </w:r>
      <w:r w:rsidRPr="002B1DB5">
        <w:rPr>
          <w:lang w:val="en-GB"/>
        </w:rPr>
        <w:t xml:space="preserve"> </w:t>
      </w:r>
    </w:p>
  </w:comment>
</w:comments>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388ADAA5" w14:textId="77777777" w:rsidR="00907C49" w:rsidRDefault="00907C49" w:rsidP="000379AB">
      <w:r>
        <w:separator/>
      </w:r>
    </w:p>
  </w:endnote>
  <w:endnote w:type="continuationSeparator" w:id="0">
    <w:p w14:paraId="170AF8D1" w14:textId="77777777" w:rsidR="00907C49" w:rsidRDefault="00907C49" w:rsidP="000379A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Times">
    <w:panose1 w:val="02020603050405020304"/>
    <w:charset w:val="00"/>
    <w:family w:val="roman"/>
    <w:pitch w:val="variable"/>
    <w:sig w:usb0="E0002EFF" w:usb1="C0007843" w:usb2="00000009" w:usb3="00000000" w:csb0="000001FF" w:csb1="00000000"/>
  </w:font>
  <w:font w:name="MS Mincho">
    <w:altName w:val="MS Gothic"/>
    <w:panose1 w:val="02020609040205080304"/>
    <w:charset w:val="80"/>
    <w:family w:val="roman"/>
    <w:notTrueType/>
    <w:pitch w:val="fixed"/>
    <w:sig w:usb0="00000000" w:usb1="08070000" w:usb2="00000010" w:usb3="00000000" w:csb0="00020000" w:csb1="00000000"/>
  </w:font>
  <w:font w:name="Lucida Grande">
    <w:altName w:val="Arial"/>
    <w:charset w:val="00"/>
    <w:family w:val="auto"/>
    <w:pitch w:val="variable"/>
    <w:sig w:usb0="00000000" w:usb1="5000A1FF" w:usb2="00000000" w:usb3="00000000" w:csb0="000001BF" w:csb1="00000000"/>
  </w:font>
  <w:font w:name="Noteworthy Light">
    <w:altName w:val="Arial Unicode MS"/>
    <w:charset w:val="00"/>
    <w:family w:val="auto"/>
    <w:pitch w:val="variable"/>
    <w:sig w:usb0="00000001" w:usb1="08000048" w:usb2="14600000" w:usb3="00000000" w:csb0="00000111" w:csb1="00000000"/>
  </w:font>
  <w:font w:name="Calibri Light">
    <w:altName w:val="Consolas"/>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94ED28E" w14:textId="2FE9AD18" w:rsidR="00DD1950" w:rsidRDefault="00DD1950" w:rsidP="00B719C8">
    <w:pPr>
      <w:pStyle w:val="Footer"/>
      <w:jc w:val="cen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40F89400" w14:textId="77777777" w:rsidR="00907C49" w:rsidRDefault="00907C49" w:rsidP="000379AB">
      <w:r>
        <w:separator/>
      </w:r>
    </w:p>
  </w:footnote>
  <w:footnote w:type="continuationSeparator" w:id="0">
    <w:p w14:paraId="4C7B0765" w14:textId="77777777" w:rsidR="00907C49" w:rsidRDefault="00907C49" w:rsidP="000379AB">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B25FE63" w14:textId="454CBB77" w:rsidR="00DD1950" w:rsidRDefault="00DD1950" w:rsidP="007778ED">
    <w:pPr>
      <w:pStyle w:val="Header"/>
      <w:jc w:val="center"/>
    </w:pPr>
    <w:r>
      <w:t xml:space="preserve">Confidential manuscript submitted to </w:t>
    </w:r>
    <w:r>
      <w:rPr>
        <w:i/>
      </w:rPr>
      <w:t>Geochemistry, Geophysics and Geosystems</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5B75CCC" w14:textId="2816AD77" w:rsidR="00DD1950" w:rsidRDefault="00DD1950" w:rsidP="00E31404">
    <w:pPr>
      <w:pStyle w:val="Header"/>
      <w:jc w:val="center"/>
    </w:pPr>
    <w:r>
      <w:t xml:space="preserve">Confidential manuscript submitted to </w:t>
    </w:r>
    <w:r>
      <w:rPr>
        <w:i/>
      </w:rPr>
      <w:t xml:space="preserve">replace this text with name of </w:t>
    </w:r>
    <w:r w:rsidRPr="007778ED">
      <w:rPr>
        <w:i/>
      </w:rPr>
      <w:t>AGU journal</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25E64BC"/>
    <w:multiLevelType w:val="hybridMultilevel"/>
    <w:tmpl w:val="A4B063F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1478067D"/>
    <w:multiLevelType w:val="hybridMultilevel"/>
    <w:tmpl w:val="9FB67F76"/>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
    <w:nsid w:val="24A61D63"/>
    <w:multiLevelType w:val="hybridMultilevel"/>
    <w:tmpl w:val="36769D4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2A680FC6"/>
    <w:multiLevelType w:val="hybridMultilevel"/>
    <w:tmpl w:val="59429E58"/>
    <w:lvl w:ilvl="0" w:tplc="73F4BFD2">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4">
    <w:nsid w:val="35483E42"/>
    <w:multiLevelType w:val="multilevel"/>
    <w:tmpl w:val="45D6975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nsid w:val="3C9B5536"/>
    <w:multiLevelType w:val="hybridMultilevel"/>
    <w:tmpl w:val="CBCCF77E"/>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404E3973"/>
    <w:multiLevelType w:val="hybridMultilevel"/>
    <w:tmpl w:val="8C6689BE"/>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5C811597"/>
    <w:multiLevelType w:val="hybridMultilevel"/>
    <w:tmpl w:val="4E48B8C2"/>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614302B0"/>
    <w:multiLevelType w:val="hybridMultilevel"/>
    <w:tmpl w:val="BEF43830"/>
    <w:lvl w:ilvl="0" w:tplc="0282A150">
      <w:start w:val="1"/>
      <w:numFmt w:val="upperRoman"/>
      <w:lvlText w:val="%1."/>
      <w:lvlJc w:val="left"/>
      <w:pPr>
        <w:ind w:left="720" w:hanging="360"/>
      </w:pPr>
      <w:rPr>
        <w:rFonts w:hint="default"/>
        <w:i w:val="0"/>
      </w:rPr>
    </w:lvl>
    <w:lvl w:ilvl="1" w:tplc="3B40536E">
      <w:start w:val="1"/>
      <w:numFmt w:val="lowerLetter"/>
      <w:lvlText w:val="%2."/>
      <w:lvlJc w:val="left"/>
      <w:pPr>
        <w:ind w:left="1440" w:hanging="360"/>
      </w:pPr>
      <w:rPr>
        <w:color w:val="auto"/>
      </w:rPr>
    </w:lvl>
    <w:lvl w:ilvl="2" w:tplc="AAFC2D9C">
      <w:start w:val="1"/>
      <w:numFmt w:val="decimal"/>
      <w:lvlText w:val="%3."/>
      <w:lvlJc w:val="left"/>
      <w:pPr>
        <w:ind w:left="2340" w:hanging="360"/>
      </w:pPr>
      <w:rPr>
        <w:rFonts w:hint="default"/>
      </w:r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9">
    <w:nsid w:val="640D0A31"/>
    <w:multiLevelType w:val="multilevel"/>
    <w:tmpl w:val="65BEAD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nsid w:val="64351C9F"/>
    <w:multiLevelType w:val="multilevel"/>
    <w:tmpl w:val="8196B8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nsid w:val="6B5208B2"/>
    <w:multiLevelType w:val="hybridMultilevel"/>
    <w:tmpl w:val="EF94B784"/>
    <w:lvl w:ilvl="0" w:tplc="9B9AD5D6">
      <w:start w:val="1"/>
      <w:numFmt w:val="upperLetter"/>
      <w:lvlText w:val="%1t"/>
      <w:lvlJc w:val="left"/>
      <w:pPr>
        <w:ind w:left="440" w:hanging="360"/>
      </w:pPr>
      <w:rPr>
        <w:rFonts w:hint="default"/>
      </w:rPr>
    </w:lvl>
    <w:lvl w:ilvl="1" w:tplc="04090019" w:tentative="1">
      <w:start w:val="1"/>
      <w:numFmt w:val="lowerLetter"/>
      <w:lvlText w:val="%2."/>
      <w:lvlJc w:val="left"/>
      <w:pPr>
        <w:ind w:left="1160" w:hanging="360"/>
      </w:pPr>
    </w:lvl>
    <w:lvl w:ilvl="2" w:tplc="0409001B" w:tentative="1">
      <w:start w:val="1"/>
      <w:numFmt w:val="lowerRoman"/>
      <w:lvlText w:val="%3."/>
      <w:lvlJc w:val="right"/>
      <w:pPr>
        <w:ind w:left="1880" w:hanging="180"/>
      </w:pPr>
    </w:lvl>
    <w:lvl w:ilvl="3" w:tplc="0409000F" w:tentative="1">
      <w:start w:val="1"/>
      <w:numFmt w:val="decimal"/>
      <w:lvlText w:val="%4."/>
      <w:lvlJc w:val="left"/>
      <w:pPr>
        <w:ind w:left="2600" w:hanging="360"/>
      </w:pPr>
    </w:lvl>
    <w:lvl w:ilvl="4" w:tplc="04090019" w:tentative="1">
      <w:start w:val="1"/>
      <w:numFmt w:val="lowerLetter"/>
      <w:lvlText w:val="%5."/>
      <w:lvlJc w:val="left"/>
      <w:pPr>
        <w:ind w:left="3320" w:hanging="360"/>
      </w:pPr>
    </w:lvl>
    <w:lvl w:ilvl="5" w:tplc="0409001B" w:tentative="1">
      <w:start w:val="1"/>
      <w:numFmt w:val="lowerRoman"/>
      <w:lvlText w:val="%6."/>
      <w:lvlJc w:val="right"/>
      <w:pPr>
        <w:ind w:left="4040" w:hanging="180"/>
      </w:pPr>
    </w:lvl>
    <w:lvl w:ilvl="6" w:tplc="0409000F" w:tentative="1">
      <w:start w:val="1"/>
      <w:numFmt w:val="decimal"/>
      <w:lvlText w:val="%7."/>
      <w:lvlJc w:val="left"/>
      <w:pPr>
        <w:ind w:left="4760" w:hanging="360"/>
      </w:pPr>
    </w:lvl>
    <w:lvl w:ilvl="7" w:tplc="04090019" w:tentative="1">
      <w:start w:val="1"/>
      <w:numFmt w:val="lowerLetter"/>
      <w:lvlText w:val="%8."/>
      <w:lvlJc w:val="left"/>
      <w:pPr>
        <w:ind w:left="5480" w:hanging="360"/>
      </w:pPr>
    </w:lvl>
    <w:lvl w:ilvl="8" w:tplc="0409001B" w:tentative="1">
      <w:start w:val="1"/>
      <w:numFmt w:val="lowerRoman"/>
      <w:lvlText w:val="%9."/>
      <w:lvlJc w:val="right"/>
      <w:pPr>
        <w:ind w:left="6200" w:hanging="180"/>
      </w:pPr>
    </w:lvl>
  </w:abstractNum>
  <w:abstractNum w:abstractNumId="12">
    <w:nsid w:val="7DB25A3F"/>
    <w:multiLevelType w:val="hybridMultilevel"/>
    <w:tmpl w:val="E86C2644"/>
    <w:lvl w:ilvl="0" w:tplc="35E03CE0">
      <w:start w:val="3"/>
      <w:numFmt w:val="bullet"/>
      <w:lvlText w:val="-"/>
      <w:lvlJc w:val="left"/>
      <w:pPr>
        <w:ind w:left="720" w:hanging="360"/>
      </w:pPr>
      <w:rPr>
        <w:rFonts w:ascii="Times New Roman" w:eastAsia="Calibri" w:hAnsi="Times New Roman" w:cs="Times New Roman"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num w:numId="1">
    <w:abstractNumId w:val="1"/>
  </w:num>
  <w:num w:numId="2">
    <w:abstractNumId w:val="0"/>
  </w:num>
  <w:num w:numId="3">
    <w:abstractNumId w:val="11"/>
  </w:num>
  <w:num w:numId="4">
    <w:abstractNumId w:val="5"/>
  </w:num>
  <w:num w:numId="5">
    <w:abstractNumId w:val="6"/>
  </w:num>
  <w:num w:numId="6">
    <w:abstractNumId w:val="7"/>
  </w:num>
  <w:num w:numId="7">
    <w:abstractNumId w:val="9"/>
  </w:num>
  <w:num w:numId="8">
    <w:abstractNumId w:val="10"/>
  </w:num>
  <w:num w:numId="9">
    <w:abstractNumId w:val="2"/>
  </w:num>
  <w:num w:numId="10">
    <w:abstractNumId w:val="8"/>
  </w:num>
  <w:num w:numId="11">
    <w:abstractNumId w:val="3"/>
  </w:num>
  <w:num w:numId="12">
    <w:abstractNumId w:val="4"/>
  </w:num>
  <w:num w:numId="13">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40"/>
  <w:proofState w:grammar="clean"/>
  <w:stylePaneFormatFilter w:val="3F21" w:allStyles="1" w:customStyles="0" w:latentStyles="0" w:stylesInUse="0" w:headingStyles="1" w:numberingStyles="0" w:tableStyles="0" w:directFormattingOnRuns="1" w:directFormattingOnParagraphs="1" w:directFormattingOnNumbering="1" w:directFormattingOnTables="1" w:clearFormatting="1" w:top3HeadingStyles="1" w:visibleStyles="0" w:alternateStyleNames="0"/>
  <w:trackRevisions/>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A6077"/>
    <w:rsid w:val="00006355"/>
    <w:rsid w:val="00010020"/>
    <w:rsid w:val="00012197"/>
    <w:rsid w:val="00022A7A"/>
    <w:rsid w:val="00022B05"/>
    <w:rsid w:val="00026BB4"/>
    <w:rsid w:val="00031829"/>
    <w:rsid w:val="00034720"/>
    <w:rsid w:val="000379AB"/>
    <w:rsid w:val="000408C4"/>
    <w:rsid w:val="0004799A"/>
    <w:rsid w:val="00050E43"/>
    <w:rsid w:val="00056FF2"/>
    <w:rsid w:val="000600BD"/>
    <w:rsid w:val="00076C30"/>
    <w:rsid w:val="00082937"/>
    <w:rsid w:val="000A1093"/>
    <w:rsid w:val="000A3182"/>
    <w:rsid w:val="000A39B6"/>
    <w:rsid w:val="000B00BA"/>
    <w:rsid w:val="000B3369"/>
    <w:rsid w:val="000B52EF"/>
    <w:rsid w:val="000C2C83"/>
    <w:rsid w:val="000C65EF"/>
    <w:rsid w:val="000E5D04"/>
    <w:rsid w:val="000F4365"/>
    <w:rsid w:val="000F5E4E"/>
    <w:rsid w:val="000F7CDE"/>
    <w:rsid w:val="001123EC"/>
    <w:rsid w:val="0011523A"/>
    <w:rsid w:val="00116AA4"/>
    <w:rsid w:val="0011787F"/>
    <w:rsid w:val="001206C3"/>
    <w:rsid w:val="00120CA5"/>
    <w:rsid w:val="00120E5F"/>
    <w:rsid w:val="00124DC4"/>
    <w:rsid w:val="00127D27"/>
    <w:rsid w:val="0013283A"/>
    <w:rsid w:val="0013503F"/>
    <w:rsid w:val="00141250"/>
    <w:rsid w:val="00141488"/>
    <w:rsid w:val="00142ABB"/>
    <w:rsid w:val="00144CCA"/>
    <w:rsid w:val="001565A8"/>
    <w:rsid w:val="00163A6C"/>
    <w:rsid w:val="00172C13"/>
    <w:rsid w:val="0019080E"/>
    <w:rsid w:val="001A2E97"/>
    <w:rsid w:val="001A6CAD"/>
    <w:rsid w:val="001A70F6"/>
    <w:rsid w:val="001A721C"/>
    <w:rsid w:val="001B0A23"/>
    <w:rsid w:val="001B4C30"/>
    <w:rsid w:val="001C0C0A"/>
    <w:rsid w:val="001C6136"/>
    <w:rsid w:val="001D0C5C"/>
    <w:rsid w:val="001D4A1B"/>
    <w:rsid w:val="001D711C"/>
    <w:rsid w:val="001E0EA2"/>
    <w:rsid w:val="001E1E5C"/>
    <w:rsid w:val="001E50AA"/>
    <w:rsid w:val="001E5972"/>
    <w:rsid w:val="001E66AE"/>
    <w:rsid w:val="001F2164"/>
    <w:rsid w:val="001F2B1D"/>
    <w:rsid w:val="001F338C"/>
    <w:rsid w:val="00201D6B"/>
    <w:rsid w:val="002047A3"/>
    <w:rsid w:val="002063D3"/>
    <w:rsid w:val="00207895"/>
    <w:rsid w:val="002112B8"/>
    <w:rsid w:val="00213B42"/>
    <w:rsid w:val="00214C2E"/>
    <w:rsid w:val="00216CD7"/>
    <w:rsid w:val="00217607"/>
    <w:rsid w:val="002356E0"/>
    <w:rsid w:val="00237FA4"/>
    <w:rsid w:val="00240069"/>
    <w:rsid w:val="00247852"/>
    <w:rsid w:val="00254186"/>
    <w:rsid w:val="00254AC7"/>
    <w:rsid w:val="0026724A"/>
    <w:rsid w:val="00271A9A"/>
    <w:rsid w:val="00277F6E"/>
    <w:rsid w:val="0028682E"/>
    <w:rsid w:val="00290D4D"/>
    <w:rsid w:val="00290FD2"/>
    <w:rsid w:val="002A2933"/>
    <w:rsid w:val="002A4624"/>
    <w:rsid w:val="002B1DB5"/>
    <w:rsid w:val="002B34CE"/>
    <w:rsid w:val="002B6F74"/>
    <w:rsid w:val="002C0992"/>
    <w:rsid w:val="002C3263"/>
    <w:rsid w:val="002E1499"/>
    <w:rsid w:val="002E76EF"/>
    <w:rsid w:val="002F1034"/>
    <w:rsid w:val="002F2289"/>
    <w:rsid w:val="002F3A3A"/>
    <w:rsid w:val="002F3B11"/>
    <w:rsid w:val="002F4B63"/>
    <w:rsid w:val="002F6D6F"/>
    <w:rsid w:val="002F7F13"/>
    <w:rsid w:val="00310350"/>
    <w:rsid w:val="003137C3"/>
    <w:rsid w:val="00313C86"/>
    <w:rsid w:val="0031526C"/>
    <w:rsid w:val="00321596"/>
    <w:rsid w:val="003242CB"/>
    <w:rsid w:val="00331BA1"/>
    <w:rsid w:val="0033385E"/>
    <w:rsid w:val="00333CF0"/>
    <w:rsid w:val="00341277"/>
    <w:rsid w:val="00341503"/>
    <w:rsid w:val="00341CDA"/>
    <w:rsid w:val="00342945"/>
    <w:rsid w:val="0034315F"/>
    <w:rsid w:val="0034485E"/>
    <w:rsid w:val="00345D39"/>
    <w:rsid w:val="003468FC"/>
    <w:rsid w:val="00352AD3"/>
    <w:rsid w:val="00362D52"/>
    <w:rsid w:val="0037466A"/>
    <w:rsid w:val="00375C2A"/>
    <w:rsid w:val="00377761"/>
    <w:rsid w:val="00377E8D"/>
    <w:rsid w:val="0038783F"/>
    <w:rsid w:val="00396B2C"/>
    <w:rsid w:val="003B1D8C"/>
    <w:rsid w:val="003B3804"/>
    <w:rsid w:val="003C037B"/>
    <w:rsid w:val="003C3D2D"/>
    <w:rsid w:val="003D69E8"/>
    <w:rsid w:val="003E51E3"/>
    <w:rsid w:val="003F199B"/>
    <w:rsid w:val="00400425"/>
    <w:rsid w:val="004009A6"/>
    <w:rsid w:val="00401AB6"/>
    <w:rsid w:val="0040545A"/>
    <w:rsid w:val="00406D52"/>
    <w:rsid w:val="00406F10"/>
    <w:rsid w:val="00410BE0"/>
    <w:rsid w:val="004113BA"/>
    <w:rsid w:val="00415096"/>
    <w:rsid w:val="00422273"/>
    <w:rsid w:val="00427707"/>
    <w:rsid w:val="00430D4A"/>
    <w:rsid w:val="00435AAA"/>
    <w:rsid w:val="004418C8"/>
    <w:rsid w:val="00444E6F"/>
    <w:rsid w:val="004470BC"/>
    <w:rsid w:val="00460F1C"/>
    <w:rsid w:val="00461C9E"/>
    <w:rsid w:val="00470F7C"/>
    <w:rsid w:val="004760EF"/>
    <w:rsid w:val="00490639"/>
    <w:rsid w:val="00491C37"/>
    <w:rsid w:val="004A5CDD"/>
    <w:rsid w:val="004A6642"/>
    <w:rsid w:val="004A6896"/>
    <w:rsid w:val="004C7984"/>
    <w:rsid w:val="004D21C7"/>
    <w:rsid w:val="004D3922"/>
    <w:rsid w:val="004E193A"/>
    <w:rsid w:val="004F6EFD"/>
    <w:rsid w:val="00501935"/>
    <w:rsid w:val="00504409"/>
    <w:rsid w:val="00522181"/>
    <w:rsid w:val="005227D8"/>
    <w:rsid w:val="00526478"/>
    <w:rsid w:val="00532A9A"/>
    <w:rsid w:val="005358D5"/>
    <w:rsid w:val="0053730C"/>
    <w:rsid w:val="005376F3"/>
    <w:rsid w:val="00545B6C"/>
    <w:rsid w:val="00545F92"/>
    <w:rsid w:val="00552E86"/>
    <w:rsid w:val="005619A3"/>
    <w:rsid w:val="00566AB1"/>
    <w:rsid w:val="00567384"/>
    <w:rsid w:val="00574E03"/>
    <w:rsid w:val="00577960"/>
    <w:rsid w:val="00577A38"/>
    <w:rsid w:val="00582964"/>
    <w:rsid w:val="00585F22"/>
    <w:rsid w:val="00586DA8"/>
    <w:rsid w:val="005A0B14"/>
    <w:rsid w:val="005A7C9F"/>
    <w:rsid w:val="005B18AE"/>
    <w:rsid w:val="005C2748"/>
    <w:rsid w:val="005E0624"/>
    <w:rsid w:val="005E20CA"/>
    <w:rsid w:val="005E40E6"/>
    <w:rsid w:val="005F2154"/>
    <w:rsid w:val="005F7E11"/>
    <w:rsid w:val="006038B2"/>
    <w:rsid w:val="00613A20"/>
    <w:rsid w:val="00617EB5"/>
    <w:rsid w:val="00620E55"/>
    <w:rsid w:val="00627071"/>
    <w:rsid w:val="0063748C"/>
    <w:rsid w:val="00645D51"/>
    <w:rsid w:val="00646955"/>
    <w:rsid w:val="00663F50"/>
    <w:rsid w:val="006770AC"/>
    <w:rsid w:val="00685D45"/>
    <w:rsid w:val="006C1352"/>
    <w:rsid w:val="006C2510"/>
    <w:rsid w:val="006C5A93"/>
    <w:rsid w:val="006D366E"/>
    <w:rsid w:val="006D6761"/>
    <w:rsid w:val="006D728A"/>
    <w:rsid w:val="006F164E"/>
    <w:rsid w:val="006F5DA8"/>
    <w:rsid w:val="006F662E"/>
    <w:rsid w:val="00702DD7"/>
    <w:rsid w:val="00707F21"/>
    <w:rsid w:val="00710734"/>
    <w:rsid w:val="007110A6"/>
    <w:rsid w:val="0071121C"/>
    <w:rsid w:val="007369CC"/>
    <w:rsid w:val="00737C3A"/>
    <w:rsid w:val="00754846"/>
    <w:rsid w:val="00764773"/>
    <w:rsid w:val="00765BC5"/>
    <w:rsid w:val="00766B19"/>
    <w:rsid w:val="00772142"/>
    <w:rsid w:val="00777711"/>
    <w:rsid w:val="007778ED"/>
    <w:rsid w:val="00791990"/>
    <w:rsid w:val="007A154E"/>
    <w:rsid w:val="007A5F02"/>
    <w:rsid w:val="007C1916"/>
    <w:rsid w:val="007D32AD"/>
    <w:rsid w:val="007D5574"/>
    <w:rsid w:val="007D6D8C"/>
    <w:rsid w:val="007E09C3"/>
    <w:rsid w:val="007E2D54"/>
    <w:rsid w:val="007E7738"/>
    <w:rsid w:val="007F4168"/>
    <w:rsid w:val="0080520D"/>
    <w:rsid w:val="00825F8A"/>
    <w:rsid w:val="00830B65"/>
    <w:rsid w:val="0083107F"/>
    <w:rsid w:val="00832A61"/>
    <w:rsid w:val="00836D0A"/>
    <w:rsid w:val="0084302E"/>
    <w:rsid w:val="0085240C"/>
    <w:rsid w:val="00855702"/>
    <w:rsid w:val="00855B07"/>
    <w:rsid w:val="00862EFA"/>
    <w:rsid w:val="008630DC"/>
    <w:rsid w:val="00867D79"/>
    <w:rsid w:val="00871A3F"/>
    <w:rsid w:val="00871F27"/>
    <w:rsid w:val="00871F9E"/>
    <w:rsid w:val="0087369A"/>
    <w:rsid w:val="00886E6F"/>
    <w:rsid w:val="00893EA2"/>
    <w:rsid w:val="008A10A8"/>
    <w:rsid w:val="008A6077"/>
    <w:rsid w:val="008B1869"/>
    <w:rsid w:val="008B3B35"/>
    <w:rsid w:val="008C00BA"/>
    <w:rsid w:val="008C0901"/>
    <w:rsid w:val="008D4D6D"/>
    <w:rsid w:val="008D522E"/>
    <w:rsid w:val="008E3798"/>
    <w:rsid w:val="008E5227"/>
    <w:rsid w:val="008F1DBE"/>
    <w:rsid w:val="008F535D"/>
    <w:rsid w:val="009010F1"/>
    <w:rsid w:val="0090268F"/>
    <w:rsid w:val="009041CE"/>
    <w:rsid w:val="00907C49"/>
    <w:rsid w:val="00921063"/>
    <w:rsid w:val="00925CC7"/>
    <w:rsid w:val="009268CA"/>
    <w:rsid w:val="009314F7"/>
    <w:rsid w:val="009320E2"/>
    <w:rsid w:val="00934584"/>
    <w:rsid w:val="009407FD"/>
    <w:rsid w:val="009420A9"/>
    <w:rsid w:val="009478EA"/>
    <w:rsid w:val="00947AC3"/>
    <w:rsid w:val="0095430B"/>
    <w:rsid w:val="009567D2"/>
    <w:rsid w:val="00963221"/>
    <w:rsid w:val="0096618A"/>
    <w:rsid w:val="00967214"/>
    <w:rsid w:val="00974161"/>
    <w:rsid w:val="00974A1C"/>
    <w:rsid w:val="0097658B"/>
    <w:rsid w:val="00986634"/>
    <w:rsid w:val="00993233"/>
    <w:rsid w:val="00995E80"/>
    <w:rsid w:val="009A162B"/>
    <w:rsid w:val="009A49BE"/>
    <w:rsid w:val="009A5BC4"/>
    <w:rsid w:val="009B623F"/>
    <w:rsid w:val="009D0333"/>
    <w:rsid w:val="009D1000"/>
    <w:rsid w:val="009D1992"/>
    <w:rsid w:val="009F35FD"/>
    <w:rsid w:val="009F3DE7"/>
    <w:rsid w:val="00A11CC4"/>
    <w:rsid w:val="00A147A0"/>
    <w:rsid w:val="00A17AA5"/>
    <w:rsid w:val="00A22676"/>
    <w:rsid w:val="00A2755C"/>
    <w:rsid w:val="00A40906"/>
    <w:rsid w:val="00A45A86"/>
    <w:rsid w:val="00A467DB"/>
    <w:rsid w:val="00A52F4F"/>
    <w:rsid w:val="00A56E5E"/>
    <w:rsid w:val="00A60942"/>
    <w:rsid w:val="00A77132"/>
    <w:rsid w:val="00A934C8"/>
    <w:rsid w:val="00A93B7A"/>
    <w:rsid w:val="00AA4C4D"/>
    <w:rsid w:val="00AB4970"/>
    <w:rsid w:val="00AB721E"/>
    <w:rsid w:val="00AC1297"/>
    <w:rsid w:val="00AC15C4"/>
    <w:rsid w:val="00AC303B"/>
    <w:rsid w:val="00AC4D88"/>
    <w:rsid w:val="00AC6A91"/>
    <w:rsid w:val="00AD1274"/>
    <w:rsid w:val="00AE3771"/>
    <w:rsid w:val="00AF33DA"/>
    <w:rsid w:val="00B01A9E"/>
    <w:rsid w:val="00B120F3"/>
    <w:rsid w:val="00B151E0"/>
    <w:rsid w:val="00B161A5"/>
    <w:rsid w:val="00B2031C"/>
    <w:rsid w:val="00B20D71"/>
    <w:rsid w:val="00B258F3"/>
    <w:rsid w:val="00B42693"/>
    <w:rsid w:val="00B46AB7"/>
    <w:rsid w:val="00B628D2"/>
    <w:rsid w:val="00B70905"/>
    <w:rsid w:val="00B70CCE"/>
    <w:rsid w:val="00B719C8"/>
    <w:rsid w:val="00B72615"/>
    <w:rsid w:val="00B75657"/>
    <w:rsid w:val="00B776EA"/>
    <w:rsid w:val="00B80F7D"/>
    <w:rsid w:val="00B82177"/>
    <w:rsid w:val="00B841D8"/>
    <w:rsid w:val="00B852D4"/>
    <w:rsid w:val="00B86EDC"/>
    <w:rsid w:val="00B9045E"/>
    <w:rsid w:val="00B97554"/>
    <w:rsid w:val="00BA56C4"/>
    <w:rsid w:val="00BB240A"/>
    <w:rsid w:val="00BB2EAB"/>
    <w:rsid w:val="00BB4D3E"/>
    <w:rsid w:val="00BC0115"/>
    <w:rsid w:val="00BC2846"/>
    <w:rsid w:val="00BC30B4"/>
    <w:rsid w:val="00BC735C"/>
    <w:rsid w:val="00BD293E"/>
    <w:rsid w:val="00BE5C67"/>
    <w:rsid w:val="00BE5E70"/>
    <w:rsid w:val="00BE6F34"/>
    <w:rsid w:val="00BF0028"/>
    <w:rsid w:val="00BF3DAD"/>
    <w:rsid w:val="00BF6259"/>
    <w:rsid w:val="00BF679E"/>
    <w:rsid w:val="00C020CF"/>
    <w:rsid w:val="00C047CC"/>
    <w:rsid w:val="00C0760B"/>
    <w:rsid w:val="00C175E7"/>
    <w:rsid w:val="00C30EC3"/>
    <w:rsid w:val="00C333B8"/>
    <w:rsid w:val="00C45E0A"/>
    <w:rsid w:val="00C53C1C"/>
    <w:rsid w:val="00C600CD"/>
    <w:rsid w:val="00C6522E"/>
    <w:rsid w:val="00C663C5"/>
    <w:rsid w:val="00C71DBC"/>
    <w:rsid w:val="00C74084"/>
    <w:rsid w:val="00C77C96"/>
    <w:rsid w:val="00C81368"/>
    <w:rsid w:val="00C81692"/>
    <w:rsid w:val="00C876A4"/>
    <w:rsid w:val="00C92D23"/>
    <w:rsid w:val="00C94AA5"/>
    <w:rsid w:val="00C9603B"/>
    <w:rsid w:val="00CA06AA"/>
    <w:rsid w:val="00CA36C1"/>
    <w:rsid w:val="00CB6492"/>
    <w:rsid w:val="00CB7BED"/>
    <w:rsid w:val="00CC07B3"/>
    <w:rsid w:val="00CC49FC"/>
    <w:rsid w:val="00CC5328"/>
    <w:rsid w:val="00CD0720"/>
    <w:rsid w:val="00CD3EA6"/>
    <w:rsid w:val="00CE6682"/>
    <w:rsid w:val="00D03150"/>
    <w:rsid w:val="00D03F6C"/>
    <w:rsid w:val="00D07353"/>
    <w:rsid w:val="00D105E5"/>
    <w:rsid w:val="00D13504"/>
    <w:rsid w:val="00D13924"/>
    <w:rsid w:val="00D247B7"/>
    <w:rsid w:val="00D2747F"/>
    <w:rsid w:val="00D405E7"/>
    <w:rsid w:val="00D40BCD"/>
    <w:rsid w:val="00D50932"/>
    <w:rsid w:val="00D55917"/>
    <w:rsid w:val="00D55984"/>
    <w:rsid w:val="00D56EE2"/>
    <w:rsid w:val="00D649EA"/>
    <w:rsid w:val="00D65A51"/>
    <w:rsid w:val="00D67DD3"/>
    <w:rsid w:val="00D71EEB"/>
    <w:rsid w:val="00D758C2"/>
    <w:rsid w:val="00D75E92"/>
    <w:rsid w:val="00D76A65"/>
    <w:rsid w:val="00D83EAE"/>
    <w:rsid w:val="00D844B8"/>
    <w:rsid w:val="00D92765"/>
    <w:rsid w:val="00D966EE"/>
    <w:rsid w:val="00DA4A9E"/>
    <w:rsid w:val="00DB229E"/>
    <w:rsid w:val="00DD1950"/>
    <w:rsid w:val="00DD1FA3"/>
    <w:rsid w:val="00DD3FF2"/>
    <w:rsid w:val="00DE0342"/>
    <w:rsid w:val="00DE04B3"/>
    <w:rsid w:val="00DE3F91"/>
    <w:rsid w:val="00DE47B6"/>
    <w:rsid w:val="00DF38DD"/>
    <w:rsid w:val="00E137B3"/>
    <w:rsid w:val="00E21E6C"/>
    <w:rsid w:val="00E313B9"/>
    <w:rsid w:val="00E31404"/>
    <w:rsid w:val="00E414FC"/>
    <w:rsid w:val="00E44D59"/>
    <w:rsid w:val="00E55178"/>
    <w:rsid w:val="00E62F63"/>
    <w:rsid w:val="00E63ACA"/>
    <w:rsid w:val="00E65E95"/>
    <w:rsid w:val="00E67B96"/>
    <w:rsid w:val="00E71596"/>
    <w:rsid w:val="00E71713"/>
    <w:rsid w:val="00E71FCA"/>
    <w:rsid w:val="00E7207A"/>
    <w:rsid w:val="00E76131"/>
    <w:rsid w:val="00E767FA"/>
    <w:rsid w:val="00E824D1"/>
    <w:rsid w:val="00E827EC"/>
    <w:rsid w:val="00E84C0F"/>
    <w:rsid w:val="00E94CD5"/>
    <w:rsid w:val="00E959A4"/>
    <w:rsid w:val="00EB55E6"/>
    <w:rsid w:val="00EC21E5"/>
    <w:rsid w:val="00EC3A09"/>
    <w:rsid w:val="00EC766E"/>
    <w:rsid w:val="00ED3BE6"/>
    <w:rsid w:val="00EE48F6"/>
    <w:rsid w:val="00EF4F03"/>
    <w:rsid w:val="00F00E9C"/>
    <w:rsid w:val="00F14D37"/>
    <w:rsid w:val="00F15518"/>
    <w:rsid w:val="00F15737"/>
    <w:rsid w:val="00F21F4D"/>
    <w:rsid w:val="00F2478F"/>
    <w:rsid w:val="00F2666A"/>
    <w:rsid w:val="00F33F0C"/>
    <w:rsid w:val="00F37CCA"/>
    <w:rsid w:val="00F43701"/>
    <w:rsid w:val="00F45852"/>
    <w:rsid w:val="00F4779D"/>
    <w:rsid w:val="00F5165C"/>
    <w:rsid w:val="00F56832"/>
    <w:rsid w:val="00F608CE"/>
    <w:rsid w:val="00F7148E"/>
    <w:rsid w:val="00F732F3"/>
    <w:rsid w:val="00F913C1"/>
    <w:rsid w:val="00F93A29"/>
    <w:rsid w:val="00FA060C"/>
    <w:rsid w:val="00FA2E55"/>
    <w:rsid w:val="00FA625F"/>
    <w:rsid w:val="00FB1336"/>
    <w:rsid w:val="00FB17F7"/>
    <w:rsid w:val="00FC2487"/>
    <w:rsid w:val="00FD6D7F"/>
    <w:rsid w:val="00FE3AFF"/>
    <w:rsid w:val="00FE44C1"/>
    <w:rsid w:val="00FE534F"/>
    <w:rsid w:val="00FE59CD"/>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2609C9FC"/>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967214"/>
    <w:rPr>
      <w:rFonts w:ascii="Times New Roman" w:eastAsia="Calibri" w:hAnsi="Times New Roman" w:cs="Times New Roman"/>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link w:val="TitleChar"/>
    <w:uiPriority w:val="10"/>
    <w:qFormat/>
    <w:rsid w:val="00400425"/>
    <w:pPr>
      <w:contextualSpacing/>
      <w:jc w:val="center"/>
    </w:pPr>
    <w:rPr>
      <w:rFonts w:eastAsiaTheme="majorEastAsia" w:cstheme="majorBidi"/>
      <w:b/>
      <w:spacing w:val="-10"/>
      <w:kern w:val="28"/>
      <w:sz w:val="28"/>
      <w:szCs w:val="56"/>
    </w:rPr>
  </w:style>
  <w:style w:type="character" w:customStyle="1" w:styleId="TitleChar">
    <w:name w:val="Title Char"/>
    <w:basedOn w:val="DefaultParagraphFont"/>
    <w:link w:val="Title"/>
    <w:uiPriority w:val="10"/>
    <w:rsid w:val="00400425"/>
    <w:rPr>
      <w:rFonts w:ascii="Times New Roman" w:eastAsiaTheme="majorEastAsia" w:hAnsi="Times New Roman" w:cstheme="majorBidi"/>
      <w:b/>
      <w:spacing w:val="-10"/>
      <w:kern w:val="28"/>
      <w:sz w:val="28"/>
      <w:szCs w:val="56"/>
    </w:rPr>
  </w:style>
  <w:style w:type="paragraph" w:customStyle="1" w:styleId="Reference">
    <w:name w:val="Reference"/>
    <w:basedOn w:val="Normal"/>
    <w:rsid w:val="008A6077"/>
    <w:pPr>
      <w:spacing w:before="120"/>
      <w:ind w:left="720" w:hanging="720"/>
    </w:pPr>
    <w:rPr>
      <w:rFonts w:eastAsia="Times New Roman"/>
      <w:sz w:val="24"/>
      <w:szCs w:val="24"/>
    </w:rPr>
  </w:style>
  <w:style w:type="paragraph" w:styleId="Header">
    <w:name w:val="header"/>
    <w:basedOn w:val="Normal"/>
    <w:link w:val="HeaderChar"/>
    <w:uiPriority w:val="99"/>
    <w:unhideWhenUsed/>
    <w:rsid w:val="000379AB"/>
    <w:pPr>
      <w:tabs>
        <w:tab w:val="center" w:pos="4680"/>
        <w:tab w:val="right" w:pos="9360"/>
      </w:tabs>
    </w:pPr>
  </w:style>
  <w:style w:type="character" w:customStyle="1" w:styleId="HeaderChar">
    <w:name w:val="Header Char"/>
    <w:basedOn w:val="DefaultParagraphFont"/>
    <w:link w:val="Header"/>
    <w:uiPriority w:val="99"/>
    <w:rsid w:val="000379AB"/>
    <w:rPr>
      <w:rFonts w:ascii="Times New Roman" w:eastAsia="Calibri" w:hAnsi="Times New Roman" w:cs="Times New Roman"/>
      <w:sz w:val="20"/>
      <w:szCs w:val="20"/>
    </w:rPr>
  </w:style>
  <w:style w:type="paragraph" w:customStyle="1" w:styleId="Heading-Secondary">
    <w:name w:val="Heading-Secondary"/>
    <w:basedOn w:val="Heading-Main"/>
    <w:qFormat/>
    <w:rsid w:val="00C81368"/>
    <w:pPr>
      <w:ind w:left="720"/>
    </w:pPr>
    <w:rPr>
      <w:b w:val="0"/>
    </w:rPr>
  </w:style>
  <w:style w:type="paragraph" w:customStyle="1" w:styleId="Heading-Main">
    <w:name w:val="Heading-Main"/>
    <w:basedOn w:val="Normal"/>
    <w:rsid w:val="005358D5"/>
    <w:pPr>
      <w:keepNext/>
      <w:spacing w:before="240" w:after="120"/>
      <w:outlineLvl w:val="0"/>
    </w:pPr>
    <w:rPr>
      <w:rFonts w:eastAsia="Times New Roman"/>
      <w:b/>
      <w:bCs/>
      <w:kern w:val="28"/>
      <w:sz w:val="24"/>
      <w:szCs w:val="24"/>
    </w:rPr>
  </w:style>
  <w:style w:type="paragraph" w:customStyle="1" w:styleId="Authors">
    <w:name w:val="Authors"/>
    <w:basedOn w:val="Normal"/>
    <w:rsid w:val="00B120F3"/>
    <w:pPr>
      <w:spacing w:before="120" w:after="360"/>
    </w:pPr>
    <w:rPr>
      <w:rFonts w:eastAsia="Times New Roman"/>
      <w:b/>
      <w:sz w:val="24"/>
      <w:szCs w:val="24"/>
    </w:rPr>
  </w:style>
  <w:style w:type="paragraph" w:customStyle="1" w:styleId="Text">
    <w:name w:val="Text"/>
    <w:basedOn w:val="Normal"/>
    <w:rsid w:val="008A6077"/>
    <w:pPr>
      <w:spacing w:before="120"/>
      <w:ind w:firstLine="720"/>
    </w:pPr>
    <w:rPr>
      <w:rFonts w:eastAsia="Times New Roman"/>
      <w:sz w:val="24"/>
      <w:szCs w:val="24"/>
    </w:rPr>
  </w:style>
  <w:style w:type="paragraph" w:customStyle="1" w:styleId="FigureorTableCaption">
    <w:name w:val="Figure or Table Caption"/>
    <w:basedOn w:val="Normal"/>
    <w:rsid w:val="008A6077"/>
    <w:pPr>
      <w:keepNext/>
      <w:spacing w:before="240"/>
      <w:outlineLvl w:val="0"/>
    </w:pPr>
    <w:rPr>
      <w:rFonts w:eastAsia="Times New Roman"/>
      <w:kern w:val="28"/>
      <w:sz w:val="24"/>
      <w:szCs w:val="24"/>
    </w:rPr>
  </w:style>
  <w:style w:type="character" w:styleId="Hyperlink">
    <w:name w:val="Hyperlink"/>
    <w:uiPriority w:val="99"/>
    <w:rsid w:val="008A6077"/>
    <w:rPr>
      <w:color w:val="0000FF"/>
      <w:u w:val="single"/>
    </w:rPr>
  </w:style>
  <w:style w:type="paragraph" w:customStyle="1" w:styleId="Affiliation">
    <w:name w:val="Affiliation"/>
    <w:basedOn w:val="Text"/>
    <w:qFormat/>
    <w:rsid w:val="00B719C8"/>
    <w:pPr>
      <w:ind w:firstLine="0"/>
    </w:pPr>
  </w:style>
  <w:style w:type="paragraph" w:customStyle="1" w:styleId="KeyPoints">
    <w:name w:val="Key Points"/>
    <w:basedOn w:val="Normal"/>
    <w:rsid w:val="008A6077"/>
    <w:pPr>
      <w:spacing w:before="120"/>
    </w:pPr>
    <w:rPr>
      <w:rFonts w:eastAsia="Times New Roman"/>
      <w:sz w:val="24"/>
      <w:szCs w:val="24"/>
    </w:rPr>
  </w:style>
  <w:style w:type="paragraph" w:customStyle="1" w:styleId="Abstract">
    <w:name w:val="Abstract"/>
    <w:basedOn w:val="Normal"/>
    <w:qFormat/>
    <w:rsid w:val="00400425"/>
    <w:pPr>
      <w:spacing w:before="120"/>
    </w:pPr>
    <w:rPr>
      <w:rFonts w:eastAsia="Times New Roman"/>
      <w:sz w:val="24"/>
      <w:szCs w:val="24"/>
    </w:rPr>
  </w:style>
  <w:style w:type="paragraph" w:customStyle="1" w:styleId="Note">
    <w:name w:val="Note"/>
    <w:basedOn w:val="Normal"/>
    <w:qFormat/>
    <w:rsid w:val="0037466A"/>
    <w:pPr>
      <w:spacing w:before="240" w:after="240"/>
    </w:pPr>
    <w:rPr>
      <w:color w:val="00B0F0"/>
    </w:rPr>
  </w:style>
  <w:style w:type="paragraph" w:styleId="NormalWeb">
    <w:name w:val="Normal (Web)"/>
    <w:basedOn w:val="Normal"/>
    <w:uiPriority w:val="99"/>
    <w:semiHidden/>
    <w:unhideWhenUsed/>
    <w:rsid w:val="002F3B11"/>
    <w:rPr>
      <w:sz w:val="24"/>
      <w:szCs w:val="24"/>
    </w:rPr>
  </w:style>
  <w:style w:type="paragraph" w:styleId="Footer">
    <w:name w:val="footer"/>
    <w:basedOn w:val="Normal"/>
    <w:link w:val="FooterChar"/>
    <w:uiPriority w:val="99"/>
    <w:unhideWhenUsed/>
    <w:rsid w:val="000379AB"/>
    <w:pPr>
      <w:tabs>
        <w:tab w:val="center" w:pos="4680"/>
        <w:tab w:val="right" w:pos="9360"/>
      </w:tabs>
    </w:pPr>
  </w:style>
  <w:style w:type="character" w:customStyle="1" w:styleId="FooterChar">
    <w:name w:val="Footer Char"/>
    <w:basedOn w:val="DefaultParagraphFont"/>
    <w:link w:val="Footer"/>
    <w:uiPriority w:val="99"/>
    <w:rsid w:val="000379AB"/>
    <w:rPr>
      <w:rFonts w:ascii="Times New Roman" w:eastAsia="Calibri" w:hAnsi="Times New Roman" w:cs="Times New Roman"/>
      <w:sz w:val="20"/>
      <w:szCs w:val="20"/>
    </w:rPr>
  </w:style>
  <w:style w:type="character" w:styleId="FollowedHyperlink">
    <w:name w:val="FollowedHyperlink"/>
    <w:basedOn w:val="DefaultParagraphFont"/>
    <w:uiPriority w:val="99"/>
    <w:semiHidden/>
    <w:unhideWhenUsed/>
    <w:rsid w:val="008D4D6D"/>
    <w:rPr>
      <w:color w:val="954F72" w:themeColor="followedHyperlink"/>
      <w:u w:val="single"/>
    </w:rPr>
  </w:style>
  <w:style w:type="paragraph" w:customStyle="1" w:styleId="BodyText1">
    <w:name w:val="Body Text1"/>
    <w:rsid w:val="002C0992"/>
    <w:pPr>
      <w:tabs>
        <w:tab w:val="left" w:pos="284"/>
      </w:tabs>
      <w:spacing w:line="220" w:lineRule="exact"/>
      <w:ind w:firstLine="284"/>
      <w:jc w:val="both"/>
    </w:pPr>
    <w:rPr>
      <w:rFonts w:ascii="Times" w:eastAsia="Times New Roman" w:hAnsi="Times" w:cs="Times New Roman"/>
      <w:noProof/>
      <w:sz w:val="18"/>
      <w:szCs w:val="20"/>
      <w:lang w:val="en-GB"/>
    </w:rPr>
  </w:style>
  <w:style w:type="paragraph" w:styleId="Revision">
    <w:name w:val="Revision"/>
    <w:hidden/>
    <w:uiPriority w:val="99"/>
    <w:semiHidden/>
    <w:rsid w:val="002C0992"/>
    <w:rPr>
      <w:rFonts w:eastAsiaTheme="minorEastAsia"/>
      <w:lang w:val="fr-FR" w:eastAsia="fr-FR"/>
    </w:rPr>
  </w:style>
  <w:style w:type="paragraph" w:styleId="ListParagraph">
    <w:name w:val="List Paragraph"/>
    <w:basedOn w:val="Normal"/>
    <w:uiPriority w:val="34"/>
    <w:qFormat/>
    <w:rsid w:val="003D69E8"/>
    <w:pPr>
      <w:ind w:left="720"/>
      <w:contextualSpacing/>
    </w:pPr>
    <w:rPr>
      <w:rFonts w:asciiTheme="minorHAnsi" w:eastAsiaTheme="minorEastAsia" w:hAnsiTheme="minorHAnsi" w:cstheme="minorBidi"/>
      <w:sz w:val="24"/>
      <w:szCs w:val="24"/>
      <w:lang w:val="fr-FR" w:eastAsia="fr-FR"/>
    </w:rPr>
  </w:style>
  <w:style w:type="character" w:styleId="BookTitle">
    <w:name w:val="Book Title"/>
    <w:basedOn w:val="DefaultParagraphFont"/>
    <w:uiPriority w:val="33"/>
    <w:qFormat/>
    <w:rsid w:val="003D69E8"/>
    <w:rPr>
      <w:b/>
      <w:bCs/>
      <w:smallCaps/>
      <w:spacing w:val="5"/>
    </w:rPr>
  </w:style>
  <w:style w:type="character" w:styleId="Strong">
    <w:name w:val="Strong"/>
    <w:basedOn w:val="DefaultParagraphFont"/>
    <w:uiPriority w:val="22"/>
    <w:qFormat/>
    <w:rsid w:val="003D69E8"/>
    <w:rPr>
      <w:b/>
      <w:bCs/>
    </w:rPr>
  </w:style>
  <w:style w:type="character" w:styleId="CommentReference">
    <w:name w:val="annotation reference"/>
    <w:basedOn w:val="DefaultParagraphFont"/>
    <w:uiPriority w:val="99"/>
    <w:semiHidden/>
    <w:unhideWhenUsed/>
    <w:rsid w:val="003D69E8"/>
    <w:rPr>
      <w:sz w:val="18"/>
      <w:szCs w:val="18"/>
    </w:rPr>
  </w:style>
  <w:style w:type="paragraph" w:styleId="CommentText">
    <w:name w:val="annotation text"/>
    <w:basedOn w:val="Normal"/>
    <w:link w:val="CommentTextChar"/>
    <w:uiPriority w:val="99"/>
    <w:unhideWhenUsed/>
    <w:rsid w:val="003D69E8"/>
    <w:rPr>
      <w:rFonts w:asciiTheme="minorHAnsi" w:eastAsiaTheme="minorEastAsia" w:hAnsiTheme="minorHAnsi" w:cstheme="minorBidi"/>
      <w:sz w:val="24"/>
      <w:szCs w:val="24"/>
      <w:lang w:val="fr-FR" w:eastAsia="fr-FR"/>
    </w:rPr>
  </w:style>
  <w:style w:type="character" w:customStyle="1" w:styleId="CommentTextChar">
    <w:name w:val="Comment Text Char"/>
    <w:basedOn w:val="DefaultParagraphFont"/>
    <w:link w:val="CommentText"/>
    <w:uiPriority w:val="99"/>
    <w:rsid w:val="003D69E8"/>
    <w:rPr>
      <w:rFonts w:eastAsiaTheme="minorEastAsia"/>
      <w:lang w:val="fr-FR" w:eastAsia="fr-FR"/>
    </w:rPr>
  </w:style>
  <w:style w:type="paragraph" w:styleId="BalloonText">
    <w:name w:val="Balloon Text"/>
    <w:basedOn w:val="Normal"/>
    <w:link w:val="BalloonTextChar"/>
    <w:uiPriority w:val="99"/>
    <w:semiHidden/>
    <w:unhideWhenUsed/>
    <w:rsid w:val="003D69E8"/>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3D69E8"/>
    <w:rPr>
      <w:rFonts w:ascii="Lucida Grande" w:eastAsia="Calibri" w:hAnsi="Lucida Grande" w:cs="Lucida Grande"/>
      <w:sz w:val="18"/>
      <w:szCs w:val="18"/>
    </w:rPr>
  </w:style>
  <w:style w:type="paragraph" w:styleId="CommentSubject">
    <w:name w:val="annotation subject"/>
    <w:basedOn w:val="CommentText"/>
    <w:next w:val="CommentText"/>
    <w:link w:val="CommentSubjectChar"/>
    <w:uiPriority w:val="99"/>
    <w:semiHidden/>
    <w:unhideWhenUsed/>
    <w:rsid w:val="00E767FA"/>
    <w:rPr>
      <w:rFonts w:ascii="Times New Roman" w:eastAsia="Calibri" w:hAnsi="Times New Roman" w:cs="Times New Roman"/>
      <w:b/>
      <w:bCs/>
      <w:sz w:val="20"/>
      <w:szCs w:val="20"/>
      <w:lang w:val="en-US" w:eastAsia="en-US"/>
    </w:rPr>
  </w:style>
  <w:style w:type="character" w:customStyle="1" w:styleId="CommentSubjectChar">
    <w:name w:val="Comment Subject Char"/>
    <w:basedOn w:val="CommentTextChar"/>
    <w:link w:val="CommentSubject"/>
    <w:uiPriority w:val="99"/>
    <w:semiHidden/>
    <w:rsid w:val="00E767FA"/>
    <w:rPr>
      <w:rFonts w:ascii="Times New Roman" w:eastAsia="Calibri" w:hAnsi="Times New Roman" w:cs="Times New Roman"/>
      <w:b/>
      <w:bCs/>
      <w:sz w:val="20"/>
      <w:szCs w:val="20"/>
      <w:lang w:val="fr-FR" w:eastAsia="fr-FR"/>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967214"/>
    <w:rPr>
      <w:rFonts w:ascii="Times New Roman" w:eastAsia="Calibri" w:hAnsi="Times New Roman" w:cs="Times New Roman"/>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link w:val="TitleChar"/>
    <w:uiPriority w:val="10"/>
    <w:qFormat/>
    <w:rsid w:val="00400425"/>
    <w:pPr>
      <w:contextualSpacing/>
      <w:jc w:val="center"/>
    </w:pPr>
    <w:rPr>
      <w:rFonts w:eastAsiaTheme="majorEastAsia" w:cstheme="majorBidi"/>
      <w:b/>
      <w:spacing w:val="-10"/>
      <w:kern w:val="28"/>
      <w:sz w:val="28"/>
      <w:szCs w:val="56"/>
    </w:rPr>
  </w:style>
  <w:style w:type="character" w:customStyle="1" w:styleId="TitleChar">
    <w:name w:val="Title Char"/>
    <w:basedOn w:val="DefaultParagraphFont"/>
    <w:link w:val="Title"/>
    <w:uiPriority w:val="10"/>
    <w:rsid w:val="00400425"/>
    <w:rPr>
      <w:rFonts w:ascii="Times New Roman" w:eastAsiaTheme="majorEastAsia" w:hAnsi="Times New Roman" w:cstheme="majorBidi"/>
      <w:b/>
      <w:spacing w:val="-10"/>
      <w:kern w:val="28"/>
      <w:sz w:val="28"/>
      <w:szCs w:val="56"/>
    </w:rPr>
  </w:style>
  <w:style w:type="paragraph" w:customStyle="1" w:styleId="Reference">
    <w:name w:val="Reference"/>
    <w:basedOn w:val="Normal"/>
    <w:rsid w:val="008A6077"/>
    <w:pPr>
      <w:spacing w:before="120"/>
      <w:ind w:left="720" w:hanging="720"/>
    </w:pPr>
    <w:rPr>
      <w:rFonts w:eastAsia="Times New Roman"/>
      <w:sz w:val="24"/>
      <w:szCs w:val="24"/>
    </w:rPr>
  </w:style>
  <w:style w:type="paragraph" w:styleId="Header">
    <w:name w:val="header"/>
    <w:basedOn w:val="Normal"/>
    <w:link w:val="HeaderChar"/>
    <w:uiPriority w:val="99"/>
    <w:unhideWhenUsed/>
    <w:rsid w:val="000379AB"/>
    <w:pPr>
      <w:tabs>
        <w:tab w:val="center" w:pos="4680"/>
        <w:tab w:val="right" w:pos="9360"/>
      </w:tabs>
    </w:pPr>
  </w:style>
  <w:style w:type="character" w:customStyle="1" w:styleId="HeaderChar">
    <w:name w:val="Header Char"/>
    <w:basedOn w:val="DefaultParagraphFont"/>
    <w:link w:val="Header"/>
    <w:uiPriority w:val="99"/>
    <w:rsid w:val="000379AB"/>
    <w:rPr>
      <w:rFonts w:ascii="Times New Roman" w:eastAsia="Calibri" w:hAnsi="Times New Roman" w:cs="Times New Roman"/>
      <w:sz w:val="20"/>
      <w:szCs w:val="20"/>
    </w:rPr>
  </w:style>
  <w:style w:type="paragraph" w:customStyle="1" w:styleId="Heading-Secondary">
    <w:name w:val="Heading-Secondary"/>
    <w:basedOn w:val="Heading-Main"/>
    <w:qFormat/>
    <w:rsid w:val="00C81368"/>
    <w:pPr>
      <w:ind w:left="720"/>
    </w:pPr>
    <w:rPr>
      <w:b w:val="0"/>
    </w:rPr>
  </w:style>
  <w:style w:type="paragraph" w:customStyle="1" w:styleId="Heading-Main">
    <w:name w:val="Heading-Main"/>
    <w:basedOn w:val="Normal"/>
    <w:rsid w:val="005358D5"/>
    <w:pPr>
      <w:keepNext/>
      <w:spacing w:before="240" w:after="120"/>
      <w:outlineLvl w:val="0"/>
    </w:pPr>
    <w:rPr>
      <w:rFonts w:eastAsia="Times New Roman"/>
      <w:b/>
      <w:bCs/>
      <w:kern w:val="28"/>
      <w:sz w:val="24"/>
      <w:szCs w:val="24"/>
    </w:rPr>
  </w:style>
  <w:style w:type="paragraph" w:customStyle="1" w:styleId="Authors">
    <w:name w:val="Authors"/>
    <w:basedOn w:val="Normal"/>
    <w:rsid w:val="00B120F3"/>
    <w:pPr>
      <w:spacing w:before="120" w:after="360"/>
    </w:pPr>
    <w:rPr>
      <w:rFonts w:eastAsia="Times New Roman"/>
      <w:b/>
      <w:sz w:val="24"/>
      <w:szCs w:val="24"/>
    </w:rPr>
  </w:style>
  <w:style w:type="paragraph" w:customStyle="1" w:styleId="Text">
    <w:name w:val="Text"/>
    <w:basedOn w:val="Normal"/>
    <w:rsid w:val="008A6077"/>
    <w:pPr>
      <w:spacing w:before="120"/>
      <w:ind w:firstLine="720"/>
    </w:pPr>
    <w:rPr>
      <w:rFonts w:eastAsia="Times New Roman"/>
      <w:sz w:val="24"/>
      <w:szCs w:val="24"/>
    </w:rPr>
  </w:style>
  <w:style w:type="paragraph" w:customStyle="1" w:styleId="FigureorTableCaption">
    <w:name w:val="Figure or Table Caption"/>
    <w:basedOn w:val="Normal"/>
    <w:rsid w:val="008A6077"/>
    <w:pPr>
      <w:keepNext/>
      <w:spacing w:before="240"/>
      <w:outlineLvl w:val="0"/>
    </w:pPr>
    <w:rPr>
      <w:rFonts w:eastAsia="Times New Roman"/>
      <w:kern w:val="28"/>
      <w:sz w:val="24"/>
      <w:szCs w:val="24"/>
    </w:rPr>
  </w:style>
  <w:style w:type="character" w:styleId="Hyperlink">
    <w:name w:val="Hyperlink"/>
    <w:uiPriority w:val="99"/>
    <w:rsid w:val="008A6077"/>
    <w:rPr>
      <w:color w:val="0000FF"/>
      <w:u w:val="single"/>
    </w:rPr>
  </w:style>
  <w:style w:type="paragraph" w:customStyle="1" w:styleId="Affiliation">
    <w:name w:val="Affiliation"/>
    <w:basedOn w:val="Text"/>
    <w:qFormat/>
    <w:rsid w:val="00B719C8"/>
    <w:pPr>
      <w:ind w:firstLine="0"/>
    </w:pPr>
  </w:style>
  <w:style w:type="paragraph" w:customStyle="1" w:styleId="KeyPoints">
    <w:name w:val="Key Points"/>
    <w:basedOn w:val="Normal"/>
    <w:rsid w:val="008A6077"/>
    <w:pPr>
      <w:spacing w:before="120"/>
    </w:pPr>
    <w:rPr>
      <w:rFonts w:eastAsia="Times New Roman"/>
      <w:sz w:val="24"/>
      <w:szCs w:val="24"/>
    </w:rPr>
  </w:style>
  <w:style w:type="paragraph" w:customStyle="1" w:styleId="Abstract">
    <w:name w:val="Abstract"/>
    <w:basedOn w:val="Normal"/>
    <w:qFormat/>
    <w:rsid w:val="00400425"/>
    <w:pPr>
      <w:spacing w:before="120"/>
    </w:pPr>
    <w:rPr>
      <w:rFonts w:eastAsia="Times New Roman"/>
      <w:sz w:val="24"/>
      <w:szCs w:val="24"/>
    </w:rPr>
  </w:style>
  <w:style w:type="paragraph" w:customStyle="1" w:styleId="Note">
    <w:name w:val="Note"/>
    <w:basedOn w:val="Normal"/>
    <w:qFormat/>
    <w:rsid w:val="0037466A"/>
    <w:pPr>
      <w:spacing w:before="240" w:after="240"/>
    </w:pPr>
    <w:rPr>
      <w:color w:val="00B0F0"/>
    </w:rPr>
  </w:style>
  <w:style w:type="paragraph" w:styleId="NormalWeb">
    <w:name w:val="Normal (Web)"/>
    <w:basedOn w:val="Normal"/>
    <w:uiPriority w:val="99"/>
    <w:semiHidden/>
    <w:unhideWhenUsed/>
    <w:rsid w:val="002F3B11"/>
    <w:rPr>
      <w:sz w:val="24"/>
      <w:szCs w:val="24"/>
    </w:rPr>
  </w:style>
  <w:style w:type="paragraph" w:styleId="Footer">
    <w:name w:val="footer"/>
    <w:basedOn w:val="Normal"/>
    <w:link w:val="FooterChar"/>
    <w:uiPriority w:val="99"/>
    <w:unhideWhenUsed/>
    <w:rsid w:val="000379AB"/>
    <w:pPr>
      <w:tabs>
        <w:tab w:val="center" w:pos="4680"/>
        <w:tab w:val="right" w:pos="9360"/>
      </w:tabs>
    </w:pPr>
  </w:style>
  <w:style w:type="character" w:customStyle="1" w:styleId="FooterChar">
    <w:name w:val="Footer Char"/>
    <w:basedOn w:val="DefaultParagraphFont"/>
    <w:link w:val="Footer"/>
    <w:uiPriority w:val="99"/>
    <w:rsid w:val="000379AB"/>
    <w:rPr>
      <w:rFonts w:ascii="Times New Roman" w:eastAsia="Calibri" w:hAnsi="Times New Roman" w:cs="Times New Roman"/>
      <w:sz w:val="20"/>
      <w:szCs w:val="20"/>
    </w:rPr>
  </w:style>
  <w:style w:type="character" w:styleId="FollowedHyperlink">
    <w:name w:val="FollowedHyperlink"/>
    <w:basedOn w:val="DefaultParagraphFont"/>
    <w:uiPriority w:val="99"/>
    <w:semiHidden/>
    <w:unhideWhenUsed/>
    <w:rsid w:val="008D4D6D"/>
    <w:rPr>
      <w:color w:val="954F72" w:themeColor="followedHyperlink"/>
      <w:u w:val="single"/>
    </w:rPr>
  </w:style>
  <w:style w:type="paragraph" w:customStyle="1" w:styleId="BodyText1">
    <w:name w:val="Body Text1"/>
    <w:rsid w:val="002C0992"/>
    <w:pPr>
      <w:tabs>
        <w:tab w:val="left" w:pos="284"/>
      </w:tabs>
      <w:spacing w:line="220" w:lineRule="exact"/>
      <w:ind w:firstLine="284"/>
      <w:jc w:val="both"/>
    </w:pPr>
    <w:rPr>
      <w:rFonts w:ascii="Times" w:eastAsia="Times New Roman" w:hAnsi="Times" w:cs="Times New Roman"/>
      <w:noProof/>
      <w:sz w:val="18"/>
      <w:szCs w:val="20"/>
      <w:lang w:val="en-GB"/>
    </w:rPr>
  </w:style>
  <w:style w:type="paragraph" w:styleId="Revision">
    <w:name w:val="Revision"/>
    <w:hidden/>
    <w:uiPriority w:val="99"/>
    <w:semiHidden/>
    <w:rsid w:val="002C0992"/>
    <w:rPr>
      <w:rFonts w:eastAsiaTheme="minorEastAsia"/>
      <w:lang w:val="fr-FR" w:eastAsia="fr-FR"/>
    </w:rPr>
  </w:style>
  <w:style w:type="paragraph" w:styleId="ListParagraph">
    <w:name w:val="List Paragraph"/>
    <w:basedOn w:val="Normal"/>
    <w:uiPriority w:val="34"/>
    <w:qFormat/>
    <w:rsid w:val="003D69E8"/>
    <w:pPr>
      <w:ind w:left="720"/>
      <w:contextualSpacing/>
    </w:pPr>
    <w:rPr>
      <w:rFonts w:asciiTheme="minorHAnsi" w:eastAsiaTheme="minorEastAsia" w:hAnsiTheme="minorHAnsi" w:cstheme="minorBidi"/>
      <w:sz w:val="24"/>
      <w:szCs w:val="24"/>
      <w:lang w:val="fr-FR" w:eastAsia="fr-FR"/>
    </w:rPr>
  </w:style>
  <w:style w:type="character" w:styleId="BookTitle">
    <w:name w:val="Book Title"/>
    <w:basedOn w:val="DefaultParagraphFont"/>
    <w:uiPriority w:val="33"/>
    <w:qFormat/>
    <w:rsid w:val="003D69E8"/>
    <w:rPr>
      <w:b/>
      <w:bCs/>
      <w:smallCaps/>
      <w:spacing w:val="5"/>
    </w:rPr>
  </w:style>
  <w:style w:type="character" w:styleId="Strong">
    <w:name w:val="Strong"/>
    <w:basedOn w:val="DefaultParagraphFont"/>
    <w:uiPriority w:val="22"/>
    <w:qFormat/>
    <w:rsid w:val="003D69E8"/>
    <w:rPr>
      <w:b/>
      <w:bCs/>
    </w:rPr>
  </w:style>
  <w:style w:type="character" w:styleId="CommentReference">
    <w:name w:val="annotation reference"/>
    <w:basedOn w:val="DefaultParagraphFont"/>
    <w:uiPriority w:val="99"/>
    <w:semiHidden/>
    <w:unhideWhenUsed/>
    <w:rsid w:val="003D69E8"/>
    <w:rPr>
      <w:sz w:val="18"/>
      <w:szCs w:val="18"/>
    </w:rPr>
  </w:style>
  <w:style w:type="paragraph" w:styleId="CommentText">
    <w:name w:val="annotation text"/>
    <w:basedOn w:val="Normal"/>
    <w:link w:val="CommentTextChar"/>
    <w:uiPriority w:val="99"/>
    <w:unhideWhenUsed/>
    <w:rsid w:val="003D69E8"/>
    <w:rPr>
      <w:rFonts w:asciiTheme="minorHAnsi" w:eastAsiaTheme="minorEastAsia" w:hAnsiTheme="minorHAnsi" w:cstheme="minorBidi"/>
      <w:sz w:val="24"/>
      <w:szCs w:val="24"/>
      <w:lang w:val="fr-FR" w:eastAsia="fr-FR"/>
    </w:rPr>
  </w:style>
  <w:style w:type="character" w:customStyle="1" w:styleId="CommentTextChar">
    <w:name w:val="Comment Text Char"/>
    <w:basedOn w:val="DefaultParagraphFont"/>
    <w:link w:val="CommentText"/>
    <w:uiPriority w:val="99"/>
    <w:rsid w:val="003D69E8"/>
    <w:rPr>
      <w:rFonts w:eastAsiaTheme="minorEastAsia"/>
      <w:lang w:val="fr-FR" w:eastAsia="fr-FR"/>
    </w:rPr>
  </w:style>
  <w:style w:type="paragraph" w:styleId="BalloonText">
    <w:name w:val="Balloon Text"/>
    <w:basedOn w:val="Normal"/>
    <w:link w:val="BalloonTextChar"/>
    <w:uiPriority w:val="99"/>
    <w:semiHidden/>
    <w:unhideWhenUsed/>
    <w:rsid w:val="003D69E8"/>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3D69E8"/>
    <w:rPr>
      <w:rFonts w:ascii="Lucida Grande" w:eastAsia="Calibri" w:hAnsi="Lucida Grande" w:cs="Lucida Grande"/>
      <w:sz w:val="18"/>
      <w:szCs w:val="18"/>
    </w:rPr>
  </w:style>
  <w:style w:type="paragraph" w:styleId="CommentSubject">
    <w:name w:val="annotation subject"/>
    <w:basedOn w:val="CommentText"/>
    <w:next w:val="CommentText"/>
    <w:link w:val="CommentSubjectChar"/>
    <w:uiPriority w:val="99"/>
    <w:semiHidden/>
    <w:unhideWhenUsed/>
    <w:rsid w:val="00E767FA"/>
    <w:rPr>
      <w:rFonts w:ascii="Times New Roman" w:eastAsia="Calibri" w:hAnsi="Times New Roman" w:cs="Times New Roman"/>
      <w:b/>
      <w:bCs/>
      <w:sz w:val="20"/>
      <w:szCs w:val="20"/>
      <w:lang w:val="en-US" w:eastAsia="en-US"/>
    </w:rPr>
  </w:style>
  <w:style w:type="character" w:customStyle="1" w:styleId="CommentSubjectChar">
    <w:name w:val="Comment Subject Char"/>
    <w:basedOn w:val="CommentTextChar"/>
    <w:link w:val="CommentSubject"/>
    <w:uiPriority w:val="99"/>
    <w:semiHidden/>
    <w:rsid w:val="00E767FA"/>
    <w:rPr>
      <w:rFonts w:ascii="Times New Roman" w:eastAsia="Calibri" w:hAnsi="Times New Roman" w:cs="Times New Roman"/>
      <w:b/>
      <w:bCs/>
      <w:sz w:val="20"/>
      <w:szCs w:val="20"/>
      <w:lang w:val="fr-FR" w:eastAsia="fr-F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9771693">
      <w:bodyDiv w:val="1"/>
      <w:marLeft w:val="0"/>
      <w:marRight w:val="0"/>
      <w:marTop w:val="0"/>
      <w:marBottom w:val="0"/>
      <w:divBdr>
        <w:top w:val="none" w:sz="0" w:space="0" w:color="auto"/>
        <w:left w:val="none" w:sz="0" w:space="0" w:color="auto"/>
        <w:bottom w:val="none" w:sz="0" w:space="0" w:color="auto"/>
        <w:right w:val="none" w:sz="0" w:space="0" w:color="auto"/>
      </w:divBdr>
    </w:div>
    <w:div w:id="35013983">
      <w:bodyDiv w:val="1"/>
      <w:marLeft w:val="0"/>
      <w:marRight w:val="0"/>
      <w:marTop w:val="0"/>
      <w:marBottom w:val="0"/>
      <w:divBdr>
        <w:top w:val="none" w:sz="0" w:space="0" w:color="auto"/>
        <w:left w:val="none" w:sz="0" w:space="0" w:color="auto"/>
        <w:bottom w:val="none" w:sz="0" w:space="0" w:color="auto"/>
        <w:right w:val="none" w:sz="0" w:space="0" w:color="auto"/>
      </w:divBdr>
    </w:div>
    <w:div w:id="49614802">
      <w:bodyDiv w:val="1"/>
      <w:marLeft w:val="0"/>
      <w:marRight w:val="0"/>
      <w:marTop w:val="0"/>
      <w:marBottom w:val="0"/>
      <w:divBdr>
        <w:top w:val="none" w:sz="0" w:space="0" w:color="auto"/>
        <w:left w:val="none" w:sz="0" w:space="0" w:color="auto"/>
        <w:bottom w:val="none" w:sz="0" w:space="0" w:color="auto"/>
        <w:right w:val="none" w:sz="0" w:space="0" w:color="auto"/>
      </w:divBdr>
    </w:div>
    <w:div w:id="59450828">
      <w:bodyDiv w:val="1"/>
      <w:marLeft w:val="0"/>
      <w:marRight w:val="0"/>
      <w:marTop w:val="0"/>
      <w:marBottom w:val="0"/>
      <w:divBdr>
        <w:top w:val="none" w:sz="0" w:space="0" w:color="auto"/>
        <w:left w:val="none" w:sz="0" w:space="0" w:color="auto"/>
        <w:bottom w:val="none" w:sz="0" w:space="0" w:color="auto"/>
        <w:right w:val="none" w:sz="0" w:space="0" w:color="auto"/>
      </w:divBdr>
    </w:div>
    <w:div w:id="87166089">
      <w:bodyDiv w:val="1"/>
      <w:marLeft w:val="0"/>
      <w:marRight w:val="0"/>
      <w:marTop w:val="0"/>
      <w:marBottom w:val="0"/>
      <w:divBdr>
        <w:top w:val="none" w:sz="0" w:space="0" w:color="auto"/>
        <w:left w:val="none" w:sz="0" w:space="0" w:color="auto"/>
        <w:bottom w:val="none" w:sz="0" w:space="0" w:color="auto"/>
        <w:right w:val="none" w:sz="0" w:space="0" w:color="auto"/>
      </w:divBdr>
    </w:div>
    <w:div w:id="156922666">
      <w:bodyDiv w:val="1"/>
      <w:marLeft w:val="0"/>
      <w:marRight w:val="0"/>
      <w:marTop w:val="0"/>
      <w:marBottom w:val="0"/>
      <w:divBdr>
        <w:top w:val="none" w:sz="0" w:space="0" w:color="auto"/>
        <w:left w:val="none" w:sz="0" w:space="0" w:color="auto"/>
        <w:bottom w:val="none" w:sz="0" w:space="0" w:color="auto"/>
        <w:right w:val="none" w:sz="0" w:space="0" w:color="auto"/>
      </w:divBdr>
    </w:div>
    <w:div w:id="167405623">
      <w:bodyDiv w:val="1"/>
      <w:marLeft w:val="0"/>
      <w:marRight w:val="0"/>
      <w:marTop w:val="0"/>
      <w:marBottom w:val="0"/>
      <w:divBdr>
        <w:top w:val="none" w:sz="0" w:space="0" w:color="auto"/>
        <w:left w:val="none" w:sz="0" w:space="0" w:color="auto"/>
        <w:bottom w:val="none" w:sz="0" w:space="0" w:color="auto"/>
        <w:right w:val="none" w:sz="0" w:space="0" w:color="auto"/>
      </w:divBdr>
    </w:div>
    <w:div w:id="207692968">
      <w:bodyDiv w:val="1"/>
      <w:marLeft w:val="0"/>
      <w:marRight w:val="0"/>
      <w:marTop w:val="0"/>
      <w:marBottom w:val="0"/>
      <w:divBdr>
        <w:top w:val="none" w:sz="0" w:space="0" w:color="auto"/>
        <w:left w:val="none" w:sz="0" w:space="0" w:color="auto"/>
        <w:bottom w:val="none" w:sz="0" w:space="0" w:color="auto"/>
        <w:right w:val="none" w:sz="0" w:space="0" w:color="auto"/>
      </w:divBdr>
    </w:div>
    <w:div w:id="228227283">
      <w:bodyDiv w:val="1"/>
      <w:marLeft w:val="0"/>
      <w:marRight w:val="0"/>
      <w:marTop w:val="0"/>
      <w:marBottom w:val="0"/>
      <w:divBdr>
        <w:top w:val="none" w:sz="0" w:space="0" w:color="auto"/>
        <w:left w:val="none" w:sz="0" w:space="0" w:color="auto"/>
        <w:bottom w:val="none" w:sz="0" w:space="0" w:color="auto"/>
        <w:right w:val="none" w:sz="0" w:space="0" w:color="auto"/>
      </w:divBdr>
    </w:div>
    <w:div w:id="241108731">
      <w:bodyDiv w:val="1"/>
      <w:marLeft w:val="0"/>
      <w:marRight w:val="0"/>
      <w:marTop w:val="0"/>
      <w:marBottom w:val="0"/>
      <w:divBdr>
        <w:top w:val="none" w:sz="0" w:space="0" w:color="auto"/>
        <w:left w:val="none" w:sz="0" w:space="0" w:color="auto"/>
        <w:bottom w:val="none" w:sz="0" w:space="0" w:color="auto"/>
        <w:right w:val="none" w:sz="0" w:space="0" w:color="auto"/>
      </w:divBdr>
    </w:div>
    <w:div w:id="336151856">
      <w:bodyDiv w:val="1"/>
      <w:marLeft w:val="0"/>
      <w:marRight w:val="0"/>
      <w:marTop w:val="0"/>
      <w:marBottom w:val="0"/>
      <w:divBdr>
        <w:top w:val="none" w:sz="0" w:space="0" w:color="auto"/>
        <w:left w:val="none" w:sz="0" w:space="0" w:color="auto"/>
        <w:bottom w:val="none" w:sz="0" w:space="0" w:color="auto"/>
        <w:right w:val="none" w:sz="0" w:space="0" w:color="auto"/>
      </w:divBdr>
    </w:div>
    <w:div w:id="345134175">
      <w:bodyDiv w:val="1"/>
      <w:marLeft w:val="0"/>
      <w:marRight w:val="0"/>
      <w:marTop w:val="0"/>
      <w:marBottom w:val="0"/>
      <w:divBdr>
        <w:top w:val="none" w:sz="0" w:space="0" w:color="auto"/>
        <w:left w:val="none" w:sz="0" w:space="0" w:color="auto"/>
        <w:bottom w:val="none" w:sz="0" w:space="0" w:color="auto"/>
        <w:right w:val="none" w:sz="0" w:space="0" w:color="auto"/>
      </w:divBdr>
    </w:div>
    <w:div w:id="378742950">
      <w:bodyDiv w:val="1"/>
      <w:marLeft w:val="0"/>
      <w:marRight w:val="0"/>
      <w:marTop w:val="0"/>
      <w:marBottom w:val="0"/>
      <w:divBdr>
        <w:top w:val="none" w:sz="0" w:space="0" w:color="auto"/>
        <w:left w:val="none" w:sz="0" w:space="0" w:color="auto"/>
        <w:bottom w:val="none" w:sz="0" w:space="0" w:color="auto"/>
        <w:right w:val="none" w:sz="0" w:space="0" w:color="auto"/>
      </w:divBdr>
    </w:div>
    <w:div w:id="407777481">
      <w:bodyDiv w:val="1"/>
      <w:marLeft w:val="0"/>
      <w:marRight w:val="0"/>
      <w:marTop w:val="0"/>
      <w:marBottom w:val="0"/>
      <w:divBdr>
        <w:top w:val="none" w:sz="0" w:space="0" w:color="auto"/>
        <w:left w:val="none" w:sz="0" w:space="0" w:color="auto"/>
        <w:bottom w:val="none" w:sz="0" w:space="0" w:color="auto"/>
        <w:right w:val="none" w:sz="0" w:space="0" w:color="auto"/>
      </w:divBdr>
    </w:div>
    <w:div w:id="433132925">
      <w:bodyDiv w:val="1"/>
      <w:marLeft w:val="0"/>
      <w:marRight w:val="0"/>
      <w:marTop w:val="0"/>
      <w:marBottom w:val="0"/>
      <w:divBdr>
        <w:top w:val="none" w:sz="0" w:space="0" w:color="auto"/>
        <w:left w:val="none" w:sz="0" w:space="0" w:color="auto"/>
        <w:bottom w:val="none" w:sz="0" w:space="0" w:color="auto"/>
        <w:right w:val="none" w:sz="0" w:space="0" w:color="auto"/>
      </w:divBdr>
    </w:div>
    <w:div w:id="486870721">
      <w:bodyDiv w:val="1"/>
      <w:marLeft w:val="0"/>
      <w:marRight w:val="0"/>
      <w:marTop w:val="0"/>
      <w:marBottom w:val="0"/>
      <w:divBdr>
        <w:top w:val="none" w:sz="0" w:space="0" w:color="auto"/>
        <w:left w:val="none" w:sz="0" w:space="0" w:color="auto"/>
        <w:bottom w:val="none" w:sz="0" w:space="0" w:color="auto"/>
        <w:right w:val="none" w:sz="0" w:space="0" w:color="auto"/>
      </w:divBdr>
    </w:div>
    <w:div w:id="502666596">
      <w:bodyDiv w:val="1"/>
      <w:marLeft w:val="0"/>
      <w:marRight w:val="0"/>
      <w:marTop w:val="0"/>
      <w:marBottom w:val="0"/>
      <w:divBdr>
        <w:top w:val="none" w:sz="0" w:space="0" w:color="auto"/>
        <w:left w:val="none" w:sz="0" w:space="0" w:color="auto"/>
        <w:bottom w:val="none" w:sz="0" w:space="0" w:color="auto"/>
        <w:right w:val="none" w:sz="0" w:space="0" w:color="auto"/>
      </w:divBdr>
    </w:div>
    <w:div w:id="535968526">
      <w:bodyDiv w:val="1"/>
      <w:marLeft w:val="0"/>
      <w:marRight w:val="0"/>
      <w:marTop w:val="0"/>
      <w:marBottom w:val="0"/>
      <w:divBdr>
        <w:top w:val="none" w:sz="0" w:space="0" w:color="auto"/>
        <w:left w:val="none" w:sz="0" w:space="0" w:color="auto"/>
        <w:bottom w:val="none" w:sz="0" w:space="0" w:color="auto"/>
        <w:right w:val="none" w:sz="0" w:space="0" w:color="auto"/>
      </w:divBdr>
    </w:div>
    <w:div w:id="538517971">
      <w:bodyDiv w:val="1"/>
      <w:marLeft w:val="0"/>
      <w:marRight w:val="0"/>
      <w:marTop w:val="0"/>
      <w:marBottom w:val="0"/>
      <w:divBdr>
        <w:top w:val="none" w:sz="0" w:space="0" w:color="auto"/>
        <w:left w:val="none" w:sz="0" w:space="0" w:color="auto"/>
        <w:bottom w:val="none" w:sz="0" w:space="0" w:color="auto"/>
        <w:right w:val="none" w:sz="0" w:space="0" w:color="auto"/>
      </w:divBdr>
    </w:div>
    <w:div w:id="550654866">
      <w:bodyDiv w:val="1"/>
      <w:marLeft w:val="0"/>
      <w:marRight w:val="0"/>
      <w:marTop w:val="0"/>
      <w:marBottom w:val="0"/>
      <w:divBdr>
        <w:top w:val="none" w:sz="0" w:space="0" w:color="auto"/>
        <w:left w:val="none" w:sz="0" w:space="0" w:color="auto"/>
        <w:bottom w:val="none" w:sz="0" w:space="0" w:color="auto"/>
        <w:right w:val="none" w:sz="0" w:space="0" w:color="auto"/>
      </w:divBdr>
    </w:div>
    <w:div w:id="630554453">
      <w:bodyDiv w:val="1"/>
      <w:marLeft w:val="0"/>
      <w:marRight w:val="0"/>
      <w:marTop w:val="0"/>
      <w:marBottom w:val="0"/>
      <w:divBdr>
        <w:top w:val="none" w:sz="0" w:space="0" w:color="auto"/>
        <w:left w:val="none" w:sz="0" w:space="0" w:color="auto"/>
        <w:bottom w:val="none" w:sz="0" w:space="0" w:color="auto"/>
        <w:right w:val="none" w:sz="0" w:space="0" w:color="auto"/>
      </w:divBdr>
    </w:div>
    <w:div w:id="659501777">
      <w:bodyDiv w:val="1"/>
      <w:marLeft w:val="0"/>
      <w:marRight w:val="0"/>
      <w:marTop w:val="0"/>
      <w:marBottom w:val="0"/>
      <w:divBdr>
        <w:top w:val="none" w:sz="0" w:space="0" w:color="auto"/>
        <w:left w:val="none" w:sz="0" w:space="0" w:color="auto"/>
        <w:bottom w:val="none" w:sz="0" w:space="0" w:color="auto"/>
        <w:right w:val="none" w:sz="0" w:space="0" w:color="auto"/>
      </w:divBdr>
    </w:div>
    <w:div w:id="704406528">
      <w:bodyDiv w:val="1"/>
      <w:marLeft w:val="0"/>
      <w:marRight w:val="0"/>
      <w:marTop w:val="0"/>
      <w:marBottom w:val="0"/>
      <w:divBdr>
        <w:top w:val="none" w:sz="0" w:space="0" w:color="auto"/>
        <w:left w:val="none" w:sz="0" w:space="0" w:color="auto"/>
        <w:bottom w:val="none" w:sz="0" w:space="0" w:color="auto"/>
        <w:right w:val="none" w:sz="0" w:space="0" w:color="auto"/>
      </w:divBdr>
    </w:div>
    <w:div w:id="706952833">
      <w:bodyDiv w:val="1"/>
      <w:marLeft w:val="0"/>
      <w:marRight w:val="0"/>
      <w:marTop w:val="0"/>
      <w:marBottom w:val="0"/>
      <w:divBdr>
        <w:top w:val="none" w:sz="0" w:space="0" w:color="auto"/>
        <w:left w:val="none" w:sz="0" w:space="0" w:color="auto"/>
        <w:bottom w:val="none" w:sz="0" w:space="0" w:color="auto"/>
        <w:right w:val="none" w:sz="0" w:space="0" w:color="auto"/>
      </w:divBdr>
    </w:div>
    <w:div w:id="712273703">
      <w:bodyDiv w:val="1"/>
      <w:marLeft w:val="0"/>
      <w:marRight w:val="0"/>
      <w:marTop w:val="0"/>
      <w:marBottom w:val="0"/>
      <w:divBdr>
        <w:top w:val="none" w:sz="0" w:space="0" w:color="auto"/>
        <w:left w:val="none" w:sz="0" w:space="0" w:color="auto"/>
        <w:bottom w:val="none" w:sz="0" w:space="0" w:color="auto"/>
        <w:right w:val="none" w:sz="0" w:space="0" w:color="auto"/>
      </w:divBdr>
    </w:div>
    <w:div w:id="740517017">
      <w:bodyDiv w:val="1"/>
      <w:marLeft w:val="0"/>
      <w:marRight w:val="0"/>
      <w:marTop w:val="0"/>
      <w:marBottom w:val="0"/>
      <w:divBdr>
        <w:top w:val="none" w:sz="0" w:space="0" w:color="auto"/>
        <w:left w:val="none" w:sz="0" w:space="0" w:color="auto"/>
        <w:bottom w:val="none" w:sz="0" w:space="0" w:color="auto"/>
        <w:right w:val="none" w:sz="0" w:space="0" w:color="auto"/>
      </w:divBdr>
    </w:div>
    <w:div w:id="746920085">
      <w:bodyDiv w:val="1"/>
      <w:marLeft w:val="0"/>
      <w:marRight w:val="0"/>
      <w:marTop w:val="0"/>
      <w:marBottom w:val="0"/>
      <w:divBdr>
        <w:top w:val="none" w:sz="0" w:space="0" w:color="auto"/>
        <w:left w:val="none" w:sz="0" w:space="0" w:color="auto"/>
        <w:bottom w:val="none" w:sz="0" w:space="0" w:color="auto"/>
        <w:right w:val="none" w:sz="0" w:space="0" w:color="auto"/>
      </w:divBdr>
    </w:div>
    <w:div w:id="756177371">
      <w:bodyDiv w:val="1"/>
      <w:marLeft w:val="0"/>
      <w:marRight w:val="0"/>
      <w:marTop w:val="0"/>
      <w:marBottom w:val="0"/>
      <w:divBdr>
        <w:top w:val="none" w:sz="0" w:space="0" w:color="auto"/>
        <w:left w:val="none" w:sz="0" w:space="0" w:color="auto"/>
        <w:bottom w:val="none" w:sz="0" w:space="0" w:color="auto"/>
        <w:right w:val="none" w:sz="0" w:space="0" w:color="auto"/>
      </w:divBdr>
    </w:div>
    <w:div w:id="777337990">
      <w:bodyDiv w:val="1"/>
      <w:marLeft w:val="0"/>
      <w:marRight w:val="0"/>
      <w:marTop w:val="0"/>
      <w:marBottom w:val="0"/>
      <w:divBdr>
        <w:top w:val="none" w:sz="0" w:space="0" w:color="auto"/>
        <w:left w:val="none" w:sz="0" w:space="0" w:color="auto"/>
        <w:bottom w:val="none" w:sz="0" w:space="0" w:color="auto"/>
        <w:right w:val="none" w:sz="0" w:space="0" w:color="auto"/>
      </w:divBdr>
    </w:div>
    <w:div w:id="793255224">
      <w:bodyDiv w:val="1"/>
      <w:marLeft w:val="0"/>
      <w:marRight w:val="0"/>
      <w:marTop w:val="0"/>
      <w:marBottom w:val="0"/>
      <w:divBdr>
        <w:top w:val="none" w:sz="0" w:space="0" w:color="auto"/>
        <w:left w:val="none" w:sz="0" w:space="0" w:color="auto"/>
        <w:bottom w:val="none" w:sz="0" w:space="0" w:color="auto"/>
        <w:right w:val="none" w:sz="0" w:space="0" w:color="auto"/>
      </w:divBdr>
    </w:div>
    <w:div w:id="812676312">
      <w:bodyDiv w:val="1"/>
      <w:marLeft w:val="0"/>
      <w:marRight w:val="0"/>
      <w:marTop w:val="0"/>
      <w:marBottom w:val="0"/>
      <w:divBdr>
        <w:top w:val="none" w:sz="0" w:space="0" w:color="auto"/>
        <w:left w:val="none" w:sz="0" w:space="0" w:color="auto"/>
        <w:bottom w:val="none" w:sz="0" w:space="0" w:color="auto"/>
        <w:right w:val="none" w:sz="0" w:space="0" w:color="auto"/>
      </w:divBdr>
    </w:div>
    <w:div w:id="816531929">
      <w:bodyDiv w:val="1"/>
      <w:marLeft w:val="0"/>
      <w:marRight w:val="0"/>
      <w:marTop w:val="0"/>
      <w:marBottom w:val="0"/>
      <w:divBdr>
        <w:top w:val="none" w:sz="0" w:space="0" w:color="auto"/>
        <w:left w:val="none" w:sz="0" w:space="0" w:color="auto"/>
        <w:bottom w:val="none" w:sz="0" w:space="0" w:color="auto"/>
        <w:right w:val="none" w:sz="0" w:space="0" w:color="auto"/>
      </w:divBdr>
    </w:div>
    <w:div w:id="850997137">
      <w:bodyDiv w:val="1"/>
      <w:marLeft w:val="0"/>
      <w:marRight w:val="0"/>
      <w:marTop w:val="0"/>
      <w:marBottom w:val="0"/>
      <w:divBdr>
        <w:top w:val="none" w:sz="0" w:space="0" w:color="auto"/>
        <w:left w:val="none" w:sz="0" w:space="0" w:color="auto"/>
        <w:bottom w:val="none" w:sz="0" w:space="0" w:color="auto"/>
        <w:right w:val="none" w:sz="0" w:space="0" w:color="auto"/>
      </w:divBdr>
    </w:div>
    <w:div w:id="869031971">
      <w:bodyDiv w:val="1"/>
      <w:marLeft w:val="0"/>
      <w:marRight w:val="0"/>
      <w:marTop w:val="0"/>
      <w:marBottom w:val="0"/>
      <w:divBdr>
        <w:top w:val="none" w:sz="0" w:space="0" w:color="auto"/>
        <w:left w:val="none" w:sz="0" w:space="0" w:color="auto"/>
        <w:bottom w:val="none" w:sz="0" w:space="0" w:color="auto"/>
        <w:right w:val="none" w:sz="0" w:space="0" w:color="auto"/>
      </w:divBdr>
    </w:div>
    <w:div w:id="874467787">
      <w:bodyDiv w:val="1"/>
      <w:marLeft w:val="0"/>
      <w:marRight w:val="0"/>
      <w:marTop w:val="0"/>
      <w:marBottom w:val="0"/>
      <w:divBdr>
        <w:top w:val="none" w:sz="0" w:space="0" w:color="auto"/>
        <w:left w:val="none" w:sz="0" w:space="0" w:color="auto"/>
        <w:bottom w:val="none" w:sz="0" w:space="0" w:color="auto"/>
        <w:right w:val="none" w:sz="0" w:space="0" w:color="auto"/>
      </w:divBdr>
    </w:div>
    <w:div w:id="877201397">
      <w:bodyDiv w:val="1"/>
      <w:marLeft w:val="0"/>
      <w:marRight w:val="0"/>
      <w:marTop w:val="0"/>
      <w:marBottom w:val="0"/>
      <w:divBdr>
        <w:top w:val="none" w:sz="0" w:space="0" w:color="auto"/>
        <w:left w:val="none" w:sz="0" w:space="0" w:color="auto"/>
        <w:bottom w:val="none" w:sz="0" w:space="0" w:color="auto"/>
        <w:right w:val="none" w:sz="0" w:space="0" w:color="auto"/>
      </w:divBdr>
    </w:div>
    <w:div w:id="925306190">
      <w:bodyDiv w:val="1"/>
      <w:marLeft w:val="0"/>
      <w:marRight w:val="0"/>
      <w:marTop w:val="0"/>
      <w:marBottom w:val="0"/>
      <w:divBdr>
        <w:top w:val="none" w:sz="0" w:space="0" w:color="auto"/>
        <w:left w:val="none" w:sz="0" w:space="0" w:color="auto"/>
        <w:bottom w:val="none" w:sz="0" w:space="0" w:color="auto"/>
        <w:right w:val="none" w:sz="0" w:space="0" w:color="auto"/>
      </w:divBdr>
    </w:div>
    <w:div w:id="1017734784">
      <w:bodyDiv w:val="1"/>
      <w:marLeft w:val="0"/>
      <w:marRight w:val="0"/>
      <w:marTop w:val="0"/>
      <w:marBottom w:val="0"/>
      <w:divBdr>
        <w:top w:val="none" w:sz="0" w:space="0" w:color="auto"/>
        <w:left w:val="none" w:sz="0" w:space="0" w:color="auto"/>
        <w:bottom w:val="none" w:sz="0" w:space="0" w:color="auto"/>
        <w:right w:val="none" w:sz="0" w:space="0" w:color="auto"/>
      </w:divBdr>
    </w:div>
    <w:div w:id="1053381888">
      <w:bodyDiv w:val="1"/>
      <w:marLeft w:val="0"/>
      <w:marRight w:val="0"/>
      <w:marTop w:val="0"/>
      <w:marBottom w:val="0"/>
      <w:divBdr>
        <w:top w:val="none" w:sz="0" w:space="0" w:color="auto"/>
        <w:left w:val="none" w:sz="0" w:space="0" w:color="auto"/>
        <w:bottom w:val="none" w:sz="0" w:space="0" w:color="auto"/>
        <w:right w:val="none" w:sz="0" w:space="0" w:color="auto"/>
      </w:divBdr>
    </w:div>
    <w:div w:id="1112164861">
      <w:bodyDiv w:val="1"/>
      <w:marLeft w:val="0"/>
      <w:marRight w:val="0"/>
      <w:marTop w:val="0"/>
      <w:marBottom w:val="0"/>
      <w:divBdr>
        <w:top w:val="none" w:sz="0" w:space="0" w:color="auto"/>
        <w:left w:val="none" w:sz="0" w:space="0" w:color="auto"/>
        <w:bottom w:val="none" w:sz="0" w:space="0" w:color="auto"/>
        <w:right w:val="none" w:sz="0" w:space="0" w:color="auto"/>
      </w:divBdr>
    </w:div>
    <w:div w:id="1132988216">
      <w:bodyDiv w:val="1"/>
      <w:marLeft w:val="0"/>
      <w:marRight w:val="0"/>
      <w:marTop w:val="0"/>
      <w:marBottom w:val="0"/>
      <w:divBdr>
        <w:top w:val="none" w:sz="0" w:space="0" w:color="auto"/>
        <w:left w:val="none" w:sz="0" w:space="0" w:color="auto"/>
        <w:bottom w:val="none" w:sz="0" w:space="0" w:color="auto"/>
        <w:right w:val="none" w:sz="0" w:space="0" w:color="auto"/>
      </w:divBdr>
    </w:div>
    <w:div w:id="1173569619">
      <w:bodyDiv w:val="1"/>
      <w:marLeft w:val="0"/>
      <w:marRight w:val="0"/>
      <w:marTop w:val="0"/>
      <w:marBottom w:val="0"/>
      <w:divBdr>
        <w:top w:val="none" w:sz="0" w:space="0" w:color="auto"/>
        <w:left w:val="none" w:sz="0" w:space="0" w:color="auto"/>
        <w:bottom w:val="none" w:sz="0" w:space="0" w:color="auto"/>
        <w:right w:val="none" w:sz="0" w:space="0" w:color="auto"/>
      </w:divBdr>
      <w:divsChild>
        <w:div w:id="782699332">
          <w:marLeft w:val="0"/>
          <w:marRight w:val="0"/>
          <w:marTop w:val="0"/>
          <w:marBottom w:val="0"/>
          <w:divBdr>
            <w:top w:val="none" w:sz="0" w:space="0" w:color="auto"/>
            <w:left w:val="none" w:sz="0" w:space="0" w:color="auto"/>
            <w:bottom w:val="none" w:sz="0" w:space="0" w:color="auto"/>
            <w:right w:val="none" w:sz="0" w:space="0" w:color="auto"/>
          </w:divBdr>
          <w:divsChild>
            <w:div w:id="1221556847">
              <w:marLeft w:val="0"/>
              <w:marRight w:val="0"/>
              <w:marTop w:val="0"/>
              <w:marBottom w:val="0"/>
              <w:divBdr>
                <w:top w:val="none" w:sz="0" w:space="0" w:color="auto"/>
                <w:left w:val="none" w:sz="0" w:space="0" w:color="auto"/>
                <w:bottom w:val="none" w:sz="0" w:space="0" w:color="auto"/>
                <w:right w:val="none" w:sz="0" w:space="0" w:color="auto"/>
              </w:divBdr>
              <w:divsChild>
                <w:div w:id="18429663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09880604">
      <w:bodyDiv w:val="1"/>
      <w:marLeft w:val="0"/>
      <w:marRight w:val="0"/>
      <w:marTop w:val="0"/>
      <w:marBottom w:val="0"/>
      <w:divBdr>
        <w:top w:val="none" w:sz="0" w:space="0" w:color="auto"/>
        <w:left w:val="none" w:sz="0" w:space="0" w:color="auto"/>
        <w:bottom w:val="none" w:sz="0" w:space="0" w:color="auto"/>
        <w:right w:val="none" w:sz="0" w:space="0" w:color="auto"/>
      </w:divBdr>
    </w:div>
    <w:div w:id="1254120579">
      <w:bodyDiv w:val="1"/>
      <w:marLeft w:val="0"/>
      <w:marRight w:val="0"/>
      <w:marTop w:val="0"/>
      <w:marBottom w:val="0"/>
      <w:divBdr>
        <w:top w:val="none" w:sz="0" w:space="0" w:color="auto"/>
        <w:left w:val="none" w:sz="0" w:space="0" w:color="auto"/>
        <w:bottom w:val="none" w:sz="0" w:space="0" w:color="auto"/>
        <w:right w:val="none" w:sz="0" w:space="0" w:color="auto"/>
      </w:divBdr>
    </w:div>
    <w:div w:id="1296177514">
      <w:bodyDiv w:val="1"/>
      <w:marLeft w:val="0"/>
      <w:marRight w:val="0"/>
      <w:marTop w:val="0"/>
      <w:marBottom w:val="0"/>
      <w:divBdr>
        <w:top w:val="none" w:sz="0" w:space="0" w:color="auto"/>
        <w:left w:val="none" w:sz="0" w:space="0" w:color="auto"/>
        <w:bottom w:val="none" w:sz="0" w:space="0" w:color="auto"/>
        <w:right w:val="none" w:sz="0" w:space="0" w:color="auto"/>
      </w:divBdr>
    </w:div>
    <w:div w:id="1313411351">
      <w:bodyDiv w:val="1"/>
      <w:marLeft w:val="0"/>
      <w:marRight w:val="0"/>
      <w:marTop w:val="0"/>
      <w:marBottom w:val="0"/>
      <w:divBdr>
        <w:top w:val="none" w:sz="0" w:space="0" w:color="auto"/>
        <w:left w:val="none" w:sz="0" w:space="0" w:color="auto"/>
        <w:bottom w:val="none" w:sz="0" w:space="0" w:color="auto"/>
        <w:right w:val="none" w:sz="0" w:space="0" w:color="auto"/>
      </w:divBdr>
    </w:div>
    <w:div w:id="1335262947">
      <w:bodyDiv w:val="1"/>
      <w:marLeft w:val="0"/>
      <w:marRight w:val="0"/>
      <w:marTop w:val="0"/>
      <w:marBottom w:val="0"/>
      <w:divBdr>
        <w:top w:val="none" w:sz="0" w:space="0" w:color="auto"/>
        <w:left w:val="none" w:sz="0" w:space="0" w:color="auto"/>
        <w:bottom w:val="none" w:sz="0" w:space="0" w:color="auto"/>
        <w:right w:val="none" w:sz="0" w:space="0" w:color="auto"/>
      </w:divBdr>
    </w:div>
    <w:div w:id="1350522798">
      <w:bodyDiv w:val="1"/>
      <w:marLeft w:val="0"/>
      <w:marRight w:val="0"/>
      <w:marTop w:val="0"/>
      <w:marBottom w:val="0"/>
      <w:divBdr>
        <w:top w:val="none" w:sz="0" w:space="0" w:color="auto"/>
        <w:left w:val="none" w:sz="0" w:space="0" w:color="auto"/>
        <w:bottom w:val="none" w:sz="0" w:space="0" w:color="auto"/>
        <w:right w:val="none" w:sz="0" w:space="0" w:color="auto"/>
      </w:divBdr>
    </w:div>
    <w:div w:id="1400177258">
      <w:bodyDiv w:val="1"/>
      <w:marLeft w:val="0"/>
      <w:marRight w:val="0"/>
      <w:marTop w:val="0"/>
      <w:marBottom w:val="0"/>
      <w:divBdr>
        <w:top w:val="none" w:sz="0" w:space="0" w:color="auto"/>
        <w:left w:val="none" w:sz="0" w:space="0" w:color="auto"/>
        <w:bottom w:val="none" w:sz="0" w:space="0" w:color="auto"/>
        <w:right w:val="none" w:sz="0" w:space="0" w:color="auto"/>
      </w:divBdr>
    </w:div>
    <w:div w:id="1418281393">
      <w:bodyDiv w:val="1"/>
      <w:marLeft w:val="0"/>
      <w:marRight w:val="0"/>
      <w:marTop w:val="0"/>
      <w:marBottom w:val="0"/>
      <w:divBdr>
        <w:top w:val="none" w:sz="0" w:space="0" w:color="auto"/>
        <w:left w:val="none" w:sz="0" w:space="0" w:color="auto"/>
        <w:bottom w:val="none" w:sz="0" w:space="0" w:color="auto"/>
        <w:right w:val="none" w:sz="0" w:space="0" w:color="auto"/>
      </w:divBdr>
    </w:div>
    <w:div w:id="1436750662">
      <w:bodyDiv w:val="1"/>
      <w:marLeft w:val="0"/>
      <w:marRight w:val="0"/>
      <w:marTop w:val="0"/>
      <w:marBottom w:val="0"/>
      <w:divBdr>
        <w:top w:val="none" w:sz="0" w:space="0" w:color="auto"/>
        <w:left w:val="none" w:sz="0" w:space="0" w:color="auto"/>
        <w:bottom w:val="none" w:sz="0" w:space="0" w:color="auto"/>
        <w:right w:val="none" w:sz="0" w:space="0" w:color="auto"/>
      </w:divBdr>
    </w:div>
    <w:div w:id="1438407860">
      <w:bodyDiv w:val="1"/>
      <w:marLeft w:val="0"/>
      <w:marRight w:val="0"/>
      <w:marTop w:val="0"/>
      <w:marBottom w:val="0"/>
      <w:divBdr>
        <w:top w:val="none" w:sz="0" w:space="0" w:color="auto"/>
        <w:left w:val="none" w:sz="0" w:space="0" w:color="auto"/>
        <w:bottom w:val="none" w:sz="0" w:space="0" w:color="auto"/>
        <w:right w:val="none" w:sz="0" w:space="0" w:color="auto"/>
      </w:divBdr>
    </w:div>
    <w:div w:id="1438912832">
      <w:bodyDiv w:val="1"/>
      <w:marLeft w:val="0"/>
      <w:marRight w:val="0"/>
      <w:marTop w:val="0"/>
      <w:marBottom w:val="0"/>
      <w:divBdr>
        <w:top w:val="none" w:sz="0" w:space="0" w:color="auto"/>
        <w:left w:val="none" w:sz="0" w:space="0" w:color="auto"/>
        <w:bottom w:val="none" w:sz="0" w:space="0" w:color="auto"/>
        <w:right w:val="none" w:sz="0" w:space="0" w:color="auto"/>
      </w:divBdr>
    </w:div>
    <w:div w:id="1457020806">
      <w:bodyDiv w:val="1"/>
      <w:marLeft w:val="0"/>
      <w:marRight w:val="0"/>
      <w:marTop w:val="0"/>
      <w:marBottom w:val="0"/>
      <w:divBdr>
        <w:top w:val="none" w:sz="0" w:space="0" w:color="auto"/>
        <w:left w:val="none" w:sz="0" w:space="0" w:color="auto"/>
        <w:bottom w:val="none" w:sz="0" w:space="0" w:color="auto"/>
        <w:right w:val="none" w:sz="0" w:space="0" w:color="auto"/>
      </w:divBdr>
    </w:div>
    <w:div w:id="1465389203">
      <w:bodyDiv w:val="1"/>
      <w:marLeft w:val="0"/>
      <w:marRight w:val="0"/>
      <w:marTop w:val="0"/>
      <w:marBottom w:val="0"/>
      <w:divBdr>
        <w:top w:val="none" w:sz="0" w:space="0" w:color="auto"/>
        <w:left w:val="none" w:sz="0" w:space="0" w:color="auto"/>
        <w:bottom w:val="none" w:sz="0" w:space="0" w:color="auto"/>
        <w:right w:val="none" w:sz="0" w:space="0" w:color="auto"/>
      </w:divBdr>
    </w:div>
    <w:div w:id="1493444728">
      <w:bodyDiv w:val="1"/>
      <w:marLeft w:val="0"/>
      <w:marRight w:val="0"/>
      <w:marTop w:val="0"/>
      <w:marBottom w:val="0"/>
      <w:divBdr>
        <w:top w:val="none" w:sz="0" w:space="0" w:color="auto"/>
        <w:left w:val="none" w:sz="0" w:space="0" w:color="auto"/>
        <w:bottom w:val="none" w:sz="0" w:space="0" w:color="auto"/>
        <w:right w:val="none" w:sz="0" w:space="0" w:color="auto"/>
      </w:divBdr>
    </w:div>
    <w:div w:id="1524050897">
      <w:bodyDiv w:val="1"/>
      <w:marLeft w:val="0"/>
      <w:marRight w:val="0"/>
      <w:marTop w:val="0"/>
      <w:marBottom w:val="0"/>
      <w:divBdr>
        <w:top w:val="none" w:sz="0" w:space="0" w:color="auto"/>
        <w:left w:val="none" w:sz="0" w:space="0" w:color="auto"/>
        <w:bottom w:val="none" w:sz="0" w:space="0" w:color="auto"/>
        <w:right w:val="none" w:sz="0" w:space="0" w:color="auto"/>
      </w:divBdr>
    </w:div>
    <w:div w:id="1553736128">
      <w:bodyDiv w:val="1"/>
      <w:marLeft w:val="0"/>
      <w:marRight w:val="0"/>
      <w:marTop w:val="0"/>
      <w:marBottom w:val="0"/>
      <w:divBdr>
        <w:top w:val="none" w:sz="0" w:space="0" w:color="auto"/>
        <w:left w:val="none" w:sz="0" w:space="0" w:color="auto"/>
        <w:bottom w:val="none" w:sz="0" w:space="0" w:color="auto"/>
        <w:right w:val="none" w:sz="0" w:space="0" w:color="auto"/>
      </w:divBdr>
    </w:div>
    <w:div w:id="1556427967">
      <w:bodyDiv w:val="1"/>
      <w:marLeft w:val="0"/>
      <w:marRight w:val="0"/>
      <w:marTop w:val="0"/>
      <w:marBottom w:val="0"/>
      <w:divBdr>
        <w:top w:val="none" w:sz="0" w:space="0" w:color="auto"/>
        <w:left w:val="none" w:sz="0" w:space="0" w:color="auto"/>
        <w:bottom w:val="none" w:sz="0" w:space="0" w:color="auto"/>
        <w:right w:val="none" w:sz="0" w:space="0" w:color="auto"/>
      </w:divBdr>
    </w:div>
    <w:div w:id="1572689984">
      <w:bodyDiv w:val="1"/>
      <w:marLeft w:val="0"/>
      <w:marRight w:val="0"/>
      <w:marTop w:val="0"/>
      <w:marBottom w:val="0"/>
      <w:divBdr>
        <w:top w:val="none" w:sz="0" w:space="0" w:color="auto"/>
        <w:left w:val="none" w:sz="0" w:space="0" w:color="auto"/>
        <w:bottom w:val="none" w:sz="0" w:space="0" w:color="auto"/>
        <w:right w:val="none" w:sz="0" w:space="0" w:color="auto"/>
      </w:divBdr>
    </w:div>
    <w:div w:id="1593591157">
      <w:bodyDiv w:val="1"/>
      <w:marLeft w:val="0"/>
      <w:marRight w:val="0"/>
      <w:marTop w:val="0"/>
      <w:marBottom w:val="0"/>
      <w:divBdr>
        <w:top w:val="none" w:sz="0" w:space="0" w:color="auto"/>
        <w:left w:val="none" w:sz="0" w:space="0" w:color="auto"/>
        <w:bottom w:val="none" w:sz="0" w:space="0" w:color="auto"/>
        <w:right w:val="none" w:sz="0" w:space="0" w:color="auto"/>
      </w:divBdr>
    </w:div>
    <w:div w:id="1653018542">
      <w:bodyDiv w:val="1"/>
      <w:marLeft w:val="0"/>
      <w:marRight w:val="0"/>
      <w:marTop w:val="0"/>
      <w:marBottom w:val="0"/>
      <w:divBdr>
        <w:top w:val="none" w:sz="0" w:space="0" w:color="auto"/>
        <w:left w:val="none" w:sz="0" w:space="0" w:color="auto"/>
        <w:bottom w:val="none" w:sz="0" w:space="0" w:color="auto"/>
        <w:right w:val="none" w:sz="0" w:space="0" w:color="auto"/>
      </w:divBdr>
    </w:div>
    <w:div w:id="1673677810">
      <w:bodyDiv w:val="1"/>
      <w:marLeft w:val="0"/>
      <w:marRight w:val="0"/>
      <w:marTop w:val="0"/>
      <w:marBottom w:val="0"/>
      <w:divBdr>
        <w:top w:val="none" w:sz="0" w:space="0" w:color="auto"/>
        <w:left w:val="none" w:sz="0" w:space="0" w:color="auto"/>
        <w:bottom w:val="none" w:sz="0" w:space="0" w:color="auto"/>
        <w:right w:val="none" w:sz="0" w:space="0" w:color="auto"/>
      </w:divBdr>
    </w:div>
    <w:div w:id="1685938468">
      <w:bodyDiv w:val="1"/>
      <w:marLeft w:val="0"/>
      <w:marRight w:val="0"/>
      <w:marTop w:val="0"/>
      <w:marBottom w:val="0"/>
      <w:divBdr>
        <w:top w:val="none" w:sz="0" w:space="0" w:color="auto"/>
        <w:left w:val="none" w:sz="0" w:space="0" w:color="auto"/>
        <w:bottom w:val="none" w:sz="0" w:space="0" w:color="auto"/>
        <w:right w:val="none" w:sz="0" w:space="0" w:color="auto"/>
      </w:divBdr>
    </w:div>
    <w:div w:id="1698267108">
      <w:bodyDiv w:val="1"/>
      <w:marLeft w:val="0"/>
      <w:marRight w:val="0"/>
      <w:marTop w:val="0"/>
      <w:marBottom w:val="0"/>
      <w:divBdr>
        <w:top w:val="none" w:sz="0" w:space="0" w:color="auto"/>
        <w:left w:val="none" w:sz="0" w:space="0" w:color="auto"/>
        <w:bottom w:val="none" w:sz="0" w:space="0" w:color="auto"/>
        <w:right w:val="none" w:sz="0" w:space="0" w:color="auto"/>
      </w:divBdr>
    </w:div>
    <w:div w:id="1699696663">
      <w:bodyDiv w:val="1"/>
      <w:marLeft w:val="0"/>
      <w:marRight w:val="0"/>
      <w:marTop w:val="0"/>
      <w:marBottom w:val="0"/>
      <w:divBdr>
        <w:top w:val="none" w:sz="0" w:space="0" w:color="auto"/>
        <w:left w:val="none" w:sz="0" w:space="0" w:color="auto"/>
        <w:bottom w:val="none" w:sz="0" w:space="0" w:color="auto"/>
        <w:right w:val="none" w:sz="0" w:space="0" w:color="auto"/>
      </w:divBdr>
    </w:div>
    <w:div w:id="1713731618">
      <w:bodyDiv w:val="1"/>
      <w:marLeft w:val="0"/>
      <w:marRight w:val="0"/>
      <w:marTop w:val="0"/>
      <w:marBottom w:val="0"/>
      <w:divBdr>
        <w:top w:val="none" w:sz="0" w:space="0" w:color="auto"/>
        <w:left w:val="none" w:sz="0" w:space="0" w:color="auto"/>
        <w:bottom w:val="none" w:sz="0" w:space="0" w:color="auto"/>
        <w:right w:val="none" w:sz="0" w:space="0" w:color="auto"/>
      </w:divBdr>
    </w:div>
    <w:div w:id="1726371179">
      <w:bodyDiv w:val="1"/>
      <w:marLeft w:val="0"/>
      <w:marRight w:val="0"/>
      <w:marTop w:val="0"/>
      <w:marBottom w:val="0"/>
      <w:divBdr>
        <w:top w:val="none" w:sz="0" w:space="0" w:color="auto"/>
        <w:left w:val="none" w:sz="0" w:space="0" w:color="auto"/>
        <w:bottom w:val="none" w:sz="0" w:space="0" w:color="auto"/>
        <w:right w:val="none" w:sz="0" w:space="0" w:color="auto"/>
      </w:divBdr>
    </w:div>
    <w:div w:id="1742215806">
      <w:bodyDiv w:val="1"/>
      <w:marLeft w:val="0"/>
      <w:marRight w:val="0"/>
      <w:marTop w:val="0"/>
      <w:marBottom w:val="0"/>
      <w:divBdr>
        <w:top w:val="none" w:sz="0" w:space="0" w:color="auto"/>
        <w:left w:val="none" w:sz="0" w:space="0" w:color="auto"/>
        <w:bottom w:val="none" w:sz="0" w:space="0" w:color="auto"/>
        <w:right w:val="none" w:sz="0" w:space="0" w:color="auto"/>
      </w:divBdr>
    </w:div>
    <w:div w:id="1815486312">
      <w:bodyDiv w:val="1"/>
      <w:marLeft w:val="0"/>
      <w:marRight w:val="0"/>
      <w:marTop w:val="0"/>
      <w:marBottom w:val="0"/>
      <w:divBdr>
        <w:top w:val="none" w:sz="0" w:space="0" w:color="auto"/>
        <w:left w:val="none" w:sz="0" w:space="0" w:color="auto"/>
        <w:bottom w:val="none" w:sz="0" w:space="0" w:color="auto"/>
        <w:right w:val="none" w:sz="0" w:space="0" w:color="auto"/>
      </w:divBdr>
    </w:div>
    <w:div w:id="1858538578">
      <w:bodyDiv w:val="1"/>
      <w:marLeft w:val="0"/>
      <w:marRight w:val="0"/>
      <w:marTop w:val="0"/>
      <w:marBottom w:val="0"/>
      <w:divBdr>
        <w:top w:val="none" w:sz="0" w:space="0" w:color="auto"/>
        <w:left w:val="none" w:sz="0" w:space="0" w:color="auto"/>
        <w:bottom w:val="none" w:sz="0" w:space="0" w:color="auto"/>
        <w:right w:val="none" w:sz="0" w:space="0" w:color="auto"/>
      </w:divBdr>
    </w:div>
    <w:div w:id="1862546553">
      <w:bodyDiv w:val="1"/>
      <w:marLeft w:val="0"/>
      <w:marRight w:val="0"/>
      <w:marTop w:val="0"/>
      <w:marBottom w:val="0"/>
      <w:divBdr>
        <w:top w:val="none" w:sz="0" w:space="0" w:color="auto"/>
        <w:left w:val="none" w:sz="0" w:space="0" w:color="auto"/>
        <w:bottom w:val="none" w:sz="0" w:space="0" w:color="auto"/>
        <w:right w:val="none" w:sz="0" w:space="0" w:color="auto"/>
      </w:divBdr>
    </w:div>
    <w:div w:id="1893540171">
      <w:bodyDiv w:val="1"/>
      <w:marLeft w:val="0"/>
      <w:marRight w:val="0"/>
      <w:marTop w:val="0"/>
      <w:marBottom w:val="0"/>
      <w:divBdr>
        <w:top w:val="none" w:sz="0" w:space="0" w:color="auto"/>
        <w:left w:val="none" w:sz="0" w:space="0" w:color="auto"/>
        <w:bottom w:val="none" w:sz="0" w:space="0" w:color="auto"/>
        <w:right w:val="none" w:sz="0" w:space="0" w:color="auto"/>
      </w:divBdr>
    </w:div>
    <w:div w:id="1916501935">
      <w:bodyDiv w:val="1"/>
      <w:marLeft w:val="0"/>
      <w:marRight w:val="0"/>
      <w:marTop w:val="0"/>
      <w:marBottom w:val="0"/>
      <w:divBdr>
        <w:top w:val="none" w:sz="0" w:space="0" w:color="auto"/>
        <w:left w:val="none" w:sz="0" w:space="0" w:color="auto"/>
        <w:bottom w:val="none" w:sz="0" w:space="0" w:color="auto"/>
        <w:right w:val="none" w:sz="0" w:space="0" w:color="auto"/>
      </w:divBdr>
    </w:div>
    <w:div w:id="1963421686">
      <w:bodyDiv w:val="1"/>
      <w:marLeft w:val="0"/>
      <w:marRight w:val="0"/>
      <w:marTop w:val="0"/>
      <w:marBottom w:val="0"/>
      <w:divBdr>
        <w:top w:val="none" w:sz="0" w:space="0" w:color="auto"/>
        <w:left w:val="none" w:sz="0" w:space="0" w:color="auto"/>
        <w:bottom w:val="none" w:sz="0" w:space="0" w:color="auto"/>
        <w:right w:val="none" w:sz="0" w:space="0" w:color="auto"/>
      </w:divBdr>
    </w:div>
    <w:div w:id="1965890585">
      <w:bodyDiv w:val="1"/>
      <w:marLeft w:val="0"/>
      <w:marRight w:val="0"/>
      <w:marTop w:val="0"/>
      <w:marBottom w:val="0"/>
      <w:divBdr>
        <w:top w:val="none" w:sz="0" w:space="0" w:color="auto"/>
        <w:left w:val="none" w:sz="0" w:space="0" w:color="auto"/>
        <w:bottom w:val="none" w:sz="0" w:space="0" w:color="auto"/>
        <w:right w:val="none" w:sz="0" w:space="0" w:color="auto"/>
      </w:divBdr>
    </w:div>
    <w:div w:id="2000302705">
      <w:bodyDiv w:val="1"/>
      <w:marLeft w:val="0"/>
      <w:marRight w:val="0"/>
      <w:marTop w:val="0"/>
      <w:marBottom w:val="0"/>
      <w:divBdr>
        <w:top w:val="none" w:sz="0" w:space="0" w:color="auto"/>
        <w:left w:val="none" w:sz="0" w:space="0" w:color="auto"/>
        <w:bottom w:val="none" w:sz="0" w:space="0" w:color="auto"/>
        <w:right w:val="none" w:sz="0" w:space="0" w:color="auto"/>
      </w:divBdr>
    </w:div>
    <w:div w:id="2008942667">
      <w:bodyDiv w:val="1"/>
      <w:marLeft w:val="0"/>
      <w:marRight w:val="0"/>
      <w:marTop w:val="0"/>
      <w:marBottom w:val="0"/>
      <w:divBdr>
        <w:top w:val="none" w:sz="0" w:space="0" w:color="auto"/>
        <w:left w:val="none" w:sz="0" w:space="0" w:color="auto"/>
        <w:bottom w:val="none" w:sz="0" w:space="0" w:color="auto"/>
        <w:right w:val="none" w:sz="0" w:space="0" w:color="auto"/>
      </w:divBdr>
      <w:divsChild>
        <w:div w:id="278142708">
          <w:marLeft w:val="0"/>
          <w:marRight w:val="0"/>
          <w:marTop w:val="0"/>
          <w:marBottom w:val="0"/>
          <w:divBdr>
            <w:top w:val="none" w:sz="0" w:space="0" w:color="auto"/>
            <w:left w:val="none" w:sz="0" w:space="0" w:color="auto"/>
            <w:bottom w:val="none" w:sz="0" w:space="0" w:color="auto"/>
            <w:right w:val="none" w:sz="0" w:space="0" w:color="auto"/>
          </w:divBdr>
        </w:div>
      </w:divsChild>
    </w:div>
    <w:div w:id="2037660624">
      <w:bodyDiv w:val="1"/>
      <w:marLeft w:val="0"/>
      <w:marRight w:val="0"/>
      <w:marTop w:val="0"/>
      <w:marBottom w:val="0"/>
      <w:divBdr>
        <w:top w:val="none" w:sz="0" w:space="0" w:color="auto"/>
        <w:left w:val="none" w:sz="0" w:space="0" w:color="auto"/>
        <w:bottom w:val="none" w:sz="0" w:space="0" w:color="auto"/>
        <w:right w:val="none" w:sz="0" w:space="0" w:color="auto"/>
      </w:divBdr>
    </w:div>
    <w:div w:id="2060743093">
      <w:bodyDiv w:val="1"/>
      <w:marLeft w:val="0"/>
      <w:marRight w:val="0"/>
      <w:marTop w:val="0"/>
      <w:marBottom w:val="0"/>
      <w:divBdr>
        <w:top w:val="none" w:sz="0" w:space="0" w:color="auto"/>
        <w:left w:val="none" w:sz="0" w:space="0" w:color="auto"/>
        <w:bottom w:val="none" w:sz="0" w:space="0" w:color="auto"/>
        <w:right w:val="none" w:sz="0" w:space="0" w:color="auto"/>
      </w:divBdr>
    </w:div>
    <w:div w:id="2086684072">
      <w:bodyDiv w:val="1"/>
      <w:marLeft w:val="0"/>
      <w:marRight w:val="0"/>
      <w:marTop w:val="0"/>
      <w:marBottom w:val="0"/>
      <w:divBdr>
        <w:top w:val="none" w:sz="0" w:space="0" w:color="auto"/>
        <w:left w:val="none" w:sz="0" w:space="0" w:color="auto"/>
        <w:bottom w:val="none" w:sz="0" w:space="0" w:color="auto"/>
        <w:right w:val="none" w:sz="0" w:space="0" w:color="auto"/>
      </w:divBdr>
    </w:div>
    <w:div w:id="2139569865">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header" Target="header2.xml"/><Relationship Id="rId18" Type="http://schemas.openxmlformats.org/officeDocument/2006/relationships/image" Target="media/image6.jpeg"/><Relationship Id="rId26" Type="http://schemas.openxmlformats.org/officeDocument/2006/relationships/image" Target="media/image13.jpeg"/><Relationship Id="rId3" Type="http://schemas.openxmlformats.org/officeDocument/2006/relationships/styles" Target="styles.xml"/><Relationship Id="rId21" Type="http://schemas.openxmlformats.org/officeDocument/2006/relationships/image" Target="media/image8.jpeg"/><Relationship Id="rId7" Type="http://schemas.openxmlformats.org/officeDocument/2006/relationships/footnotes" Target="footnotes.xml"/><Relationship Id="rId12" Type="http://schemas.openxmlformats.org/officeDocument/2006/relationships/footer" Target="footer1.xml"/><Relationship Id="rId17" Type="http://schemas.openxmlformats.org/officeDocument/2006/relationships/image" Target="media/image5.jpeg"/><Relationship Id="rId25" Type="http://schemas.openxmlformats.org/officeDocument/2006/relationships/image" Target="media/image12.jpeg"/><Relationship Id="rId2" Type="http://schemas.openxmlformats.org/officeDocument/2006/relationships/numbering" Target="numbering.xml"/><Relationship Id="rId16" Type="http://schemas.openxmlformats.org/officeDocument/2006/relationships/image" Target="media/image4.jpeg"/><Relationship Id="rId20" Type="http://schemas.openxmlformats.org/officeDocument/2006/relationships/comments" Target="comments.xml"/><Relationship Id="rId29" Type="http://schemas.openxmlformats.org/officeDocument/2006/relationships/hyperlink" Target="http://doi.org/10.1029/2007GC001676" TargetMode="Externa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eader" Target="header1.xml"/><Relationship Id="rId24" Type="http://schemas.openxmlformats.org/officeDocument/2006/relationships/image" Target="media/image11.jpeg"/><Relationship Id="rId32" Type="http://schemas.openxmlformats.org/officeDocument/2006/relationships/theme" Target="theme/theme1.xml"/><Relationship Id="rId5" Type="http://schemas.openxmlformats.org/officeDocument/2006/relationships/settings" Target="settings.xml"/><Relationship Id="rId15" Type="http://schemas.openxmlformats.org/officeDocument/2006/relationships/hyperlink" Target="http://www.earthchem.org/petdb" TargetMode="External"/><Relationship Id="rId23" Type="http://schemas.openxmlformats.org/officeDocument/2006/relationships/image" Target="media/image10.jpeg"/><Relationship Id="rId28" Type="http://schemas.openxmlformats.org/officeDocument/2006/relationships/image" Target="media/image15.jpeg"/><Relationship Id="rId10" Type="http://schemas.openxmlformats.org/officeDocument/2006/relationships/image" Target="media/image2.jpeg"/><Relationship Id="rId19" Type="http://schemas.openxmlformats.org/officeDocument/2006/relationships/image" Target="media/image7.jpeg"/><Relationship Id="rId31"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image" Target="media/image3.jpeg"/><Relationship Id="rId22" Type="http://schemas.openxmlformats.org/officeDocument/2006/relationships/image" Target="media/image9.jpeg"/><Relationship Id="rId27" Type="http://schemas.openxmlformats.org/officeDocument/2006/relationships/image" Target="media/image14.jpeg"/><Relationship Id="rId30" Type="http://schemas.openxmlformats.org/officeDocument/2006/relationships/hyperlink" Target="http://doi.org/10.1029/2011GC003516"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B82690A-30B5-4130-9CF1-9CFAEC23002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1739</TotalTime>
  <Pages>56</Pages>
  <Words>20574</Words>
  <Characters>117277</Characters>
  <Application>Microsoft Office Word</Application>
  <DocSecurity>0</DocSecurity>
  <Lines>977</Lines>
  <Paragraphs>275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137576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Brooks Hanson</dc:creator>
  <cp:lastModifiedBy>Daniele</cp:lastModifiedBy>
  <cp:revision>127</cp:revision>
  <cp:lastPrinted>2016-04-03T16:30:00Z</cp:lastPrinted>
  <dcterms:created xsi:type="dcterms:W3CDTF">2016-03-24T17:21:00Z</dcterms:created>
  <dcterms:modified xsi:type="dcterms:W3CDTF">2016-04-04T08:40:00Z</dcterms:modified>
</cp:coreProperties>
</file>