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3F5029" w14:textId="77777777" w:rsidR="00E90869" w:rsidRPr="00886D8F" w:rsidRDefault="0095788E" w:rsidP="008E26A4">
      <w:pPr>
        <w:jc w:val="both"/>
        <w:rPr>
          <w:lang w:val="it-IT"/>
        </w:rPr>
      </w:pPr>
      <w:r w:rsidRPr="0095788E">
        <w:t>Thromboembolism</w:t>
      </w:r>
      <w:r>
        <w:t xml:space="preserve"> (TE)</w:t>
      </w:r>
      <w:r w:rsidRPr="0095788E">
        <w:t xml:space="preserve"> and </w:t>
      </w:r>
      <w:commentRangeStart w:id="0"/>
      <w:r w:rsidRPr="0095788E">
        <w:t>endocrine adjuvant therapy</w:t>
      </w:r>
      <w:r>
        <w:t xml:space="preserve"> </w:t>
      </w:r>
      <w:commentRangeEnd w:id="0"/>
      <w:r w:rsidR="00193E7C">
        <w:rPr>
          <w:rStyle w:val="Rimandocommento"/>
        </w:rPr>
        <w:commentReference w:id="0"/>
      </w:r>
      <w:r>
        <w:t>(EAT)</w:t>
      </w:r>
      <w:r w:rsidRPr="0095788E">
        <w:t xml:space="preserve"> in </w:t>
      </w:r>
      <w:r>
        <w:t xml:space="preserve">hormone </w:t>
      </w:r>
      <w:ins w:id="1" w:author="provaxp" w:date="2021-02-04T14:50:00Z">
        <w:r w:rsidR="00193E7C">
          <w:t xml:space="preserve">receptor </w:t>
        </w:r>
      </w:ins>
      <w:r>
        <w:t xml:space="preserve">positive (HR+) early breast cancer (EBC): </w:t>
      </w:r>
      <w:ins w:id="2" w:author="provaxp" w:date="2021-02-04T14:51:00Z">
        <w:r w:rsidR="00193E7C">
          <w:t xml:space="preserve">did </w:t>
        </w:r>
      </w:ins>
      <w:r>
        <w:t>the evolution of treatment chang</w:t>
      </w:r>
      <w:ins w:id="3" w:author="provaxp" w:date="2021-02-04T14:51:00Z">
        <w:r w:rsidR="00193E7C">
          <w:t>e</w:t>
        </w:r>
      </w:ins>
      <w:del w:id="4" w:author="provaxp" w:date="2021-02-04T14:51:00Z">
        <w:r w:rsidDel="00193E7C">
          <w:delText>ed</w:delText>
        </w:r>
      </w:del>
      <w:r>
        <w:t xml:space="preserve"> the incidence of the adverse event? </w:t>
      </w:r>
      <w:r w:rsidRPr="00886D8F">
        <w:rPr>
          <w:lang w:val="it-IT"/>
        </w:rPr>
        <w:t xml:space="preserve">A </w:t>
      </w:r>
      <w:proofErr w:type="spellStart"/>
      <w:r w:rsidRPr="00886D8F">
        <w:rPr>
          <w:lang w:val="it-IT"/>
        </w:rPr>
        <w:t>metanalysis</w:t>
      </w:r>
      <w:proofErr w:type="spellEnd"/>
      <w:r w:rsidRPr="00886D8F">
        <w:rPr>
          <w:lang w:val="it-IT"/>
        </w:rPr>
        <w:t>.</w:t>
      </w:r>
    </w:p>
    <w:p w14:paraId="26F30D16" w14:textId="77777777" w:rsidR="0095788E" w:rsidRPr="00A8664B" w:rsidRDefault="00E24CCA" w:rsidP="00A8664B">
      <w:pPr>
        <w:spacing w:line="480" w:lineRule="auto"/>
        <w:jc w:val="both"/>
        <w:rPr>
          <w:i/>
          <w:lang w:val="it-IT"/>
        </w:rPr>
      </w:pPr>
      <w:r w:rsidRPr="00203D52">
        <w:rPr>
          <w:lang w:val="it-IT"/>
        </w:rPr>
        <w:t xml:space="preserve">Luca </w:t>
      </w:r>
      <w:proofErr w:type="spellStart"/>
      <w:r w:rsidRPr="00203D52">
        <w:rPr>
          <w:lang w:val="it-IT"/>
        </w:rPr>
        <w:t>Moscetti</w:t>
      </w:r>
      <w:proofErr w:type="spellEnd"/>
      <w:r w:rsidR="00203D52" w:rsidRPr="00203D52">
        <w:rPr>
          <w:lang w:val="it-IT"/>
        </w:rPr>
        <w:t xml:space="preserve">, </w:t>
      </w:r>
      <w:r w:rsidR="00A1770A" w:rsidRPr="00203D52">
        <w:rPr>
          <w:i/>
          <w:lang w:val="it-IT"/>
        </w:rPr>
        <w:t>Claudia Omarini</w:t>
      </w:r>
      <w:r w:rsidR="00203D52" w:rsidRPr="00203D52">
        <w:rPr>
          <w:i/>
          <w:lang w:val="it-IT"/>
        </w:rPr>
        <w:t>, Isabella Sperduti, Fabio Canino</w:t>
      </w:r>
      <w:r w:rsidR="00203D52">
        <w:rPr>
          <w:i/>
          <w:lang w:val="it-IT"/>
        </w:rPr>
        <w:t>,</w:t>
      </w:r>
      <w:r w:rsidR="00203D52" w:rsidRPr="00203D52">
        <w:rPr>
          <w:i/>
          <w:lang w:val="it-IT"/>
        </w:rPr>
        <w:t xml:space="preserve"> Monica </w:t>
      </w:r>
      <w:proofErr w:type="spellStart"/>
      <w:r w:rsidR="00203D52" w:rsidRPr="00203D52">
        <w:rPr>
          <w:i/>
          <w:lang w:val="it-IT"/>
        </w:rPr>
        <w:t>Barbolini</w:t>
      </w:r>
      <w:proofErr w:type="spellEnd"/>
      <w:r w:rsidR="00203D52" w:rsidRPr="00203D52">
        <w:rPr>
          <w:i/>
          <w:lang w:val="it-IT"/>
        </w:rPr>
        <w:t xml:space="preserve">, </w:t>
      </w:r>
      <w:r w:rsidR="00A1770A">
        <w:rPr>
          <w:i/>
          <w:lang w:val="it-IT"/>
        </w:rPr>
        <w:t xml:space="preserve">Cecilia Nasso, </w:t>
      </w:r>
      <w:r w:rsidR="00203D52">
        <w:rPr>
          <w:i/>
          <w:lang w:val="it-IT"/>
        </w:rPr>
        <w:t>Angela Toss</w:t>
      </w:r>
      <w:r w:rsidR="00203D52" w:rsidRPr="00203D52">
        <w:rPr>
          <w:i/>
          <w:lang w:val="it-IT"/>
        </w:rPr>
        <w:t xml:space="preserve">, </w:t>
      </w:r>
      <w:r w:rsidR="00203D52">
        <w:rPr>
          <w:i/>
          <w:lang w:val="it-IT"/>
        </w:rPr>
        <w:t>Massimo Dominici</w:t>
      </w:r>
      <w:r w:rsidR="00886D8F">
        <w:rPr>
          <w:i/>
          <w:lang w:val="it-IT"/>
        </w:rPr>
        <w:t>,</w:t>
      </w:r>
      <w:r w:rsidR="00A1770A" w:rsidRPr="00A1770A">
        <w:rPr>
          <w:i/>
          <w:lang w:val="it-IT"/>
        </w:rPr>
        <w:t xml:space="preserve"> </w:t>
      </w:r>
      <w:r w:rsidR="00A1770A" w:rsidRPr="00203D52">
        <w:rPr>
          <w:i/>
          <w:lang w:val="it-IT"/>
        </w:rPr>
        <w:t>Federico Piacentini</w:t>
      </w:r>
    </w:p>
    <w:p w14:paraId="5549D6D0" w14:textId="77777777" w:rsidR="0095788E" w:rsidRPr="00E24CCA" w:rsidRDefault="0095788E" w:rsidP="008E26A4">
      <w:pPr>
        <w:jc w:val="both"/>
        <w:rPr>
          <w:b/>
        </w:rPr>
      </w:pPr>
      <w:r w:rsidRPr="00E24CCA">
        <w:rPr>
          <w:b/>
        </w:rPr>
        <w:t>Background</w:t>
      </w:r>
    </w:p>
    <w:p w14:paraId="0CC2D0E4" w14:textId="77777777" w:rsidR="0095788E" w:rsidRDefault="0095788E" w:rsidP="008E26A4">
      <w:pPr>
        <w:jc w:val="both"/>
      </w:pPr>
      <w:r>
        <w:t xml:space="preserve">The </w:t>
      </w:r>
      <w:del w:id="5" w:author="provaxp" w:date="2021-02-04T14:52:00Z">
        <w:r w:rsidDel="00193E7C">
          <w:delText>E</w:delText>
        </w:r>
      </w:del>
      <w:r>
        <w:t>A</w:t>
      </w:r>
      <w:ins w:id="6" w:author="provaxp" w:date="2021-02-04T14:52:00Z">
        <w:r w:rsidR="00193E7C">
          <w:t>E</w:t>
        </w:r>
      </w:ins>
      <w:r>
        <w:t>T of HR+</w:t>
      </w:r>
      <w:r w:rsidR="00C85892">
        <w:t xml:space="preserve"> EB</w:t>
      </w:r>
      <w:r>
        <w:t>C</w:t>
      </w:r>
      <w:r w:rsidR="00C85892">
        <w:t xml:space="preserve"> has </w:t>
      </w:r>
      <w:ins w:id="7" w:author="provaxp" w:date="2021-02-04T14:52:00Z">
        <w:r w:rsidR="00193E7C">
          <w:t xml:space="preserve">been </w:t>
        </w:r>
      </w:ins>
      <w:del w:id="8" w:author="provaxp" w:date="2021-02-04T14:52:00Z">
        <w:r w:rsidR="00C85892" w:rsidDel="00193E7C">
          <w:delText xml:space="preserve">changed </w:delText>
        </w:r>
      </w:del>
      <w:ins w:id="9" w:author="provaxp" w:date="2021-02-04T14:52:00Z">
        <w:r w:rsidR="00193E7C">
          <w:t>chang</w:t>
        </w:r>
        <w:r w:rsidR="00193E7C">
          <w:t>ing</w:t>
        </w:r>
        <w:r w:rsidR="00193E7C">
          <w:t xml:space="preserve"> </w:t>
        </w:r>
      </w:ins>
      <w:r w:rsidR="00C85892">
        <w:t xml:space="preserve">in the recent years. </w:t>
      </w:r>
      <w:r w:rsidR="00B850D2">
        <w:t xml:space="preserve"> </w:t>
      </w:r>
      <w:r w:rsidR="00B850D2" w:rsidRPr="00B850D2">
        <w:t>Aromatase inhibitors (AI)</w:t>
      </w:r>
      <w:r w:rsidR="00D807D0">
        <w:t xml:space="preserve"> as upfront</w:t>
      </w:r>
      <w:del w:id="10" w:author="provaxp" w:date="2021-02-04T14:53:00Z">
        <w:r w:rsidR="00D807D0" w:rsidDel="00193E7C">
          <w:delText xml:space="preserve"> </w:delText>
        </w:r>
      </w:del>
      <w:r w:rsidR="00D82A4F">
        <w:t>,</w:t>
      </w:r>
      <w:r w:rsidR="00D807D0">
        <w:t xml:space="preserve"> or in a planned switch strategy after T</w:t>
      </w:r>
      <w:ins w:id="11" w:author="provaxp" w:date="2021-02-04T14:53:00Z">
        <w:r w:rsidR="00193E7C">
          <w:t>amoxifen (T)</w:t>
        </w:r>
      </w:ins>
      <w:r w:rsidR="00B850D2">
        <w:t>,</w:t>
      </w:r>
      <w:r w:rsidR="00B850D2" w:rsidRPr="00B850D2">
        <w:t xml:space="preserve"> </w:t>
      </w:r>
      <w:proofErr w:type="gramStart"/>
      <w:r w:rsidR="00B850D2" w:rsidRPr="00B850D2">
        <w:t>have been added</w:t>
      </w:r>
      <w:proofErr w:type="gramEnd"/>
      <w:r w:rsidR="00B850D2" w:rsidRPr="00B850D2">
        <w:t xml:space="preserve"> to the choice of </w:t>
      </w:r>
      <w:del w:id="12" w:author="provaxp" w:date="2021-02-04T15:03:00Z">
        <w:r w:rsidR="00B850D2" w:rsidRPr="00B850D2" w:rsidDel="00E807C2">
          <w:delText xml:space="preserve">tamoxifen </w:delText>
        </w:r>
      </w:del>
      <w:ins w:id="13" w:author="provaxp" w:date="2021-02-04T15:03:00Z">
        <w:r w:rsidR="00E807C2">
          <w:t>T</w:t>
        </w:r>
        <w:r w:rsidR="00E807C2" w:rsidRPr="00B850D2">
          <w:t xml:space="preserve"> </w:t>
        </w:r>
      </w:ins>
      <w:del w:id="14" w:author="provaxp" w:date="2021-02-04T14:53:00Z">
        <w:r w:rsidR="00B850D2" w:rsidRPr="00B850D2" w:rsidDel="00193E7C">
          <w:delText xml:space="preserve">(T) </w:delText>
        </w:r>
      </w:del>
      <w:r w:rsidR="00B850D2" w:rsidRPr="00B850D2">
        <w:t>alone</w:t>
      </w:r>
      <w:del w:id="15" w:author="provaxp" w:date="2021-02-04T16:00:00Z">
        <w:r w:rsidR="00B850D2" w:rsidRPr="00B850D2" w:rsidDel="00AC4214">
          <w:delText>.</w:delText>
        </w:r>
      </w:del>
      <w:del w:id="16" w:author="provaxp" w:date="2021-02-04T15:59:00Z">
        <w:r w:rsidR="00B850D2" w:rsidDel="00AC4214">
          <w:delText xml:space="preserve"> </w:delText>
        </w:r>
      </w:del>
      <w:del w:id="17" w:author="provaxp" w:date="2021-02-04T15:03:00Z">
        <w:r w:rsidR="00D807D0" w:rsidDel="00E807C2">
          <w:delText>Also, r</w:delText>
        </w:r>
      </w:del>
      <w:del w:id="18" w:author="provaxp" w:date="2021-02-04T15:59:00Z">
        <w:r w:rsidR="00D807D0" w:rsidRPr="00B850D2" w:rsidDel="00AC4214">
          <w:delText>ecently</w:delText>
        </w:r>
        <w:r w:rsidR="00D807D0" w:rsidDel="00AC4214">
          <w:delText>,</w:delText>
        </w:r>
        <w:r w:rsidR="00D807D0" w:rsidRPr="00B850D2" w:rsidDel="00AC4214">
          <w:delText xml:space="preserve"> </w:delText>
        </w:r>
        <w:r w:rsidR="00D807D0" w:rsidDel="00AC4214">
          <w:delText xml:space="preserve">the </w:delText>
        </w:r>
        <w:r w:rsidR="00D807D0" w:rsidRPr="00B850D2" w:rsidDel="00AC4214">
          <w:delText>cyclin depend</w:delText>
        </w:r>
        <w:r w:rsidR="00D807D0" w:rsidDel="00AC4214">
          <w:delText>ent kinase 4/6 inhibitors (CDK4</w:delText>
        </w:r>
        <w:r w:rsidR="00D807D0" w:rsidRPr="00B850D2" w:rsidDel="00AC4214">
          <w:delText>/6)</w:delText>
        </w:r>
        <w:r w:rsidR="00D807D0" w:rsidDel="00AC4214">
          <w:delText xml:space="preserve"> abemaciclib, showed a p</w:delText>
        </w:r>
        <w:r w:rsidR="00D82A4F" w:rsidDel="00AC4214">
          <w:delText>ositive impact in the</w:delText>
        </w:r>
      </w:del>
      <w:del w:id="19" w:author="provaxp" w:date="2021-02-04T15:05:00Z">
        <w:r w:rsidR="00D82A4F" w:rsidDel="00E807C2">
          <w:delText xml:space="preserve"> adjuvant treatment</w:delText>
        </w:r>
        <w:r w:rsidR="00D807D0" w:rsidDel="00E807C2">
          <w:delText xml:space="preserve"> of the </w:delText>
        </w:r>
      </w:del>
      <w:del w:id="20" w:author="provaxp" w:date="2021-02-04T15:59:00Z">
        <w:r w:rsidR="00D807D0" w:rsidDel="00AC4214">
          <w:delText xml:space="preserve">high risk HR+ EBC </w:delText>
        </w:r>
      </w:del>
      <w:del w:id="21" w:author="provaxp" w:date="2021-02-04T15:05:00Z">
        <w:r w:rsidR="00D807D0" w:rsidDel="00E807C2">
          <w:delText>patients</w:delText>
        </w:r>
      </w:del>
      <w:r w:rsidR="00D807D0">
        <w:t>.</w:t>
      </w:r>
      <w:r w:rsidR="00776943">
        <w:t xml:space="preserve"> </w:t>
      </w:r>
      <w:r w:rsidR="00B850D2">
        <w:t xml:space="preserve">An increased risk of </w:t>
      </w:r>
      <w:del w:id="22" w:author="provaxp" w:date="2021-02-04T15:21:00Z">
        <w:r w:rsidR="00B850D2" w:rsidDel="00F0016E">
          <w:delText>thromboembolic events</w:delText>
        </w:r>
      </w:del>
      <w:ins w:id="23" w:author="provaxp" w:date="2021-02-04T15:21:00Z">
        <w:r w:rsidR="00F0016E">
          <w:t xml:space="preserve">TE </w:t>
        </w:r>
      </w:ins>
      <w:del w:id="24" w:author="provaxp" w:date="2021-02-04T15:21:00Z">
        <w:r w:rsidR="00B850D2" w:rsidDel="00F0016E">
          <w:delText xml:space="preserve"> </w:delText>
        </w:r>
      </w:del>
      <w:proofErr w:type="gramStart"/>
      <w:r w:rsidR="00B850D2">
        <w:t>is well known</w:t>
      </w:r>
      <w:proofErr w:type="gramEnd"/>
      <w:r w:rsidR="00B850D2">
        <w:t xml:space="preserve"> in the T treated patients</w:t>
      </w:r>
      <w:del w:id="25" w:author="provaxp" w:date="2021-02-04T15:22:00Z">
        <w:r w:rsidR="00B850D2" w:rsidDel="00EE6A40">
          <w:delText>. The</w:delText>
        </w:r>
      </w:del>
      <w:ins w:id="26" w:author="provaxp" w:date="2021-02-04T15:22:00Z">
        <w:r w:rsidR="00EE6A40">
          <w:t xml:space="preserve"> while</w:t>
        </w:r>
      </w:ins>
      <w:r w:rsidR="00B850D2">
        <w:t xml:space="preserve"> AIs</w:t>
      </w:r>
      <w:ins w:id="27" w:author="provaxp" w:date="2021-02-04T16:00:00Z">
        <w:r w:rsidR="00AC4214">
          <w:t xml:space="preserve"> have</w:t>
        </w:r>
      </w:ins>
      <w:r w:rsidR="00B850D2">
        <w:t xml:space="preserve"> showed a reduce</w:t>
      </w:r>
      <w:ins w:id="28" w:author="provaxp" w:date="2021-02-04T15:21:00Z">
        <w:r w:rsidR="00F0016E">
          <w:t>d</w:t>
        </w:r>
      </w:ins>
      <w:r w:rsidR="00B850D2">
        <w:t xml:space="preserve"> rate of TE</w:t>
      </w:r>
      <w:del w:id="29" w:author="provaxp" w:date="2021-02-04T15:23:00Z">
        <w:r w:rsidR="00B850D2" w:rsidDel="00EE6A40">
          <w:delText xml:space="preserve"> becoming the standard of care in the postmenopausal setting and in association </w:delText>
        </w:r>
      </w:del>
      <w:del w:id="30" w:author="provaxp" w:date="2021-02-04T15:22:00Z">
        <w:r w:rsidR="00B850D2" w:rsidDel="00EE6A40">
          <w:delText xml:space="preserve">to </w:delText>
        </w:r>
      </w:del>
      <w:del w:id="31" w:author="provaxp" w:date="2021-02-04T15:23:00Z">
        <w:r w:rsidR="00B850D2" w:rsidDel="00EE6A40">
          <w:delText xml:space="preserve">LHRH agonists, in the </w:delText>
        </w:r>
        <w:r w:rsidR="00C0642C" w:rsidDel="00EE6A40">
          <w:delText>high-</w:delText>
        </w:r>
        <w:r w:rsidR="00B850D2" w:rsidDel="00EE6A40">
          <w:delText>risk premenopausal setting</w:delText>
        </w:r>
      </w:del>
      <w:r w:rsidR="00667C61">
        <w:t xml:space="preserve">. </w:t>
      </w:r>
      <w:ins w:id="32" w:author="provaxp" w:date="2021-02-04T15:59:00Z">
        <w:r w:rsidR="00AC4214">
          <w:t>R</w:t>
        </w:r>
        <w:r w:rsidR="00AC4214" w:rsidRPr="00B850D2">
          <w:t>ecently</w:t>
        </w:r>
        <w:r w:rsidR="00AC4214">
          <w:t>,</w:t>
        </w:r>
        <w:r w:rsidR="00AC4214" w:rsidRPr="00B850D2">
          <w:t xml:space="preserve"> </w:t>
        </w:r>
        <w:r w:rsidR="00AC4214">
          <w:t xml:space="preserve">adding the </w:t>
        </w:r>
        <w:r w:rsidR="00AC4214" w:rsidRPr="00B850D2">
          <w:t>cyclin depend</w:t>
        </w:r>
        <w:r w:rsidR="00AC4214">
          <w:t>ent kinase 4/6 inhibitors (CDK4</w:t>
        </w:r>
        <w:r w:rsidR="00AC4214" w:rsidRPr="00B850D2">
          <w:t>/6)</w:t>
        </w:r>
        <w:r w:rsidR="00AC4214">
          <w:t xml:space="preserve"> </w:t>
        </w:r>
        <w:proofErr w:type="spellStart"/>
        <w:r w:rsidR="00AC4214">
          <w:t>abemaciclib</w:t>
        </w:r>
      </w:ins>
      <w:proofErr w:type="spellEnd"/>
      <w:ins w:id="33" w:author="provaxp" w:date="2021-02-04T16:02:00Z">
        <w:r w:rsidR="00AC4214">
          <w:t xml:space="preserve"> to </w:t>
        </w:r>
        <w:proofErr w:type="gramStart"/>
        <w:r w:rsidR="00AC4214">
          <w:t>AIs</w:t>
        </w:r>
      </w:ins>
      <w:ins w:id="34" w:author="provaxp" w:date="2021-02-04T15:59:00Z">
        <w:r w:rsidR="00AC4214">
          <w:t>,</w:t>
        </w:r>
        <w:proofErr w:type="gramEnd"/>
        <w:r w:rsidR="00AC4214">
          <w:t xml:space="preserve"> </w:t>
        </w:r>
      </w:ins>
      <w:ins w:id="35" w:author="provaxp" w:date="2021-02-04T16:00:00Z">
        <w:r w:rsidR="00AC4214">
          <w:t xml:space="preserve">has </w:t>
        </w:r>
      </w:ins>
      <w:ins w:id="36" w:author="provaxp" w:date="2021-02-04T15:59:00Z">
        <w:r w:rsidR="00AC4214">
          <w:t>showed a positive impact in the high risk HR+ EBC subgroups</w:t>
        </w:r>
        <w:r w:rsidR="00AC4214">
          <w:t xml:space="preserve">, but we are </w:t>
        </w:r>
      </w:ins>
      <w:ins w:id="37" w:author="provaxp" w:date="2021-02-04T16:01:00Z">
        <w:r w:rsidR="00AC4214">
          <w:t>seeing an increase of</w:t>
        </w:r>
      </w:ins>
      <w:del w:id="38" w:author="provaxp" w:date="2021-02-04T15:59:00Z">
        <w:r w:rsidR="00667C61" w:rsidDel="00AC4214">
          <w:delText>With the introduction of AI in the therapeutic setting, the inc</w:delText>
        </w:r>
        <w:r w:rsidR="00C0642C" w:rsidDel="00AC4214">
          <w:delText>idence of TE event</w:delText>
        </w:r>
        <w:r w:rsidR="00517856" w:rsidDel="00AC4214">
          <w:delText>s</w:delText>
        </w:r>
        <w:r w:rsidR="00667C61" w:rsidDel="00AC4214">
          <w:delText xml:space="preserve"> </w:delText>
        </w:r>
        <w:r w:rsidR="00C0642C" w:rsidDel="00AC4214">
          <w:delText>is</w:delText>
        </w:r>
        <w:r w:rsidR="00667C61" w:rsidDel="00AC4214">
          <w:delText xml:space="preserve"> reduced. Conversely, t</w:delText>
        </w:r>
      </w:del>
      <w:del w:id="39" w:author="provaxp" w:date="2021-02-04T16:01:00Z">
        <w:r w:rsidR="00667C61" w:rsidDel="00AC4214">
          <w:delText xml:space="preserve">he addition of abemaciclib to the EAT increase </w:delText>
        </w:r>
      </w:del>
      <w:ins w:id="40" w:author="provaxp" w:date="2021-02-04T16:02:00Z">
        <w:r w:rsidR="00AC4214">
          <w:t xml:space="preserve"> </w:t>
        </w:r>
      </w:ins>
      <w:r w:rsidR="00667C61">
        <w:t>the TE rate. We conduct</w:t>
      </w:r>
      <w:ins w:id="41" w:author="provaxp" w:date="2021-02-04T15:58:00Z">
        <w:r w:rsidR="00AC4214">
          <w:t>ed</w:t>
        </w:r>
      </w:ins>
      <w:r w:rsidR="00667C61">
        <w:t xml:space="preserve"> this meta-analysis to evaluate the</w:t>
      </w:r>
      <w:r w:rsidR="00EF7FF6">
        <w:t xml:space="preserve"> </w:t>
      </w:r>
      <w:r w:rsidR="000A6787">
        <w:t xml:space="preserve">impact of the new </w:t>
      </w:r>
      <w:del w:id="42" w:author="provaxp" w:date="2021-02-04T15:58:00Z">
        <w:r w:rsidR="000A6787" w:rsidDel="00AC4214">
          <w:delText>E</w:delText>
        </w:r>
      </w:del>
      <w:r w:rsidR="000A6787">
        <w:t>A</w:t>
      </w:r>
      <w:ins w:id="43" w:author="provaxp" w:date="2021-02-04T15:58:00Z">
        <w:r w:rsidR="00AC4214">
          <w:t>E</w:t>
        </w:r>
      </w:ins>
      <w:r w:rsidR="000A6787">
        <w:t>T</w:t>
      </w:r>
      <w:del w:id="44" w:author="provaxp" w:date="2021-02-04T16:03:00Z">
        <w:r w:rsidR="000A6787" w:rsidDel="00AC4214">
          <w:delText>’</w:delText>
        </w:r>
      </w:del>
      <w:r w:rsidR="000A6787">
        <w:t xml:space="preserve">s on the incidence of TE if compared to the standard </w:t>
      </w:r>
      <w:ins w:id="45" w:author="provaxp" w:date="2021-02-04T16:03:00Z">
        <w:r w:rsidR="00AC4214">
          <w:t>mono</w:t>
        </w:r>
      </w:ins>
      <w:r w:rsidR="000A6787">
        <w:t>therapy.</w:t>
      </w:r>
    </w:p>
    <w:p w14:paraId="28D480D0" w14:textId="77777777" w:rsidR="00667C61" w:rsidRPr="00E24CCA" w:rsidRDefault="00667C61" w:rsidP="008E26A4">
      <w:pPr>
        <w:jc w:val="both"/>
        <w:rPr>
          <w:b/>
        </w:rPr>
      </w:pPr>
      <w:r w:rsidRPr="00E24CCA">
        <w:rPr>
          <w:b/>
        </w:rPr>
        <w:t>Methods</w:t>
      </w:r>
    </w:p>
    <w:p w14:paraId="7B5E7810" w14:textId="77777777" w:rsidR="00B31F3C" w:rsidRDefault="007D0F81" w:rsidP="008E26A4">
      <w:pPr>
        <w:jc w:val="both"/>
      </w:pPr>
      <w:r>
        <w:t xml:space="preserve">We performed </w:t>
      </w:r>
      <w:r w:rsidRPr="00900188">
        <w:t>a meta-analysis</w:t>
      </w:r>
      <w:r>
        <w:t xml:space="preserve"> of the randomized phase III trials comparing the experimental </w:t>
      </w:r>
      <w:del w:id="46" w:author="provaxp" w:date="2021-02-04T16:04:00Z">
        <w:r w:rsidDel="00AC4214">
          <w:delText>E</w:delText>
        </w:r>
      </w:del>
      <w:r>
        <w:t>A</w:t>
      </w:r>
      <w:ins w:id="47" w:author="provaxp" w:date="2021-02-04T16:04:00Z">
        <w:r w:rsidR="00AC4214">
          <w:t>E</w:t>
        </w:r>
      </w:ins>
      <w:r>
        <w:t xml:space="preserve">Ts and the endocrine standard therapy. A </w:t>
      </w:r>
      <w:r w:rsidRPr="00900188">
        <w:t xml:space="preserve">random-effect model </w:t>
      </w:r>
      <w:r>
        <w:t>to find</w:t>
      </w:r>
      <w:r w:rsidRPr="00900188">
        <w:t xml:space="preserve"> differences in the rate</w:t>
      </w:r>
      <w:r>
        <w:t xml:space="preserve"> of TE events</w:t>
      </w:r>
      <w:r w:rsidR="00B31F3C">
        <w:t xml:space="preserve"> between the experimental treatments and the standard therapy </w:t>
      </w:r>
      <w:proofErr w:type="gramStart"/>
      <w:r w:rsidR="00A8664B">
        <w:t>has been</w:t>
      </w:r>
      <w:r w:rsidR="00B31F3C">
        <w:t xml:space="preserve"> used</w:t>
      </w:r>
      <w:proofErr w:type="gramEnd"/>
      <w:r w:rsidR="00B31F3C">
        <w:t>.</w:t>
      </w:r>
    </w:p>
    <w:p w14:paraId="7230E91B" w14:textId="77777777" w:rsidR="00B31F3C" w:rsidRPr="00E24CCA" w:rsidRDefault="00B31F3C" w:rsidP="008E26A4">
      <w:pPr>
        <w:jc w:val="both"/>
        <w:rPr>
          <w:b/>
        </w:rPr>
      </w:pPr>
      <w:r w:rsidRPr="00E24CCA">
        <w:rPr>
          <w:b/>
        </w:rPr>
        <w:t>Results</w:t>
      </w:r>
    </w:p>
    <w:p w14:paraId="596BB535" w14:textId="77777777" w:rsidR="001E12F7" w:rsidRDefault="000A6787" w:rsidP="008E26A4">
      <w:pPr>
        <w:jc w:val="both"/>
      </w:pPr>
      <w:r>
        <w:t xml:space="preserve">Twelve </w:t>
      </w:r>
      <w:r w:rsidR="00667C61">
        <w:t xml:space="preserve">phase III trials </w:t>
      </w:r>
      <w:r w:rsidR="00690989">
        <w:t>were eligible.</w:t>
      </w:r>
      <w:r>
        <w:t xml:space="preserve"> </w:t>
      </w:r>
      <w:r w:rsidR="00690989">
        <w:t xml:space="preserve">Overall the new </w:t>
      </w:r>
      <w:del w:id="48" w:author="provaxp" w:date="2021-02-04T16:04:00Z">
        <w:r w:rsidR="00690989" w:rsidDel="00AC4214">
          <w:delText>E</w:delText>
        </w:r>
      </w:del>
      <w:r w:rsidR="00690989">
        <w:t>A</w:t>
      </w:r>
      <w:ins w:id="49" w:author="provaxp" w:date="2021-02-04T16:04:00Z">
        <w:r w:rsidR="00AC4214">
          <w:t>E</w:t>
        </w:r>
      </w:ins>
      <w:r w:rsidR="00690989">
        <w:t>T</w:t>
      </w:r>
      <w:del w:id="50" w:author="provaxp" w:date="2021-02-04T16:04:00Z">
        <w:r w:rsidR="00690989" w:rsidDel="00AC4214">
          <w:delText>’</w:delText>
        </w:r>
      </w:del>
      <w:r w:rsidR="00690989">
        <w:t xml:space="preserve">s do not show a reduce rate of TE events (OR 0.780, 0.444-1.130, p=0.148) </w:t>
      </w:r>
      <w:r w:rsidR="00690989" w:rsidRPr="00900188">
        <w:rPr>
          <w:rFonts w:cs="Segoe UI"/>
          <w:color w:val="212121"/>
          <w:shd w:val="clear" w:color="auto" w:fill="FFFFFF"/>
        </w:rPr>
        <w:t xml:space="preserve">with </w:t>
      </w:r>
      <w:r w:rsidR="00690989">
        <w:rPr>
          <w:rFonts w:cs="Segoe UI"/>
          <w:color w:val="212121"/>
          <w:shd w:val="clear" w:color="auto" w:fill="FFFFFF"/>
        </w:rPr>
        <w:t xml:space="preserve">high heterogeneity </w:t>
      </w:r>
      <w:r w:rsidR="00690989" w:rsidRPr="00900188">
        <w:rPr>
          <w:rFonts w:cs="Segoe UI"/>
          <w:color w:val="212121"/>
          <w:shd w:val="clear" w:color="auto" w:fill="FFFFFF"/>
        </w:rPr>
        <w:t>among studies</w:t>
      </w:r>
      <w:r w:rsidR="00690989">
        <w:rPr>
          <w:rFonts w:cs="Segoe UI"/>
          <w:color w:val="212121"/>
          <w:shd w:val="clear" w:color="auto" w:fill="FFFFFF"/>
        </w:rPr>
        <w:t xml:space="preserve"> (</w:t>
      </w:r>
      <w:r w:rsidR="00690989" w:rsidRPr="00900188">
        <w:rPr>
          <w:rFonts w:cs="Segoe UI"/>
          <w:color w:val="212121"/>
          <w:shd w:val="clear" w:color="auto" w:fill="FFFFFF"/>
        </w:rPr>
        <w:t>I</w:t>
      </w:r>
      <w:r w:rsidR="00690989" w:rsidRPr="00D34A18">
        <w:rPr>
          <w:rFonts w:cs="Segoe UI"/>
          <w:color w:val="212121"/>
          <w:shd w:val="clear" w:color="auto" w:fill="FFFFFF"/>
          <w:vertAlign w:val="superscript"/>
        </w:rPr>
        <w:t>2</w:t>
      </w:r>
      <w:r w:rsidR="001E12F7">
        <w:rPr>
          <w:rFonts w:cs="Segoe UI"/>
          <w:color w:val="212121"/>
          <w:shd w:val="clear" w:color="auto" w:fill="FFFFFF"/>
        </w:rPr>
        <w:t xml:space="preserve"> 86, p</w:t>
      </w:r>
      <w:r w:rsidR="00690989">
        <w:rPr>
          <w:rFonts w:cs="Segoe UI"/>
          <w:color w:val="212121"/>
          <w:shd w:val="clear" w:color="auto" w:fill="FFFFFF"/>
          <w:vertAlign w:val="superscript"/>
        </w:rPr>
        <w:t xml:space="preserve"> </w:t>
      </w:r>
      <w:r w:rsidR="00690989" w:rsidRPr="00300853">
        <w:rPr>
          <w:rFonts w:cs="Segoe UI"/>
          <w:color w:val="212121"/>
          <w:shd w:val="clear" w:color="auto" w:fill="FFFFFF"/>
        </w:rPr>
        <w:t>&lt;</w:t>
      </w:r>
      <w:r w:rsidR="001E12F7">
        <w:rPr>
          <w:rFonts w:cs="Segoe UI"/>
          <w:color w:val="212121"/>
          <w:shd w:val="clear" w:color="auto" w:fill="FFFFFF"/>
        </w:rPr>
        <w:t xml:space="preserve"> 0.0001</w:t>
      </w:r>
      <w:r w:rsidR="00690989">
        <w:rPr>
          <w:rFonts w:cs="Segoe UI"/>
          <w:color w:val="212121"/>
          <w:shd w:val="clear" w:color="auto" w:fill="FFFFFF"/>
        </w:rPr>
        <w:t>)</w:t>
      </w:r>
      <w:r w:rsidR="00690989" w:rsidRPr="00900188">
        <w:rPr>
          <w:rFonts w:cs="Segoe UI"/>
          <w:color w:val="212121"/>
          <w:shd w:val="clear" w:color="auto" w:fill="FFFFFF"/>
        </w:rPr>
        <w:t xml:space="preserve">. </w:t>
      </w:r>
      <w:r w:rsidR="00690989">
        <w:rPr>
          <w:rFonts w:cs="Segoe UI"/>
          <w:color w:val="212121"/>
          <w:shd w:val="clear" w:color="auto" w:fill="FFFFFF"/>
        </w:rPr>
        <w:t>Excluding the abemaciclib trial, the incidence of TE</w:t>
      </w:r>
      <w:r w:rsidR="001E12F7">
        <w:rPr>
          <w:rFonts w:cs="Segoe UI"/>
          <w:color w:val="212121"/>
          <w:shd w:val="clear" w:color="auto" w:fill="FFFFFF"/>
        </w:rPr>
        <w:t xml:space="preserve"> is reduced (OR 0.609, 0.462-0.802, </w:t>
      </w:r>
      <w:r w:rsidR="001E12F7">
        <w:t xml:space="preserve">p&lt;0.0001) with a moderate heterogeneity among the studies </w:t>
      </w:r>
      <w:r w:rsidR="001E12F7">
        <w:rPr>
          <w:rFonts w:cs="Segoe UI"/>
          <w:color w:val="212121"/>
          <w:shd w:val="clear" w:color="auto" w:fill="FFFFFF"/>
        </w:rPr>
        <w:t>(</w:t>
      </w:r>
      <w:r w:rsidR="001E12F7" w:rsidRPr="00900188">
        <w:rPr>
          <w:rFonts w:cs="Segoe UI"/>
          <w:color w:val="212121"/>
          <w:shd w:val="clear" w:color="auto" w:fill="FFFFFF"/>
        </w:rPr>
        <w:t>I</w:t>
      </w:r>
      <w:r w:rsidR="001E12F7" w:rsidRPr="00D34A18">
        <w:rPr>
          <w:rFonts w:cs="Segoe UI"/>
          <w:color w:val="212121"/>
          <w:shd w:val="clear" w:color="auto" w:fill="FFFFFF"/>
          <w:vertAlign w:val="superscript"/>
        </w:rPr>
        <w:t>2</w:t>
      </w:r>
      <w:r w:rsidR="001E12F7">
        <w:rPr>
          <w:rFonts w:cs="Segoe UI"/>
          <w:color w:val="212121"/>
          <w:shd w:val="clear" w:color="auto" w:fill="FFFFFF"/>
          <w:vertAlign w:val="superscript"/>
        </w:rPr>
        <w:t xml:space="preserve"> </w:t>
      </w:r>
      <w:r w:rsidR="001E12F7">
        <w:rPr>
          <w:rFonts w:cs="Segoe UI"/>
          <w:color w:val="212121"/>
          <w:shd w:val="clear" w:color="auto" w:fill="FFFFFF"/>
        </w:rPr>
        <w:t>59, p</w:t>
      </w:r>
      <w:r w:rsidR="001E12F7" w:rsidRPr="00300853">
        <w:rPr>
          <w:rFonts w:cs="Segoe UI"/>
          <w:color w:val="212121"/>
          <w:shd w:val="clear" w:color="auto" w:fill="FFFFFF"/>
        </w:rPr>
        <w:t>&lt;</w:t>
      </w:r>
      <w:r w:rsidR="001E12F7">
        <w:rPr>
          <w:rFonts w:cs="Segoe UI"/>
          <w:color w:val="212121"/>
          <w:shd w:val="clear" w:color="auto" w:fill="FFFFFF"/>
        </w:rPr>
        <w:t>0.0001)</w:t>
      </w:r>
      <w:r w:rsidR="001E12F7" w:rsidRPr="00900188">
        <w:rPr>
          <w:rFonts w:cs="Segoe UI"/>
          <w:color w:val="212121"/>
          <w:shd w:val="clear" w:color="auto" w:fill="FFFFFF"/>
        </w:rPr>
        <w:t>.</w:t>
      </w:r>
      <w:r w:rsidR="00A8664B">
        <w:rPr>
          <w:rFonts w:cs="Segoe UI"/>
          <w:color w:val="212121"/>
          <w:shd w:val="clear" w:color="auto" w:fill="FFFFFF"/>
        </w:rPr>
        <w:t xml:space="preserve"> C</w:t>
      </w:r>
      <w:r w:rsidR="001E12F7">
        <w:rPr>
          <w:rFonts w:cs="Segoe UI"/>
          <w:color w:val="212121"/>
          <w:shd w:val="clear" w:color="auto" w:fill="FFFFFF"/>
        </w:rPr>
        <w:t xml:space="preserve">onsidering the </w:t>
      </w:r>
      <w:r w:rsidR="001E488B">
        <w:rPr>
          <w:rFonts w:cs="Segoe UI"/>
          <w:color w:val="212121"/>
          <w:shd w:val="clear" w:color="auto" w:fill="FFFFFF"/>
        </w:rPr>
        <w:t>upfront</w:t>
      </w:r>
      <w:r w:rsidR="001E12F7">
        <w:rPr>
          <w:rFonts w:cs="Segoe UI"/>
          <w:color w:val="212121"/>
          <w:shd w:val="clear" w:color="auto" w:fill="FFFFFF"/>
        </w:rPr>
        <w:t xml:space="preserve"> strategies</w:t>
      </w:r>
      <w:r w:rsidR="001E488B">
        <w:rPr>
          <w:rFonts w:cs="Segoe UI"/>
          <w:color w:val="212121"/>
          <w:shd w:val="clear" w:color="auto" w:fill="FFFFFF"/>
        </w:rPr>
        <w:t xml:space="preserve"> with AIs</w:t>
      </w:r>
      <w:r w:rsidR="001E12F7">
        <w:rPr>
          <w:rFonts w:cs="Segoe UI"/>
          <w:color w:val="212121"/>
          <w:shd w:val="clear" w:color="auto" w:fill="FFFFFF"/>
        </w:rPr>
        <w:t xml:space="preserve">, </w:t>
      </w:r>
      <w:r w:rsidR="0093378F">
        <w:rPr>
          <w:rFonts w:cs="Segoe UI"/>
          <w:color w:val="212121"/>
          <w:shd w:val="clear" w:color="auto" w:fill="FFFFFF"/>
        </w:rPr>
        <w:t xml:space="preserve">the TE events are reduced </w:t>
      </w:r>
      <w:r w:rsidR="0093378F">
        <w:t>(OR 0.507, 0.394-0.651, p&lt;0.001)</w:t>
      </w:r>
      <w:r w:rsidR="007D0F81">
        <w:t xml:space="preserve"> but they are not if we consider the trials with the switch strategies in which T is used upfront before AIs (OR 0.762, 0.546-1.065, p=0.112).</w:t>
      </w:r>
    </w:p>
    <w:p w14:paraId="14138A99" w14:textId="77777777" w:rsidR="007C2F5E" w:rsidRDefault="00E24CCA" w:rsidP="008E26A4">
      <w:pPr>
        <w:jc w:val="both"/>
        <w:rPr>
          <w:b/>
        </w:rPr>
      </w:pPr>
      <w:r w:rsidRPr="00E24CCA">
        <w:rPr>
          <w:b/>
        </w:rPr>
        <w:t>Conclusion</w:t>
      </w:r>
    </w:p>
    <w:p w14:paraId="4CB8C8FA" w14:textId="77777777" w:rsidR="00E24CCA" w:rsidRPr="00FB76AD" w:rsidRDefault="00A8664B" w:rsidP="008E26A4">
      <w:pPr>
        <w:jc w:val="both"/>
      </w:pPr>
      <w:r>
        <w:t xml:space="preserve">Overall, </w:t>
      </w:r>
      <w:r w:rsidR="00776943">
        <w:t>the new treatments (AIs</w:t>
      </w:r>
      <w:ins w:id="51" w:author="provaxp" w:date="2021-02-04T16:24:00Z">
        <w:r w:rsidR="00A519E9">
          <w:t xml:space="preserve"> </w:t>
        </w:r>
      </w:ins>
      <w:r w:rsidR="00776943">
        <w:t>+</w:t>
      </w:r>
      <w:r w:rsidR="00776943" w:rsidRPr="00776943">
        <w:t xml:space="preserve"> </w:t>
      </w:r>
      <w:r w:rsidR="00776943">
        <w:t>CDK4/6 inhibitors) did not showed a reduction of TE events.</w:t>
      </w:r>
      <w:r>
        <w:t xml:space="preserve"> </w:t>
      </w:r>
      <w:del w:id="52" w:author="provaxp" w:date="2021-02-04T16:22:00Z">
        <w:r w:rsidR="007C2F5E" w:rsidDel="00A519E9">
          <w:delText>The introduction</w:delText>
        </w:r>
        <w:r w:rsidR="00E24CCA" w:rsidRPr="00E24CCA" w:rsidDel="00A519E9">
          <w:rPr>
            <w:b/>
          </w:rPr>
          <w:delText xml:space="preserve"> </w:delText>
        </w:r>
        <w:r w:rsidR="00FB76AD" w:rsidRPr="00FB76AD" w:rsidDel="00A519E9">
          <w:delText xml:space="preserve">of </w:delText>
        </w:r>
        <w:r w:rsidR="00FB76AD" w:rsidDel="00A519E9">
          <w:delText xml:space="preserve">the </w:delText>
        </w:r>
      </w:del>
      <w:r w:rsidR="00FB76AD">
        <w:t xml:space="preserve">AIs as upfront strategy </w:t>
      </w:r>
      <w:del w:id="53" w:author="provaxp" w:date="2021-02-04T16:24:00Z">
        <w:r w:rsidR="00FB76AD" w:rsidDel="00A519E9">
          <w:delText xml:space="preserve">in </w:delText>
        </w:r>
      </w:del>
      <w:ins w:id="54" w:author="provaxp" w:date="2021-02-04T16:24:00Z">
        <w:r w:rsidR="00A519E9">
          <w:t>is the safest</w:t>
        </w:r>
      </w:ins>
      <w:del w:id="55" w:author="provaxp" w:date="2021-02-04T16:24:00Z">
        <w:r w:rsidR="00FB76AD" w:rsidDel="00A519E9">
          <w:delText>the</w:delText>
        </w:r>
      </w:del>
      <w:r w:rsidR="00FB76AD">
        <w:t xml:space="preserve"> </w:t>
      </w:r>
      <w:del w:id="56" w:author="provaxp" w:date="2021-02-04T16:22:00Z">
        <w:r w:rsidR="00FB76AD" w:rsidDel="00A519E9">
          <w:delText>E</w:delText>
        </w:r>
      </w:del>
      <w:r w:rsidR="00FB76AD">
        <w:t>A</w:t>
      </w:r>
      <w:ins w:id="57" w:author="provaxp" w:date="2021-02-04T16:22:00Z">
        <w:r w:rsidR="00A519E9">
          <w:t>E</w:t>
        </w:r>
      </w:ins>
      <w:r w:rsidR="00FB76AD">
        <w:t>Ts of HR+ EBC</w:t>
      </w:r>
      <w:ins w:id="58" w:author="provaxp" w:date="2021-02-04T16:25:00Z">
        <w:r w:rsidR="00A519E9">
          <w:t>, being associated to the lowest</w:t>
        </w:r>
      </w:ins>
      <w:del w:id="59" w:author="provaxp" w:date="2021-02-04T16:25:00Z">
        <w:r w:rsidR="00FB76AD" w:rsidDel="00A519E9">
          <w:delText xml:space="preserve"> has reduced the</w:delText>
        </w:r>
      </w:del>
      <w:r w:rsidR="00FB76AD">
        <w:t xml:space="preserve"> incidence of TE. The switch strategy do not reduce the TE </w:t>
      </w:r>
      <w:ins w:id="60" w:author="provaxp" w:date="2021-02-04T16:21:00Z">
        <w:r w:rsidR="00A519E9">
          <w:t>rate</w:t>
        </w:r>
      </w:ins>
      <w:del w:id="61" w:author="provaxp" w:date="2021-02-04T16:21:00Z">
        <w:r w:rsidR="00FB76AD" w:rsidDel="00A519E9">
          <w:delText>events</w:delText>
        </w:r>
      </w:del>
      <w:r w:rsidR="00FB76AD">
        <w:t xml:space="preserve">, whereas the </w:t>
      </w:r>
      <w:ins w:id="62" w:author="provaxp" w:date="2021-02-04T16:21:00Z">
        <w:r w:rsidR="00A519E9">
          <w:t xml:space="preserve">addition of </w:t>
        </w:r>
      </w:ins>
      <w:proofErr w:type="spellStart"/>
      <w:r w:rsidR="00FB76AD">
        <w:t>abemaciclib</w:t>
      </w:r>
      <w:proofErr w:type="spellEnd"/>
      <w:r w:rsidR="00FB76AD">
        <w:t xml:space="preserve"> </w:t>
      </w:r>
      <w:del w:id="63" w:author="provaxp" w:date="2021-02-04T16:21:00Z">
        <w:r w:rsidR="00FB76AD" w:rsidDel="00A519E9">
          <w:delText xml:space="preserve">in addition </w:delText>
        </w:r>
      </w:del>
      <w:r w:rsidR="00FB76AD">
        <w:t>to the standard E</w:t>
      </w:r>
      <w:ins w:id="64" w:author="provaxp" w:date="2021-02-04T16:25:00Z">
        <w:r w:rsidR="00A519E9">
          <w:t>A</w:t>
        </w:r>
      </w:ins>
      <w:bookmarkStart w:id="65" w:name="_GoBack"/>
      <w:bookmarkEnd w:id="65"/>
      <w:r w:rsidR="00FB76AD">
        <w:t xml:space="preserve">T has showed </w:t>
      </w:r>
      <w:proofErr w:type="gramStart"/>
      <w:r w:rsidR="00FB76AD">
        <w:t xml:space="preserve">to </w:t>
      </w:r>
      <w:del w:id="66" w:author="provaxp" w:date="2021-02-04T16:21:00Z">
        <w:r w:rsidR="00FB76AD" w:rsidDel="00A519E9">
          <w:delText xml:space="preserve">increase </w:delText>
        </w:r>
      </w:del>
      <w:r w:rsidR="00FB76AD">
        <w:t xml:space="preserve">significantly </w:t>
      </w:r>
      <w:ins w:id="67" w:author="provaxp" w:date="2021-02-04T16:21:00Z">
        <w:r w:rsidR="00A519E9">
          <w:t>increase</w:t>
        </w:r>
        <w:proofErr w:type="gramEnd"/>
        <w:r w:rsidR="00A519E9">
          <w:t xml:space="preserve"> </w:t>
        </w:r>
      </w:ins>
      <w:r w:rsidR="00FB76AD">
        <w:t xml:space="preserve">the TE events. </w:t>
      </w:r>
      <w:r w:rsidR="00957070">
        <w:t>The results of the currently ongoing trials with the CDK4/6 inhibitors will help to obtain more data to evaluate any differences among the different CDK4/6 inhibitors</w:t>
      </w:r>
      <w:ins w:id="68" w:author="provaxp" w:date="2021-02-04T16:23:00Z">
        <w:r w:rsidR="00A519E9">
          <w:t xml:space="preserve"> and to </w:t>
        </w:r>
      </w:ins>
      <w:del w:id="69" w:author="provaxp" w:date="2021-02-04T16:23:00Z">
        <w:r w:rsidR="00957070" w:rsidDel="00A519E9">
          <w:delText>.</w:delText>
        </w:r>
        <w:r w:rsidR="00776943" w:rsidDel="00A519E9">
          <w:delText xml:space="preserve"> Upfront strategy with AIs represents the safest ET in the adjuvant treatment of EBC. The update of the trial involving abemaciclib will </w:delText>
        </w:r>
      </w:del>
      <w:r w:rsidR="00776943">
        <w:t xml:space="preserve">clarify the weight of the TE adverse events </w:t>
      </w:r>
      <w:r w:rsidR="00203D52">
        <w:t>in the balance of benefit/risk of this new adjuvant strategy.</w:t>
      </w:r>
    </w:p>
    <w:p w14:paraId="6802FDE7" w14:textId="77777777" w:rsidR="00E24CCA" w:rsidRDefault="00E24CCA" w:rsidP="008E26A4">
      <w:pPr>
        <w:jc w:val="both"/>
        <w:rPr>
          <w:rFonts w:cs="Segoe UI"/>
          <w:color w:val="212121"/>
          <w:shd w:val="clear" w:color="auto" w:fill="FFFFFF"/>
        </w:rPr>
      </w:pPr>
    </w:p>
    <w:sectPr w:rsidR="00E24CCA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provaxp" w:date="2021-02-04T14:49:00Z" w:initials="p">
    <w:p w14:paraId="2C1682EA" w14:textId="77777777" w:rsidR="00193E7C" w:rsidRPr="00193E7C" w:rsidRDefault="00193E7C">
      <w:pPr>
        <w:pStyle w:val="Testocommento"/>
        <w:rPr>
          <w:lang w:val="it-IT"/>
        </w:rPr>
      </w:pPr>
      <w:r>
        <w:rPr>
          <w:rStyle w:val="Rimandocommento"/>
        </w:rPr>
        <w:annotationRef/>
      </w:r>
      <w:r w:rsidRPr="00193E7C">
        <w:rPr>
          <w:lang w:val="it-IT"/>
        </w:rPr>
        <w:t>Non è meglio: adjuvant endocrine therapy AET ????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C1682EA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rovaxp">
    <w15:presenceInfo w15:providerId="AD" w15:userId="S-1-5-21-1011956646-555816375-1093625069-994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EA6"/>
    <w:rsid w:val="000A6787"/>
    <w:rsid w:val="00193E7C"/>
    <w:rsid w:val="001E12F7"/>
    <w:rsid w:val="001E488B"/>
    <w:rsid w:val="00203D52"/>
    <w:rsid w:val="004A2DE9"/>
    <w:rsid w:val="00517856"/>
    <w:rsid w:val="0053189D"/>
    <w:rsid w:val="00667C61"/>
    <w:rsid w:val="00690989"/>
    <w:rsid w:val="00776943"/>
    <w:rsid w:val="007C2F5E"/>
    <w:rsid w:val="007D0F81"/>
    <w:rsid w:val="0080372D"/>
    <w:rsid w:val="00886D8F"/>
    <w:rsid w:val="008E26A4"/>
    <w:rsid w:val="0093378F"/>
    <w:rsid w:val="00957070"/>
    <w:rsid w:val="0095788E"/>
    <w:rsid w:val="009D0642"/>
    <w:rsid w:val="00A1770A"/>
    <w:rsid w:val="00A519E9"/>
    <w:rsid w:val="00A8664B"/>
    <w:rsid w:val="00AC4214"/>
    <w:rsid w:val="00B31F3C"/>
    <w:rsid w:val="00B72EA6"/>
    <w:rsid w:val="00B850D2"/>
    <w:rsid w:val="00C0642C"/>
    <w:rsid w:val="00C85892"/>
    <w:rsid w:val="00D807D0"/>
    <w:rsid w:val="00D82A4F"/>
    <w:rsid w:val="00E24CCA"/>
    <w:rsid w:val="00E807C2"/>
    <w:rsid w:val="00EE6A40"/>
    <w:rsid w:val="00EF7FF6"/>
    <w:rsid w:val="00F0016E"/>
    <w:rsid w:val="00FB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C90FE"/>
  <w15:chartTrackingRefBased/>
  <w15:docId w15:val="{44AE9945-D010-4552-971C-B719F8140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77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770A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193E7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93E7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93E7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93E7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93E7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1CEAB1-A95C-4DF3-83E9-8F15A685C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provaxp</dc:creator>
  <cp:keywords/>
  <dc:description/>
  <cp:lastModifiedBy>provaxp</cp:lastModifiedBy>
  <cp:revision>2</cp:revision>
  <cp:lastPrinted>2021-02-03T10:41:00Z</cp:lastPrinted>
  <dcterms:created xsi:type="dcterms:W3CDTF">2021-02-04T15:26:00Z</dcterms:created>
  <dcterms:modified xsi:type="dcterms:W3CDTF">2021-02-04T15:26:00Z</dcterms:modified>
</cp:coreProperties>
</file>