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422DA2" w14:textId="7459B6A7" w:rsidR="00BD45B7" w:rsidRPr="00CF032C" w:rsidRDefault="00C13871" w:rsidP="00BD45B7">
      <w:pPr>
        <w:pStyle w:val="Titolo1"/>
        <w:spacing w:line="260" w:lineRule="exact"/>
        <w:rPr>
          <w:smallCaps/>
          <w:sz w:val="22"/>
          <w:szCs w:val="22"/>
        </w:rPr>
      </w:pPr>
      <w:bookmarkStart w:id="0" w:name="_GoBack"/>
      <w:bookmarkEnd w:id="0"/>
      <w:r>
        <w:rPr>
          <w:smallCaps/>
          <w:sz w:val="22"/>
          <w:szCs w:val="22"/>
        </w:rPr>
        <w:t>Marina Bondi</w:t>
      </w:r>
    </w:p>
    <w:p w14:paraId="68DD67EE" w14:textId="20DC7192" w:rsidR="00C13871" w:rsidRPr="008C79BE" w:rsidRDefault="00895FEB" w:rsidP="00C13871">
      <w:pPr>
        <w:pStyle w:val="Titolo1"/>
        <w:spacing w:before="260" w:after="1040" w:line="340" w:lineRule="exact"/>
      </w:pPr>
      <w:r>
        <w:t>Academics Online</w:t>
      </w:r>
      <w:r w:rsidR="00E654BF">
        <w:t>:</w:t>
      </w:r>
      <w:r>
        <w:t xml:space="preserve"> Code Glosses</w:t>
      </w:r>
      <w:r w:rsidR="0083646A">
        <w:t xml:space="preserve"> across </w:t>
      </w:r>
      <w:r w:rsidR="00394904">
        <w:t>R</w:t>
      </w:r>
      <w:r w:rsidR="0083646A">
        <w:t xml:space="preserve">esearch </w:t>
      </w:r>
      <w:r w:rsidR="00394904">
        <w:t>G</w:t>
      </w:r>
      <w:r w:rsidR="0083646A">
        <w:t xml:space="preserve">enres and </w:t>
      </w:r>
      <w:r w:rsidR="00394904">
        <w:t>P</w:t>
      </w:r>
      <w:r w:rsidR="0083646A">
        <w:t xml:space="preserve">ublic </w:t>
      </w:r>
      <w:r w:rsidR="00394904">
        <w:t>C</w:t>
      </w:r>
      <w:r w:rsidR="0083646A">
        <w:t>ommunication</w:t>
      </w:r>
      <w:r w:rsidR="00C13871" w:rsidRPr="008C79BE">
        <w:t xml:space="preserve"> </w:t>
      </w:r>
    </w:p>
    <w:p w14:paraId="10E90BA0" w14:textId="0B6976C7" w:rsidR="00BD45B7" w:rsidRDefault="00BD45B7" w:rsidP="00384084">
      <w:pPr>
        <w:pStyle w:val="Titolo2"/>
      </w:pPr>
      <w:r>
        <w:t xml:space="preserve">1. </w:t>
      </w:r>
      <w:r w:rsidR="00C13871">
        <w:t>Introduction</w:t>
      </w:r>
      <w:bookmarkStart w:id="1" w:name="subsubhead"/>
      <w:bookmarkEnd w:id="1"/>
    </w:p>
    <w:p w14:paraId="5D66B5BB" w14:textId="545A9C45" w:rsidR="00576888" w:rsidRDefault="00A91C03" w:rsidP="004462ED">
      <w:pPr>
        <w:rPr>
          <w:rStyle w:val="apple-converted-space"/>
          <w:szCs w:val="22"/>
        </w:rPr>
      </w:pPr>
      <w:r w:rsidRPr="00836AC9">
        <w:rPr>
          <w:szCs w:val="22"/>
          <w:lang w:val="en-US"/>
        </w:rPr>
        <w:t>Digital technologies are having a major impact on the way academics communicate</w:t>
      </w:r>
      <w:r>
        <w:rPr>
          <w:lang w:val="en-US"/>
        </w:rPr>
        <w:t>, especially as</w:t>
      </w:r>
      <w:r w:rsidRPr="00836AC9">
        <w:rPr>
          <w:szCs w:val="22"/>
          <w:lang w:val="en-US"/>
        </w:rPr>
        <w:t xml:space="preserve"> </w:t>
      </w:r>
      <w:r w:rsidRPr="00836AC9">
        <w:rPr>
          <w:rStyle w:val="apple-converted-space"/>
          <w:szCs w:val="22"/>
        </w:rPr>
        <w:t xml:space="preserve">web-mediated genres are influenced by </w:t>
      </w:r>
      <w:r w:rsidRPr="00836AC9">
        <w:rPr>
          <w:szCs w:val="22"/>
          <w:lang w:val="en-US"/>
        </w:rPr>
        <w:t xml:space="preserve">the </w:t>
      </w:r>
      <w:r w:rsidRPr="00836AC9">
        <w:rPr>
          <w:rStyle w:val="apple-converted-space"/>
          <w:szCs w:val="22"/>
        </w:rPr>
        <w:t>extended participatory framework of the Web (</w:t>
      </w:r>
      <w:r w:rsidR="006D6E58">
        <w:rPr>
          <w:rStyle w:val="apple-converted-space"/>
          <w:color w:val="1F497D" w:themeColor="text2"/>
          <w:szCs w:val="22"/>
        </w:rPr>
        <w:t>Herring</w:t>
      </w:r>
      <w:r w:rsidR="00B25BF8">
        <w:rPr>
          <w:rStyle w:val="apple-converted-space"/>
          <w:color w:val="1F497D" w:themeColor="text2"/>
          <w:szCs w:val="22"/>
        </w:rPr>
        <w:t xml:space="preserve"> </w:t>
      </w:r>
      <w:r w:rsidR="00B25BF8" w:rsidRPr="00B25BF8">
        <w:rPr>
          <w:rStyle w:val="apple-converted-space"/>
          <w:i/>
          <w:color w:val="1F497D" w:themeColor="text2"/>
          <w:szCs w:val="22"/>
        </w:rPr>
        <w:t>et al.</w:t>
      </w:r>
      <w:r w:rsidRPr="00836AC9">
        <w:rPr>
          <w:rStyle w:val="apple-converted-space"/>
          <w:szCs w:val="22"/>
        </w:rPr>
        <w:t xml:space="preserve"> 2013)</w:t>
      </w:r>
      <w:r w:rsidR="004462ED" w:rsidRPr="004462ED">
        <w:rPr>
          <w:szCs w:val="22"/>
          <w:lang w:val="en-US"/>
        </w:rPr>
        <w:t xml:space="preserve"> </w:t>
      </w:r>
      <w:r w:rsidR="004462ED">
        <w:rPr>
          <w:szCs w:val="22"/>
          <w:lang w:val="en-US"/>
        </w:rPr>
        <w:t>with its potential impact on</w:t>
      </w:r>
      <w:r w:rsidR="004462ED" w:rsidRPr="004462ED">
        <w:rPr>
          <w:szCs w:val="22"/>
          <w:lang w:val="en-US"/>
        </w:rPr>
        <w:t xml:space="preserve"> both language cho</w:t>
      </w:r>
      <w:r w:rsidR="004462ED">
        <w:rPr>
          <w:szCs w:val="22"/>
          <w:lang w:val="en-US"/>
        </w:rPr>
        <w:t>ice and communicative practices.</w:t>
      </w:r>
      <w:r w:rsidR="00F045CA">
        <w:rPr>
          <w:szCs w:val="22"/>
          <w:lang w:val="en-US"/>
        </w:rPr>
        <w:t xml:space="preserve"> The affordances of the web environment </w:t>
      </w:r>
      <w:r w:rsidR="00576888">
        <w:rPr>
          <w:szCs w:val="22"/>
          <w:lang w:val="en-US"/>
        </w:rPr>
        <w:t xml:space="preserve">do not </w:t>
      </w:r>
      <w:r w:rsidR="00F045CA">
        <w:rPr>
          <w:szCs w:val="22"/>
          <w:lang w:val="en-US"/>
        </w:rPr>
        <w:t>only le</w:t>
      </w:r>
      <w:r w:rsidR="00576888">
        <w:rPr>
          <w:szCs w:val="22"/>
          <w:lang w:val="en-US"/>
        </w:rPr>
        <w:t>a</w:t>
      </w:r>
      <w:r w:rsidR="00F045CA">
        <w:rPr>
          <w:szCs w:val="22"/>
          <w:lang w:val="en-US"/>
        </w:rPr>
        <w:t>d to an a</w:t>
      </w:r>
      <w:r w:rsidR="00F045CA" w:rsidRPr="00251A71">
        <w:rPr>
          <w:szCs w:val="22"/>
        </w:rPr>
        <w:t>daptation of the role of authors, texts, and readers (</w:t>
      </w:r>
      <w:r w:rsidR="00F045CA" w:rsidRPr="00AC75BB">
        <w:rPr>
          <w:color w:val="1F497D" w:themeColor="text2"/>
          <w:szCs w:val="22"/>
        </w:rPr>
        <w:t>Yus 201</w:t>
      </w:r>
      <w:r w:rsidR="00B25BF8">
        <w:rPr>
          <w:color w:val="1F497D" w:themeColor="text2"/>
          <w:szCs w:val="22"/>
        </w:rPr>
        <w:t>5</w:t>
      </w:r>
      <w:r w:rsidR="00F045CA" w:rsidRPr="00251A71">
        <w:rPr>
          <w:szCs w:val="22"/>
        </w:rPr>
        <w:t>)</w:t>
      </w:r>
      <w:r w:rsidR="00576888" w:rsidRPr="00251A71">
        <w:rPr>
          <w:szCs w:val="22"/>
        </w:rPr>
        <w:t xml:space="preserve">: they </w:t>
      </w:r>
      <w:r w:rsidR="00F045CA" w:rsidRPr="00251A71">
        <w:rPr>
          <w:szCs w:val="22"/>
        </w:rPr>
        <w:t>also extend</w:t>
      </w:r>
      <w:r w:rsidR="00576888" w:rsidRPr="00251A71">
        <w:rPr>
          <w:szCs w:val="22"/>
        </w:rPr>
        <w:t xml:space="preserve"> </w:t>
      </w:r>
      <w:r w:rsidR="00F045CA" w:rsidRPr="00251A71">
        <w:rPr>
          <w:szCs w:val="22"/>
        </w:rPr>
        <w:t>the reprodu</w:t>
      </w:r>
      <w:r w:rsidR="005C7101">
        <w:rPr>
          <w:szCs w:val="22"/>
        </w:rPr>
        <w:t>cibility of texts and question</w:t>
      </w:r>
      <w:r w:rsidR="00F045CA" w:rsidRPr="00251A71">
        <w:rPr>
          <w:szCs w:val="22"/>
        </w:rPr>
        <w:t xml:space="preserve"> their authenticity</w:t>
      </w:r>
      <w:r w:rsidR="005C7101">
        <w:rPr>
          <w:szCs w:val="22"/>
        </w:rPr>
        <w:t xml:space="preserve">, as </w:t>
      </w:r>
      <w:r w:rsidR="00F045CA" w:rsidRPr="00251A71">
        <w:rPr>
          <w:szCs w:val="22"/>
        </w:rPr>
        <w:t xml:space="preserve">hypertextuality </w:t>
      </w:r>
      <w:r w:rsidR="00576888" w:rsidRPr="00251A71">
        <w:rPr>
          <w:szCs w:val="22"/>
        </w:rPr>
        <w:t>increases</w:t>
      </w:r>
      <w:r w:rsidR="00F045CA" w:rsidRPr="00251A71">
        <w:rPr>
          <w:szCs w:val="22"/>
        </w:rPr>
        <w:t xml:space="preserve"> the potential for intertextuality</w:t>
      </w:r>
      <w:r w:rsidR="005C7101">
        <w:rPr>
          <w:szCs w:val="22"/>
        </w:rPr>
        <w:t>. I</w:t>
      </w:r>
      <w:r w:rsidR="00F045CA" w:rsidRPr="00251A71">
        <w:rPr>
          <w:szCs w:val="22"/>
        </w:rPr>
        <w:t xml:space="preserve">nteractivity has </w:t>
      </w:r>
      <w:r w:rsidR="00576888" w:rsidRPr="00251A71">
        <w:rPr>
          <w:szCs w:val="22"/>
        </w:rPr>
        <w:t>g</w:t>
      </w:r>
      <w:r w:rsidR="00F045CA" w:rsidRPr="00251A71">
        <w:rPr>
          <w:szCs w:val="22"/>
        </w:rPr>
        <w:t>reat impact on the way writers and readers perceive each other</w:t>
      </w:r>
      <w:r w:rsidR="005C7101">
        <w:rPr>
          <w:szCs w:val="22"/>
        </w:rPr>
        <w:t>. A</w:t>
      </w:r>
      <w:r w:rsidR="00576888" w:rsidRPr="00251A71">
        <w:rPr>
          <w:szCs w:val="22"/>
        </w:rPr>
        <w:t xml:space="preserve">ccess to </w:t>
      </w:r>
      <w:r w:rsidR="00F045CA" w:rsidRPr="00251A71">
        <w:rPr>
          <w:szCs w:val="22"/>
        </w:rPr>
        <w:t xml:space="preserve">the web </w:t>
      </w:r>
      <w:r w:rsidR="00576888" w:rsidRPr="00251A71">
        <w:rPr>
          <w:szCs w:val="22"/>
        </w:rPr>
        <w:t>increases</w:t>
      </w:r>
      <w:r w:rsidR="00F045CA" w:rsidRPr="00251A71">
        <w:rPr>
          <w:szCs w:val="22"/>
        </w:rPr>
        <w:t xml:space="preserve"> access to knowledge, but at the same time </w:t>
      </w:r>
      <w:r w:rsidR="00576888" w:rsidRPr="00251A71">
        <w:rPr>
          <w:szCs w:val="22"/>
        </w:rPr>
        <w:t>creates</w:t>
      </w:r>
      <w:r w:rsidR="00F045CA" w:rsidRPr="00251A71">
        <w:rPr>
          <w:szCs w:val="22"/>
        </w:rPr>
        <w:t xml:space="preserve"> new problems </w:t>
      </w:r>
      <w:r w:rsidR="00576888" w:rsidRPr="00251A71">
        <w:rPr>
          <w:szCs w:val="22"/>
        </w:rPr>
        <w:t>of selection and somewhat hides</w:t>
      </w:r>
      <w:r w:rsidR="00F045CA" w:rsidRPr="00251A71">
        <w:rPr>
          <w:szCs w:val="22"/>
        </w:rPr>
        <w:t xml:space="preserve"> the limits of participatory mechanisms. </w:t>
      </w:r>
      <w:r w:rsidR="00A954DC">
        <w:rPr>
          <w:rStyle w:val="apple-converted-space"/>
          <w:szCs w:val="22"/>
        </w:rPr>
        <w:t>V</w:t>
      </w:r>
      <w:r w:rsidRPr="00836AC9">
        <w:rPr>
          <w:rStyle w:val="apple-converted-space"/>
          <w:szCs w:val="22"/>
        </w:rPr>
        <w:t>irtual communities are rapidly created, extended and maintained through shared knowledge and forms of communal bonding (</w:t>
      </w:r>
      <w:r w:rsidRPr="004462ED">
        <w:rPr>
          <w:rStyle w:val="apple-converted-space"/>
          <w:color w:val="1F497D" w:themeColor="text2"/>
          <w:szCs w:val="22"/>
        </w:rPr>
        <w:t xml:space="preserve">Yus </w:t>
      </w:r>
      <w:r w:rsidRPr="00836AC9">
        <w:rPr>
          <w:rStyle w:val="apple-converted-space"/>
          <w:szCs w:val="22"/>
        </w:rPr>
        <w:t xml:space="preserve">2011: 110). </w:t>
      </w:r>
    </w:p>
    <w:p w14:paraId="19311790" w14:textId="0EFD4529" w:rsidR="00003102" w:rsidRDefault="00576888" w:rsidP="00003102">
      <w:pPr>
        <w:rPr>
          <w:rStyle w:val="apple-converted-space"/>
          <w:szCs w:val="22"/>
        </w:rPr>
      </w:pPr>
      <w:r>
        <w:rPr>
          <w:rStyle w:val="apple-converted-space"/>
          <w:szCs w:val="22"/>
        </w:rPr>
        <w:tab/>
      </w:r>
      <w:r w:rsidR="00A71462">
        <w:rPr>
          <w:rStyle w:val="apple-converted-space"/>
          <w:szCs w:val="22"/>
        </w:rPr>
        <w:t>Web-mediated genres have</w:t>
      </w:r>
      <w:r w:rsidR="00A71462" w:rsidRPr="00A82C6D">
        <w:rPr>
          <w:rStyle w:val="apple-converted-space"/>
        </w:rPr>
        <w:t xml:space="preserve"> </w:t>
      </w:r>
      <w:r>
        <w:rPr>
          <w:rStyle w:val="apple-converted-space"/>
        </w:rPr>
        <w:t>attracted</w:t>
      </w:r>
      <w:r w:rsidR="00A71462" w:rsidRPr="00A82C6D">
        <w:t xml:space="preserve"> increasing attention in</w:t>
      </w:r>
      <w:r w:rsidR="00A71462" w:rsidRPr="00A82C6D">
        <w:rPr>
          <w:bCs/>
        </w:rPr>
        <w:t xml:space="preserve"> discourse studies</w:t>
      </w:r>
      <w:r w:rsidR="00A71462" w:rsidRPr="00A82C6D">
        <w:t xml:space="preserve"> (</w:t>
      </w:r>
      <w:r w:rsidR="00A71462" w:rsidRPr="00A82C6D">
        <w:rPr>
          <w:color w:val="365F91" w:themeColor="accent1" w:themeShade="BF"/>
        </w:rPr>
        <w:t>Garzone</w:t>
      </w:r>
      <w:r w:rsidR="00A71462" w:rsidRPr="00A82C6D">
        <w:t xml:space="preserve"> </w:t>
      </w:r>
      <w:r w:rsidR="00A71462" w:rsidRPr="00EF215F">
        <w:rPr>
          <w:i/>
        </w:rPr>
        <w:t>et al</w:t>
      </w:r>
      <w:r w:rsidR="00EF215F" w:rsidRPr="00EF215F">
        <w:rPr>
          <w:i/>
        </w:rPr>
        <w:t>.</w:t>
      </w:r>
      <w:r w:rsidR="00A71462" w:rsidRPr="00A82C6D">
        <w:t xml:space="preserve"> 2007)</w:t>
      </w:r>
      <w:r w:rsidR="004462ED">
        <w:t>, with a focus on interactive patterns, discourse identities</w:t>
      </w:r>
      <w:r w:rsidR="00A71462" w:rsidRPr="00A82C6D">
        <w:t xml:space="preserve"> and </w:t>
      </w:r>
      <w:r w:rsidR="00A71462" w:rsidRPr="00A82C6D">
        <w:rPr>
          <w:bCs/>
        </w:rPr>
        <w:t>discourse pragmatics in particular</w:t>
      </w:r>
      <w:r w:rsidR="00A71462" w:rsidRPr="00A82C6D">
        <w:t xml:space="preserve"> (cfr. </w:t>
      </w:r>
      <w:r w:rsidR="00A71462" w:rsidRPr="00A82C6D">
        <w:rPr>
          <w:color w:val="365F91" w:themeColor="accent1" w:themeShade="BF"/>
        </w:rPr>
        <w:t xml:space="preserve">Herring </w:t>
      </w:r>
      <w:r w:rsidR="00A71462" w:rsidRPr="00EF215F">
        <w:rPr>
          <w:i/>
          <w:color w:val="365F91" w:themeColor="accent1" w:themeShade="BF"/>
        </w:rPr>
        <w:t>et al</w:t>
      </w:r>
      <w:r w:rsidR="00EF215F" w:rsidRPr="00EF215F">
        <w:rPr>
          <w:i/>
          <w:color w:val="365F91" w:themeColor="accent1" w:themeShade="BF"/>
        </w:rPr>
        <w:t>.</w:t>
      </w:r>
      <w:r w:rsidR="00A71462" w:rsidRPr="00A82C6D">
        <w:rPr>
          <w:color w:val="365F91" w:themeColor="accent1" w:themeShade="BF"/>
        </w:rPr>
        <w:t xml:space="preserve"> 2013</w:t>
      </w:r>
      <w:r w:rsidR="00A71462" w:rsidRPr="00A82C6D">
        <w:t>).</w:t>
      </w:r>
      <w:r w:rsidR="00A71462">
        <w:t xml:space="preserve"> </w:t>
      </w:r>
      <w:r>
        <w:t>It is particularly interesting to study</w:t>
      </w:r>
      <w:r w:rsidR="004462ED" w:rsidRPr="00A71462">
        <w:rPr>
          <w:rStyle w:val="apple-converted-space"/>
          <w:szCs w:val="22"/>
        </w:rPr>
        <w:t xml:space="preserve"> the changes that</w:t>
      </w:r>
      <w:r w:rsidR="00735F7C">
        <w:rPr>
          <w:rStyle w:val="apple-converted-space"/>
          <w:szCs w:val="22"/>
        </w:rPr>
        <w:t xml:space="preserve"> the new technologies are</w:t>
      </w:r>
      <w:r w:rsidR="004462ED" w:rsidRPr="00A71462">
        <w:rPr>
          <w:rStyle w:val="apple-converted-space"/>
          <w:szCs w:val="22"/>
        </w:rPr>
        <w:t xml:space="preserve"> bringing about in </w:t>
      </w:r>
      <w:r w:rsidR="005C7101">
        <w:rPr>
          <w:rStyle w:val="apple-converted-space"/>
          <w:szCs w:val="22"/>
        </w:rPr>
        <w:t xml:space="preserve">“reshaping” </w:t>
      </w:r>
      <w:r w:rsidR="00735F7C">
        <w:rPr>
          <w:rStyle w:val="apple-converted-space"/>
          <w:szCs w:val="22"/>
        </w:rPr>
        <w:t>academic writing (</w:t>
      </w:r>
      <w:r w:rsidR="00735F7C" w:rsidRPr="005C7101">
        <w:rPr>
          <w:rStyle w:val="apple-converted-space"/>
          <w:color w:val="1F497D" w:themeColor="text2"/>
          <w:szCs w:val="22"/>
        </w:rPr>
        <w:t>Barton/Lee 2013:</w:t>
      </w:r>
      <w:r w:rsidR="00735F7C">
        <w:rPr>
          <w:rStyle w:val="apple-converted-space"/>
          <w:szCs w:val="22"/>
        </w:rPr>
        <w:t xml:space="preserve"> 2), especially in </w:t>
      </w:r>
      <w:r w:rsidR="004462ED" w:rsidRPr="00A71462">
        <w:rPr>
          <w:rStyle w:val="apple-converted-space"/>
          <w:szCs w:val="22"/>
        </w:rPr>
        <w:t xml:space="preserve">the way scholars communicate with different audiences, within and without their scientific community. </w:t>
      </w:r>
      <w:r w:rsidR="00A71462">
        <w:rPr>
          <w:rStyle w:val="apple-converted-space"/>
        </w:rPr>
        <w:t xml:space="preserve">How does </w:t>
      </w:r>
      <w:r w:rsidR="005C7101">
        <w:rPr>
          <w:rStyle w:val="apple-converted-space"/>
        </w:rPr>
        <w:t xml:space="preserve">all </w:t>
      </w:r>
      <w:r w:rsidR="00A71462">
        <w:rPr>
          <w:rStyle w:val="apple-converted-space"/>
        </w:rPr>
        <w:t>this</w:t>
      </w:r>
      <w:r w:rsidR="00A71462" w:rsidRPr="00A71462">
        <w:rPr>
          <w:rStyle w:val="apple-converted-space"/>
        </w:rPr>
        <w:t xml:space="preserve"> </w:t>
      </w:r>
      <w:r w:rsidR="00A71462" w:rsidRPr="00A71462">
        <w:t xml:space="preserve">influence both language choice and communicative practices by increasing the range of interactive patterns and discursive identities construed in each text? </w:t>
      </w:r>
      <w:r w:rsidR="00A91C03" w:rsidRPr="00A71462">
        <w:rPr>
          <w:rStyle w:val="apple-converted-space"/>
          <w:szCs w:val="22"/>
        </w:rPr>
        <w:t xml:space="preserve">What are the effects of the potential multiple audiences of any online text? What kind </w:t>
      </w:r>
      <w:r w:rsidR="00A91C03" w:rsidRPr="00A71462">
        <w:rPr>
          <w:rStyle w:val="apple-converted-space"/>
          <w:szCs w:val="22"/>
        </w:rPr>
        <w:lastRenderedPageBreak/>
        <w:t>of dialogue is created and what characterizes the debates that take place online?</w:t>
      </w:r>
    </w:p>
    <w:p w14:paraId="1640678C" w14:textId="20F79B83" w:rsidR="005C7101" w:rsidRPr="00042B0A" w:rsidRDefault="006D6E58" w:rsidP="00A71462">
      <w:pPr>
        <w:rPr>
          <w:lang w:val="en-US"/>
        </w:rPr>
      </w:pPr>
      <w:r>
        <w:rPr>
          <w:rStyle w:val="apple-converted-space"/>
          <w:szCs w:val="22"/>
        </w:rPr>
        <w:tab/>
      </w:r>
      <w:r w:rsidR="00A91C03" w:rsidRPr="00836AC9">
        <w:rPr>
          <w:szCs w:val="22"/>
          <w:lang w:val="en-US"/>
        </w:rPr>
        <w:t xml:space="preserve">Starting from an overview of the features of scholarly </w:t>
      </w:r>
      <w:r w:rsidR="00A91C03">
        <w:rPr>
          <w:lang w:val="en-US"/>
        </w:rPr>
        <w:t>online discourse</w:t>
      </w:r>
      <w:r w:rsidR="00A91C03" w:rsidRPr="00836AC9">
        <w:rPr>
          <w:szCs w:val="22"/>
          <w:lang w:val="en-US"/>
        </w:rPr>
        <w:t xml:space="preserve">, the </w:t>
      </w:r>
      <w:r w:rsidR="00F045CA">
        <w:rPr>
          <w:szCs w:val="22"/>
          <w:lang w:val="en-US"/>
        </w:rPr>
        <w:t xml:space="preserve">present </w:t>
      </w:r>
      <w:r>
        <w:rPr>
          <w:szCs w:val="22"/>
          <w:lang w:val="en-US"/>
        </w:rPr>
        <w:t>chapter</w:t>
      </w:r>
      <w:r w:rsidR="00F045CA" w:rsidRPr="00836AC9">
        <w:rPr>
          <w:szCs w:val="22"/>
          <w:lang w:val="en-US"/>
        </w:rPr>
        <w:t xml:space="preserve"> </w:t>
      </w:r>
      <w:r w:rsidR="00A91C03" w:rsidRPr="00836AC9">
        <w:rPr>
          <w:szCs w:val="22"/>
          <w:lang w:val="en-US"/>
        </w:rPr>
        <w:t xml:space="preserve">focuses on blogs with the aim to explore the limits and the potentialities of their </w:t>
      </w:r>
      <w:r w:rsidR="00A91C03">
        <w:rPr>
          <w:lang w:val="en-US"/>
        </w:rPr>
        <w:t>knowledge dissemination</w:t>
      </w:r>
      <w:r w:rsidR="007F5DCA">
        <w:rPr>
          <w:lang w:val="en-US"/>
        </w:rPr>
        <w:t>(KD)</w:t>
      </w:r>
      <w:r w:rsidR="00A91C03">
        <w:rPr>
          <w:lang w:val="en-US"/>
        </w:rPr>
        <w:t xml:space="preserve"> function</w:t>
      </w:r>
      <w:r w:rsidR="00A91C03" w:rsidRPr="00836AC9">
        <w:rPr>
          <w:szCs w:val="22"/>
          <w:lang w:val="en-US"/>
        </w:rPr>
        <w:t xml:space="preserve">. </w:t>
      </w:r>
      <w:r w:rsidR="00A91C03" w:rsidRPr="00836AC9">
        <w:rPr>
          <w:rStyle w:val="apple-converted-space"/>
          <w:szCs w:val="22"/>
        </w:rPr>
        <w:t>Blogs have proved to be interesting material for the study of writer/rea</w:t>
      </w:r>
      <w:r w:rsidR="00EF215F">
        <w:rPr>
          <w:rStyle w:val="apple-converted-space"/>
          <w:szCs w:val="22"/>
        </w:rPr>
        <w:t>der interaction (c</w:t>
      </w:r>
      <w:r w:rsidR="00EF215F" w:rsidRPr="001851C3">
        <w:rPr>
          <w:rStyle w:val="apple-converted-space"/>
          <w:szCs w:val="22"/>
        </w:rPr>
        <w:t xml:space="preserve">f. </w:t>
      </w:r>
      <w:r w:rsidR="00CD0460" w:rsidRPr="001851C3">
        <w:rPr>
          <w:rStyle w:val="apple-converted-space"/>
          <w:szCs w:val="22"/>
        </w:rPr>
        <w:t>Gil-Salom</w:t>
      </w:r>
      <w:r w:rsidR="00EF215F" w:rsidRPr="001851C3">
        <w:rPr>
          <w:rStyle w:val="apple-converted-space"/>
          <w:szCs w:val="22"/>
        </w:rPr>
        <w:t>/</w:t>
      </w:r>
      <w:r w:rsidR="00A91C03" w:rsidRPr="001851C3">
        <w:rPr>
          <w:rStyle w:val="apple-converted-space"/>
          <w:szCs w:val="22"/>
        </w:rPr>
        <w:t>So</w:t>
      </w:r>
      <w:r w:rsidR="00A91C03" w:rsidRPr="001851C3">
        <w:rPr>
          <w:rStyle w:val="apple-converted-space"/>
        </w:rPr>
        <w:t>ler-Monreal 2014)</w:t>
      </w:r>
      <w:r w:rsidR="005C7101" w:rsidRPr="001851C3">
        <w:rPr>
          <w:rStyle w:val="apple-converted-space"/>
        </w:rPr>
        <w:t>,</w:t>
      </w:r>
      <w:r w:rsidR="005C7101" w:rsidRPr="001851C3">
        <w:rPr>
          <w:szCs w:val="22"/>
        </w:rPr>
        <w:t xml:space="preserve"> </w:t>
      </w:r>
      <w:r w:rsidR="00042B0A" w:rsidRPr="001851C3">
        <w:rPr>
          <w:szCs w:val="22"/>
          <w:lang w:val="en-US"/>
        </w:rPr>
        <w:t xml:space="preserve">patterns of agreement and </w:t>
      </w:r>
      <w:r w:rsidR="005C7101" w:rsidRPr="001851C3">
        <w:rPr>
          <w:szCs w:val="22"/>
          <w:lang w:val="en-US"/>
        </w:rPr>
        <w:t>disagreement (Bolander 2012) and</w:t>
      </w:r>
      <w:r w:rsidR="00CD0460" w:rsidRPr="001851C3">
        <w:rPr>
          <w:szCs w:val="22"/>
          <w:lang w:val="en-US"/>
        </w:rPr>
        <w:t xml:space="preserve"> even open conflict (Luzón 2013</w:t>
      </w:r>
      <w:r w:rsidR="005C7101" w:rsidRPr="001851C3">
        <w:rPr>
          <w:szCs w:val="22"/>
          <w:lang w:val="en-US"/>
        </w:rPr>
        <w:t>)</w:t>
      </w:r>
      <w:r w:rsidR="00042B0A" w:rsidRPr="001851C3">
        <w:rPr>
          <w:rStyle w:val="apple-converted-space"/>
        </w:rPr>
        <w:t xml:space="preserve">. </w:t>
      </w:r>
      <w:r w:rsidR="00003102" w:rsidRPr="001851C3">
        <w:rPr>
          <w:szCs w:val="22"/>
          <w:lang w:val="en-US"/>
        </w:rPr>
        <w:t>The p</w:t>
      </w:r>
      <w:r w:rsidR="00003102" w:rsidRPr="001851C3">
        <w:rPr>
          <w:szCs w:val="22"/>
        </w:rPr>
        <w:t>ervasiveness of explicit</w:t>
      </w:r>
      <w:r w:rsidR="00F91435" w:rsidRPr="001851C3">
        <w:rPr>
          <w:szCs w:val="22"/>
        </w:rPr>
        <w:t xml:space="preserve"> </w:t>
      </w:r>
      <w:r w:rsidR="00003102" w:rsidRPr="001851C3">
        <w:rPr>
          <w:szCs w:val="22"/>
        </w:rPr>
        <w:t>subjectivity markers</w:t>
      </w:r>
      <w:r w:rsidR="00003102" w:rsidRPr="001851C3">
        <w:rPr>
          <w:szCs w:val="22"/>
          <w:lang w:val="en-US"/>
        </w:rPr>
        <w:t xml:space="preserve"> (Bondi and Seidenari 2012,</w:t>
      </w:r>
      <w:r w:rsidR="00AD1967" w:rsidRPr="001851C3">
        <w:rPr>
          <w:szCs w:val="22"/>
        </w:rPr>
        <w:t xml:space="preserve"> Bondi and</w:t>
      </w:r>
      <w:r w:rsidR="00003102" w:rsidRPr="001851C3">
        <w:rPr>
          <w:szCs w:val="22"/>
        </w:rPr>
        <w:t xml:space="preserve"> Diani 2015</w:t>
      </w:r>
      <w:r w:rsidR="00003102" w:rsidRPr="001851C3">
        <w:rPr>
          <w:szCs w:val="22"/>
          <w:lang w:val="en-US"/>
        </w:rPr>
        <w:t>) has also highlighted that</w:t>
      </w:r>
      <w:r w:rsidR="00F91435" w:rsidRPr="001851C3">
        <w:rPr>
          <w:szCs w:val="22"/>
          <w:lang w:val="en-US"/>
        </w:rPr>
        <w:t xml:space="preserve"> these</w:t>
      </w:r>
      <w:r w:rsidR="00003102" w:rsidRPr="001851C3">
        <w:rPr>
          <w:szCs w:val="22"/>
          <w:lang w:val="en-US"/>
        </w:rPr>
        <w:t xml:space="preserve"> are often resources for constructing </w:t>
      </w:r>
      <w:r w:rsidR="00003102" w:rsidRPr="001851C3">
        <w:rPr>
          <w:bCs/>
          <w:szCs w:val="22"/>
          <w:lang w:val="en-US"/>
        </w:rPr>
        <w:t xml:space="preserve">authority and expertise, thus giving bloggers </w:t>
      </w:r>
      <w:r w:rsidR="00003102" w:rsidRPr="001851C3">
        <w:rPr>
          <w:szCs w:val="22"/>
          <w:lang w:val="en-US"/>
        </w:rPr>
        <w:t>visibility and identity as memb</w:t>
      </w:r>
      <w:r w:rsidR="00CD0460" w:rsidRPr="001851C3">
        <w:rPr>
          <w:szCs w:val="22"/>
          <w:lang w:val="en-US"/>
        </w:rPr>
        <w:t>ers of a discipline (Luzón 2012</w:t>
      </w:r>
      <w:r w:rsidR="00003102" w:rsidRPr="001851C3">
        <w:rPr>
          <w:szCs w:val="22"/>
          <w:lang w:val="en-US"/>
        </w:rPr>
        <w:t xml:space="preserve">: 162). It is often the case that </w:t>
      </w:r>
      <w:r w:rsidR="00003102" w:rsidRPr="001851C3">
        <w:rPr>
          <w:szCs w:val="22"/>
        </w:rPr>
        <w:t>the blogger’s visibility and positive reputation contribute to developing readers’ trust in the position taken and in the credibility of the information</w:t>
      </w:r>
      <w:r w:rsidR="00BA6C65" w:rsidRPr="001851C3">
        <w:rPr>
          <w:szCs w:val="22"/>
        </w:rPr>
        <w:t xml:space="preserve"> (e.g. Danielson 2005)</w:t>
      </w:r>
      <w:r w:rsidRPr="001851C3">
        <w:rPr>
          <w:szCs w:val="22"/>
        </w:rPr>
        <w:t>.</w:t>
      </w:r>
      <w:r w:rsidR="00BA6C65" w:rsidRPr="001851C3">
        <w:rPr>
          <w:szCs w:val="22"/>
        </w:rPr>
        <w:t xml:space="preserve"> </w:t>
      </w:r>
      <w:r w:rsidR="00003102" w:rsidRPr="001851C3">
        <w:rPr>
          <w:szCs w:val="22"/>
        </w:rPr>
        <w:t>Blogs</w:t>
      </w:r>
      <w:r w:rsidR="00A91C03" w:rsidRPr="001851C3">
        <w:rPr>
          <w:rStyle w:val="apple-converted-space"/>
          <w:szCs w:val="22"/>
        </w:rPr>
        <w:t xml:space="preserve"> have </w:t>
      </w:r>
      <w:r w:rsidR="00042B0A" w:rsidRPr="001851C3">
        <w:rPr>
          <w:rStyle w:val="apple-converted-space"/>
          <w:szCs w:val="22"/>
        </w:rPr>
        <w:t xml:space="preserve">also </w:t>
      </w:r>
      <w:r w:rsidR="00A91C03" w:rsidRPr="001851C3">
        <w:rPr>
          <w:rStyle w:val="apple-converted-space"/>
          <w:szCs w:val="22"/>
        </w:rPr>
        <w:t xml:space="preserve">been shown to introduce </w:t>
      </w:r>
      <w:r w:rsidR="00405611" w:rsidRPr="001851C3">
        <w:rPr>
          <w:rStyle w:val="apple-converted-space"/>
          <w:szCs w:val="22"/>
        </w:rPr>
        <w:t>i</w:t>
      </w:r>
      <w:r w:rsidR="00976C5A" w:rsidRPr="001851C3">
        <w:rPr>
          <w:szCs w:val="22"/>
          <w:lang w:val="en-US"/>
        </w:rPr>
        <w:t>ncreased possibilities for collaborative research, interaction and feedback</w:t>
      </w:r>
      <w:r w:rsidR="00BA6C65" w:rsidRPr="001851C3">
        <w:rPr>
          <w:szCs w:val="22"/>
          <w:lang w:val="en-US"/>
        </w:rPr>
        <w:t xml:space="preserve"> (M</w:t>
      </w:r>
      <w:r w:rsidR="00003102" w:rsidRPr="001851C3">
        <w:rPr>
          <w:szCs w:val="22"/>
          <w:lang w:val="en-US"/>
        </w:rPr>
        <w:t>auranen 2013; Kuteeva</w:t>
      </w:r>
      <w:r w:rsidR="00BA6C65" w:rsidRPr="001851C3">
        <w:rPr>
          <w:szCs w:val="22"/>
          <w:lang w:val="en-US"/>
        </w:rPr>
        <w:t xml:space="preserve"> 2016)</w:t>
      </w:r>
      <w:r w:rsidR="00405611" w:rsidRPr="001851C3">
        <w:rPr>
          <w:szCs w:val="22"/>
          <w:lang w:val="en-US"/>
        </w:rPr>
        <w:t>. D</w:t>
      </w:r>
      <w:r w:rsidR="00976C5A" w:rsidRPr="001851C3">
        <w:rPr>
          <w:szCs w:val="22"/>
        </w:rPr>
        <w:t>iscussion</w:t>
      </w:r>
      <w:r w:rsidR="00976C5A" w:rsidRPr="00256730">
        <w:rPr>
          <w:szCs w:val="22"/>
        </w:rPr>
        <w:t>s can add to bodies of k</w:t>
      </w:r>
      <w:r w:rsidR="00976C5A">
        <w:rPr>
          <w:szCs w:val="22"/>
        </w:rPr>
        <w:t>nowledge and build a reputation, but there is</w:t>
      </w:r>
      <w:r w:rsidR="00976C5A" w:rsidRPr="00256730">
        <w:rPr>
          <w:szCs w:val="22"/>
          <w:lang w:val="en-US"/>
        </w:rPr>
        <w:t xml:space="preserve"> no control on the audience</w:t>
      </w:r>
      <w:r w:rsidR="00976C5A">
        <w:rPr>
          <w:szCs w:val="22"/>
          <w:lang w:val="en-US"/>
        </w:rPr>
        <w:t xml:space="preserve">. </w:t>
      </w:r>
      <w:r w:rsidR="00976C5A">
        <w:rPr>
          <w:rStyle w:val="apple-converted-space"/>
          <w:szCs w:val="22"/>
        </w:rPr>
        <w:t xml:space="preserve">Scholars can </w:t>
      </w:r>
      <w:r w:rsidR="00A91C03" w:rsidRPr="00836AC9">
        <w:rPr>
          <w:rStyle w:val="apple-converted-space"/>
          <w:szCs w:val="22"/>
        </w:rPr>
        <w:t xml:space="preserve">variously </w:t>
      </w:r>
      <w:r w:rsidR="00A91C03" w:rsidRPr="00836AC9">
        <w:rPr>
          <w:szCs w:val="22"/>
          <w:lang w:val="en-US"/>
        </w:rPr>
        <w:t xml:space="preserve">adopt (and adapt) different communicative strategies in relation to stakeholders from different backgrounds. </w:t>
      </w:r>
      <w:r w:rsidR="00836AC9">
        <w:rPr>
          <w:lang w:val="en-US"/>
        </w:rPr>
        <w:t xml:space="preserve">But is </w:t>
      </w:r>
      <w:r w:rsidR="00951D75">
        <w:rPr>
          <w:lang w:val="en-US"/>
        </w:rPr>
        <w:t>KD</w:t>
      </w:r>
      <w:r w:rsidR="00836AC9">
        <w:rPr>
          <w:lang w:val="en-US"/>
        </w:rPr>
        <w:t xml:space="preserve"> the dominant function of academic blogs? Why do academics blog</w:t>
      </w:r>
      <w:r w:rsidR="00A954DC">
        <w:rPr>
          <w:lang w:val="en-US"/>
        </w:rPr>
        <w:t xml:space="preserve"> at al</w:t>
      </w:r>
      <w:r w:rsidR="00F045CA">
        <w:rPr>
          <w:lang w:val="en-US"/>
        </w:rPr>
        <w:t>l</w:t>
      </w:r>
      <w:r w:rsidR="00836AC9">
        <w:rPr>
          <w:lang w:val="en-US"/>
        </w:rPr>
        <w:t>? And how does their online discourse differ from the traditional formats of the research article?</w:t>
      </w:r>
    </w:p>
    <w:p w14:paraId="7BF399C4" w14:textId="40E41C90" w:rsidR="00642D0A" w:rsidRPr="00FA7BC1" w:rsidRDefault="00A71462" w:rsidP="00642D0A">
      <w:pPr>
        <w:rPr>
          <w:szCs w:val="22"/>
          <w:lang w:val="en-US"/>
        </w:rPr>
      </w:pPr>
      <w:r>
        <w:rPr>
          <w:rStyle w:val="apple-converted-space"/>
          <w:szCs w:val="22"/>
        </w:rPr>
        <w:tab/>
      </w:r>
      <w:r w:rsidR="00A91C03" w:rsidRPr="00836AC9">
        <w:rPr>
          <w:rStyle w:val="apple-converted-space"/>
          <w:szCs w:val="22"/>
        </w:rPr>
        <w:t>Using economics as a case study, the analysis centres on</w:t>
      </w:r>
      <w:r w:rsidR="00A91C03" w:rsidRPr="00836AC9">
        <w:rPr>
          <w:szCs w:val="22"/>
          <w:lang w:val="en-US"/>
        </w:rPr>
        <w:t xml:space="preserve"> contrasting the scientific production of well-known economists with their blogs. </w:t>
      </w:r>
      <w:r w:rsidR="00A91C03" w:rsidRPr="00836AC9">
        <w:rPr>
          <w:rStyle w:val="apple-converted-space"/>
          <w:szCs w:val="22"/>
        </w:rPr>
        <w:t>While clearly keeping in mind the “evalua</w:t>
      </w:r>
      <w:r w:rsidR="00EF215F">
        <w:rPr>
          <w:rStyle w:val="apple-converted-space"/>
          <w:szCs w:val="22"/>
        </w:rPr>
        <w:t xml:space="preserve">tively charged’ nature of blog </w:t>
      </w:r>
      <w:r w:rsidR="00A91C03" w:rsidRPr="00836AC9">
        <w:rPr>
          <w:rStyle w:val="apple-converted-space"/>
          <w:szCs w:val="22"/>
        </w:rPr>
        <w:t>posts</w:t>
      </w:r>
      <w:r w:rsidR="00EF215F">
        <w:rPr>
          <w:rStyle w:val="apple-converted-space"/>
          <w:szCs w:val="22"/>
        </w:rPr>
        <w:t xml:space="preserve"> (and comments)” (Bondi/</w:t>
      </w:r>
      <w:r w:rsidR="00A91C03" w:rsidRPr="00836AC9">
        <w:rPr>
          <w:rStyle w:val="apple-converted-space"/>
          <w:szCs w:val="22"/>
        </w:rPr>
        <w:t xml:space="preserve">Seidenari 2012), the </w:t>
      </w:r>
      <w:r w:rsidR="00003102">
        <w:rPr>
          <w:rStyle w:val="apple-converted-space"/>
          <w:szCs w:val="22"/>
        </w:rPr>
        <w:t>chapter</w:t>
      </w:r>
      <w:r w:rsidR="00A91C03" w:rsidRPr="00836AC9">
        <w:rPr>
          <w:rStyle w:val="apple-converted-space"/>
          <w:szCs w:val="22"/>
        </w:rPr>
        <w:t xml:space="preserve"> looks at academic blogs as public arenas for knowledge construction, knowledge dissemination, and identity management. The focus is on how researchers interact at different levels with different types of audiences engaging th</w:t>
      </w:r>
      <w:r w:rsidR="00576888">
        <w:rPr>
          <w:rStyle w:val="apple-converted-space"/>
          <w:szCs w:val="22"/>
        </w:rPr>
        <w:t>em in clarifications</w:t>
      </w:r>
      <w:r w:rsidR="00A91C03" w:rsidRPr="00836AC9">
        <w:rPr>
          <w:rStyle w:val="apple-converted-space"/>
          <w:szCs w:val="22"/>
        </w:rPr>
        <w:t xml:space="preserve">. </w:t>
      </w:r>
      <w:r w:rsidR="00642D0A">
        <w:rPr>
          <w:szCs w:val="22"/>
          <w:lang w:val="en-US"/>
        </w:rPr>
        <w:t xml:space="preserve">In particular, we aim to study an aspect of metadiscourse – i.e. the use of code glosses, elements that “supply additional information by rephrasing, explaining or elaborating what has been said, to ensure the reader is able to recover the writer’s intended meaning” (Hyland 2005:52), reflecting the writer’s prediction about the reader’s knowledge base. </w:t>
      </w:r>
      <w:r w:rsidR="00E15355">
        <w:rPr>
          <w:szCs w:val="22"/>
          <w:lang w:val="en-US"/>
        </w:rPr>
        <w:t xml:space="preserve">Code glosses </w:t>
      </w:r>
      <w:r w:rsidR="00E15355">
        <w:rPr>
          <w:szCs w:val="22"/>
          <w:lang w:val="en-US"/>
        </w:rPr>
        <w:lastRenderedPageBreak/>
        <w:t>have been shown to vary across written g</w:t>
      </w:r>
      <w:r w:rsidR="00E15355" w:rsidRPr="00FA7BC1">
        <w:rPr>
          <w:szCs w:val="22"/>
          <w:lang w:val="en-US"/>
        </w:rPr>
        <w:t xml:space="preserve">enres, showing for example higher frequency in instructional genres </w:t>
      </w:r>
      <w:r w:rsidR="006D6E58" w:rsidRPr="00FA7BC1">
        <w:rPr>
          <w:szCs w:val="22"/>
          <w:lang w:val="en-US"/>
        </w:rPr>
        <w:t>l</w:t>
      </w:r>
      <w:r w:rsidR="00E15355" w:rsidRPr="00FA7BC1">
        <w:rPr>
          <w:szCs w:val="22"/>
          <w:lang w:val="en-US"/>
        </w:rPr>
        <w:t>ike textbooks than in research genres like the research article (Hyland</w:t>
      </w:r>
      <w:r w:rsidR="00502A92" w:rsidRPr="00FA7BC1">
        <w:rPr>
          <w:szCs w:val="22"/>
          <w:lang w:val="en-US"/>
        </w:rPr>
        <w:t xml:space="preserve"> 1998). They have also systematically been included in the categorization of communicative strategies typical of popularization (Calsamiglia/Van Dijk 2004; Garzone 2006).</w:t>
      </w:r>
    </w:p>
    <w:p w14:paraId="6AFE349E" w14:textId="1341FF43" w:rsidR="00502A92" w:rsidRDefault="00502A92" w:rsidP="00502A92">
      <w:pPr>
        <w:ind w:firstLine="708"/>
      </w:pPr>
      <w:r w:rsidRPr="00FA7BC1">
        <w:rPr>
          <w:rStyle w:val="apple-converted-space"/>
          <w:szCs w:val="22"/>
        </w:rPr>
        <w:t xml:space="preserve">The </w:t>
      </w:r>
      <w:r w:rsidRPr="00FA7BC1">
        <w:t>chapter is structured as follo</w:t>
      </w:r>
      <w:r>
        <w:t xml:space="preserve">ws. Section 2 deals with the background literature on </w:t>
      </w:r>
      <w:r w:rsidR="00951D75">
        <w:t>KD</w:t>
      </w:r>
      <w:r>
        <w:t xml:space="preserve"> and blogs. Section 3 presents a case study of two well-known economists (Paul Krugman and Tyler Cowen) whose academic writing and blogging styles are compare</w:t>
      </w:r>
      <w:r w:rsidR="006D6E58">
        <w:t>d</w:t>
      </w:r>
      <w:r>
        <w:t xml:space="preserve"> in terms of the use of code glosses. </w:t>
      </w:r>
      <w:r w:rsidRPr="007D3BC9">
        <w:t>Section 4 provides a quali</w:t>
      </w:r>
      <w:r>
        <w:t>/quantitative</w:t>
      </w:r>
      <w:r w:rsidRPr="007D3BC9">
        <w:t xml:space="preserve"> analysis of markers </w:t>
      </w:r>
      <w:r>
        <w:t>of reformulation and exemplification. Section 5 discusses the results in the light of the affordances of blogs</w:t>
      </w:r>
      <w:r w:rsidRPr="007D3BC9">
        <w:t>.</w:t>
      </w:r>
    </w:p>
    <w:p w14:paraId="2A9FFB5C" w14:textId="70B8E90B" w:rsidR="00836AC9" w:rsidRDefault="00836AC9" w:rsidP="00836AC9">
      <w:pPr>
        <w:pStyle w:val="Titolo2"/>
      </w:pPr>
      <w:r>
        <w:t>2. Background</w:t>
      </w:r>
    </w:p>
    <w:p w14:paraId="00D14B47" w14:textId="187122D8" w:rsidR="0083646A" w:rsidRPr="0083646A" w:rsidRDefault="0083646A" w:rsidP="0083646A">
      <w:r>
        <w:t>The present study is part of a larger projec</w:t>
      </w:r>
      <w:r w:rsidR="00951D75">
        <w:t>t on KD</w:t>
      </w:r>
      <w:r>
        <w:rPr>
          <w:rStyle w:val="Rimandonotaapidipagina"/>
        </w:rPr>
        <w:footnoteReference w:id="1"/>
      </w:r>
      <w:r>
        <w:t xml:space="preserve">, which sees the notion as central to innovation in research and institutional change. The growth of specialization has created the need to make knowledge accessible also to non-experts (or experts in other fields), adopting communicative tools that can reach an ever growing, but not always indefinite, globalized audience. </w:t>
      </w:r>
      <w:r w:rsidR="00453483">
        <w:t xml:space="preserve">The process is often seen as one of reformulation of expert discourse (e.g. Gotti 2014), where expert knowledge is mediated to a new target audience in a different language. The process is not just one of simplification for the public at large, but rather one of recontextualization </w:t>
      </w:r>
      <w:r w:rsidR="00453483">
        <w:rPr>
          <w:szCs w:val="24"/>
          <w:lang w:val="en-US"/>
        </w:rPr>
        <w:t xml:space="preserve">(Calsamiglia, van Dijk, 2004:  </w:t>
      </w:r>
      <w:r w:rsidR="00453483" w:rsidRPr="00CB71D8">
        <w:rPr>
          <w:szCs w:val="24"/>
          <w:lang w:val="en-US"/>
        </w:rPr>
        <w:t>371</w:t>
      </w:r>
      <w:r w:rsidR="00453483">
        <w:rPr>
          <w:szCs w:val="24"/>
          <w:lang w:val="en-US"/>
        </w:rPr>
        <w:t>).</w:t>
      </w:r>
    </w:p>
    <w:p w14:paraId="4D80E3D9" w14:textId="1A521817" w:rsidR="00D74664" w:rsidRDefault="00D74664" w:rsidP="00D74664">
      <w:pPr>
        <w:pStyle w:val="Titolo3"/>
      </w:pPr>
      <w:r>
        <w:lastRenderedPageBreak/>
        <w:t xml:space="preserve">1.1. </w:t>
      </w:r>
      <w:r w:rsidR="00A91C03">
        <w:t>Knowledge dissemination</w:t>
      </w:r>
    </w:p>
    <w:p w14:paraId="4EDC95AB" w14:textId="2506E85E" w:rsidR="00E33CC1" w:rsidRPr="00CD7759" w:rsidRDefault="00951D75" w:rsidP="00576888">
      <w:pPr>
        <w:pStyle w:val="Default"/>
        <w:jc w:val="both"/>
        <w:rPr>
          <w:ins w:id="2" w:author="Autore"/>
          <w:bCs/>
          <w:sz w:val="22"/>
          <w:szCs w:val="22"/>
        </w:rPr>
      </w:pPr>
      <w:r w:rsidRPr="00CD7759">
        <w:rPr>
          <w:bCs/>
          <w:sz w:val="22"/>
          <w:szCs w:val="22"/>
        </w:rPr>
        <w:t>KD</w:t>
      </w:r>
      <w:r w:rsidR="004E30D9" w:rsidRPr="00CD7759">
        <w:rPr>
          <w:bCs/>
          <w:sz w:val="22"/>
          <w:szCs w:val="22"/>
        </w:rPr>
        <w:t xml:space="preserve"> is the transfer of knowledge within and across communication settings, with the expectation that knowledge will be used by the receiver to change practices or viewpoints or for intellectual growth (see also Bondi 2017: 64). Knowledge dissemination and knowledge utilization have often been seen as inseparable </w:t>
      </w:r>
      <w:r w:rsidR="00D3542D" w:rsidRPr="00CD7759">
        <w:rPr>
          <w:bCs/>
          <w:sz w:val="22"/>
          <w:szCs w:val="22"/>
        </w:rPr>
        <w:t xml:space="preserve">and knowledge use is conceived as an active learning process, where the passage from one context to the other is inseparable from </w:t>
      </w:r>
      <w:r w:rsidR="004E30D9" w:rsidRPr="00CD7759">
        <w:rPr>
          <w:bCs/>
          <w:sz w:val="22"/>
          <w:szCs w:val="22"/>
        </w:rPr>
        <w:t xml:space="preserve">the effective use of the transferred knowledge </w:t>
      </w:r>
      <w:r w:rsidR="00D3542D" w:rsidRPr="00CD7759">
        <w:rPr>
          <w:bCs/>
          <w:sz w:val="22"/>
          <w:szCs w:val="22"/>
        </w:rPr>
        <w:t>(e.g. Hutchinson and Hubermann 1993)</w:t>
      </w:r>
      <w:r w:rsidR="004E30D9" w:rsidRPr="00CD7759">
        <w:rPr>
          <w:bCs/>
          <w:sz w:val="22"/>
          <w:szCs w:val="22"/>
        </w:rPr>
        <w:t>.</w:t>
      </w:r>
    </w:p>
    <w:p w14:paraId="1A8E41B1" w14:textId="37CFA1E3" w:rsidR="00891FF8" w:rsidRDefault="00452305" w:rsidP="00D0572F">
      <w:pPr>
        <w:pStyle w:val="Default"/>
        <w:ind w:firstLine="708"/>
        <w:jc w:val="both"/>
        <w:rPr>
          <w:sz w:val="22"/>
          <w:szCs w:val="22"/>
        </w:rPr>
      </w:pPr>
      <w:r w:rsidRPr="00CD7759">
        <w:rPr>
          <w:sz w:val="22"/>
          <w:szCs w:val="22"/>
        </w:rPr>
        <w:t xml:space="preserve">This double perspective is relevant to different organizations and individuals involved in </w:t>
      </w:r>
      <w:r w:rsidR="007F5DCA" w:rsidRPr="00CD7759">
        <w:rPr>
          <w:sz w:val="22"/>
          <w:szCs w:val="22"/>
        </w:rPr>
        <w:t>KD</w:t>
      </w:r>
      <w:r w:rsidRPr="00CD7759">
        <w:rPr>
          <w:sz w:val="22"/>
          <w:szCs w:val="22"/>
        </w:rPr>
        <w:t>, though with different emphasis and</w:t>
      </w:r>
      <w:r w:rsidRPr="00D0572F">
        <w:rPr>
          <w:sz w:val="22"/>
          <w:szCs w:val="22"/>
        </w:rPr>
        <w:t xml:space="preserve"> aims. </w:t>
      </w:r>
      <w:r w:rsidR="00891FF8">
        <w:rPr>
          <w:sz w:val="22"/>
          <w:szCs w:val="22"/>
        </w:rPr>
        <w:t>The content to be disseminated and the medium of communication are certainly two important factors of variation in knowledge dissemination, but the source of the message and the intended users should also be regarded as essential elements of analysis.</w:t>
      </w:r>
    </w:p>
    <w:p w14:paraId="39C87E4C" w14:textId="77777777" w:rsidR="00891FF8" w:rsidRDefault="00452305" w:rsidP="00D0572F">
      <w:pPr>
        <w:pStyle w:val="Default"/>
        <w:ind w:firstLine="708"/>
        <w:jc w:val="both"/>
        <w:rPr>
          <w:sz w:val="22"/>
          <w:szCs w:val="22"/>
          <w:shd w:val="clear" w:color="auto" w:fill="FFFFFF"/>
        </w:rPr>
      </w:pPr>
      <w:r w:rsidRPr="00D0572F">
        <w:rPr>
          <w:sz w:val="22"/>
          <w:szCs w:val="22"/>
        </w:rPr>
        <w:t>The source of the message certainly influences the rea</w:t>
      </w:r>
      <w:r w:rsidR="007F5DCA">
        <w:rPr>
          <w:sz w:val="22"/>
          <w:szCs w:val="22"/>
        </w:rPr>
        <w:t>sons for KD</w:t>
      </w:r>
      <w:r w:rsidRPr="00D0572F">
        <w:rPr>
          <w:sz w:val="22"/>
          <w:szCs w:val="22"/>
        </w:rPr>
        <w:t xml:space="preserve"> (or even the existence of </w:t>
      </w:r>
      <w:r w:rsidR="007F5DCA">
        <w:rPr>
          <w:sz w:val="22"/>
          <w:szCs w:val="22"/>
        </w:rPr>
        <w:t>KD</w:t>
      </w:r>
      <w:r w:rsidRPr="00D0572F">
        <w:rPr>
          <w:sz w:val="22"/>
          <w:szCs w:val="22"/>
        </w:rPr>
        <w:t xml:space="preserve"> aims). Business organizations, for example, often </w:t>
      </w:r>
      <w:r w:rsidR="00E33CC1" w:rsidRPr="00D0572F">
        <w:rPr>
          <w:sz w:val="22"/>
          <w:szCs w:val="22"/>
        </w:rPr>
        <w:t>use</w:t>
      </w:r>
      <w:r w:rsidRPr="00D0572F">
        <w:rPr>
          <w:sz w:val="22"/>
          <w:szCs w:val="22"/>
        </w:rPr>
        <w:t xml:space="preserve"> the expression “knowledge transfer”</w:t>
      </w:r>
      <w:r w:rsidR="008F6682" w:rsidRPr="00D0572F">
        <w:rPr>
          <w:sz w:val="22"/>
          <w:szCs w:val="22"/>
        </w:rPr>
        <w:t xml:space="preserve"> (</w:t>
      </w:r>
      <w:r w:rsidR="00E33CC1" w:rsidRPr="00D0572F">
        <w:rPr>
          <w:sz w:val="22"/>
          <w:szCs w:val="22"/>
        </w:rPr>
        <w:t xml:space="preserve">mostly </w:t>
      </w:r>
      <w:r w:rsidR="008F6682" w:rsidRPr="00D0572F">
        <w:rPr>
          <w:sz w:val="22"/>
          <w:szCs w:val="22"/>
        </w:rPr>
        <w:t>under the superordinate label of “knowledge management”)</w:t>
      </w:r>
      <w:r w:rsidRPr="00D0572F">
        <w:rPr>
          <w:sz w:val="22"/>
          <w:szCs w:val="22"/>
        </w:rPr>
        <w:t xml:space="preserve"> to refer to </w:t>
      </w:r>
      <w:r w:rsidR="00FB7856" w:rsidRPr="00D0572F">
        <w:rPr>
          <w:sz w:val="22"/>
          <w:szCs w:val="22"/>
        </w:rPr>
        <w:t>t</w:t>
      </w:r>
      <w:r w:rsidR="008F6682" w:rsidRPr="00D0572F">
        <w:rPr>
          <w:sz w:val="22"/>
          <w:szCs w:val="22"/>
          <w:shd w:val="clear" w:color="auto" w:fill="FFFFFF"/>
        </w:rPr>
        <w:t>he practical problem of transferring knowledge from one part of the organization to another, i.e. organizing</w:t>
      </w:r>
      <w:r w:rsidR="00FB7856" w:rsidRPr="00D0572F">
        <w:rPr>
          <w:sz w:val="22"/>
          <w:szCs w:val="22"/>
          <w:shd w:val="clear" w:color="auto" w:fill="FFFFFF"/>
        </w:rPr>
        <w:t xml:space="preserve"> knowledge</w:t>
      </w:r>
      <w:r w:rsidR="008F6682" w:rsidRPr="00D0572F">
        <w:rPr>
          <w:sz w:val="22"/>
          <w:szCs w:val="22"/>
          <w:shd w:val="clear" w:color="auto" w:fill="FFFFFF"/>
        </w:rPr>
        <w:t xml:space="preserve">, distributing </w:t>
      </w:r>
      <w:r w:rsidR="00FB7856" w:rsidRPr="00D0572F">
        <w:rPr>
          <w:sz w:val="22"/>
          <w:szCs w:val="22"/>
          <w:shd w:val="clear" w:color="auto" w:fill="FFFFFF"/>
        </w:rPr>
        <w:t>it</w:t>
      </w:r>
      <w:r w:rsidR="008F6682" w:rsidRPr="00D0572F">
        <w:rPr>
          <w:sz w:val="22"/>
          <w:szCs w:val="22"/>
          <w:shd w:val="clear" w:color="auto" w:fill="FFFFFF"/>
        </w:rPr>
        <w:t xml:space="preserve"> and ensuring its availability for future users.</w:t>
      </w:r>
      <w:r w:rsidR="00FB7856" w:rsidRPr="00D0572F">
        <w:rPr>
          <w:sz w:val="22"/>
          <w:szCs w:val="22"/>
          <w:shd w:val="clear" w:color="auto" w:fill="FFFFFF"/>
        </w:rPr>
        <w:t xml:space="preserve"> </w:t>
      </w:r>
      <w:r w:rsidR="00F045CA" w:rsidRPr="00D0572F">
        <w:rPr>
          <w:sz w:val="22"/>
          <w:szCs w:val="22"/>
          <w:shd w:val="clear" w:color="auto" w:fill="FFFFFF"/>
        </w:rPr>
        <w:t xml:space="preserve">The issue is of obvious importance in international mergers and acquisitions (e.g. </w:t>
      </w:r>
      <w:r w:rsidR="00F045CA" w:rsidRPr="00D0572F">
        <w:rPr>
          <w:color w:val="1F497D" w:themeColor="text2"/>
          <w:sz w:val="22"/>
          <w:szCs w:val="22"/>
          <w:shd w:val="clear" w:color="auto" w:fill="FFFFFF"/>
        </w:rPr>
        <w:t xml:space="preserve">Bresman </w:t>
      </w:r>
      <w:r w:rsidR="00F045CA" w:rsidRPr="00D0572F">
        <w:rPr>
          <w:sz w:val="22"/>
          <w:szCs w:val="22"/>
          <w:shd w:val="clear" w:color="auto" w:fill="FFFFFF"/>
        </w:rPr>
        <w:t>et a</w:t>
      </w:r>
      <w:r w:rsidR="007203C8" w:rsidRPr="00D0572F">
        <w:rPr>
          <w:sz w:val="22"/>
          <w:szCs w:val="22"/>
          <w:shd w:val="clear" w:color="auto" w:fill="FFFFFF"/>
        </w:rPr>
        <w:t>l.</w:t>
      </w:r>
      <w:r w:rsidR="00F045CA" w:rsidRPr="00D0572F">
        <w:rPr>
          <w:sz w:val="22"/>
          <w:szCs w:val="22"/>
          <w:shd w:val="clear" w:color="auto" w:fill="FFFFFF"/>
        </w:rPr>
        <w:t xml:space="preserve"> 1999), but </w:t>
      </w:r>
      <w:r w:rsidR="00E33CC1" w:rsidRPr="00D0572F">
        <w:rPr>
          <w:sz w:val="22"/>
          <w:szCs w:val="22"/>
          <w:shd w:val="clear" w:color="auto" w:fill="FFFFFF"/>
        </w:rPr>
        <w:t xml:space="preserve">it </w:t>
      </w:r>
      <w:r w:rsidR="00F045CA" w:rsidRPr="00D0572F">
        <w:rPr>
          <w:sz w:val="22"/>
          <w:szCs w:val="22"/>
          <w:shd w:val="clear" w:color="auto" w:fill="FFFFFF"/>
        </w:rPr>
        <w:t>is also a key element in the relations between industry and research</w:t>
      </w:r>
      <w:r w:rsidR="00FB2811" w:rsidRPr="00D0572F">
        <w:rPr>
          <w:sz w:val="22"/>
          <w:szCs w:val="22"/>
          <w:shd w:val="clear" w:color="auto" w:fill="FFFFFF"/>
        </w:rPr>
        <w:t xml:space="preserve"> (e.g. </w:t>
      </w:r>
      <w:r w:rsidR="00FB2811" w:rsidRPr="00D0572F">
        <w:rPr>
          <w:color w:val="1F497D" w:themeColor="text2"/>
          <w:sz w:val="22"/>
          <w:szCs w:val="22"/>
          <w:shd w:val="clear" w:color="auto" w:fill="FFFFFF"/>
        </w:rPr>
        <w:t xml:space="preserve">Cohen </w:t>
      </w:r>
      <w:r w:rsidR="00FB2811" w:rsidRPr="00D0572F">
        <w:rPr>
          <w:sz w:val="22"/>
          <w:szCs w:val="22"/>
          <w:shd w:val="clear" w:color="auto" w:fill="FFFFFF"/>
        </w:rPr>
        <w:t>2002)</w:t>
      </w:r>
      <w:r w:rsidR="00F045CA" w:rsidRPr="00D0572F">
        <w:rPr>
          <w:sz w:val="22"/>
          <w:szCs w:val="22"/>
          <w:shd w:val="clear" w:color="auto" w:fill="FFFFFF"/>
        </w:rPr>
        <w:t xml:space="preserve">. </w:t>
      </w:r>
    </w:p>
    <w:p w14:paraId="1A9DE3BF" w14:textId="7810DBAD" w:rsidR="0025294F" w:rsidRDefault="00FB7856" w:rsidP="00D0572F">
      <w:pPr>
        <w:pStyle w:val="Default"/>
        <w:ind w:firstLine="708"/>
        <w:jc w:val="both"/>
        <w:rPr>
          <w:sz w:val="22"/>
          <w:szCs w:val="22"/>
        </w:rPr>
      </w:pPr>
      <w:r w:rsidRPr="00D0572F">
        <w:rPr>
          <w:sz w:val="22"/>
          <w:szCs w:val="22"/>
          <w:shd w:val="clear" w:color="auto" w:fill="FFFFFF"/>
        </w:rPr>
        <w:t>Universities and public research</w:t>
      </w:r>
      <w:r w:rsidR="00E33CC1" w:rsidRPr="00D0572F">
        <w:rPr>
          <w:sz w:val="22"/>
          <w:szCs w:val="22"/>
          <w:shd w:val="clear" w:color="auto" w:fill="FFFFFF"/>
        </w:rPr>
        <w:t xml:space="preserve"> institutions, in turn, have paid</w:t>
      </w:r>
      <w:r w:rsidRPr="00D0572F">
        <w:rPr>
          <w:sz w:val="22"/>
          <w:szCs w:val="22"/>
          <w:shd w:val="clear" w:color="auto" w:fill="FFFFFF"/>
        </w:rPr>
        <w:t xml:space="preserve"> increasing attention to </w:t>
      </w:r>
      <w:r w:rsidR="00B3350B" w:rsidRPr="00D0572F">
        <w:rPr>
          <w:sz w:val="22"/>
          <w:szCs w:val="22"/>
          <w:shd w:val="clear" w:color="auto" w:fill="FFFFFF"/>
        </w:rPr>
        <w:t xml:space="preserve">knowledge transfer, recognizing it </w:t>
      </w:r>
      <w:r w:rsidR="006D1D14" w:rsidRPr="00D0572F">
        <w:rPr>
          <w:sz w:val="22"/>
          <w:szCs w:val="22"/>
          <w:shd w:val="clear" w:color="auto" w:fill="FFFFFF"/>
        </w:rPr>
        <w:t>as a strateg</w:t>
      </w:r>
      <w:r w:rsidR="00B3350B" w:rsidRPr="00D0572F">
        <w:rPr>
          <w:sz w:val="22"/>
          <w:szCs w:val="22"/>
          <w:shd w:val="clear" w:color="auto" w:fill="FFFFFF"/>
        </w:rPr>
        <w:t>ic mission, and often identifying it</w:t>
      </w:r>
      <w:r w:rsidR="006D1D14" w:rsidRPr="00D0572F">
        <w:rPr>
          <w:sz w:val="22"/>
          <w:szCs w:val="22"/>
          <w:shd w:val="clear" w:color="auto" w:fill="FFFFFF"/>
        </w:rPr>
        <w:t xml:space="preserve"> with </w:t>
      </w:r>
      <w:r w:rsidRPr="00D0572F">
        <w:rPr>
          <w:sz w:val="22"/>
          <w:szCs w:val="22"/>
          <w:shd w:val="clear" w:color="auto" w:fill="FFFFFF"/>
        </w:rPr>
        <w:t>the need to “</w:t>
      </w:r>
      <w:r w:rsidRPr="00D0572F">
        <w:rPr>
          <w:sz w:val="22"/>
          <w:szCs w:val="22"/>
        </w:rPr>
        <w:t>to better convert knowledge into socio-economic benefits”, “to disseminate and to more effectively exploit publicly-funded research results with a view to translating them into new products and services” (</w:t>
      </w:r>
      <w:r w:rsidRPr="00D0572F">
        <w:rPr>
          <w:color w:val="1F497D" w:themeColor="text2"/>
          <w:sz w:val="22"/>
          <w:szCs w:val="22"/>
        </w:rPr>
        <w:t>Commission of the European Communities 2008</w:t>
      </w:r>
      <w:r w:rsidRPr="00D0572F">
        <w:rPr>
          <w:sz w:val="22"/>
          <w:szCs w:val="22"/>
        </w:rPr>
        <w:t>:</w:t>
      </w:r>
      <w:r w:rsidR="006D1D14" w:rsidRPr="00D0572F">
        <w:rPr>
          <w:sz w:val="22"/>
          <w:szCs w:val="22"/>
        </w:rPr>
        <w:t xml:space="preserve"> </w:t>
      </w:r>
      <w:r w:rsidRPr="00D0572F">
        <w:rPr>
          <w:sz w:val="22"/>
          <w:szCs w:val="22"/>
        </w:rPr>
        <w:t>2)</w:t>
      </w:r>
      <w:r w:rsidR="006D1D14" w:rsidRPr="00D0572F">
        <w:rPr>
          <w:sz w:val="22"/>
          <w:szCs w:val="22"/>
        </w:rPr>
        <w:t>.</w:t>
      </w:r>
      <w:r w:rsidR="001525D8" w:rsidRPr="00D0572F">
        <w:rPr>
          <w:sz w:val="22"/>
          <w:szCs w:val="22"/>
        </w:rPr>
        <w:t xml:space="preserve"> The academic literature on </w:t>
      </w:r>
      <w:r w:rsidR="00E33CC1" w:rsidRPr="00D0572F">
        <w:rPr>
          <w:sz w:val="22"/>
          <w:szCs w:val="22"/>
          <w:lang w:val="en"/>
        </w:rPr>
        <w:t>knowledge transfer in university–industry research partnerships</w:t>
      </w:r>
      <w:r w:rsidR="001525D8" w:rsidRPr="00D0572F">
        <w:rPr>
          <w:sz w:val="22"/>
          <w:szCs w:val="22"/>
        </w:rPr>
        <w:t xml:space="preserve"> is burgeoning (e.g. </w:t>
      </w:r>
      <w:r w:rsidR="001525D8" w:rsidRPr="00D0572F">
        <w:rPr>
          <w:color w:val="1F497D" w:themeColor="text2"/>
          <w:sz w:val="22"/>
          <w:szCs w:val="22"/>
        </w:rPr>
        <w:t>Geuna/Muscio 2009</w:t>
      </w:r>
      <w:r w:rsidR="00B3350B" w:rsidRPr="00D0572F">
        <w:rPr>
          <w:sz w:val="22"/>
          <w:szCs w:val="22"/>
        </w:rPr>
        <w:t xml:space="preserve"> and the</w:t>
      </w:r>
      <w:r w:rsidR="00FB2811" w:rsidRPr="00D0572F">
        <w:rPr>
          <w:sz w:val="22"/>
          <w:szCs w:val="22"/>
        </w:rPr>
        <w:t xml:space="preserve"> recent survey </w:t>
      </w:r>
      <w:r w:rsidR="00B3350B" w:rsidRPr="00D0572F">
        <w:rPr>
          <w:sz w:val="22"/>
          <w:szCs w:val="22"/>
          <w:lang w:val="en"/>
        </w:rPr>
        <w:t xml:space="preserve">by </w:t>
      </w:r>
      <w:r w:rsidR="00FB2811" w:rsidRPr="00D0572F">
        <w:rPr>
          <w:color w:val="1F497D" w:themeColor="text2"/>
          <w:sz w:val="22"/>
          <w:szCs w:val="22"/>
        </w:rPr>
        <w:t>de Wit-de Vries</w:t>
      </w:r>
      <w:r w:rsidR="00FB2811" w:rsidRPr="00D0572F">
        <w:rPr>
          <w:sz w:val="22"/>
          <w:szCs w:val="22"/>
        </w:rPr>
        <w:t xml:space="preserve"> et al</w:t>
      </w:r>
      <w:r w:rsidR="00E33CC1" w:rsidRPr="00D0572F">
        <w:rPr>
          <w:sz w:val="22"/>
          <w:szCs w:val="22"/>
        </w:rPr>
        <w:t>.</w:t>
      </w:r>
      <w:r w:rsidR="00FB2811" w:rsidRPr="00D0572F">
        <w:rPr>
          <w:sz w:val="22"/>
          <w:szCs w:val="22"/>
        </w:rPr>
        <w:t xml:space="preserve"> 2018</w:t>
      </w:r>
      <w:r w:rsidR="001525D8" w:rsidRPr="00D0572F">
        <w:rPr>
          <w:sz w:val="22"/>
          <w:szCs w:val="22"/>
        </w:rPr>
        <w:t>).</w:t>
      </w:r>
      <w:r w:rsidR="00E33CC1" w:rsidRPr="00D0572F">
        <w:rPr>
          <w:sz w:val="22"/>
          <w:szCs w:val="22"/>
        </w:rPr>
        <w:t xml:space="preserve"> </w:t>
      </w:r>
    </w:p>
    <w:p w14:paraId="12AA32B8" w14:textId="52C706FB" w:rsidR="000E1E11" w:rsidRPr="00CD7759" w:rsidRDefault="00E33CC1" w:rsidP="00576888">
      <w:pPr>
        <w:pStyle w:val="Default"/>
        <w:ind w:firstLine="708"/>
        <w:jc w:val="both"/>
        <w:rPr>
          <w:sz w:val="22"/>
          <w:szCs w:val="22"/>
        </w:rPr>
      </w:pPr>
      <w:r w:rsidRPr="00D0572F">
        <w:rPr>
          <w:sz w:val="22"/>
          <w:szCs w:val="22"/>
        </w:rPr>
        <w:t xml:space="preserve">The perspective of </w:t>
      </w:r>
      <w:r w:rsidR="00BC69C6" w:rsidRPr="00D0572F">
        <w:rPr>
          <w:sz w:val="22"/>
          <w:szCs w:val="22"/>
        </w:rPr>
        <w:t xml:space="preserve">other </w:t>
      </w:r>
      <w:r w:rsidRPr="00D0572F">
        <w:rPr>
          <w:sz w:val="22"/>
          <w:szCs w:val="22"/>
        </w:rPr>
        <w:t>public bodies and non-profit organizations may add further dimensions:</w:t>
      </w:r>
      <w:r w:rsidR="00BC69C6" w:rsidRPr="00D0572F">
        <w:rPr>
          <w:sz w:val="22"/>
          <w:szCs w:val="22"/>
        </w:rPr>
        <w:t xml:space="preserve"> in biomedical contexts, in </w:t>
      </w:r>
      <w:r w:rsidR="00BC69C6" w:rsidRPr="00D0572F">
        <w:rPr>
          <w:sz w:val="22"/>
          <w:szCs w:val="22"/>
        </w:rPr>
        <w:lastRenderedPageBreak/>
        <w:t>matters of heath or social care, th</w:t>
      </w:r>
      <w:r w:rsidR="007F5DCA">
        <w:rPr>
          <w:sz w:val="22"/>
          <w:szCs w:val="22"/>
        </w:rPr>
        <w:t>e issue of KD</w:t>
      </w:r>
      <w:r w:rsidR="00BC69C6" w:rsidRPr="00D0572F">
        <w:rPr>
          <w:sz w:val="22"/>
          <w:szCs w:val="22"/>
        </w:rPr>
        <w:t xml:space="preserve"> is often paid great attention through specific bodies (cfr. for example the American “National Centre for the dissemination of disability research”, or the British NIHR – National Institute for Health Research - Dissemination centre) and </w:t>
      </w:r>
      <w:r w:rsidR="007203C8" w:rsidRPr="00D0572F">
        <w:rPr>
          <w:sz w:val="22"/>
          <w:szCs w:val="22"/>
        </w:rPr>
        <w:t xml:space="preserve">often looked at in terms of “knowledge translation”, an attempt to bridge “the gap between what we know and what we </w:t>
      </w:r>
      <w:r w:rsidR="007203C8" w:rsidRPr="00CD7759">
        <w:rPr>
          <w:sz w:val="22"/>
          <w:szCs w:val="22"/>
        </w:rPr>
        <w:t xml:space="preserve">practice” (Davis et al. 2003: 33) with a view to changing health outcomes using evidence-based clinical </w:t>
      </w:r>
      <w:r w:rsidR="007203C8" w:rsidRPr="00CD7759">
        <w:rPr>
          <w:color w:val="auto"/>
          <w:sz w:val="22"/>
          <w:szCs w:val="22"/>
        </w:rPr>
        <w:t>knowledge.</w:t>
      </w:r>
      <w:r w:rsidR="00D0572F" w:rsidRPr="00CD7759">
        <w:rPr>
          <w:color w:val="auto"/>
          <w:sz w:val="22"/>
          <w:szCs w:val="22"/>
          <w:shd w:val="clear" w:color="auto" w:fill="FFFFFF"/>
        </w:rPr>
        <w:t xml:space="preserve"> This means translating not only from basic science to applied developmental studies or clini</w:t>
      </w:r>
      <w:r w:rsidR="0025294F" w:rsidRPr="00CD7759">
        <w:rPr>
          <w:color w:val="auto"/>
          <w:sz w:val="22"/>
          <w:szCs w:val="22"/>
          <w:shd w:val="clear" w:color="auto" w:fill="FFFFFF"/>
        </w:rPr>
        <w:t>cal trials (“bench to bedside”)</w:t>
      </w:r>
      <w:r w:rsidR="00D0572F" w:rsidRPr="00CD7759">
        <w:rPr>
          <w:color w:val="auto"/>
          <w:sz w:val="22"/>
          <w:szCs w:val="22"/>
          <w:shd w:val="clear" w:color="auto" w:fill="FFFFFF"/>
        </w:rPr>
        <w:t>, but also and translati</w:t>
      </w:r>
      <w:r w:rsidR="00576888" w:rsidRPr="00CD7759">
        <w:rPr>
          <w:color w:val="auto"/>
          <w:sz w:val="22"/>
          <w:szCs w:val="22"/>
          <w:shd w:val="clear" w:color="auto" w:fill="FFFFFF"/>
        </w:rPr>
        <w:t>ng</w:t>
      </w:r>
      <w:r w:rsidR="00D0572F" w:rsidRPr="00CD7759">
        <w:rPr>
          <w:color w:val="auto"/>
          <w:sz w:val="22"/>
          <w:szCs w:val="22"/>
          <w:shd w:val="clear" w:color="auto" w:fill="FFFFFF"/>
        </w:rPr>
        <w:t xml:space="preserve"> evidence from controlled trials to practitioners,</w:t>
      </w:r>
      <w:r w:rsidR="0002768F" w:rsidRPr="00CD7759">
        <w:rPr>
          <w:color w:val="auto"/>
          <w:sz w:val="22"/>
          <w:szCs w:val="22"/>
          <w:shd w:val="clear" w:color="auto" w:fill="FFFFFF"/>
        </w:rPr>
        <w:t xml:space="preserve"> </w:t>
      </w:r>
      <w:r w:rsidR="00576888" w:rsidRPr="00CD7759">
        <w:rPr>
          <w:color w:val="auto"/>
          <w:sz w:val="22"/>
          <w:szCs w:val="22"/>
          <w:shd w:val="clear" w:color="auto" w:fill="FFFFFF"/>
        </w:rPr>
        <w:t>in a process that is</w:t>
      </w:r>
      <w:r w:rsidR="00D0572F" w:rsidRPr="00CD7759">
        <w:rPr>
          <w:color w:val="auto"/>
          <w:sz w:val="22"/>
          <w:szCs w:val="22"/>
          <w:shd w:val="clear" w:color="auto" w:fill="FFFFFF"/>
        </w:rPr>
        <w:t xml:space="preserve"> “variously referred to as dissemination, knowledge brokering, promotion of evidence-based practice, </w:t>
      </w:r>
      <w:r w:rsidR="007D5DB7" w:rsidRPr="00CD7759">
        <w:rPr>
          <w:color w:val="auto"/>
          <w:sz w:val="22"/>
          <w:szCs w:val="22"/>
          <w:shd w:val="clear" w:color="auto" w:fill="FFFFFF"/>
        </w:rPr>
        <w:t xml:space="preserve">implementation and </w:t>
      </w:r>
      <w:r w:rsidR="00D0572F" w:rsidRPr="00CD7759">
        <w:rPr>
          <w:color w:val="auto"/>
          <w:sz w:val="22"/>
          <w:szCs w:val="22"/>
          <w:shd w:val="clear" w:color="auto" w:fill="FFFFFF"/>
        </w:rPr>
        <w:t>knowledge utilization</w:t>
      </w:r>
      <w:r w:rsidR="007D5DB7" w:rsidRPr="00CD7759">
        <w:rPr>
          <w:color w:val="auto"/>
          <w:sz w:val="22"/>
          <w:szCs w:val="22"/>
          <w:shd w:val="clear" w:color="auto" w:fill="FFFFFF"/>
        </w:rPr>
        <w:t>”</w:t>
      </w:r>
      <w:r w:rsidR="00D0572F" w:rsidRPr="00CD7759">
        <w:rPr>
          <w:color w:val="auto"/>
          <w:sz w:val="22"/>
          <w:szCs w:val="22"/>
          <w:shd w:val="clear" w:color="auto" w:fill="FFFFFF"/>
        </w:rPr>
        <w:t xml:space="preserve"> (Green </w:t>
      </w:r>
      <w:r w:rsidR="00D0572F" w:rsidRPr="00CD7759">
        <w:rPr>
          <w:i/>
          <w:color w:val="auto"/>
          <w:sz w:val="22"/>
          <w:szCs w:val="22"/>
          <w:shd w:val="clear" w:color="auto" w:fill="FFFFFF"/>
        </w:rPr>
        <w:t>et al.</w:t>
      </w:r>
      <w:r w:rsidR="00D0572F" w:rsidRPr="00CD7759">
        <w:rPr>
          <w:color w:val="auto"/>
          <w:sz w:val="22"/>
          <w:szCs w:val="22"/>
          <w:shd w:val="clear" w:color="auto" w:fill="FFFFFF"/>
        </w:rPr>
        <w:t xml:space="preserve"> 2009:</w:t>
      </w:r>
      <w:r w:rsidR="00D136E8">
        <w:rPr>
          <w:color w:val="auto"/>
          <w:sz w:val="22"/>
          <w:szCs w:val="22"/>
          <w:shd w:val="clear" w:color="auto" w:fill="FFFFFF"/>
        </w:rPr>
        <w:t xml:space="preserve"> </w:t>
      </w:r>
      <w:r w:rsidR="00D0572F" w:rsidRPr="00CD7759">
        <w:rPr>
          <w:color w:val="auto"/>
          <w:sz w:val="22"/>
          <w:szCs w:val="22"/>
          <w:shd w:val="clear" w:color="auto" w:fill="FFFFFF"/>
        </w:rPr>
        <w:t xml:space="preserve">151). </w:t>
      </w:r>
      <w:r w:rsidR="00576888" w:rsidRPr="00CD7759">
        <w:rPr>
          <w:color w:val="auto"/>
          <w:sz w:val="22"/>
          <w:szCs w:val="22"/>
        </w:rPr>
        <w:t>B</w:t>
      </w:r>
      <w:r w:rsidR="007203C8" w:rsidRPr="00CD7759">
        <w:rPr>
          <w:color w:val="auto"/>
          <w:sz w:val="22"/>
          <w:szCs w:val="22"/>
        </w:rPr>
        <w:t>eyond medical education and p</w:t>
      </w:r>
      <w:r w:rsidR="007203C8" w:rsidRPr="00CD7759">
        <w:rPr>
          <w:sz w:val="22"/>
          <w:szCs w:val="22"/>
        </w:rPr>
        <w:t>rofessional development, educating society at large on health risks is also a major concern</w:t>
      </w:r>
      <w:r w:rsidR="00D0572F" w:rsidRPr="00CD7759">
        <w:rPr>
          <w:sz w:val="22"/>
          <w:szCs w:val="22"/>
        </w:rPr>
        <w:t xml:space="preserve"> of public communication</w:t>
      </w:r>
      <w:r w:rsidR="00576888" w:rsidRPr="00CD7759">
        <w:rPr>
          <w:sz w:val="22"/>
          <w:szCs w:val="22"/>
        </w:rPr>
        <w:t>; this</w:t>
      </w:r>
      <w:r w:rsidR="000E1E11" w:rsidRPr="00CD7759">
        <w:rPr>
          <w:sz w:val="22"/>
          <w:szCs w:val="22"/>
        </w:rPr>
        <w:t xml:space="preserve"> becomes a particularly critical issue when exploring the degree of accuracy, alteration and bias of disseminated knowledge, in particular in the case of sensitive topics, resulting from the transfer of specialised notions to the lay public</w:t>
      </w:r>
      <w:r w:rsidR="0025294F" w:rsidRPr="00CD7759">
        <w:rPr>
          <w:sz w:val="22"/>
          <w:szCs w:val="22"/>
        </w:rPr>
        <w:t xml:space="preserve"> </w:t>
      </w:r>
      <w:r w:rsidR="00106CDF" w:rsidRPr="00CD7759">
        <w:rPr>
          <w:sz w:val="22"/>
          <w:szCs w:val="22"/>
        </w:rPr>
        <w:t>(e.g. Garzone</w:t>
      </w:r>
      <w:r w:rsidR="0025294F" w:rsidRPr="00CD7759">
        <w:rPr>
          <w:sz w:val="22"/>
          <w:szCs w:val="22"/>
        </w:rPr>
        <w:t xml:space="preserve"> 2017</w:t>
      </w:r>
      <w:r w:rsidR="00106CDF" w:rsidRPr="00CD7759">
        <w:rPr>
          <w:sz w:val="22"/>
          <w:szCs w:val="22"/>
        </w:rPr>
        <w:t>)</w:t>
      </w:r>
      <w:r w:rsidR="000E1E11" w:rsidRPr="00CD7759">
        <w:rPr>
          <w:sz w:val="22"/>
          <w:szCs w:val="22"/>
        </w:rPr>
        <w:t>.</w:t>
      </w:r>
    </w:p>
    <w:p w14:paraId="0CA9D779" w14:textId="0599CA5E" w:rsidR="00576888" w:rsidRPr="00576888" w:rsidRDefault="00576888" w:rsidP="00576888">
      <w:pPr>
        <w:pStyle w:val="Default"/>
        <w:ind w:firstLine="708"/>
        <w:jc w:val="both"/>
        <w:rPr>
          <w:sz w:val="22"/>
          <w:szCs w:val="22"/>
        </w:rPr>
      </w:pPr>
      <w:r w:rsidRPr="00CD7759">
        <w:rPr>
          <w:sz w:val="22"/>
          <w:szCs w:val="22"/>
        </w:rPr>
        <w:t>As we will see below, when it comes to individual researchers or research groups, the promotion of knowledge may be inseparable from the promotion of their own image and approach. Elements of identity management may indeed be present in all organizations, but they certainly become more prominent when the research disseminated also contributes to constructing the reputation of a scholar or of the</w:t>
      </w:r>
      <w:r>
        <w:rPr>
          <w:sz w:val="22"/>
          <w:szCs w:val="22"/>
        </w:rPr>
        <w:t xml:space="preserve"> approach advocated</w:t>
      </w:r>
      <w:r w:rsidR="00062A23">
        <w:rPr>
          <w:sz w:val="22"/>
          <w:szCs w:val="22"/>
        </w:rPr>
        <w:t xml:space="preserve"> by the scholar.</w:t>
      </w:r>
    </w:p>
    <w:p w14:paraId="7BB60E51" w14:textId="5AE57364" w:rsidR="0025294F" w:rsidRPr="00062A23" w:rsidRDefault="000E1E11" w:rsidP="00062A23">
      <w:pPr>
        <w:pStyle w:val="Default"/>
        <w:jc w:val="both"/>
        <w:rPr>
          <w:rStyle w:val="longtext"/>
          <w:bCs/>
          <w:sz w:val="22"/>
          <w:szCs w:val="22"/>
          <w:shd w:val="clear" w:color="auto" w:fill="FFFFFF"/>
        </w:rPr>
      </w:pPr>
      <w:r w:rsidRPr="00062A23">
        <w:rPr>
          <w:sz w:val="22"/>
          <w:szCs w:val="22"/>
        </w:rPr>
        <w:tab/>
      </w:r>
      <w:r w:rsidR="00B60F37" w:rsidRPr="00062A23">
        <w:rPr>
          <w:sz w:val="22"/>
          <w:szCs w:val="22"/>
        </w:rPr>
        <w:t xml:space="preserve">Domain-specific knowledge is </w:t>
      </w:r>
      <w:r w:rsidRPr="00062A23">
        <w:rPr>
          <w:sz w:val="22"/>
          <w:szCs w:val="22"/>
        </w:rPr>
        <w:t xml:space="preserve">communicated </w:t>
      </w:r>
      <w:r w:rsidR="00B60F37" w:rsidRPr="00062A23">
        <w:rPr>
          <w:sz w:val="22"/>
          <w:szCs w:val="22"/>
        </w:rPr>
        <w:t>in specialized and popularizing discourse to address different stakeholders.</w:t>
      </w:r>
      <w:r w:rsidR="0083646A" w:rsidRPr="00062A23">
        <w:rPr>
          <w:sz w:val="22"/>
          <w:szCs w:val="22"/>
        </w:rPr>
        <w:t xml:space="preserve"> </w:t>
      </w:r>
      <w:r w:rsidR="00A92E48" w:rsidRPr="00062A23">
        <w:rPr>
          <w:sz w:val="22"/>
          <w:szCs w:val="22"/>
        </w:rPr>
        <w:t>Unsurprisingly</w:t>
      </w:r>
      <w:r w:rsidR="0083646A" w:rsidRPr="00062A23">
        <w:rPr>
          <w:sz w:val="22"/>
          <w:szCs w:val="22"/>
        </w:rPr>
        <w:t>,</w:t>
      </w:r>
      <w:r w:rsidR="00A92E48" w:rsidRPr="00062A23">
        <w:rPr>
          <w:sz w:val="22"/>
          <w:szCs w:val="22"/>
        </w:rPr>
        <w:t xml:space="preserve"> the increasing importance of KD has led to the emergence of a wide range of genres – from newspaper or journal articles to more recent web-mediated genres, which cater to different needs.</w:t>
      </w:r>
      <w:r w:rsidR="00B60F37" w:rsidRPr="00062A23">
        <w:rPr>
          <w:sz w:val="22"/>
          <w:szCs w:val="22"/>
        </w:rPr>
        <w:t xml:space="preserve"> </w:t>
      </w:r>
      <w:r w:rsidR="00A92E48" w:rsidRPr="00062A23">
        <w:rPr>
          <w:sz w:val="22"/>
          <w:szCs w:val="22"/>
        </w:rPr>
        <w:t xml:space="preserve">Specific genres have developed over time and have been tailored to the addressees’ needs: the press first and </w:t>
      </w:r>
      <w:r w:rsidR="00B60F37" w:rsidRPr="00062A23">
        <w:rPr>
          <w:sz w:val="22"/>
          <w:szCs w:val="22"/>
        </w:rPr>
        <w:t>different web-mediated genres</w:t>
      </w:r>
      <w:r w:rsidR="00A92E48" w:rsidRPr="00062A23">
        <w:rPr>
          <w:sz w:val="22"/>
          <w:szCs w:val="22"/>
        </w:rPr>
        <w:t xml:space="preserve"> nowadays, with </w:t>
      </w:r>
      <w:r w:rsidR="00B60F37" w:rsidRPr="00062A23">
        <w:rPr>
          <w:sz w:val="22"/>
          <w:szCs w:val="22"/>
        </w:rPr>
        <w:t>the</w:t>
      </w:r>
      <w:r w:rsidR="0083646A" w:rsidRPr="00062A23">
        <w:rPr>
          <w:sz w:val="22"/>
          <w:szCs w:val="22"/>
        </w:rPr>
        <w:t>ir</w:t>
      </w:r>
      <w:r w:rsidR="00A92E48" w:rsidRPr="00062A23">
        <w:rPr>
          <w:sz w:val="22"/>
          <w:szCs w:val="22"/>
        </w:rPr>
        <w:t xml:space="preserve"> growing level of participation and interaction</w:t>
      </w:r>
      <w:r w:rsidR="00FA745E" w:rsidRPr="00062A23">
        <w:rPr>
          <w:sz w:val="22"/>
          <w:szCs w:val="22"/>
        </w:rPr>
        <w:t xml:space="preserve"> and the consequent intercultural and multimodal challenges</w:t>
      </w:r>
      <w:r w:rsidR="00B60F37" w:rsidRPr="00062A23">
        <w:rPr>
          <w:sz w:val="22"/>
          <w:szCs w:val="22"/>
        </w:rPr>
        <w:t xml:space="preserve"> offered by the web</w:t>
      </w:r>
      <w:r w:rsidR="00FA745E" w:rsidRPr="00062A23">
        <w:rPr>
          <w:sz w:val="22"/>
          <w:szCs w:val="22"/>
        </w:rPr>
        <w:t>.</w:t>
      </w:r>
      <w:r w:rsidR="00E33CC1" w:rsidRPr="00062A23">
        <w:rPr>
          <w:sz w:val="22"/>
          <w:szCs w:val="22"/>
        </w:rPr>
        <w:t xml:space="preserve"> </w:t>
      </w:r>
      <w:r w:rsidR="00B60F37" w:rsidRPr="00062A23">
        <w:rPr>
          <w:sz w:val="22"/>
          <w:szCs w:val="22"/>
        </w:rPr>
        <w:t xml:space="preserve">The new media and the new environments imply changes in textual processes (increasing for example the degree of </w:t>
      </w:r>
      <w:r w:rsidR="00B60F37" w:rsidRPr="00062A23">
        <w:rPr>
          <w:sz w:val="22"/>
          <w:szCs w:val="22"/>
        </w:rPr>
        <w:lastRenderedPageBreak/>
        <w:t>interactivity and participation</w:t>
      </w:r>
      <w:r w:rsidR="0083646A" w:rsidRPr="00062A23">
        <w:rPr>
          <w:sz w:val="22"/>
          <w:szCs w:val="22"/>
        </w:rPr>
        <w:t>)</w:t>
      </w:r>
      <w:r w:rsidR="00B60F37" w:rsidRPr="00062A23">
        <w:rPr>
          <w:sz w:val="22"/>
          <w:szCs w:val="22"/>
        </w:rPr>
        <w:t xml:space="preserve">, but it is still worth investigating if they have an impact on the traditional </w:t>
      </w:r>
      <w:r w:rsidR="00A92E48" w:rsidRPr="00062A23">
        <w:rPr>
          <w:sz w:val="22"/>
          <w:szCs w:val="22"/>
        </w:rPr>
        <w:t xml:space="preserve">communicative strategies </w:t>
      </w:r>
      <w:r w:rsidR="00B60F37" w:rsidRPr="00062A23">
        <w:rPr>
          <w:sz w:val="22"/>
          <w:szCs w:val="22"/>
        </w:rPr>
        <w:t xml:space="preserve">long </w:t>
      </w:r>
      <w:r w:rsidR="00A92E48" w:rsidRPr="00062A23">
        <w:rPr>
          <w:sz w:val="22"/>
          <w:szCs w:val="22"/>
        </w:rPr>
        <w:t>adopted</w:t>
      </w:r>
      <w:r w:rsidR="00B60F37" w:rsidRPr="00062A23">
        <w:rPr>
          <w:sz w:val="22"/>
          <w:szCs w:val="22"/>
        </w:rPr>
        <w:t xml:space="preserve"> in populari</w:t>
      </w:r>
      <w:r w:rsidR="0083646A" w:rsidRPr="00062A23">
        <w:rPr>
          <w:sz w:val="22"/>
          <w:szCs w:val="22"/>
        </w:rPr>
        <w:t>zi</w:t>
      </w:r>
      <w:r w:rsidR="00B60F37" w:rsidRPr="00062A23">
        <w:rPr>
          <w:sz w:val="22"/>
          <w:szCs w:val="22"/>
        </w:rPr>
        <w:t>ng</w:t>
      </w:r>
      <w:r w:rsidR="00A92E48" w:rsidRPr="00062A23">
        <w:rPr>
          <w:sz w:val="22"/>
          <w:szCs w:val="22"/>
        </w:rPr>
        <w:t xml:space="preserve">: use of metadiscourse, definitions, </w:t>
      </w:r>
      <w:r w:rsidR="00062A23">
        <w:rPr>
          <w:sz w:val="22"/>
          <w:szCs w:val="22"/>
        </w:rPr>
        <w:t xml:space="preserve">exemplifications, </w:t>
      </w:r>
      <w:r w:rsidR="00A92E48" w:rsidRPr="00062A23">
        <w:rPr>
          <w:sz w:val="22"/>
          <w:szCs w:val="22"/>
        </w:rPr>
        <w:t xml:space="preserve">repetitions, reformulations, analogies and metaphors; reader/listener engagement, simplification and explicitation strategies; </w:t>
      </w:r>
      <w:r w:rsidR="00A92E48" w:rsidRPr="00CD7759">
        <w:rPr>
          <w:sz w:val="22"/>
          <w:szCs w:val="22"/>
        </w:rPr>
        <w:t>multimodality</w:t>
      </w:r>
      <w:r w:rsidR="0083646A" w:rsidRPr="00CD7759">
        <w:rPr>
          <w:sz w:val="22"/>
          <w:szCs w:val="22"/>
        </w:rPr>
        <w:t xml:space="preserve"> (see for example </w:t>
      </w:r>
      <w:r w:rsidR="0025294F" w:rsidRPr="00CD7759">
        <w:rPr>
          <w:sz w:val="22"/>
          <w:szCs w:val="22"/>
        </w:rPr>
        <w:t>Calsamiglia/Van Dijk 2004 and Garzone 2006</w:t>
      </w:r>
      <w:r w:rsidR="0083646A" w:rsidRPr="00CD7759">
        <w:rPr>
          <w:sz w:val="22"/>
          <w:szCs w:val="22"/>
        </w:rPr>
        <w:t>)</w:t>
      </w:r>
      <w:r w:rsidR="00B60F37" w:rsidRPr="00CD7759">
        <w:rPr>
          <w:sz w:val="22"/>
          <w:szCs w:val="22"/>
        </w:rPr>
        <w:t xml:space="preserve">. </w:t>
      </w:r>
      <w:r w:rsidR="00A91C03" w:rsidRPr="00CD7759">
        <w:rPr>
          <w:sz w:val="22"/>
          <w:szCs w:val="22"/>
        </w:rPr>
        <w:t>The applied linguistics literature on popularizing</w:t>
      </w:r>
      <w:r w:rsidR="00C65980" w:rsidRPr="00CD7759">
        <w:rPr>
          <w:sz w:val="22"/>
          <w:szCs w:val="22"/>
        </w:rPr>
        <w:t xml:space="preserve"> (see Myers 1989, 2003; Calsamiglia/Ferrero 2003; </w:t>
      </w:r>
      <w:r w:rsidR="00C65980" w:rsidRPr="00CD7759">
        <w:rPr>
          <w:rStyle w:val="longtext"/>
          <w:bCs/>
          <w:sz w:val="22"/>
          <w:szCs w:val="22"/>
          <w:shd w:val="clear" w:color="auto" w:fill="FFFFFF"/>
        </w:rPr>
        <w:t>Ciapuscio 2003</w:t>
      </w:r>
      <w:r w:rsidR="00C65980" w:rsidRPr="00CD7759">
        <w:rPr>
          <w:sz w:val="22"/>
          <w:szCs w:val="22"/>
        </w:rPr>
        <w:t xml:space="preserve">) </w:t>
      </w:r>
      <w:r w:rsidR="00A91C03" w:rsidRPr="00CD7759">
        <w:rPr>
          <w:sz w:val="22"/>
          <w:szCs w:val="22"/>
        </w:rPr>
        <w:t xml:space="preserve">has </w:t>
      </w:r>
      <w:r w:rsidR="00A91C03" w:rsidRPr="00CD7759">
        <w:rPr>
          <w:rStyle w:val="longtext"/>
          <w:bCs/>
          <w:sz w:val="22"/>
          <w:szCs w:val="22"/>
          <w:shd w:val="clear" w:color="auto" w:fill="FFFFFF"/>
        </w:rPr>
        <w:t xml:space="preserve">often related its findings to the asymmetry of relations between the voices involved, looking both at writer-reader relations (Myers 1991; Varttala 1999) and at the relations between quoting and quoted voices (Minelli De Oliveira/Pagano 2006). </w:t>
      </w:r>
      <w:r w:rsidR="0025294F" w:rsidRPr="00CD7759">
        <w:rPr>
          <w:rStyle w:val="longtext"/>
          <w:bCs/>
          <w:sz w:val="22"/>
          <w:szCs w:val="22"/>
          <w:shd w:val="clear" w:color="auto" w:fill="FFFFFF"/>
        </w:rPr>
        <w:t>These are certainly made more complex by media that reach a vast, often unpredictable audience and that can actually multiply</w:t>
      </w:r>
      <w:r w:rsidR="00C65980" w:rsidRPr="00CD7759">
        <w:rPr>
          <w:rStyle w:val="longtext"/>
          <w:bCs/>
          <w:sz w:val="22"/>
          <w:szCs w:val="22"/>
          <w:shd w:val="clear" w:color="auto" w:fill="FFFFFF"/>
        </w:rPr>
        <w:t xml:space="preserve"> textual voices through direct links to other</w:t>
      </w:r>
      <w:r w:rsidR="00C65980" w:rsidRPr="00062A23">
        <w:rPr>
          <w:rStyle w:val="longtext"/>
          <w:bCs/>
          <w:sz w:val="22"/>
          <w:szCs w:val="22"/>
          <w:shd w:val="clear" w:color="auto" w:fill="FFFFFF"/>
        </w:rPr>
        <w:t xml:space="preserve"> texts.</w:t>
      </w:r>
    </w:p>
    <w:p w14:paraId="2D45485B" w14:textId="2592782D" w:rsidR="00EE75F9" w:rsidRPr="00F51A8E" w:rsidRDefault="00C65980" w:rsidP="00EE75F9">
      <w:r>
        <w:rPr>
          <w:rStyle w:val="longtext"/>
          <w:bCs/>
          <w:szCs w:val="24"/>
          <w:shd w:val="clear" w:color="auto" w:fill="FFFFFF"/>
        </w:rPr>
        <w:tab/>
        <w:t xml:space="preserve">Finally, it would be interesting to explore further the different reasons that guide people’s interest in </w:t>
      </w:r>
      <w:r w:rsidR="00EE75F9">
        <w:rPr>
          <w:rStyle w:val="longtext"/>
          <w:bCs/>
          <w:szCs w:val="24"/>
          <w:shd w:val="clear" w:color="auto" w:fill="FFFFFF"/>
        </w:rPr>
        <w:t xml:space="preserve">acquiring </w:t>
      </w:r>
      <w:r>
        <w:rPr>
          <w:rStyle w:val="longtext"/>
          <w:bCs/>
          <w:szCs w:val="24"/>
          <w:shd w:val="clear" w:color="auto" w:fill="FFFFFF"/>
        </w:rPr>
        <w:t>new knowledge</w:t>
      </w:r>
      <w:r w:rsidR="00EE75F9">
        <w:rPr>
          <w:rStyle w:val="longtext"/>
          <w:bCs/>
          <w:szCs w:val="24"/>
          <w:shd w:val="clear" w:color="auto" w:fill="FFFFFF"/>
        </w:rPr>
        <w:t>, as people might access new information and acquire new knowledge for many different purpose, ranging from getting guidance in their practices, exploring or confirming</w:t>
      </w:r>
      <w:r w:rsidR="00EE75F9" w:rsidRPr="000E6AED">
        <w:rPr>
          <w:bCs/>
          <w:szCs w:val="22"/>
        </w:rPr>
        <w:t xml:space="preserve"> viewpo</w:t>
      </w:r>
      <w:r w:rsidR="00EE75F9">
        <w:rPr>
          <w:bCs/>
          <w:szCs w:val="22"/>
        </w:rPr>
        <w:t xml:space="preserve">ints or simply to satisfy their curiosity and pursue personal intellectual growth. The literature on the user’s perspective is still limited. The interactive nature of many web-based tools allows some exploration of the issue, as for example through the analysis of comments on blogs (e.g. </w:t>
      </w:r>
      <w:r w:rsidR="00CD7759" w:rsidRPr="00CD7759">
        <w:rPr>
          <w:bCs/>
          <w:szCs w:val="22"/>
        </w:rPr>
        <w:t>Bondi 2018a, 2018b, 2018c</w:t>
      </w:r>
      <w:r w:rsidR="00EE75F9" w:rsidRPr="00CD7759">
        <w:rPr>
          <w:bCs/>
          <w:szCs w:val="22"/>
        </w:rPr>
        <w:t>)</w:t>
      </w:r>
    </w:p>
    <w:p w14:paraId="34DA237B" w14:textId="1E8C1993" w:rsidR="002034D5" w:rsidDel="00697E16" w:rsidRDefault="00CD10B8" w:rsidP="00A91C03">
      <w:pPr>
        <w:pStyle w:val="Titolo3"/>
        <w:rPr>
          <w:del w:id="3" w:author="Autore"/>
        </w:rPr>
      </w:pPr>
      <w:r>
        <w:t>1.2</w:t>
      </w:r>
      <w:r w:rsidR="00384084">
        <w:t xml:space="preserve">. </w:t>
      </w:r>
      <w:r w:rsidR="00891FF8">
        <w:t>The medium: b</w:t>
      </w:r>
      <w:r w:rsidR="00A91C03">
        <w:t>logs between academic dialogue, reputation management and outreach</w:t>
      </w:r>
    </w:p>
    <w:p w14:paraId="536E3237" w14:textId="529515AB" w:rsidR="006749CB" w:rsidRPr="00C3671C" w:rsidRDefault="00A91C03" w:rsidP="006749CB">
      <w:r w:rsidRPr="00A82C6D">
        <w:t xml:space="preserve">Blogs have been in existence in the cyberspace community </w:t>
      </w:r>
      <w:r w:rsidR="006749CB">
        <w:t>for over 20 years</w:t>
      </w:r>
      <w:r w:rsidRPr="00A82C6D">
        <w:t xml:space="preserve">. </w:t>
      </w:r>
      <w:r w:rsidR="006749CB">
        <w:t>The</w:t>
      </w:r>
      <w:r w:rsidR="00EE75F9">
        <w:t xml:space="preserve"> term</w:t>
      </w:r>
      <w:r w:rsidRPr="00A82C6D">
        <w:t xml:space="preserve"> “weblogs” </w:t>
      </w:r>
      <w:r w:rsidR="00EE75F9">
        <w:t xml:space="preserve">was created </w:t>
      </w:r>
      <w:r w:rsidRPr="00A82C6D">
        <w:t>by Jorn Barger to describ</w:t>
      </w:r>
      <w:r w:rsidR="00EE75F9">
        <w:t>e the list of links that “logged”</w:t>
      </w:r>
      <w:r w:rsidRPr="00A82C6D">
        <w:t xml:space="preserve"> his travels across the web (see e.g.</w:t>
      </w:r>
      <w:r w:rsidR="00607EEE">
        <w:t xml:space="preserve"> Baron 2008:108</w:t>
      </w:r>
      <w:r w:rsidRPr="00A82C6D">
        <w:t>)</w:t>
      </w:r>
      <w:r w:rsidR="006749CB">
        <w:t xml:space="preserve">. </w:t>
      </w:r>
      <w:r w:rsidR="006749CB" w:rsidRPr="00A82C6D">
        <w:rPr>
          <w:bCs/>
        </w:rPr>
        <w:t xml:space="preserve">According to </w:t>
      </w:r>
      <w:r w:rsidR="006749CB" w:rsidRPr="00A82C6D">
        <w:rPr>
          <w:color w:val="365F91" w:themeColor="accent1" w:themeShade="BF"/>
        </w:rPr>
        <w:t>Herring et al. (2005</w:t>
      </w:r>
      <w:r w:rsidR="006749CB" w:rsidRPr="00A82C6D">
        <w:t xml:space="preserve">), </w:t>
      </w:r>
      <w:r w:rsidR="006749CB" w:rsidRPr="00A82C6D">
        <w:rPr>
          <w:bCs/>
        </w:rPr>
        <w:t xml:space="preserve">blogs </w:t>
      </w:r>
      <w:r w:rsidR="006749CB" w:rsidRPr="00A82C6D">
        <w:t xml:space="preserve">fill an intermediary role about midway between standard HTML documents, such as personal home pages, and asynchronous computer-mediated communication (CMC), such as newsgroups, bulletin boards, or e-mail </w:t>
      </w:r>
      <w:r w:rsidR="006749CB" w:rsidRPr="00A82C6D">
        <w:lastRenderedPageBreak/>
        <w:t xml:space="preserve">discussion lists: they are more frequently updated, include more exchange among people, and have a higher percentage of text (as opposed to multimedia) than standard Web pages. On the other hand, they are also more asymmetric (i.e., dominated by main authors) and less frequently updated than CMC sites such as newsgroups. </w:t>
      </w:r>
      <w:r w:rsidR="00E023E8">
        <w:t>Other essential features are that blogs are predominantly text-based, entries appear in reverse chronological order and they usual</w:t>
      </w:r>
      <w:r w:rsidR="002778DF">
        <w:t>l</w:t>
      </w:r>
      <w:r w:rsidR="00E023E8">
        <w:t>y contain links to other sites (Baron 2008:110). They are not collaborative like</w:t>
      </w:r>
      <w:r w:rsidR="00E023E8" w:rsidRPr="00A82C6D">
        <w:t xml:space="preserve"> </w:t>
      </w:r>
      <w:r w:rsidR="00E023E8" w:rsidRPr="00A82C6D">
        <w:rPr>
          <w:i/>
          <w:iCs/>
        </w:rPr>
        <w:t xml:space="preserve">wikis, </w:t>
      </w:r>
      <w:r w:rsidR="00E023E8" w:rsidRPr="00A82C6D">
        <w:t>which involve many authors collaborating on one text” (</w:t>
      </w:r>
      <w:r w:rsidR="00E023E8" w:rsidRPr="00C3671C">
        <w:rPr>
          <w:color w:val="365F91" w:themeColor="accent1" w:themeShade="BF"/>
        </w:rPr>
        <w:t>Myers</w:t>
      </w:r>
      <w:r w:rsidR="00E023E8" w:rsidRPr="00C3671C">
        <w:t xml:space="preserve"> 2010: 2-7), but they are at least potentially interactive, as readers can usually comment on the posts they read.</w:t>
      </w:r>
    </w:p>
    <w:p w14:paraId="3479AE9B" w14:textId="2FCA1B65" w:rsidR="001F0A50" w:rsidRDefault="006749CB" w:rsidP="00E5639A">
      <w:pPr>
        <w:rPr>
          <w:shd w:val="clear" w:color="auto" w:fill="FFFFFF"/>
        </w:rPr>
      </w:pPr>
      <w:r w:rsidRPr="00C3671C">
        <w:tab/>
      </w:r>
      <w:r w:rsidR="00062A23" w:rsidRPr="00C3671C">
        <w:t xml:space="preserve">Blogs soon appeared to be </w:t>
      </w:r>
      <w:r w:rsidR="00062A23" w:rsidRPr="00C3671C">
        <w:rPr>
          <w:shd w:val="clear" w:color="auto" w:fill="FFFFFF"/>
        </w:rPr>
        <w:t>particularly useful for promoting knowledge in cross-cultural environments (Ojala 2005), but they also turned out to</w:t>
      </w:r>
      <w:r w:rsidR="00735F7C" w:rsidRPr="00C3671C">
        <w:rPr>
          <w:shd w:val="clear" w:color="auto" w:fill="FFFFFF"/>
        </w:rPr>
        <w:t xml:space="preserve"> afford a combination of self-expression and sharing (Herring et a</w:t>
      </w:r>
      <w:r w:rsidR="002778DF" w:rsidRPr="00C3671C">
        <w:rPr>
          <w:shd w:val="clear" w:color="auto" w:fill="FFFFFF"/>
        </w:rPr>
        <w:t>l</w:t>
      </w:r>
      <w:r w:rsidR="004B24AA" w:rsidRPr="00C3671C">
        <w:rPr>
          <w:shd w:val="clear" w:color="auto" w:fill="FFFFFF"/>
        </w:rPr>
        <w:t>.</w:t>
      </w:r>
      <w:r w:rsidR="00735F7C" w:rsidRPr="00C3671C">
        <w:rPr>
          <w:shd w:val="clear" w:color="auto" w:fill="FFFFFF"/>
        </w:rPr>
        <w:t xml:space="preserve"> 2005). </w:t>
      </w:r>
      <w:r w:rsidR="001F0A50">
        <w:rPr>
          <w:shd w:val="clear" w:color="auto" w:fill="FFFFFF"/>
        </w:rPr>
        <w:t>In terms of pragmatic action, as highlighted by Miller and Shephard (</w:t>
      </w:r>
      <w:r w:rsidR="00BF485C">
        <w:rPr>
          <w:shd w:val="clear" w:color="auto" w:fill="FFFFFF"/>
        </w:rPr>
        <w:t>2004</w:t>
      </w:r>
      <w:r w:rsidR="001F0A50">
        <w:rPr>
          <w:shd w:val="clear" w:color="auto" w:fill="FFFFFF"/>
        </w:rPr>
        <w:t>: 9), “when bloggers talk about blogging, two themes […] are ubiquitous: self-expression and community development</w:t>
      </w:r>
      <w:r w:rsidR="007739BD">
        <w:rPr>
          <w:shd w:val="clear" w:color="auto" w:fill="FFFFFF"/>
        </w:rPr>
        <w:t>”</w:t>
      </w:r>
      <w:r w:rsidR="001F0A50">
        <w:rPr>
          <w:shd w:val="clear" w:color="auto" w:fill="FFFFFF"/>
        </w:rPr>
        <w:t>.</w:t>
      </w:r>
    </w:p>
    <w:p w14:paraId="7B7C1EC8" w14:textId="45006DC1" w:rsidR="001F0A50" w:rsidRDefault="001F0A50" w:rsidP="00E5639A">
      <w:r>
        <w:rPr>
          <w:shd w:val="clear" w:color="auto" w:fill="FFFFFF"/>
        </w:rPr>
        <w:tab/>
      </w:r>
      <w:r w:rsidR="00735F7C" w:rsidRPr="00C3671C">
        <w:rPr>
          <w:shd w:val="clear" w:color="auto" w:fill="FFFFFF"/>
        </w:rPr>
        <w:t xml:space="preserve">The role played by self-expression makes them </w:t>
      </w:r>
      <w:r w:rsidR="00A91C03" w:rsidRPr="00C3671C">
        <w:t xml:space="preserve">ideal for an analysis of the language of evaluation (Bondi and Seidenari 2012; Bondi and Diani 2015; Luzón 2011, 2012, 2013), </w:t>
      </w:r>
      <w:r w:rsidR="00062A23" w:rsidRPr="00C3671C">
        <w:t xml:space="preserve">thus </w:t>
      </w:r>
      <w:r w:rsidR="00A91C03" w:rsidRPr="00C3671C">
        <w:t>providing evidence for blogs to be seen as virtual places for “you to have your say” (Baron 2008: 99). The pervasiveness and significantly high frequency of 1st person pronouns and adjectives reflects the high degree of subjectivity of blogs (Bondi and Seidenari 2012) and can be taken as an indication of the significant role that the writer’s self plays in the phraseological realizations of evaluative meanings that favour explicit s</w:t>
      </w:r>
      <w:r w:rsidR="00E023E8" w:rsidRPr="00C3671C">
        <w:t xml:space="preserve">ubjectivity, even if with </w:t>
      </w:r>
      <w:r w:rsidR="00A91C03" w:rsidRPr="00C3671C">
        <w:t xml:space="preserve">culture-specific phraseology (Bondi and Diani 2015). </w:t>
      </w:r>
    </w:p>
    <w:p w14:paraId="74E1E3FF" w14:textId="3BD11337" w:rsidR="00062A23" w:rsidRPr="00C3671C" w:rsidRDefault="001F0A50" w:rsidP="00E5639A">
      <w:pPr>
        <w:rPr>
          <w:rStyle w:val="apple-converted-space"/>
          <w:szCs w:val="22"/>
        </w:rPr>
      </w:pPr>
      <w:r>
        <w:tab/>
      </w:r>
      <w:r w:rsidR="00A91C03" w:rsidRPr="00C3671C">
        <w:t xml:space="preserve">Interactivity also becomes prominent, with concessive patterns (Bondi and Diani 2015) </w:t>
      </w:r>
      <w:r w:rsidR="00E023E8" w:rsidRPr="00C3671C">
        <w:t>confirming t</w:t>
      </w:r>
      <w:r w:rsidR="00A91C03" w:rsidRPr="00C3671C">
        <w:t xml:space="preserve">hat blogs </w:t>
      </w:r>
      <w:r w:rsidR="00962A15" w:rsidRPr="00C3671C">
        <w:t>are sites</w:t>
      </w:r>
      <w:r w:rsidR="00A91C03" w:rsidRPr="00C3671C">
        <w:t xml:space="preserve"> for persuasion and exchange of opinions. </w:t>
      </w:r>
      <w:r w:rsidR="00F533E0" w:rsidRPr="00C3671C">
        <w:rPr>
          <w:szCs w:val="22"/>
        </w:rPr>
        <w:t xml:space="preserve">Great emphasis is placed by </w:t>
      </w:r>
      <w:r w:rsidR="002778DF" w:rsidRPr="00C3671C">
        <w:rPr>
          <w:szCs w:val="22"/>
        </w:rPr>
        <w:t xml:space="preserve">Puschmann (2013: </w:t>
      </w:r>
      <w:r w:rsidR="00F533E0" w:rsidRPr="00C3671C">
        <w:rPr>
          <w:szCs w:val="22"/>
        </w:rPr>
        <w:t>87-101) on addressivity and audience design, i.e. the conceptualization of the readership that emerges from bloggers’ style, together with other features, such as deixis</w:t>
      </w:r>
      <w:r w:rsidR="00E5639A" w:rsidRPr="00C3671C">
        <w:rPr>
          <w:rStyle w:val="apple-converted-space"/>
          <w:szCs w:val="22"/>
        </w:rPr>
        <w:t xml:space="preserve">, i.e. contextual reference to a deictic centre, defined in time and person (even if probably less </w:t>
      </w:r>
      <w:r w:rsidR="00E5639A" w:rsidRPr="00C3671C">
        <w:rPr>
          <w:rStyle w:val="apple-converted-space"/>
          <w:szCs w:val="22"/>
        </w:rPr>
        <w:lastRenderedPageBreak/>
        <w:t xml:space="preserve">defined in space), </w:t>
      </w:r>
      <w:r w:rsidR="00F533E0" w:rsidRPr="00C3671C">
        <w:rPr>
          <w:szCs w:val="22"/>
        </w:rPr>
        <w:t>o</w:t>
      </w:r>
      <w:r w:rsidR="00E5639A" w:rsidRPr="00C3671C">
        <w:rPr>
          <w:szCs w:val="22"/>
        </w:rPr>
        <w:t>r</w:t>
      </w:r>
      <w:r w:rsidR="00F533E0" w:rsidRPr="00C3671C">
        <w:rPr>
          <w:szCs w:val="22"/>
        </w:rPr>
        <w:t xml:space="preserve"> relative freedom from politeness</w:t>
      </w:r>
      <w:r w:rsidR="00E5639A" w:rsidRPr="00C3671C">
        <w:rPr>
          <w:rStyle w:val="apple-converted-space"/>
          <w:szCs w:val="22"/>
        </w:rPr>
        <w:t xml:space="preserve"> minimizing face-th</w:t>
      </w:r>
      <w:r w:rsidR="00062A23" w:rsidRPr="00C3671C">
        <w:rPr>
          <w:rStyle w:val="apple-converted-space"/>
          <w:szCs w:val="22"/>
        </w:rPr>
        <w:t>r</w:t>
      </w:r>
      <w:r w:rsidR="00E5639A" w:rsidRPr="00C3671C">
        <w:rPr>
          <w:rStyle w:val="apple-converted-space"/>
          <w:szCs w:val="22"/>
        </w:rPr>
        <w:t>eatening acts.</w:t>
      </w:r>
    </w:p>
    <w:p w14:paraId="7265FCE0" w14:textId="0D0E2C50" w:rsidR="00735F7C" w:rsidRPr="00C3671C" w:rsidRDefault="00062A23" w:rsidP="00062A23">
      <w:pPr>
        <w:rPr>
          <w:rStyle w:val="apple-converted-space"/>
          <w:szCs w:val="22"/>
        </w:rPr>
      </w:pPr>
      <w:r w:rsidRPr="00C3671C">
        <w:rPr>
          <w:rStyle w:val="apple-converted-space"/>
          <w:szCs w:val="22"/>
        </w:rPr>
        <w:tab/>
        <w:t xml:space="preserve">The new practice can involve bloggers in parallel conversations with different types of interlocutors belonging to the “community of blogging practice” (Schmidt 2007), thus showing that </w:t>
      </w:r>
      <w:r w:rsidR="00E5639A" w:rsidRPr="00C3671C">
        <w:rPr>
          <w:rStyle w:val="apple-converted-space"/>
          <w:szCs w:val="22"/>
        </w:rPr>
        <w:t>“the genre regulating, pre-existing community does not apply to web-based genres</w:t>
      </w:r>
      <w:r w:rsidR="002778DF" w:rsidRPr="00C3671C">
        <w:rPr>
          <w:rStyle w:val="apple-converted-space"/>
          <w:szCs w:val="22"/>
        </w:rPr>
        <w:t>”</w:t>
      </w:r>
      <w:r w:rsidR="00E5639A" w:rsidRPr="00C3671C">
        <w:rPr>
          <w:rStyle w:val="apple-converted-space"/>
          <w:szCs w:val="22"/>
        </w:rPr>
        <w:t xml:space="preserve"> (Mauranen 2013: 30)</w:t>
      </w:r>
      <w:r w:rsidRPr="00C3671C">
        <w:rPr>
          <w:rStyle w:val="apple-converted-space"/>
          <w:szCs w:val="22"/>
        </w:rPr>
        <w:t xml:space="preserve">. </w:t>
      </w:r>
      <w:r w:rsidR="0085324D" w:rsidRPr="00C3671C">
        <w:rPr>
          <w:rStyle w:val="apple-converted-space"/>
          <w:szCs w:val="22"/>
        </w:rPr>
        <w:t>The other participants envisaged by scholars can be seen as the collective witness of experimental science,</w:t>
      </w:r>
      <w:r w:rsidR="00962A15" w:rsidRPr="00C3671C">
        <w:rPr>
          <w:rStyle w:val="apple-converted-space"/>
          <w:szCs w:val="22"/>
        </w:rPr>
        <w:t xml:space="preserve"> but also as the</w:t>
      </w:r>
      <w:r w:rsidR="0085324D" w:rsidRPr="00C3671C">
        <w:rPr>
          <w:rStyle w:val="apple-converted-space"/>
          <w:szCs w:val="22"/>
        </w:rPr>
        <w:t xml:space="preserve"> universal audience of argumentative discourse in general (Mauranen 2013). </w:t>
      </w:r>
      <w:r w:rsidR="005414CA" w:rsidRPr="00C3671C">
        <w:rPr>
          <w:rStyle w:val="apple-converted-space"/>
          <w:szCs w:val="22"/>
        </w:rPr>
        <w:t xml:space="preserve">The </w:t>
      </w:r>
      <w:r w:rsidR="005414CA" w:rsidRPr="00C3671C">
        <w:t xml:space="preserve">specificity of the online environment determines the difficulty of predicting ideal readers and of establishing room for negotiations and predictions, as well as the reader’s possibility to comment, engage in conversations and foster a higher sense of community (Yus 2015). </w:t>
      </w:r>
      <w:r w:rsidR="00E5639A" w:rsidRPr="00C3671C">
        <w:rPr>
          <w:rStyle w:val="apple-converted-space"/>
          <w:szCs w:val="22"/>
        </w:rPr>
        <w:t>Blogs create conditions of “context collapse”, i.e. “the loss of a definitive separation between audiences and dis</w:t>
      </w:r>
      <w:r w:rsidR="005414CA" w:rsidRPr="00C3671C">
        <w:rPr>
          <w:rStyle w:val="apple-converted-space"/>
          <w:szCs w:val="22"/>
        </w:rPr>
        <w:t>cussants” (Puschmann 2015: 32).</w:t>
      </w:r>
      <w:r w:rsidR="00FE441A" w:rsidRPr="00C3671C">
        <w:rPr>
          <w:rStyle w:val="apple-converted-space"/>
          <w:szCs w:val="22"/>
        </w:rPr>
        <w:t xml:space="preserve"> </w:t>
      </w:r>
    </w:p>
    <w:p w14:paraId="1A5B28B6" w14:textId="23CDCC63" w:rsidR="005414CA" w:rsidRDefault="00735F7C" w:rsidP="00062A23">
      <w:pPr>
        <w:rPr>
          <w:rStyle w:val="apple-converted-space"/>
          <w:szCs w:val="22"/>
        </w:rPr>
      </w:pPr>
      <w:r w:rsidRPr="00C3671C">
        <w:rPr>
          <w:rStyle w:val="apple-converted-space"/>
          <w:szCs w:val="22"/>
        </w:rPr>
        <w:tab/>
      </w:r>
      <w:r w:rsidR="00062A23" w:rsidRPr="00C3671C">
        <w:rPr>
          <w:rStyle w:val="apple-converted-space"/>
          <w:szCs w:val="22"/>
        </w:rPr>
        <w:t>When</w:t>
      </w:r>
      <w:r w:rsidR="005414CA" w:rsidRPr="00C3671C">
        <w:rPr>
          <w:rStyle w:val="apple-converted-space"/>
          <w:szCs w:val="22"/>
        </w:rPr>
        <w:t xml:space="preserve"> blog</w:t>
      </w:r>
      <w:r w:rsidR="00062A23" w:rsidRPr="00C3671C">
        <w:rPr>
          <w:rStyle w:val="apple-converted-space"/>
          <w:szCs w:val="22"/>
        </w:rPr>
        <w:t>s are kept by academics</w:t>
      </w:r>
      <w:r w:rsidR="005414CA" w:rsidRPr="00C3671C">
        <w:rPr>
          <w:rStyle w:val="apple-converted-space"/>
          <w:szCs w:val="22"/>
        </w:rPr>
        <w:t>, thi</w:t>
      </w:r>
      <w:r w:rsidR="005414CA">
        <w:rPr>
          <w:rStyle w:val="apple-converted-space"/>
          <w:szCs w:val="22"/>
        </w:rPr>
        <w:t xml:space="preserve">s </w:t>
      </w:r>
      <w:r w:rsidR="00062A23">
        <w:rPr>
          <w:rStyle w:val="apple-converted-space"/>
          <w:szCs w:val="22"/>
        </w:rPr>
        <w:t xml:space="preserve">context collapse </w:t>
      </w:r>
      <w:r w:rsidR="00E5639A">
        <w:rPr>
          <w:rStyle w:val="apple-converted-space"/>
          <w:szCs w:val="22"/>
        </w:rPr>
        <w:t>somehow blur</w:t>
      </w:r>
      <w:r w:rsidR="005414CA">
        <w:rPr>
          <w:rStyle w:val="apple-converted-space"/>
          <w:szCs w:val="22"/>
        </w:rPr>
        <w:t>s</w:t>
      </w:r>
      <w:r w:rsidR="00E5639A">
        <w:rPr>
          <w:rStyle w:val="apple-converted-space"/>
          <w:szCs w:val="22"/>
        </w:rPr>
        <w:t xml:space="preserve"> </w:t>
      </w:r>
      <w:r w:rsidR="00E5639A" w:rsidRPr="00E5639A">
        <w:rPr>
          <w:rStyle w:val="apple-converted-space"/>
          <w:szCs w:val="22"/>
        </w:rPr>
        <w:t xml:space="preserve">the distinction between </w:t>
      </w:r>
      <w:r w:rsidR="005414CA">
        <w:rPr>
          <w:rStyle w:val="apple-converted-space"/>
          <w:szCs w:val="22"/>
        </w:rPr>
        <w:t>scholarly</w:t>
      </w:r>
      <w:r w:rsidR="00E5639A" w:rsidRPr="00E5639A">
        <w:rPr>
          <w:rStyle w:val="apple-converted-space"/>
          <w:szCs w:val="22"/>
        </w:rPr>
        <w:t xml:space="preserve"> and public </w:t>
      </w:r>
      <w:r w:rsidR="005414CA">
        <w:rPr>
          <w:rStyle w:val="apple-converted-space"/>
          <w:szCs w:val="22"/>
        </w:rPr>
        <w:t>communication</w:t>
      </w:r>
      <w:r w:rsidR="00E5639A" w:rsidRPr="00E5639A">
        <w:rPr>
          <w:rStyle w:val="apple-converted-space"/>
          <w:szCs w:val="22"/>
        </w:rPr>
        <w:t xml:space="preserve">, between communication </w:t>
      </w:r>
      <w:r w:rsidR="00062A23">
        <w:rPr>
          <w:rStyle w:val="apple-converted-space"/>
          <w:szCs w:val="22"/>
        </w:rPr>
        <w:t>inside or outside the disciplinary community</w:t>
      </w:r>
      <w:r w:rsidR="00E5639A" w:rsidRPr="00E5639A">
        <w:rPr>
          <w:rStyle w:val="apple-converted-space"/>
          <w:szCs w:val="22"/>
        </w:rPr>
        <w:t xml:space="preserve">. </w:t>
      </w:r>
      <w:r w:rsidR="005414CA" w:rsidRPr="00836AC9">
        <w:rPr>
          <w:rStyle w:val="apple-converted-space"/>
          <w:szCs w:val="22"/>
        </w:rPr>
        <w:t xml:space="preserve">Blogs </w:t>
      </w:r>
      <w:r w:rsidR="005414CA">
        <w:rPr>
          <w:rStyle w:val="apple-converted-space"/>
          <w:szCs w:val="22"/>
        </w:rPr>
        <w:t>often give origin to</w:t>
      </w:r>
      <w:r w:rsidR="005414CA" w:rsidRPr="00836AC9">
        <w:rPr>
          <w:rStyle w:val="apple-converted-space"/>
          <w:szCs w:val="22"/>
        </w:rPr>
        <w:t xml:space="preserve"> </w:t>
      </w:r>
      <w:r w:rsidR="005414CA" w:rsidRPr="00836AC9">
        <w:rPr>
          <w:rStyle w:val="apple-converted-space"/>
          <w:bCs/>
          <w:szCs w:val="22"/>
          <w:lang w:val="nl-NL"/>
        </w:rPr>
        <w:t>interwoven</w:t>
      </w:r>
      <w:r w:rsidR="005414CA" w:rsidRPr="00836AC9">
        <w:rPr>
          <w:rStyle w:val="apple-converted-space"/>
          <w:szCs w:val="22"/>
          <w:lang w:val="nl-NL"/>
        </w:rPr>
        <w:t xml:space="preserve"> </w:t>
      </w:r>
      <w:r w:rsidR="005414CA" w:rsidRPr="00836AC9">
        <w:rPr>
          <w:rStyle w:val="apple-converted-space"/>
          <w:bCs/>
          <w:szCs w:val="22"/>
        </w:rPr>
        <w:t>polylogues</w:t>
      </w:r>
      <w:r w:rsidR="005414CA">
        <w:rPr>
          <w:rStyle w:val="apple-converted-space"/>
          <w:bCs/>
          <w:szCs w:val="22"/>
        </w:rPr>
        <w:t xml:space="preserve"> (</w:t>
      </w:r>
      <w:r w:rsidR="00125E0E" w:rsidRPr="00125E0E">
        <w:rPr>
          <w:rStyle w:val="apple-converted-space"/>
          <w:bCs/>
          <w:szCs w:val="22"/>
        </w:rPr>
        <w:t>Bondi 2018c</w:t>
      </w:r>
      <w:r w:rsidR="005414CA">
        <w:rPr>
          <w:rStyle w:val="apple-converted-space"/>
          <w:bCs/>
          <w:szCs w:val="22"/>
        </w:rPr>
        <w:t>)</w:t>
      </w:r>
      <w:r w:rsidR="005414CA" w:rsidRPr="00836AC9">
        <w:rPr>
          <w:rStyle w:val="apple-converted-space"/>
          <w:szCs w:val="22"/>
        </w:rPr>
        <w:t xml:space="preserve">, addressing the interests of different types of participants on separate planes and engaging participants in parallel conversations, some of which are more clearly oriented to sharing views, while others aim at knowledge dissemination and others still at knowledge construction proper. </w:t>
      </w:r>
    </w:p>
    <w:p w14:paraId="7E3CFF61" w14:textId="72550316" w:rsidR="005414CA" w:rsidRDefault="005414CA" w:rsidP="00FE441A">
      <w:pPr>
        <w:rPr>
          <w:szCs w:val="22"/>
          <w:lang w:val="en-US"/>
        </w:rPr>
      </w:pPr>
      <w:r>
        <w:rPr>
          <w:rStyle w:val="apple-converted-space"/>
          <w:szCs w:val="22"/>
        </w:rPr>
        <w:tab/>
      </w:r>
      <w:r w:rsidR="00A91C03" w:rsidRPr="00A82C6D">
        <w:t xml:space="preserve">Scholars use </w:t>
      </w:r>
      <w:r w:rsidR="00F533E0">
        <w:t>blogs</w:t>
      </w:r>
      <w:r w:rsidR="00A91C03" w:rsidRPr="00A82C6D">
        <w:t xml:space="preserve"> </w:t>
      </w:r>
      <w:r>
        <w:t>for many different reasons</w:t>
      </w:r>
      <w:r w:rsidR="00FE441A">
        <w:t xml:space="preserve">. </w:t>
      </w:r>
      <w:r w:rsidR="00FE441A" w:rsidRPr="00103D52">
        <w:t xml:space="preserve">Blogs </w:t>
      </w:r>
      <w:r w:rsidR="00735F7C">
        <w:t xml:space="preserve">offer increased possibilities for collaborative research, interaction and feedback. They </w:t>
      </w:r>
      <w:r w:rsidR="00FE441A">
        <w:t>can be</w:t>
      </w:r>
      <w:r w:rsidR="00FE441A" w:rsidRPr="00103D52">
        <w:t xml:space="preserve"> the site w</w:t>
      </w:r>
      <w:r w:rsidR="00FE441A">
        <w:t xml:space="preserve">here research is developed, as </w:t>
      </w:r>
      <w:r w:rsidR="00FE441A" w:rsidRPr="00103D52">
        <w:t>“research blogs enable scientists to engage with their academic and other communities, present and discuss their work in progress, and receive feedback from their peers” (Kuteeva 2016:</w:t>
      </w:r>
      <w:r w:rsidR="00FE441A">
        <w:t xml:space="preserve"> </w:t>
      </w:r>
      <w:r w:rsidR="00FE441A" w:rsidRPr="00103D52">
        <w:t>432)</w:t>
      </w:r>
      <w:r w:rsidR="00735F7C">
        <w:rPr>
          <w:rStyle w:val="apple-converted-space"/>
        </w:rPr>
        <w:t xml:space="preserve"> and</w:t>
      </w:r>
      <w:r w:rsidR="00FE441A" w:rsidRPr="00103D52">
        <w:rPr>
          <w:rStyle w:val="apple-converted-space"/>
        </w:rPr>
        <w:t xml:space="preserve"> “unknown, heterogeneous, and varied audiences may participate in co-constructing research debat</w:t>
      </w:r>
      <w:r w:rsidR="00EB53BC">
        <w:rPr>
          <w:rStyle w:val="apple-converted-space"/>
        </w:rPr>
        <w:t>es” (Mauranen 2013: 30-31).</w:t>
      </w:r>
      <w:r w:rsidR="00FE441A">
        <w:rPr>
          <w:rStyle w:val="apple-converted-space"/>
        </w:rPr>
        <w:t xml:space="preserve"> </w:t>
      </w:r>
      <w:r w:rsidR="00EB53BC">
        <w:rPr>
          <w:rStyle w:val="apple-converted-space"/>
        </w:rPr>
        <w:t>Discussions can add to bodies of knowledge. A</w:t>
      </w:r>
      <w:r w:rsidR="00FE441A">
        <w:rPr>
          <w:rStyle w:val="apple-converted-space"/>
        </w:rPr>
        <w:t>t the same time</w:t>
      </w:r>
      <w:r w:rsidR="00735F7C">
        <w:rPr>
          <w:rStyle w:val="apple-converted-space"/>
        </w:rPr>
        <w:t xml:space="preserve">, however, </w:t>
      </w:r>
      <w:r w:rsidR="00FE441A">
        <w:rPr>
          <w:rStyle w:val="apple-converted-space"/>
        </w:rPr>
        <w:t>b</w:t>
      </w:r>
      <w:r w:rsidR="00735F7C">
        <w:rPr>
          <w:rStyle w:val="apple-converted-space"/>
        </w:rPr>
        <w:t>l</w:t>
      </w:r>
      <w:r w:rsidR="00FE441A">
        <w:rPr>
          <w:rStyle w:val="apple-converted-space"/>
        </w:rPr>
        <w:t xml:space="preserve">ogs can be instrumental for </w:t>
      </w:r>
      <w:r w:rsidR="00AC4556">
        <w:t>self-promotion</w:t>
      </w:r>
      <w:r w:rsidR="0085324D">
        <w:t xml:space="preserve"> and reputation management</w:t>
      </w:r>
      <w:r w:rsidR="00FE441A">
        <w:t>, for example construct</w:t>
      </w:r>
      <w:r w:rsidR="0085324D">
        <w:t>ing</w:t>
      </w:r>
      <w:r w:rsidR="00FE441A">
        <w:t xml:space="preserve"> bloggers’</w:t>
      </w:r>
      <w:r w:rsidR="00A91C03" w:rsidRPr="00A82C6D">
        <w:t xml:space="preserve"> identity as mem</w:t>
      </w:r>
      <w:r w:rsidR="0085324D">
        <w:t>bers of a disciplinary group,</w:t>
      </w:r>
      <w:r w:rsidR="00A91C03" w:rsidRPr="00A82C6D">
        <w:t xml:space="preserve"> highlight</w:t>
      </w:r>
      <w:r w:rsidR="0085324D">
        <w:t>ing</w:t>
      </w:r>
      <w:r w:rsidR="00A91C03" w:rsidRPr="00A82C6D">
        <w:t xml:space="preserve"> their</w:t>
      </w:r>
      <w:r w:rsidR="0085324D">
        <w:t xml:space="preserve"> authority and expertis</w:t>
      </w:r>
      <w:r w:rsidR="0085324D" w:rsidRPr="00CD7759">
        <w:t xml:space="preserve">e (Luzón 2012: 162) and </w:t>
      </w:r>
      <w:r w:rsidR="0085324D" w:rsidRPr="00CD7759">
        <w:lastRenderedPageBreak/>
        <w:t>enhancing</w:t>
      </w:r>
      <w:r w:rsidR="00A91C03" w:rsidRPr="00CD7759">
        <w:t xml:space="preserve"> their visibility</w:t>
      </w:r>
      <w:r w:rsidR="0085324D" w:rsidRPr="00CD7759">
        <w:t>, reputation and trust (Luzón 2011: 518-9)</w:t>
      </w:r>
      <w:r w:rsidR="00A91C03" w:rsidRPr="00CD7759">
        <w:t xml:space="preserve">. The effectiveness of the materials posted may influence the scholar’s reputation and this in turn may emphasize the credibility of the information provided. </w:t>
      </w:r>
      <w:r w:rsidRPr="00CD7759">
        <w:rPr>
          <w:rStyle w:val="apple-converted-space"/>
          <w:szCs w:val="22"/>
        </w:rPr>
        <w:t>As shown elsewhere (Bondi 2018</w:t>
      </w:r>
      <w:r w:rsidR="00CD7759">
        <w:rPr>
          <w:rStyle w:val="apple-converted-space"/>
          <w:szCs w:val="22"/>
        </w:rPr>
        <w:t>c</w:t>
      </w:r>
      <w:r w:rsidR="00FE441A" w:rsidRPr="00CD7759">
        <w:rPr>
          <w:rStyle w:val="apple-converted-space"/>
          <w:szCs w:val="22"/>
        </w:rPr>
        <w:t xml:space="preserve">), </w:t>
      </w:r>
      <w:r w:rsidRPr="00CD7759">
        <w:rPr>
          <w:bCs/>
          <w:szCs w:val="22"/>
          <w:lang w:val="en-US"/>
        </w:rPr>
        <w:t xml:space="preserve">expert blogs are at the same time a site for the co-construction of research and for the </w:t>
      </w:r>
      <w:r w:rsidRPr="00CD7759">
        <w:rPr>
          <w:szCs w:val="22"/>
          <w:lang w:val="en-US"/>
        </w:rPr>
        <w:t>dissemination of results or theories, or at</w:t>
      </w:r>
      <w:r w:rsidRPr="00FE441A">
        <w:rPr>
          <w:szCs w:val="22"/>
          <w:lang w:val="en-US"/>
        </w:rPr>
        <w:t xml:space="preserve"> least a site for dialogue with the whole range of potential readers. This make</w:t>
      </w:r>
      <w:r w:rsidR="001422B2">
        <w:rPr>
          <w:szCs w:val="22"/>
          <w:lang w:val="en-US"/>
        </w:rPr>
        <w:t>s</w:t>
      </w:r>
      <w:r w:rsidRPr="00FE441A">
        <w:rPr>
          <w:szCs w:val="22"/>
          <w:lang w:val="en-US"/>
        </w:rPr>
        <w:t xml:space="preserve"> them not only distinct from</w:t>
      </w:r>
      <w:r w:rsidRPr="00FE441A">
        <w:rPr>
          <w:bCs/>
          <w:szCs w:val="22"/>
          <w:lang w:val="en-US"/>
        </w:rPr>
        <w:t xml:space="preserve"> academic publications but also from traditional forms of media discourse</w:t>
      </w:r>
      <w:r w:rsidRPr="00FE441A">
        <w:rPr>
          <w:szCs w:val="22"/>
          <w:lang w:val="en-US"/>
        </w:rPr>
        <w:t>.</w:t>
      </w:r>
    </w:p>
    <w:p w14:paraId="26EBB851" w14:textId="37FB8378" w:rsidR="00256730" w:rsidRDefault="001422B2" w:rsidP="00FE441A">
      <w:pPr>
        <w:rPr>
          <w:szCs w:val="22"/>
          <w:lang w:val="en-US"/>
        </w:rPr>
      </w:pPr>
      <w:r>
        <w:rPr>
          <w:szCs w:val="22"/>
          <w:lang w:val="en-US"/>
        </w:rPr>
        <w:tab/>
        <w:t>The focus of the present study is on the p</w:t>
      </w:r>
      <w:r w:rsidR="007F5DCA">
        <w:rPr>
          <w:szCs w:val="22"/>
          <w:lang w:val="en-US"/>
        </w:rPr>
        <w:t>otential KD</w:t>
      </w:r>
      <w:r>
        <w:rPr>
          <w:szCs w:val="22"/>
          <w:lang w:val="en-US"/>
        </w:rPr>
        <w:t xml:space="preserve"> function of b</w:t>
      </w:r>
      <w:r w:rsidR="00642D0A">
        <w:rPr>
          <w:szCs w:val="22"/>
          <w:lang w:val="en-US"/>
        </w:rPr>
        <w:t>l</w:t>
      </w:r>
      <w:r>
        <w:rPr>
          <w:szCs w:val="22"/>
          <w:lang w:val="en-US"/>
        </w:rPr>
        <w:t>ogs and on the communicative strategies adopted to su</w:t>
      </w:r>
      <w:r w:rsidR="00B02B3C">
        <w:rPr>
          <w:szCs w:val="22"/>
          <w:lang w:val="en-US"/>
        </w:rPr>
        <w:t>pport this process.</w:t>
      </w:r>
      <w:r>
        <w:rPr>
          <w:szCs w:val="22"/>
          <w:lang w:val="en-US"/>
        </w:rPr>
        <w:t xml:space="preserve"> </w:t>
      </w:r>
      <w:r w:rsidR="0012030F" w:rsidRPr="0012030F">
        <w:rPr>
          <w:bCs/>
          <w:szCs w:val="22"/>
          <w:lang w:val="en-US"/>
        </w:rPr>
        <w:t>Intertextuality</w:t>
      </w:r>
      <w:r w:rsidR="0012030F">
        <w:rPr>
          <w:szCs w:val="22"/>
          <w:lang w:val="en-US"/>
        </w:rPr>
        <w:t xml:space="preserve"> remains a key element of blogging</w:t>
      </w:r>
      <w:r w:rsidR="0012030F" w:rsidRPr="00256730">
        <w:rPr>
          <w:szCs w:val="22"/>
          <w:lang w:val="en-US"/>
        </w:rPr>
        <w:t xml:space="preserve">: </w:t>
      </w:r>
      <w:r w:rsidR="00BF456F">
        <w:rPr>
          <w:szCs w:val="22"/>
          <w:lang w:val="en-US"/>
        </w:rPr>
        <w:t xml:space="preserve">just as the first blogs resembled information services by just listing links to interesting sites, present day scholarly blogs typically originate from other texts that are published online (academic papers, statistics, policy </w:t>
      </w:r>
      <w:r w:rsidR="00A17FDA">
        <w:rPr>
          <w:szCs w:val="22"/>
          <w:lang w:val="en-US"/>
        </w:rPr>
        <w:t>documents</w:t>
      </w:r>
      <w:r w:rsidR="00BF456F">
        <w:rPr>
          <w:szCs w:val="22"/>
          <w:lang w:val="en-US"/>
        </w:rPr>
        <w:t xml:space="preserve"> etc.) and present</w:t>
      </w:r>
      <w:r w:rsidR="0012030F" w:rsidRPr="00256730">
        <w:rPr>
          <w:szCs w:val="22"/>
          <w:lang w:val="en-US"/>
        </w:rPr>
        <w:t xml:space="preserve"> </w:t>
      </w:r>
      <w:r w:rsidR="00BF456F">
        <w:rPr>
          <w:szCs w:val="22"/>
          <w:lang w:val="en-US"/>
        </w:rPr>
        <w:t xml:space="preserve">the blogger’s </w:t>
      </w:r>
      <w:r w:rsidR="0012030F" w:rsidRPr="00256730">
        <w:rPr>
          <w:szCs w:val="22"/>
          <w:lang w:val="en-US"/>
        </w:rPr>
        <w:t>commen</w:t>
      </w:r>
      <w:r w:rsidR="00BF456F">
        <w:rPr>
          <w:szCs w:val="22"/>
          <w:lang w:val="en-US"/>
        </w:rPr>
        <w:t>ts on them. Linguistic</w:t>
      </w:r>
      <w:r w:rsidR="0012030F" w:rsidRPr="00BF456F">
        <w:rPr>
          <w:bCs/>
          <w:szCs w:val="22"/>
          <w:lang w:val="en-US"/>
        </w:rPr>
        <w:t xml:space="preserve"> reflexivity</w:t>
      </w:r>
      <w:r w:rsidR="00BF456F" w:rsidRPr="00BF456F">
        <w:rPr>
          <w:bCs/>
          <w:szCs w:val="22"/>
          <w:lang w:val="en-US"/>
        </w:rPr>
        <w:t xml:space="preserve"> is thus confirmed as an important element of</w:t>
      </w:r>
      <w:r w:rsidR="0012030F" w:rsidRPr="00256730">
        <w:rPr>
          <w:szCs w:val="22"/>
          <w:lang w:val="en-US"/>
        </w:rPr>
        <w:t xml:space="preserve"> digital discourse </w:t>
      </w:r>
      <w:r w:rsidR="002778DF">
        <w:rPr>
          <w:szCs w:val="22"/>
          <w:lang w:val="en-US"/>
        </w:rPr>
        <w:t>(</w:t>
      </w:r>
      <w:r w:rsidR="00882E57" w:rsidRPr="00CD7759">
        <w:rPr>
          <w:szCs w:val="22"/>
          <w:lang w:val="en-US"/>
        </w:rPr>
        <w:t>Barton and</w:t>
      </w:r>
      <w:r w:rsidR="002778DF" w:rsidRPr="00CD7759">
        <w:rPr>
          <w:szCs w:val="22"/>
          <w:lang w:val="en-US"/>
        </w:rPr>
        <w:t xml:space="preserve"> L</w:t>
      </w:r>
      <w:r w:rsidR="0012030F" w:rsidRPr="00CD7759">
        <w:rPr>
          <w:szCs w:val="22"/>
          <w:lang w:val="en-US"/>
        </w:rPr>
        <w:t>ee 2013:123)</w:t>
      </w:r>
      <w:r w:rsidR="00BF456F" w:rsidRPr="00CD7759">
        <w:rPr>
          <w:szCs w:val="22"/>
          <w:lang w:val="en-US"/>
        </w:rPr>
        <w:t xml:space="preserve">, but the </w:t>
      </w:r>
      <w:r w:rsidR="0012030F" w:rsidRPr="00CD7759">
        <w:rPr>
          <w:szCs w:val="22"/>
        </w:rPr>
        <w:t>recontextualization</w:t>
      </w:r>
      <w:r w:rsidR="00BF456F" w:rsidRPr="00CD7759">
        <w:rPr>
          <w:szCs w:val="22"/>
        </w:rPr>
        <w:t xml:space="preserve"> of t</w:t>
      </w:r>
      <w:r w:rsidR="00BF456F">
        <w:rPr>
          <w:szCs w:val="22"/>
        </w:rPr>
        <w:t>he initial sou</w:t>
      </w:r>
      <w:r w:rsidR="00A17FDA">
        <w:rPr>
          <w:szCs w:val="22"/>
        </w:rPr>
        <w:t>r</w:t>
      </w:r>
      <w:r w:rsidR="00BF456F">
        <w:rPr>
          <w:szCs w:val="22"/>
        </w:rPr>
        <w:t>ce becomes prominent</w:t>
      </w:r>
      <w:r w:rsidR="0012030F">
        <w:rPr>
          <w:szCs w:val="22"/>
        </w:rPr>
        <w:t xml:space="preserve">: </w:t>
      </w:r>
      <w:r w:rsidR="00BF456F">
        <w:rPr>
          <w:szCs w:val="22"/>
        </w:rPr>
        <w:t>does this mean that outreach is the primary function of scholarly blogs? Or does self-expression and perhaps even self-promotion</w:t>
      </w:r>
      <w:r w:rsidR="00003102">
        <w:rPr>
          <w:szCs w:val="22"/>
        </w:rPr>
        <w:t xml:space="preserve"> – or reputation management -</w:t>
      </w:r>
      <w:r w:rsidR="00EB53BC">
        <w:rPr>
          <w:szCs w:val="22"/>
        </w:rPr>
        <w:t xml:space="preserve"> dominate? I</w:t>
      </w:r>
      <w:r w:rsidR="00BF456F">
        <w:rPr>
          <w:szCs w:val="22"/>
        </w:rPr>
        <w:t>n order to assess the role played by outreach in blogs</w:t>
      </w:r>
      <w:r w:rsidR="00003102">
        <w:rPr>
          <w:szCs w:val="22"/>
        </w:rPr>
        <w:t>, w</w:t>
      </w:r>
      <w:r w:rsidR="00861CF3">
        <w:rPr>
          <w:szCs w:val="22"/>
          <w:lang w:val="en-US"/>
        </w:rPr>
        <w:t xml:space="preserve">e look </w:t>
      </w:r>
      <w:r w:rsidR="00003102">
        <w:rPr>
          <w:szCs w:val="22"/>
          <w:lang w:val="en-US"/>
        </w:rPr>
        <w:t xml:space="preserve">at recontextualization strategies, focusing </w:t>
      </w:r>
      <w:r w:rsidR="00861CF3">
        <w:rPr>
          <w:szCs w:val="22"/>
          <w:lang w:val="en-US"/>
        </w:rPr>
        <w:t xml:space="preserve">in particular at the use of code glosses as they are exploited in blogging and in research writing by two well-known economists, with a view to </w:t>
      </w:r>
      <w:r w:rsidR="00003102">
        <w:rPr>
          <w:szCs w:val="22"/>
          <w:lang w:val="en-US"/>
        </w:rPr>
        <w:t xml:space="preserve">studying </w:t>
      </w:r>
      <w:r w:rsidR="00861CF3">
        <w:rPr>
          <w:szCs w:val="22"/>
          <w:lang w:val="en-US"/>
        </w:rPr>
        <w:t>quantitative and qualitative variation.</w:t>
      </w:r>
    </w:p>
    <w:p w14:paraId="000113AE" w14:textId="1E76F700" w:rsidR="00F44458" w:rsidRDefault="00836AC9" w:rsidP="00FB632F">
      <w:pPr>
        <w:pStyle w:val="Titolo2"/>
      </w:pPr>
      <w:r>
        <w:t>3</w:t>
      </w:r>
      <w:r w:rsidR="00F44458">
        <w:t>. Materials and Methods</w:t>
      </w:r>
    </w:p>
    <w:p w14:paraId="280209B2" w14:textId="1961CA4E" w:rsidR="00EE462C" w:rsidRDefault="00CD10B8" w:rsidP="00384084">
      <w:pPr>
        <w:pStyle w:val="Titolo3"/>
      </w:pPr>
      <w:r>
        <w:t>2</w:t>
      </w:r>
      <w:r w:rsidR="00F44458">
        <w:t>.1.</w:t>
      </w:r>
      <w:r w:rsidR="002034D5">
        <w:t xml:space="preserve"> </w:t>
      </w:r>
      <w:r w:rsidR="001B54F4">
        <w:t>Choice of corpora</w:t>
      </w:r>
      <w:r w:rsidR="00C60804">
        <w:t xml:space="preserve"> </w:t>
      </w:r>
    </w:p>
    <w:p w14:paraId="5193671A" w14:textId="53C6CC59" w:rsidR="00507C7E" w:rsidRPr="00507C7E" w:rsidRDefault="004A56CF" w:rsidP="00507C7E">
      <w:pPr>
        <w:pStyle w:val="Maintextnoindent"/>
        <w:tabs>
          <w:tab w:val="left" w:pos="1418"/>
        </w:tabs>
        <w:rPr>
          <w:lang w:val="en-US"/>
        </w:rPr>
      </w:pPr>
      <w:r>
        <w:t xml:space="preserve">Blogs seem to offer new interesting opportunities to </w:t>
      </w:r>
      <w:r w:rsidR="00256730" w:rsidRPr="004A56CF">
        <w:rPr>
          <w:lang w:val="en-US"/>
        </w:rPr>
        <w:t>professionals, institution</w:t>
      </w:r>
      <w:r w:rsidR="003F4092">
        <w:rPr>
          <w:lang w:val="en-US"/>
        </w:rPr>
        <w:t>s</w:t>
      </w:r>
      <w:r w:rsidR="00256730" w:rsidRPr="004A56CF">
        <w:rPr>
          <w:lang w:val="en-US"/>
        </w:rPr>
        <w:t>, but above all academics</w:t>
      </w:r>
      <w:r w:rsidR="008F06C0">
        <w:rPr>
          <w:lang w:val="en-US"/>
        </w:rPr>
        <w:t xml:space="preserve"> in the fiel</w:t>
      </w:r>
      <w:r>
        <w:rPr>
          <w:lang w:val="en-US"/>
        </w:rPr>
        <w:t xml:space="preserve">d of economics: </w:t>
      </w:r>
      <w:r>
        <w:rPr>
          <w:lang w:val="en-US"/>
        </w:rPr>
        <w:lastRenderedPageBreak/>
        <w:t xml:space="preserve">according to </w:t>
      </w:r>
      <w:r w:rsidR="00256730" w:rsidRPr="00256730">
        <w:rPr>
          <w:i/>
          <w:lang w:val="en-US"/>
        </w:rPr>
        <w:t>Onalytica</w:t>
      </w:r>
      <w:r>
        <w:rPr>
          <w:i/>
          <w:lang w:val="en-US"/>
        </w:rPr>
        <w:t xml:space="preserve">, </w:t>
      </w:r>
      <w:r w:rsidRPr="004A56CF">
        <w:rPr>
          <w:lang w:val="en-US"/>
        </w:rPr>
        <w:t xml:space="preserve">listing the </w:t>
      </w:r>
      <w:r w:rsidR="00256730" w:rsidRPr="004A56CF">
        <w:rPr>
          <w:lang w:val="en-US"/>
        </w:rPr>
        <w:t>top 200 most influential</w:t>
      </w:r>
      <w:r>
        <w:rPr>
          <w:lang w:val="en-US"/>
        </w:rPr>
        <w:t xml:space="preserve"> economics blogs</w:t>
      </w:r>
      <w:r w:rsidR="00507C7E">
        <w:rPr>
          <w:lang w:val="en-US"/>
        </w:rPr>
        <w:t>, there are four</w:t>
      </w:r>
      <w:r w:rsidR="00256730" w:rsidRPr="00256730">
        <w:rPr>
          <w:i/>
          <w:lang w:val="en-US"/>
        </w:rPr>
        <w:t xml:space="preserve"> </w:t>
      </w:r>
      <w:r w:rsidR="00256730" w:rsidRPr="00507C7E">
        <w:rPr>
          <w:lang w:val="en-US"/>
        </w:rPr>
        <w:t>econ</w:t>
      </w:r>
      <w:r w:rsidR="00507C7E">
        <w:rPr>
          <w:lang w:val="en-US"/>
        </w:rPr>
        <w:t>omics professors among the top five blogs.</w:t>
      </w:r>
      <w:r w:rsidR="00507C7E" w:rsidRPr="00507C7E">
        <w:rPr>
          <w:lang w:val="en-US"/>
        </w:rPr>
        <w:t xml:space="preserve"> </w:t>
      </w:r>
      <w:r w:rsidR="006A6EFF" w:rsidRPr="00507C7E">
        <w:rPr>
          <w:lang w:val="en-US"/>
        </w:rPr>
        <w:t xml:space="preserve">Blogs </w:t>
      </w:r>
      <w:r w:rsidR="00507C7E">
        <w:rPr>
          <w:lang w:val="en-US"/>
        </w:rPr>
        <w:t xml:space="preserve">are seen </w:t>
      </w:r>
      <w:r w:rsidR="006A6EFF" w:rsidRPr="00507C7E">
        <w:rPr>
          <w:lang w:val="en-US"/>
        </w:rPr>
        <w:t>as the most important new outlet</w:t>
      </w:r>
      <w:r w:rsidR="00507C7E">
        <w:rPr>
          <w:lang w:val="en-US"/>
        </w:rPr>
        <w:t xml:space="preserve"> for economists</w:t>
      </w:r>
      <w:r w:rsidR="00507C7E" w:rsidRPr="00507C7E">
        <w:rPr>
          <w:lang w:val="en-US"/>
        </w:rPr>
        <w:t>, as they “</w:t>
      </w:r>
      <w:r w:rsidR="006A6EFF" w:rsidRPr="00507C7E">
        <w:rPr>
          <w:lang w:val="en-US"/>
        </w:rPr>
        <w:t xml:space="preserve">provide a way for academic economists to re-enter a </w:t>
      </w:r>
      <w:r w:rsidR="006A6EFF" w:rsidRPr="00507C7E">
        <w:rPr>
          <w:bCs/>
          <w:lang w:val="en-US"/>
        </w:rPr>
        <w:t>public</w:t>
      </w:r>
      <w:r w:rsidR="006A6EFF" w:rsidRPr="00507C7E">
        <w:rPr>
          <w:lang w:val="en-US"/>
        </w:rPr>
        <w:t xml:space="preserve"> </w:t>
      </w:r>
      <w:r w:rsidR="006A6EFF" w:rsidRPr="00507C7E">
        <w:rPr>
          <w:bCs/>
          <w:lang w:val="en-US"/>
        </w:rPr>
        <w:t>debate</w:t>
      </w:r>
      <w:r w:rsidR="006A6EFF" w:rsidRPr="00507C7E">
        <w:rPr>
          <w:lang w:val="en-US"/>
        </w:rPr>
        <w:t xml:space="preserve"> from which they have been largely excluded, or excluded themselves, </w:t>
      </w:r>
      <w:r w:rsidR="006A6EFF" w:rsidRPr="00565774">
        <w:rPr>
          <w:lang w:val="en-US"/>
        </w:rPr>
        <w:t>in recent years” (</w:t>
      </w:r>
      <w:r w:rsidR="00125E0E" w:rsidRPr="00565774">
        <w:rPr>
          <w:lang w:val="en-US"/>
        </w:rPr>
        <w:t>Quiggin, 2011</w:t>
      </w:r>
      <w:r w:rsidR="00EB53BC" w:rsidRPr="00565774">
        <w:rPr>
          <w:lang w:val="en-US"/>
        </w:rPr>
        <w:t xml:space="preserve">: </w:t>
      </w:r>
      <w:r w:rsidR="00125E0E" w:rsidRPr="00565774">
        <w:rPr>
          <w:lang w:val="en-US"/>
        </w:rPr>
        <w:t>437</w:t>
      </w:r>
      <w:r w:rsidR="006A6EFF" w:rsidRPr="00565774">
        <w:rPr>
          <w:lang w:val="en-US"/>
        </w:rPr>
        <w:t>)</w:t>
      </w:r>
      <w:r w:rsidR="00507C7E" w:rsidRPr="00565774">
        <w:rPr>
          <w:lang w:val="en-US"/>
        </w:rPr>
        <w:t xml:space="preserve">. Blogs can thus </w:t>
      </w:r>
      <w:r w:rsidR="006A6EFF" w:rsidRPr="00565774">
        <w:rPr>
          <w:lang w:val="en-US"/>
        </w:rPr>
        <w:t>contribute to</w:t>
      </w:r>
      <w:r w:rsidR="006A6EFF" w:rsidRPr="00507C7E">
        <w:rPr>
          <w:lang w:val="en-US"/>
        </w:rPr>
        <w:t xml:space="preserve"> increasing dissemination of economic re</w:t>
      </w:r>
      <w:r w:rsidR="00543A8B">
        <w:rPr>
          <w:lang w:val="en-US"/>
        </w:rPr>
        <w:t>search</w:t>
      </w:r>
      <w:r w:rsidR="006A6EFF" w:rsidRPr="00507C7E">
        <w:rPr>
          <w:lang w:val="en-US"/>
        </w:rPr>
        <w:t xml:space="preserve"> and improving</w:t>
      </w:r>
      <w:r w:rsidR="006A6EFF" w:rsidRPr="00507C7E">
        <w:t xml:space="preserve"> </w:t>
      </w:r>
      <w:r w:rsidR="006A6EFF" w:rsidRPr="00507C7E">
        <w:rPr>
          <w:lang w:val="en-US"/>
        </w:rPr>
        <w:t>impact</w:t>
      </w:r>
      <w:r w:rsidR="00507C7E" w:rsidRPr="00507C7E">
        <w:rPr>
          <w:lang w:val="en-US"/>
        </w:rPr>
        <w:t xml:space="preserve">, </w:t>
      </w:r>
      <w:r w:rsidR="003F4092">
        <w:rPr>
          <w:lang w:val="en-US"/>
        </w:rPr>
        <w:t>while at the same time putting p</w:t>
      </w:r>
      <w:r w:rsidR="00507C7E" w:rsidRPr="00507C7E">
        <w:rPr>
          <w:lang w:val="en-US"/>
        </w:rPr>
        <w:t>olicy back to the centre of academic interests.</w:t>
      </w:r>
    </w:p>
    <w:p w14:paraId="61FFA943" w14:textId="3609087B" w:rsidR="008F06C0" w:rsidRDefault="008F06C0" w:rsidP="008F06C0">
      <w:r>
        <w:tab/>
      </w:r>
      <w:r w:rsidR="00507C7E">
        <w:rPr>
          <w:lang w:val="en-US"/>
        </w:rPr>
        <w:t xml:space="preserve">The present study is based on a small </w:t>
      </w:r>
      <w:r w:rsidR="006A6EFF" w:rsidRPr="00256730">
        <w:t xml:space="preserve">corpus of materials produced by </w:t>
      </w:r>
      <w:r>
        <w:t>two well-known American ec</w:t>
      </w:r>
      <w:r w:rsidRPr="00256730">
        <w:t>onomists</w:t>
      </w:r>
      <w:r>
        <w:t xml:space="preserve"> </w:t>
      </w:r>
      <w:r w:rsidR="00543A8B">
        <w:t xml:space="preserve">– </w:t>
      </w:r>
      <w:r>
        <w:t xml:space="preserve">Paul Krugman and Tyler Cowen </w:t>
      </w:r>
      <w:r w:rsidR="00543A8B">
        <w:t xml:space="preserve">– </w:t>
      </w:r>
      <w:r w:rsidR="006A6EFF" w:rsidRPr="00256730">
        <w:t>for different communicativ</w:t>
      </w:r>
      <w:r w:rsidR="00507C7E">
        <w:t>e contexts – journal articles and</w:t>
      </w:r>
      <w:r w:rsidR="006A6EFF" w:rsidRPr="00256730">
        <w:t xml:space="preserve"> blogs</w:t>
      </w:r>
      <w:r w:rsidR="00507C7E">
        <w:t xml:space="preserve">. The two case studies are representative of different economic positions: </w:t>
      </w:r>
      <w:r w:rsidR="006A6EFF" w:rsidRPr="00256730">
        <w:t>Paul Krugman</w:t>
      </w:r>
      <w:r w:rsidR="00507C7E">
        <w:t xml:space="preserve">, Emeritus at Princeton, Nobel Prize 2008, </w:t>
      </w:r>
      <w:r>
        <w:t xml:space="preserve">is </w:t>
      </w:r>
      <w:r w:rsidR="00507C7E">
        <w:t xml:space="preserve">often described as liberal or even Keynesian, </w:t>
      </w:r>
      <w:r>
        <w:t>while</w:t>
      </w:r>
      <w:r w:rsidR="00507C7E">
        <w:t xml:space="preserve"> </w:t>
      </w:r>
      <w:r w:rsidR="006A6EFF" w:rsidRPr="00256730">
        <w:t xml:space="preserve">Tyler Cowen </w:t>
      </w:r>
      <w:r w:rsidR="006A6EFF" w:rsidRPr="00256730">
        <w:rPr>
          <w:lang w:val="en-US"/>
        </w:rPr>
        <w:t>(George Mason University</w:t>
      </w:r>
      <w:r w:rsidR="00507C7E">
        <w:rPr>
          <w:lang w:val="en-US"/>
        </w:rPr>
        <w:t>), probably the most influentia</w:t>
      </w:r>
      <w:r>
        <w:rPr>
          <w:lang w:val="en-US"/>
        </w:rPr>
        <w:t xml:space="preserve">l economic blogger in the US, is </w:t>
      </w:r>
      <w:r w:rsidR="00507C7E">
        <w:rPr>
          <w:lang w:val="en-US"/>
        </w:rPr>
        <w:t xml:space="preserve">typically characterized as pro free market. </w:t>
      </w:r>
      <w:r w:rsidR="001A34FE">
        <w:rPr>
          <w:lang w:val="en-US"/>
        </w:rPr>
        <w:t xml:space="preserve">Krugman’s blog </w:t>
      </w:r>
      <w:r w:rsidR="00CC061E">
        <w:t xml:space="preserve">— </w:t>
      </w:r>
      <w:r w:rsidR="00A66417">
        <w:t>“</w:t>
      </w:r>
      <w:r w:rsidR="001A34FE" w:rsidRPr="006A6EFF">
        <w:t>The Conscience of</w:t>
      </w:r>
      <w:r w:rsidR="001A34FE">
        <w:t xml:space="preserve"> a Liberal</w:t>
      </w:r>
      <w:r w:rsidR="00A66417">
        <w:t>”</w:t>
      </w:r>
      <w:r w:rsidR="001A34FE">
        <w:t xml:space="preserve">, </w:t>
      </w:r>
      <w:hyperlink r:id="rId8" w:history="1">
        <w:r w:rsidR="001A34FE" w:rsidRPr="001A34FE">
          <w:rPr>
            <w:rStyle w:val="Collegamentoipertestuale"/>
          </w:rPr>
          <w:t>www.krugman.blogs.nytimes.com</w:t>
        </w:r>
      </w:hyperlink>
      <w:r w:rsidR="001A34FE" w:rsidRPr="001A34FE">
        <w:rPr>
          <w:rStyle w:val="Collegamentoipertestuale"/>
        </w:rPr>
        <w:t xml:space="preserve"> </w:t>
      </w:r>
      <w:r w:rsidR="001A34FE">
        <w:t xml:space="preserve">— is </w:t>
      </w:r>
      <w:r w:rsidR="00CC061E">
        <w:t xml:space="preserve">now no longer linked to the university and has become a NYT blog only. </w:t>
      </w:r>
      <w:r w:rsidR="00543A8B">
        <w:t xml:space="preserve">Cowen’s blog </w:t>
      </w:r>
      <w:r w:rsidR="00A66417">
        <w:t xml:space="preserve">— </w:t>
      </w:r>
      <w:r w:rsidR="00A66417" w:rsidRPr="006A6EFF">
        <w:t xml:space="preserve">“Marginal Revolution”, </w:t>
      </w:r>
      <w:r w:rsidR="00A66417">
        <w:t xml:space="preserve">managed in collaboration with Alex Tabarrok, </w:t>
      </w:r>
      <w:r w:rsidR="00543A8B">
        <w:t xml:space="preserve">– </w:t>
      </w:r>
      <w:hyperlink r:id="rId9" w:history="1">
        <w:r w:rsidR="00A66417" w:rsidRPr="00A66417">
          <w:rPr>
            <w:rStyle w:val="Collegamentoipertestuale"/>
          </w:rPr>
          <w:t>http://marginalrevolution.com/</w:t>
        </w:r>
      </w:hyperlink>
      <w:r w:rsidR="00A66417" w:rsidRPr="006A6EFF">
        <w:t xml:space="preserve"> </w:t>
      </w:r>
      <w:r w:rsidR="00A66417">
        <w:t>— has been one of the top economics blogs since</w:t>
      </w:r>
      <w:r w:rsidR="00A66417" w:rsidRPr="00A66417">
        <w:t xml:space="preserve"> 2003</w:t>
      </w:r>
      <w:r w:rsidR="00A66417">
        <w:t xml:space="preserve">. </w:t>
      </w:r>
    </w:p>
    <w:p w14:paraId="79328BD9" w14:textId="748271C6" w:rsidR="00256730" w:rsidRDefault="008F06C0" w:rsidP="008F06C0">
      <w:r>
        <w:tab/>
      </w:r>
      <w:r w:rsidR="00507C7E">
        <w:rPr>
          <w:lang w:val="en-US"/>
        </w:rPr>
        <w:t xml:space="preserve">A caveat is in order: we are </w:t>
      </w:r>
      <w:r>
        <w:rPr>
          <w:lang w:val="en-US"/>
        </w:rPr>
        <w:t xml:space="preserve">certainly </w:t>
      </w:r>
      <w:r w:rsidR="00507C7E">
        <w:rPr>
          <w:lang w:val="en-US"/>
        </w:rPr>
        <w:t xml:space="preserve">dealing </w:t>
      </w:r>
      <w:r>
        <w:rPr>
          <w:lang w:val="en-US"/>
        </w:rPr>
        <w:t xml:space="preserve">here </w:t>
      </w:r>
      <w:r w:rsidR="00507C7E">
        <w:rPr>
          <w:lang w:val="en-US"/>
        </w:rPr>
        <w:t>with e</w:t>
      </w:r>
      <w:r w:rsidR="00256730">
        <w:t>xtremely successful cases</w:t>
      </w:r>
      <w:r>
        <w:t>, “A-list blogs”, as the best known (most read and most linked to) bogs are often referred to (Bruns and Jacobs 2003:</w:t>
      </w:r>
      <w:r w:rsidR="00543A8B">
        <w:t xml:space="preserve"> </w:t>
      </w:r>
      <w:r>
        <w:t>2). In the case of academia, these could be properly regarded as “celebrities” and therefore a</w:t>
      </w:r>
      <w:r w:rsidR="00507C7E">
        <w:t>ny conclusion drawn from this study will be more representative of “academic celebrity blogs” than academic blogs in general.</w:t>
      </w:r>
    </w:p>
    <w:p w14:paraId="550DE685" w14:textId="095B7C72" w:rsidR="00C3671C" w:rsidRDefault="00ED58F9" w:rsidP="001A34FE">
      <w:r>
        <w:tab/>
        <w:t>For each of the two authors we collected</w:t>
      </w:r>
      <w:r w:rsidR="00322CCB">
        <w:t xml:space="preserve"> </w:t>
      </w:r>
      <w:r w:rsidR="00543A8B">
        <w:t>1</w:t>
      </w:r>
      <w:r w:rsidR="00322CCB">
        <w:t xml:space="preserve">00 </w:t>
      </w:r>
      <w:r>
        <w:t>posts with their comments, as well as 10 journal articles</w:t>
      </w:r>
      <w:r w:rsidR="009407DB">
        <w:t>. The posts covered the year</w:t>
      </w:r>
      <w:r w:rsidR="00543A8B">
        <w:t>s</w:t>
      </w:r>
      <w:r w:rsidR="009407DB">
        <w:t xml:space="preserve"> </w:t>
      </w:r>
      <w:r w:rsidR="00543A8B">
        <w:t xml:space="preserve">2012 and </w:t>
      </w:r>
      <w:r w:rsidR="009407DB">
        <w:t>2016 and were selected random</w:t>
      </w:r>
      <w:r w:rsidR="003F4092">
        <w:t>ly from a much wider production</w:t>
      </w:r>
      <w:r w:rsidR="009407DB">
        <w:t>. The comments – as these are extremely popular blogs – were limited to the first 15-20 items, depending on where the specific thread would end, as comments often branch off into multiple subthre</w:t>
      </w:r>
      <w:r w:rsidR="003F4092">
        <w:t xml:space="preserve">ads. The choice of articles, </w:t>
      </w:r>
      <w:r w:rsidR="009407DB">
        <w:t>mostly based on availability</w:t>
      </w:r>
      <w:r w:rsidR="003F4092">
        <w:t>,</w:t>
      </w:r>
      <w:r w:rsidR="009407DB">
        <w:t xml:space="preserve"> spans </w:t>
      </w:r>
      <w:r w:rsidR="009407DB">
        <w:lastRenderedPageBreak/>
        <w:t>across a much wider time range</w:t>
      </w:r>
      <w:r w:rsidR="003A384B">
        <w:rPr>
          <w:rStyle w:val="Rimandonotaapidipagina"/>
        </w:rPr>
        <w:footnoteReference w:id="2"/>
      </w:r>
      <w:r w:rsidR="0029233C">
        <w:t xml:space="preserve">. Table 1 </w:t>
      </w:r>
      <w:r w:rsidR="00C655AE">
        <w:t>illustrates</w:t>
      </w:r>
      <w:r w:rsidR="0029233C">
        <w:t xml:space="preserve"> </w:t>
      </w:r>
      <w:r w:rsidR="00C655AE">
        <w:t>the size of the corpora in number of words</w:t>
      </w:r>
      <w:r w:rsidR="0029233C">
        <w:t>.</w:t>
      </w:r>
      <w:r w:rsidR="00FB0774">
        <w:t xml:space="preserve"> </w:t>
      </w:r>
    </w:p>
    <w:p w14:paraId="4BA005D1" w14:textId="276D0F9E" w:rsidR="009A17D0" w:rsidRDefault="009A17D0" w:rsidP="001A34FE"/>
    <w:p w14:paraId="709B243E" w14:textId="7230A8FB" w:rsidR="00737E35" w:rsidRDefault="00737E35" w:rsidP="00737E35">
      <w:pPr>
        <w:rPr>
          <w:sz w:val="20"/>
        </w:rPr>
      </w:pPr>
      <w:r w:rsidRPr="00880660">
        <w:rPr>
          <w:sz w:val="20"/>
        </w:rPr>
        <w:t>Table 1. Corpora used for the study</w:t>
      </w:r>
      <w:r>
        <w:rPr>
          <w:sz w:val="20"/>
        </w:rPr>
        <w:t>.</w:t>
      </w:r>
    </w:p>
    <w:p w14:paraId="1DFCE82F" w14:textId="77777777" w:rsidR="00737E35" w:rsidRDefault="00737E35" w:rsidP="001A34FE"/>
    <w:tbl>
      <w:tblPr>
        <w:tblStyle w:val="Grigliatabella"/>
        <w:tblW w:w="0" w:type="auto"/>
        <w:tblLook w:val="04A0" w:firstRow="1" w:lastRow="0" w:firstColumn="1" w:lastColumn="0" w:noHBand="0" w:noVBand="1"/>
      </w:tblPr>
      <w:tblGrid>
        <w:gridCol w:w="1556"/>
        <w:gridCol w:w="1556"/>
        <w:gridCol w:w="1557"/>
        <w:gridCol w:w="1557"/>
      </w:tblGrid>
      <w:tr w:rsidR="009A17D0" w:rsidRPr="00880660" w14:paraId="54175D66" w14:textId="77777777" w:rsidTr="009A17D0">
        <w:tc>
          <w:tcPr>
            <w:tcW w:w="1556" w:type="dxa"/>
          </w:tcPr>
          <w:p w14:paraId="04D7CC8A" w14:textId="6D3CF734" w:rsidR="009A17D0" w:rsidRPr="00880660" w:rsidRDefault="009A17D0" w:rsidP="001A34FE">
            <w:pPr>
              <w:rPr>
                <w:sz w:val="20"/>
              </w:rPr>
            </w:pPr>
            <w:r w:rsidRPr="00880660">
              <w:rPr>
                <w:sz w:val="20"/>
              </w:rPr>
              <w:t>Author</w:t>
            </w:r>
          </w:p>
        </w:tc>
        <w:tc>
          <w:tcPr>
            <w:tcW w:w="1556" w:type="dxa"/>
          </w:tcPr>
          <w:p w14:paraId="65CE76DD" w14:textId="1540A4FF" w:rsidR="009A17D0" w:rsidRPr="00880660" w:rsidRDefault="009A17D0" w:rsidP="001A34FE">
            <w:pPr>
              <w:rPr>
                <w:sz w:val="20"/>
              </w:rPr>
            </w:pPr>
            <w:r w:rsidRPr="00880660">
              <w:rPr>
                <w:sz w:val="20"/>
              </w:rPr>
              <w:t>Posts</w:t>
            </w:r>
          </w:p>
        </w:tc>
        <w:tc>
          <w:tcPr>
            <w:tcW w:w="1557" w:type="dxa"/>
          </w:tcPr>
          <w:p w14:paraId="3CB2E6FC" w14:textId="6016C0C4" w:rsidR="009A17D0" w:rsidRPr="00FB0774" w:rsidRDefault="009A17D0" w:rsidP="001A34FE">
            <w:pPr>
              <w:rPr>
                <w:sz w:val="20"/>
              </w:rPr>
            </w:pPr>
            <w:r w:rsidRPr="00FB0774">
              <w:rPr>
                <w:sz w:val="20"/>
              </w:rPr>
              <w:t>Comments</w:t>
            </w:r>
          </w:p>
        </w:tc>
        <w:tc>
          <w:tcPr>
            <w:tcW w:w="1557" w:type="dxa"/>
          </w:tcPr>
          <w:p w14:paraId="36541E33" w14:textId="4841D965" w:rsidR="009A17D0" w:rsidRPr="00880660" w:rsidRDefault="009A17D0" w:rsidP="001A34FE">
            <w:pPr>
              <w:rPr>
                <w:sz w:val="20"/>
              </w:rPr>
            </w:pPr>
            <w:r w:rsidRPr="00880660">
              <w:rPr>
                <w:sz w:val="20"/>
              </w:rPr>
              <w:t>Articles</w:t>
            </w:r>
          </w:p>
        </w:tc>
      </w:tr>
      <w:tr w:rsidR="009A17D0" w:rsidRPr="00880660" w14:paraId="2D7699BB" w14:textId="77777777" w:rsidTr="009A17D0">
        <w:tc>
          <w:tcPr>
            <w:tcW w:w="1556" w:type="dxa"/>
          </w:tcPr>
          <w:p w14:paraId="1F66E7DA" w14:textId="4E3F9D1A" w:rsidR="009A17D0" w:rsidRPr="00880660" w:rsidRDefault="009A17D0" w:rsidP="001A34FE">
            <w:pPr>
              <w:rPr>
                <w:sz w:val="20"/>
              </w:rPr>
            </w:pPr>
            <w:r w:rsidRPr="00880660">
              <w:rPr>
                <w:sz w:val="20"/>
              </w:rPr>
              <w:t>Cowen</w:t>
            </w:r>
          </w:p>
        </w:tc>
        <w:tc>
          <w:tcPr>
            <w:tcW w:w="1556" w:type="dxa"/>
          </w:tcPr>
          <w:p w14:paraId="49D948D9" w14:textId="5E65A13A" w:rsidR="009A17D0" w:rsidRPr="00880660" w:rsidRDefault="00356C0B" w:rsidP="001A34FE">
            <w:pPr>
              <w:rPr>
                <w:sz w:val="20"/>
              </w:rPr>
            </w:pPr>
            <w:r w:rsidRPr="00880660">
              <w:rPr>
                <w:sz w:val="20"/>
              </w:rPr>
              <w:t>36,750 words</w:t>
            </w:r>
          </w:p>
        </w:tc>
        <w:tc>
          <w:tcPr>
            <w:tcW w:w="1557" w:type="dxa"/>
          </w:tcPr>
          <w:p w14:paraId="2FCC7E95" w14:textId="1AB475C7" w:rsidR="009A17D0" w:rsidRPr="00FB0774" w:rsidRDefault="003364AF" w:rsidP="001A34FE">
            <w:pPr>
              <w:rPr>
                <w:sz w:val="20"/>
              </w:rPr>
            </w:pPr>
            <w:r w:rsidRPr="00FB0774">
              <w:rPr>
                <w:sz w:val="20"/>
              </w:rPr>
              <w:t>109,422</w:t>
            </w:r>
          </w:p>
        </w:tc>
        <w:tc>
          <w:tcPr>
            <w:tcW w:w="1557" w:type="dxa"/>
          </w:tcPr>
          <w:p w14:paraId="5320D41F" w14:textId="74CF8474" w:rsidR="009A17D0" w:rsidRPr="00880660" w:rsidRDefault="006513AF" w:rsidP="001A34FE">
            <w:pPr>
              <w:rPr>
                <w:sz w:val="20"/>
              </w:rPr>
            </w:pPr>
            <w:r w:rsidRPr="00880660">
              <w:rPr>
                <w:sz w:val="20"/>
              </w:rPr>
              <w:t>67,111</w:t>
            </w:r>
          </w:p>
        </w:tc>
      </w:tr>
      <w:tr w:rsidR="009A17D0" w:rsidRPr="00880660" w14:paraId="1AAF19A4" w14:textId="77777777" w:rsidTr="009A17D0">
        <w:tc>
          <w:tcPr>
            <w:tcW w:w="1556" w:type="dxa"/>
          </w:tcPr>
          <w:p w14:paraId="39F46710" w14:textId="1E7BE40E" w:rsidR="009A17D0" w:rsidRPr="00880660" w:rsidRDefault="009A17D0" w:rsidP="001A34FE">
            <w:pPr>
              <w:rPr>
                <w:sz w:val="20"/>
              </w:rPr>
            </w:pPr>
            <w:r w:rsidRPr="00880660">
              <w:rPr>
                <w:sz w:val="20"/>
              </w:rPr>
              <w:t>Krugman</w:t>
            </w:r>
          </w:p>
        </w:tc>
        <w:tc>
          <w:tcPr>
            <w:tcW w:w="1556" w:type="dxa"/>
          </w:tcPr>
          <w:p w14:paraId="70229944" w14:textId="119E795B" w:rsidR="009A17D0" w:rsidRPr="00880660" w:rsidRDefault="006513AF" w:rsidP="001A34FE">
            <w:pPr>
              <w:rPr>
                <w:sz w:val="20"/>
              </w:rPr>
            </w:pPr>
            <w:r w:rsidRPr="00880660">
              <w:rPr>
                <w:sz w:val="20"/>
              </w:rPr>
              <w:t>45,329</w:t>
            </w:r>
          </w:p>
        </w:tc>
        <w:tc>
          <w:tcPr>
            <w:tcW w:w="1557" w:type="dxa"/>
          </w:tcPr>
          <w:p w14:paraId="7A5EB857" w14:textId="48DABB05" w:rsidR="009A17D0" w:rsidRPr="00FB0774" w:rsidRDefault="00C36E83" w:rsidP="001A34FE">
            <w:pPr>
              <w:rPr>
                <w:sz w:val="20"/>
              </w:rPr>
            </w:pPr>
            <w:r w:rsidRPr="00FB0774">
              <w:rPr>
                <w:sz w:val="20"/>
              </w:rPr>
              <w:t>148,512</w:t>
            </w:r>
          </w:p>
        </w:tc>
        <w:tc>
          <w:tcPr>
            <w:tcW w:w="1557" w:type="dxa"/>
          </w:tcPr>
          <w:p w14:paraId="1ED2DE83" w14:textId="7D127122" w:rsidR="009A17D0" w:rsidRPr="00880660" w:rsidRDefault="00483645" w:rsidP="001A34FE">
            <w:pPr>
              <w:rPr>
                <w:sz w:val="20"/>
              </w:rPr>
            </w:pPr>
            <w:r w:rsidRPr="00880660">
              <w:rPr>
                <w:sz w:val="20"/>
              </w:rPr>
              <w:t>76,576</w:t>
            </w:r>
          </w:p>
        </w:tc>
      </w:tr>
      <w:tr w:rsidR="00BC72E8" w:rsidRPr="00880660" w14:paraId="011AC760" w14:textId="77777777" w:rsidTr="009A17D0">
        <w:tc>
          <w:tcPr>
            <w:tcW w:w="1556" w:type="dxa"/>
          </w:tcPr>
          <w:p w14:paraId="53D44506" w14:textId="702A003E" w:rsidR="00BC72E8" w:rsidRPr="00880660" w:rsidRDefault="00BC72E8" w:rsidP="001A34FE">
            <w:pPr>
              <w:rPr>
                <w:sz w:val="20"/>
              </w:rPr>
            </w:pPr>
            <w:r>
              <w:rPr>
                <w:sz w:val="20"/>
              </w:rPr>
              <w:t>Total</w:t>
            </w:r>
          </w:p>
        </w:tc>
        <w:tc>
          <w:tcPr>
            <w:tcW w:w="1556" w:type="dxa"/>
          </w:tcPr>
          <w:p w14:paraId="1168D66B" w14:textId="37E20C8C" w:rsidR="00BC72E8" w:rsidRPr="00880660" w:rsidRDefault="00BC72E8" w:rsidP="001A34FE">
            <w:pPr>
              <w:rPr>
                <w:sz w:val="20"/>
              </w:rPr>
            </w:pPr>
            <w:r>
              <w:rPr>
                <w:sz w:val="20"/>
              </w:rPr>
              <w:t>82,079</w:t>
            </w:r>
          </w:p>
        </w:tc>
        <w:tc>
          <w:tcPr>
            <w:tcW w:w="1557" w:type="dxa"/>
          </w:tcPr>
          <w:p w14:paraId="7DF6752C" w14:textId="455EF245" w:rsidR="00BC72E8" w:rsidRPr="00FB0774" w:rsidRDefault="00BC72E8" w:rsidP="001A34FE">
            <w:pPr>
              <w:rPr>
                <w:sz w:val="20"/>
              </w:rPr>
            </w:pPr>
            <w:r w:rsidRPr="00FB0774">
              <w:rPr>
                <w:sz w:val="20"/>
              </w:rPr>
              <w:t>257,934</w:t>
            </w:r>
          </w:p>
        </w:tc>
        <w:tc>
          <w:tcPr>
            <w:tcW w:w="1557" w:type="dxa"/>
          </w:tcPr>
          <w:p w14:paraId="72FA22ED" w14:textId="6AAF612A" w:rsidR="00BC72E8" w:rsidRPr="00880660" w:rsidRDefault="00BC72E8" w:rsidP="001A34FE">
            <w:pPr>
              <w:rPr>
                <w:sz w:val="20"/>
              </w:rPr>
            </w:pPr>
            <w:r>
              <w:rPr>
                <w:sz w:val="20"/>
              </w:rPr>
              <w:t>143,687</w:t>
            </w:r>
          </w:p>
        </w:tc>
      </w:tr>
    </w:tbl>
    <w:p w14:paraId="06329D75" w14:textId="6940F33A" w:rsidR="007739BD" w:rsidRDefault="007739BD" w:rsidP="001A34FE">
      <w:pPr>
        <w:rPr>
          <w:sz w:val="20"/>
        </w:rPr>
      </w:pPr>
    </w:p>
    <w:p w14:paraId="7BBFE217" w14:textId="690008EC" w:rsidR="007739BD" w:rsidRPr="00880660" w:rsidRDefault="007739BD" w:rsidP="001A34FE">
      <w:pPr>
        <w:rPr>
          <w:sz w:val="20"/>
        </w:rPr>
      </w:pPr>
      <w:r>
        <w:t>For the purpose of the present study, the quantitative data are based on the 2016 corpus of posts and on the articles of both economists. Reference to comments will only be made in general terms, to discuss the nature of the community taking part in the discussion stimulated by the blog posts.</w:t>
      </w:r>
    </w:p>
    <w:p w14:paraId="2AE49F4B" w14:textId="2845468B" w:rsidR="00EE462C" w:rsidRDefault="00CD10B8" w:rsidP="00384084">
      <w:pPr>
        <w:pStyle w:val="Titolo3"/>
      </w:pPr>
      <w:r>
        <w:lastRenderedPageBreak/>
        <w:t>2</w:t>
      </w:r>
      <w:r w:rsidR="00F44458">
        <w:t>.2.</w:t>
      </w:r>
      <w:r w:rsidR="00384084">
        <w:t xml:space="preserve"> Method</w:t>
      </w:r>
      <w:r w:rsidR="006C1D77">
        <w:t>s</w:t>
      </w:r>
      <w:r w:rsidR="0032642D">
        <w:t xml:space="preserve"> </w:t>
      </w:r>
    </w:p>
    <w:p w14:paraId="39D10CC0" w14:textId="77777777" w:rsidR="0032642D" w:rsidRDefault="0032642D" w:rsidP="0032642D">
      <w:pPr>
        <w:pStyle w:val="Maintextnoindent"/>
        <w:rPr>
          <w:szCs w:val="22"/>
          <w:lang w:val="en-US"/>
        </w:rPr>
      </w:pPr>
      <w:r>
        <w:rPr>
          <w:szCs w:val="22"/>
          <w:lang w:val="en-US"/>
        </w:rPr>
        <w:t>The study combines corpus and discourse analysis (e.g. Baker 2008), by comparing blog posts and</w:t>
      </w:r>
      <w:r w:rsidR="006A6EFF" w:rsidRPr="006A6EFF">
        <w:rPr>
          <w:szCs w:val="22"/>
          <w:lang w:val="en-US"/>
        </w:rPr>
        <w:t xml:space="preserve"> journal articles</w:t>
      </w:r>
      <w:r>
        <w:rPr>
          <w:szCs w:val="22"/>
          <w:lang w:val="en-US"/>
        </w:rPr>
        <w:t xml:space="preserve">, as well as posts and comments inside the same blog. </w:t>
      </w:r>
    </w:p>
    <w:p w14:paraId="5B02A083" w14:textId="41FBF7CC" w:rsidR="00C3671C" w:rsidRDefault="0032642D" w:rsidP="003F0D8A">
      <w:pPr>
        <w:pStyle w:val="Maintextnoindent"/>
        <w:rPr>
          <w:szCs w:val="22"/>
          <w:lang w:val="en-US"/>
        </w:rPr>
      </w:pPr>
      <w:r>
        <w:rPr>
          <w:szCs w:val="22"/>
        </w:rPr>
        <w:tab/>
      </w:r>
      <w:r w:rsidR="006A6EFF" w:rsidRPr="006A6EFF">
        <w:rPr>
          <w:szCs w:val="22"/>
        </w:rPr>
        <w:t xml:space="preserve">The blog </w:t>
      </w:r>
      <w:r w:rsidR="00D136E8">
        <w:rPr>
          <w:szCs w:val="22"/>
        </w:rPr>
        <w:t>posts and journal</w:t>
      </w:r>
      <w:r w:rsidR="00A55E4F">
        <w:rPr>
          <w:szCs w:val="22"/>
        </w:rPr>
        <w:t xml:space="preserve"> article</w:t>
      </w:r>
      <w:r w:rsidR="00D136E8">
        <w:rPr>
          <w:szCs w:val="22"/>
        </w:rPr>
        <w:t>s</w:t>
      </w:r>
      <w:r w:rsidR="006A6EFF" w:rsidRPr="006A6EFF">
        <w:rPr>
          <w:szCs w:val="22"/>
        </w:rPr>
        <w:t xml:space="preserve"> were first analyzed using </w:t>
      </w:r>
      <w:r w:rsidR="006A6EFF" w:rsidRPr="006A6EFF">
        <w:rPr>
          <w:i/>
          <w:iCs/>
          <w:szCs w:val="22"/>
        </w:rPr>
        <w:t>Wordsmith</w:t>
      </w:r>
      <w:r w:rsidR="006A6EFF" w:rsidRPr="006A6EFF">
        <w:rPr>
          <w:szCs w:val="22"/>
        </w:rPr>
        <w:t xml:space="preserve"> </w:t>
      </w:r>
      <w:r w:rsidR="006A6EFF" w:rsidRPr="006A6EFF">
        <w:rPr>
          <w:i/>
          <w:iCs/>
          <w:szCs w:val="22"/>
        </w:rPr>
        <w:t>Tools</w:t>
      </w:r>
      <w:r w:rsidR="00A55E4F">
        <w:rPr>
          <w:szCs w:val="22"/>
        </w:rPr>
        <w:t xml:space="preserve"> 7</w:t>
      </w:r>
      <w:r w:rsidR="006A6EFF" w:rsidRPr="006A6EFF">
        <w:rPr>
          <w:szCs w:val="22"/>
        </w:rPr>
        <w:t>.0 (Sco</w:t>
      </w:r>
      <w:r w:rsidR="006A6EFF" w:rsidRPr="00801243">
        <w:rPr>
          <w:szCs w:val="22"/>
        </w:rPr>
        <w:t xml:space="preserve">tt </w:t>
      </w:r>
      <w:r w:rsidR="00801243" w:rsidRPr="00801243">
        <w:rPr>
          <w:szCs w:val="22"/>
        </w:rPr>
        <w:t>2017</w:t>
      </w:r>
      <w:r w:rsidR="006A6EFF" w:rsidRPr="00801243">
        <w:rPr>
          <w:szCs w:val="22"/>
        </w:rPr>
        <w:t>)</w:t>
      </w:r>
      <w:r w:rsidR="006A6EFF" w:rsidRPr="006A6EFF">
        <w:rPr>
          <w:szCs w:val="22"/>
        </w:rPr>
        <w:t xml:space="preserve">. The quantitative study started with an overview of keywords. The software defines keywords as word forms with frequencies that are higher or lower than an expected standard in statistically significant ways. </w:t>
      </w:r>
      <w:r w:rsidRPr="005F05F7">
        <w:rPr>
          <w:szCs w:val="22"/>
        </w:rPr>
        <w:t xml:space="preserve">Frequency data </w:t>
      </w:r>
      <w:r>
        <w:rPr>
          <w:szCs w:val="22"/>
        </w:rPr>
        <w:t xml:space="preserve">can be used as a starting point for </w:t>
      </w:r>
      <w:r w:rsidRPr="005F05F7">
        <w:rPr>
          <w:szCs w:val="22"/>
        </w:rPr>
        <w:t>an overview of quantitative v</w:t>
      </w:r>
      <w:r w:rsidR="00C655AE">
        <w:rPr>
          <w:szCs w:val="22"/>
        </w:rPr>
        <w:t>ariation. B</w:t>
      </w:r>
      <w:r w:rsidR="009407DB">
        <w:rPr>
          <w:szCs w:val="22"/>
        </w:rPr>
        <w:t>y c</w:t>
      </w:r>
      <w:r w:rsidR="006A6EFF" w:rsidRPr="006A6EFF">
        <w:rPr>
          <w:szCs w:val="22"/>
        </w:rPr>
        <w:t xml:space="preserve">ontrasting the wordlists of posts and </w:t>
      </w:r>
      <w:r w:rsidR="00A55E4F">
        <w:rPr>
          <w:szCs w:val="22"/>
        </w:rPr>
        <w:t>articles</w:t>
      </w:r>
      <w:r w:rsidR="006A6EFF" w:rsidRPr="006A6EFF">
        <w:rPr>
          <w:szCs w:val="22"/>
        </w:rPr>
        <w:t>, we highlighted the distinctive features of each genre</w:t>
      </w:r>
      <w:r w:rsidR="00C655AE">
        <w:rPr>
          <w:szCs w:val="22"/>
        </w:rPr>
        <w:t xml:space="preserve"> (</w:t>
      </w:r>
      <w:r w:rsidR="006A6EFF" w:rsidRPr="006A6EFF">
        <w:rPr>
          <w:szCs w:val="22"/>
        </w:rPr>
        <w:t>those that vary in statistically significant ways</w:t>
      </w:r>
      <w:r w:rsidR="00C655AE">
        <w:rPr>
          <w:szCs w:val="22"/>
        </w:rPr>
        <w:t>)</w:t>
      </w:r>
      <w:r w:rsidR="006A6EFF" w:rsidRPr="006A6EFF">
        <w:rPr>
          <w:szCs w:val="22"/>
        </w:rPr>
        <w:t>.</w:t>
      </w:r>
      <w:r w:rsidRPr="0032642D">
        <w:rPr>
          <w:szCs w:val="22"/>
          <w:lang w:val="en-US"/>
        </w:rPr>
        <w:t xml:space="preserve"> </w:t>
      </w:r>
    </w:p>
    <w:p w14:paraId="1062D716" w14:textId="01E1B15D" w:rsidR="00A55E4F" w:rsidRDefault="00C3671C" w:rsidP="003F0D8A">
      <w:pPr>
        <w:pStyle w:val="Maintextnoindent"/>
        <w:rPr>
          <w:szCs w:val="22"/>
        </w:rPr>
      </w:pPr>
      <w:r>
        <w:rPr>
          <w:szCs w:val="22"/>
          <w:lang w:val="en-US"/>
        </w:rPr>
        <w:tab/>
      </w:r>
      <w:r w:rsidR="0032642D">
        <w:rPr>
          <w:szCs w:val="22"/>
          <w:lang w:val="en-US"/>
        </w:rPr>
        <w:t xml:space="preserve">The focus was </w:t>
      </w:r>
      <w:r w:rsidR="0032642D" w:rsidRPr="006A6EFF">
        <w:rPr>
          <w:szCs w:val="22"/>
          <w:lang w:val="en-US"/>
        </w:rPr>
        <w:t xml:space="preserve">on </w:t>
      </w:r>
      <w:r w:rsidR="0032642D" w:rsidRPr="0032642D">
        <w:rPr>
          <w:bCs/>
          <w:szCs w:val="22"/>
          <w:lang w:val="en-US"/>
        </w:rPr>
        <w:t>general language</w:t>
      </w:r>
      <w:r w:rsidR="0032642D" w:rsidRPr="0032642D">
        <w:rPr>
          <w:szCs w:val="22"/>
          <w:lang w:val="en-US"/>
        </w:rPr>
        <w:t>, a</w:t>
      </w:r>
      <w:r w:rsidR="0032642D">
        <w:rPr>
          <w:szCs w:val="22"/>
          <w:lang w:val="en-US"/>
        </w:rPr>
        <w:t>nd in particular on</w:t>
      </w:r>
      <w:r w:rsidR="0032642D" w:rsidRPr="006A6EFF">
        <w:rPr>
          <w:szCs w:val="22"/>
          <w:lang w:val="en-US"/>
        </w:rPr>
        <w:t xml:space="preserve"> elements of</w:t>
      </w:r>
      <w:r w:rsidR="0032642D" w:rsidRPr="0032642D">
        <w:rPr>
          <w:szCs w:val="22"/>
          <w:lang w:val="en-US"/>
        </w:rPr>
        <w:t xml:space="preserve"> </w:t>
      </w:r>
      <w:r w:rsidR="003F4092">
        <w:rPr>
          <w:szCs w:val="22"/>
          <w:lang w:val="en-US"/>
        </w:rPr>
        <w:t>m</w:t>
      </w:r>
      <w:r w:rsidR="0032642D" w:rsidRPr="0032642D">
        <w:rPr>
          <w:bCs/>
          <w:szCs w:val="22"/>
          <w:lang w:val="en-US"/>
        </w:rPr>
        <w:t>etadiscourse</w:t>
      </w:r>
      <w:r w:rsidR="0032642D" w:rsidRPr="0032642D">
        <w:rPr>
          <w:szCs w:val="22"/>
          <w:lang w:val="en-US"/>
        </w:rPr>
        <w:t xml:space="preserve"> (Hyland 2005). </w:t>
      </w:r>
      <w:r w:rsidR="009407DB">
        <w:rPr>
          <w:szCs w:val="22"/>
          <w:lang w:val="en-US"/>
        </w:rPr>
        <w:t>W</w:t>
      </w:r>
      <w:r w:rsidR="00A55E4F" w:rsidRPr="005F05F7">
        <w:rPr>
          <w:szCs w:val="22"/>
        </w:rPr>
        <w:t>hen grou</w:t>
      </w:r>
      <w:r w:rsidR="00A55E4F">
        <w:rPr>
          <w:szCs w:val="22"/>
        </w:rPr>
        <w:t>ped by semantic or</w:t>
      </w:r>
      <w:r w:rsidR="00A55E4F" w:rsidRPr="005F05F7">
        <w:rPr>
          <w:szCs w:val="22"/>
        </w:rPr>
        <w:t xml:space="preserve"> functional categor</w:t>
      </w:r>
      <w:r w:rsidR="00A55E4F">
        <w:rPr>
          <w:szCs w:val="22"/>
        </w:rPr>
        <w:t>y</w:t>
      </w:r>
      <w:r w:rsidR="00A55E4F" w:rsidRPr="005F05F7">
        <w:rPr>
          <w:szCs w:val="22"/>
        </w:rPr>
        <w:t xml:space="preserve">, </w:t>
      </w:r>
      <w:r w:rsidR="009407DB">
        <w:rPr>
          <w:szCs w:val="22"/>
        </w:rPr>
        <w:t>these general language elements can</w:t>
      </w:r>
      <w:r w:rsidR="00A55E4F" w:rsidRPr="005F05F7">
        <w:rPr>
          <w:szCs w:val="22"/>
        </w:rPr>
        <w:t xml:space="preserve"> </w:t>
      </w:r>
      <w:r w:rsidR="00A55E4F">
        <w:rPr>
          <w:szCs w:val="22"/>
        </w:rPr>
        <w:t>help explain</w:t>
      </w:r>
      <w:r w:rsidR="00A55E4F" w:rsidRPr="005F05F7">
        <w:rPr>
          <w:szCs w:val="22"/>
        </w:rPr>
        <w:t xml:space="preserve"> the </w:t>
      </w:r>
      <w:r w:rsidR="00A55E4F">
        <w:rPr>
          <w:szCs w:val="22"/>
        </w:rPr>
        <w:t>role of</w:t>
      </w:r>
      <w:r w:rsidR="00B02B3C">
        <w:rPr>
          <w:szCs w:val="22"/>
        </w:rPr>
        <w:t xml:space="preserve"> KD</w:t>
      </w:r>
      <w:r w:rsidR="0032642D">
        <w:rPr>
          <w:szCs w:val="22"/>
        </w:rPr>
        <w:t xml:space="preserve"> strategies such as: u</w:t>
      </w:r>
      <w:r w:rsidR="00A55E4F" w:rsidRPr="0032642D">
        <w:rPr>
          <w:szCs w:val="22"/>
        </w:rPr>
        <w:t>se o</w:t>
      </w:r>
      <w:r w:rsidR="0032642D">
        <w:rPr>
          <w:szCs w:val="22"/>
        </w:rPr>
        <w:t>f</w:t>
      </w:r>
      <w:r w:rsidR="00A55E4F" w:rsidRPr="0032642D">
        <w:rPr>
          <w:szCs w:val="22"/>
        </w:rPr>
        <w:t xml:space="preserve"> metadiscourse</w:t>
      </w:r>
      <w:r w:rsidR="0032642D">
        <w:rPr>
          <w:szCs w:val="22"/>
        </w:rPr>
        <w:t>, d</w:t>
      </w:r>
      <w:r w:rsidR="00A55E4F" w:rsidRPr="0032642D">
        <w:rPr>
          <w:szCs w:val="22"/>
        </w:rPr>
        <w:t>efinitions</w:t>
      </w:r>
      <w:r w:rsidR="0032642D">
        <w:rPr>
          <w:szCs w:val="22"/>
        </w:rPr>
        <w:t>, r</w:t>
      </w:r>
      <w:r w:rsidR="00A55E4F" w:rsidRPr="0032642D">
        <w:rPr>
          <w:szCs w:val="22"/>
        </w:rPr>
        <w:t>epetitions</w:t>
      </w:r>
      <w:r w:rsidR="0032642D">
        <w:rPr>
          <w:szCs w:val="22"/>
        </w:rPr>
        <w:t>, r</w:t>
      </w:r>
      <w:r w:rsidR="00A55E4F" w:rsidRPr="0032642D">
        <w:rPr>
          <w:szCs w:val="22"/>
        </w:rPr>
        <w:t>eformulations,</w:t>
      </w:r>
      <w:r w:rsidR="0032642D">
        <w:rPr>
          <w:szCs w:val="22"/>
        </w:rPr>
        <w:t xml:space="preserve"> a</w:t>
      </w:r>
      <w:r w:rsidR="00A55E4F" w:rsidRPr="0032642D">
        <w:rPr>
          <w:szCs w:val="22"/>
        </w:rPr>
        <w:t>nalogies and metaphors</w:t>
      </w:r>
      <w:r w:rsidR="0032642D">
        <w:rPr>
          <w:szCs w:val="22"/>
        </w:rPr>
        <w:t>, r</w:t>
      </w:r>
      <w:r w:rsidR="00A55E4F" w:rsidRPr="0032642D">
        <w:rPr>
          <w:szCs w:val="22"/>
        </w:rPr>
        <w:t xml:space="preserve">eader/listener engagement, </w:t>
      </w:r>
      <w:r w:rsidR="0032642D">
        <w:rPr>
          <w:szCs w:val="22"/>
        </w:rPr>
        <w:t>s</w:t>
      </w:r>
      <w:r w:rsidR="00A55E4F" w:rsidRPr="0032642D">
        <w:rPr>
          <w:szCs w:val="22"/>
        </w:rPr>
        <w:t>implification and explicitation strategies</w:t>
      </w:r>
      <w:r w:rsidR="0032642D">
        <w:rPr>
          <w:szCs w:val="22"/>
        </w:rPr>
        <w:t>, m</w:t>
      </w:r>
      <w:r w:rsidR="00A55E4F" w:rsidRPr="0032642D">
        <w:rPr>
          <w:szCs w:val="22"/>
        </w:rPr>
        <w:t>ultimodality</w:t>
      </w:r>
      <w:r w:rsidR="0032642D">
        <w:rPr>
          <w:szCs w:val="22"/>
        </w:rPr>
        <w:t>.</w:t>
      </w:r>
    </w:p>
    <w:p w14:paraId="525D4FC6" w14:textId="190DE4AB" w:rsidR="003F0D8A" w:rsidRDefault="00A55E4F" w:rsidP="003F0D8A">
      <w:pPr>
        <w:pStyle w:val="Maintextnoindent"/>
        <w:rPr>
          <w:szCs w:val="22"/>
          <w:lang w:val="en-US"/>
        </w:rPr>
      </w:pPr>
      <w:r>
        <w:rPr>
          <w:szCs w:val="22"/>
        </w:rPr>
        <w:tab/>
      </w:r>
      <w:r w:rsidR="006A6EFF" w:rsidRPr="006A6EFF">
        <w:rPr>
          <w:szCs w:val="22"/>
        </w:rPr>
        <w:t xml:space="preserve">Concordances were then studied to identify the </w:t>
      </w:r>
      <w:r w:rsidR="00534503">
        <w:rPr>
          <w:szCs w:val="22"/>
        </w:rPr>
        <w:t>actual communicative acts performed</w:t>
      </w:r>
      <w:r w:rsidR="006A6EFF" w:rsidRPr="006A6EFF">
        <w:rPr>
          <w:szCs w:val="22"/>
        </w:rPr>
        <w:t xml:space="preserve"> in </w:t>
      </w:r>
      <w:r w:rsidR="00534503">
        <w:rPr>
          <w:szCs w:val="22"/>
        </w:rPr>
        <w:t xml:space="preserve">the </w:t>
      </w:r>
      <w:r w:rsidR="006A6EFF" w:rsidRPr="006A6EFF">
        <w:rPr>
          <w:szCs w:val="22"/>
        </w:rPr>
        <w:t xml:space="preserve">context. This </w:t>
      </w:r>
      <w:r w:rsidR="00534503">
        <w:rPr>
          <w:szCs w:val="22"/>
        </w:rPr>
        <w:t xml:space="preserve">also </w:t>
      </w:r>
      <w:r w:rsidR="006A6EFF" w:rsidRPr="006A6EFF">
        <w:rPr>
          <w:szCs w:val="22"/>
        </w:rPr>
        <w:t>meant paying attention to syntactic patterns and to collocation, colligation and “semantic preference”, i.e</w:t>
      </w:r>
      <w:r w:rsidR="009407DB">
        <w:rPr>
          <w:szCs w:val="22"/>
        </w:rPr>
        <w:t>.</w:t>
      </w:r>
      <w:r w:rsidR="006A6EFF" w:rsidRPr="006A6EFF">
        <w:rPr>
          <w:szCs w:val="22"/>
        </w:rPr>
        <w:t xml:space="preserve"> the tendency of a word form to co-occur with specific word forms, specific functional units </w:t>
      </w:r>
      <w:r w:rsidR="00534503">
        <w:rPr>
          <w:szCs w:val="22"/>
        </w:rPr>
        <w:t>or</w:t>
      </w:r>
      <w:r w:rsidR="006A6EFF" w:rsidRPr="006A6EFF">
        <w:rPr>
          <w:szCs w:val="22"/>
        </w:rPr>
        <w:t xml:space="preserve"> sets of lexical elements characterized by specific semantic traits (Sinclair 2004).</w:t>
      </w:r>
    </w:p>
    <w:p w14:paraId="717FE16C" w14:textId="332FCD05" w:rsidR="005F5F1E" w:rsidRPr="00355468" w:rsidRDefault="003F0D8A" w:rsidP="005F5F1E">
      <w:pPr>
        <w:ind w:firstLine="284"/>
        <w:rPr>
          <w:szCs w:val="22"/>
        </w:rPr>
      </w:pPr>
      <w:r>
        <w:rPr>
          <w:szCs w:val="22"/>
        </w:rPr>
        <w:t xml:space="preserve">Keeping in mind work on </w:t>
      </w:r>
      <w:r w:rsidRPr="00256730">
        <w:rPr>
          <w:szCs w:val="22"/>
          <w:lang w:val="en-US"/>
        </w:rPr>
        <w:t xml:space="preserve">strategies </w:t>
      </w:r>
      <w:r w:rsidRPr="00256730">
        <w:rPr>
          <w:szCs w:val="22"/>
        </w:rPr>
        <w:t>of</w:t>
      </w:r>
      <w:r w:rsidRPr="00256730">
        <w:rPr>
          <w:szCs w:val="22"/>
          <w:lang w:val="en-US"/>
        </w:rPr>
        <w:t xml:space="preserve"> </w:t>
      </w:r>
      <w:r w:rsidRPr="003F0D8A">
        <w:rPr>
          <w:bCs/>
          <w:szCs w:val="22"/>
          <w:lang w:val="en-US"/>
        </w:rPr>
        <w:t>recontextualiz</w:t>
      </w:r>
      <w:r w:rsidRPr="003F0D8A">
        <w:rPr>
          <w:bCs/>
          <w:szCs w:val="22"/>
        </w:rPr>
        <w:t>ation</w:t>
      </w:r>
      <w:r>
        <w:rPr>
          <w:b/>
          <w:bCs/>
          <w:szCs w:val="22"/>
        </w:rPr>
        <w:t xml:space="preserve"> </w:t>
      </w:r>
      <w:r w:rsidRPr="00256730">
        <w:rPr>
          <w:szCs w:val="22"/>
          <w:lang w:val="en-US"/>
        </w:rPr>
        <w:t>(</w:t>
      </w:r>
      <w:r>
        <w:rPr>
          <w:szCs w:val="22"/>
          <w:lang w:val="en-US"/>
        </w:rPr>
        <w:t xml:space="preserve">e.g. </w:t>
      </w:r>
      <w:r w:rsidR="002D7347">
        <w:rPr>
          <w:szCs w:val="22"/>
          <w:lang w:val="en-US"/>
        </w:rPr>
        <w:t xml:space="preserve">Calsamiglia and Van Dijk 2004; Garzone 2006; </w:t>
      </w:r>
      <w:r w:rsidRPr="00256730">
        <w:rPr>
          <w:szCs w:val="22"/>
          <w:lang w:val="en-US"/>
        </w:rPr>
        <w:t>Luzón 2012, 2013)</w:t>
      </w:r>
      <w:r>
        <w:rPr>
          <w:szCs w:val="22"/>
          <w:lang w:val="en-US"/>
        </w:rPr>
        <w:t>, we focused on</w:t>
      </w:r>
      <w:r w:rsidRPr="003F0D8A">
        <w:rPr>
          <w:szCs w:val="22"/>
          <w:lang w:val="en-US"/>
        </w:rPr>
        <w:t xml:space="preserve"> </w:t>
      </w:r>
      <w:r w:rsidRPr="003F0D8A">
        <w:rPr>
          <w:bCs/>
          <w:szCs w:val="22"/>
          <w:lang w:val="en-US"/>
        </w:rPr>
        <w:t xml:space="preserve">adjusting information to the readers' knowledge and information needs, and thus paid particular attention to </w:t>
      </w:r>
      <w:r w:rsidR="00D528B9" w:rsidRPr="003F0D8A">
        <w:rPr>
          <w:szCs w:val="22"/>
        </w:rPr>
        <w:t>reform</w:t>
      </w:r>
      <w:r w:rsidR="00D528B9">
        <w:rPr>
          <w:szCs w:val="22"/>
        </w:rPr>
        <w:t>ulation and exemplification</w:t>
      </w:r>
      <w:r>
        <w:rPr>
          <w:szCs w:val="22"/>
        </w:rPr>
        <w:t xml:space="preserve">. </w:t>
      </w:r>
      <w:r w:rsidR="002D7347">
        <w:rPr>
          <w:szCs w:val="22"/>
        </w:rPr>
        <w:t>These are regarded by Calsamiglia and Van Dijk (2004:</w:t>
      </w:r>
      <w:r w:rsidR="00565774">
        <w:rPr>
          <w:szCs w:val="22"/>
        </w:rPr>
        <w:t xml:space="preserve"> </w:t>
      </w:r>
      <w:r w:rsidR="002D7347">
        <w:rPr>
          <w:szCs w:val="22"/>
        </w:rPr>
        <w:t xml:space="preserve">372) as </w:t>
      </w:r>
      <w:r w:rsidR="002D7347" w:rsidRPr="001722D1">
        <w:t>“</w:t>
      </w:r>
      <w:r w:rsidR="002D7347">
        <w:t xml:space="preserve">types of explanation”. </w:t>
      </w:r>
      <w:r w:rsidR="002D7347" w:rsidRPr="002D7347">
        <w:t>Reformulation</w:t>
      </w:r>
      <w:r w:rsidR="002D7347" w:rsidRPr="00664161">
        <w:rPr>
          <w:i/>
        </w:rPr>
        <w:t xml:space="preserve"> </w:t>
      </w:r>
      <w:r w:rsidR="002D7347">
        <w:t>or paraphrase is</w:t>
      </w:r>
      <w:r w:rsidR="002D7347" w:rsidRPr="001722D1">
        <w:t xml:space="preserve"> </w:t>
      </w:r>
      <w:r w:rsidR="002D7347">
        <w:t xml:space="preserve">usually accompanied </w:t>
      </w:r>
      <w:r w:rsidR="002D7347" w:rsidRPr="001722D1">
        <w:t xml:space="preserve">by appositions, parentheses, dashes, quotes </w:t>
      </w:r>
      <w:r w:rsidR="002D7347">
        <w:t>and metalinguistic expressions establishing a</w:t>
      </w:r>
      <w:r w:rsidR="002D7347" w:rsidRPr="00C5742E">
        <w:rPr>
          <w:lang w:val="en-US"/>
        </w:rPr>
        <w:t xml:space="preserve"> link between </w:t>
      </w:r>
      <w:r w:rsidR="002D7347">
        <w:rPr>
          <w:lang w:val="en-US"/>
        </w:rPr>
        <w:t>“</w:t>
      </w:r>
      <w:r w:rsidR="002D7347" w:rsidRPr="00C5742E">
        <w:rPr>
          <w:lang w:val="en-US"/>
        </w:rPr>
        <w:t>old and new knowledge</w:t>
      </w:r>
      <w:r w:rsidR="002D7347">
        <w:rPr>
          <w:lang w:val="en-US"/>
        </w:rPr>
        <w:t xml:space="preserve">”. Exemplification, on the other hand, </w:t>
      </w:r>
      <w:r w:rsidR="002D7347">
        <w:t xml:space="preserve">offers </w:t>
      </w:r>
      <w:r w:rsidR="002D7347" w:rsidRPr="001722D1">
        <w:t xml:space="preserve">specific </w:t>
      </w:r>
      <w:r w:rsidR="002D7347">
        <w:t>examples of general phenomena, to clarify general questions and to make them closer to the audience and more easily remembered</w:t>
      </w:r>
      <w:r w:rsidR="00C70E77">
        <w:t xml:space="preserve"> (2004: 383)</w:t>
      </w:r>
      <w:r w:rsidR="002D7347">
        <w:t xml:space="preserve">. </w:t>
      </w:r>
      <w:r w:rsidR="002D7347">
        <w:rPr>
          <w:szCs w:val="22"/>
        </w:rPr>
        <w:t>In</w:t>
      </w:r>
      <w:r w:rsidR="005F5F1E">
        <w:rPr>
          <w:szCs w:val="22"/>
        </w:rPr>
        <w:t xml:space="preserve"> </w:t>
      </w:r>
      <w:r w:rsidR="002D7347">
        <w:rPr>
          <w:szCs w:val="22"/>
        </w:rPr>
        <w:t>meta</w:t>
      </w:r>
      <w:r w:rsidR="005F5F1E">
        <w:rPr>
          <w:szCs w:val="22"/>
        </w:rPr>
        <w:t>-</w:t>
      </w:r>
      <w:r w:rsidR="002D7347">
        <w:rPr>
          <w:szCs w:val="22"/>
        </w:rPr>
        <w:t xml:space="preserve">discourse studies, the two phenomena – reformulations </w:t>
      </w:r>
      <w:r w:rsidR="002D7347">
        <w:rPr>
          <w:szCs w:val="22"/>
        </w:rPr>
        <w:lastRenderedPageBreak/>
        <w:t>an</w:t>
      </w:r>
      <w:r w:rsidR="005F5F1E">
        <w:rPr>
          <w:szCs w:val="22"/>
        </w:rPr>
        <w:t>d</w:t>
      </w:r>
      <w:r w:rsidR="005F5F1E" w:rsidRPr="00355468">
        <w:rPr>
          <w:szCs w:val="22"/>
        </w:rPr>
        <w:t xml:space="preserve"> exemplific</w:t>
      </w:r>
      <w:r w:rsidR="002D7347" w:rsidRPr="00355468">
        <w:rPr>
          <w:szCs w:val="22"/>
        </w:rPr>
        <w:t xml:space="preserve">ations </w:t>
      </w:r>
      <w:r w:rsidR="005F5F1E" w:rsidRPr="00355468">
        <w:rPr>
          <w:szCs w:val="22"/>
        </w:rPr>
        <w:t xml:space="preserve">– </w:t>
      </w:r>
      <w:r w:rsidR="002D7347" w:rsidRPr="00355468">
        <w:rPr>
          <w:szCs w:val="22"/>
        </w:rPr>
        <w:t xml:space="preserve">are dealt with together and subsumed under the heading of code glosses. </w:t>
      </w:r>
    </w:p>
    <w:p w14:paraId="57C822EB" w14:textId="77777777" w:rsidR="00AD7B16" w:rsidRDefault="005F5F1E" w:rsidP="00355468">
      <w:pPr>
        <w:pStyle w:val="Maintextnoindent"/>
        <w:rPr>
          <w:szCs w:val="22"/>
        </w:rPr>
      </w:pPr>
      <w:r w:rsidRPr="00355468">
        <w:rPr>
          <w:szCs w:val="22"/>
        </w:rPr>
        <w:tab/>
      </w:r>
      <w:r w:rsidR="00D528B9" w:rsidRPr="00355468">
        <w:rPr>
          <w:szCs w:val="22"/>
          <w:lang w:val="en-US"/>
        </w:rPr>
        <w:t>Reformulations</w:t>
      </w:r>
      <w:r w:rsidR="002D7347" w:rsidRPr="00355468">
        <w:rPr>
          <w:szCs w:val="22"/>
          <w:lang w:val="en-US"/>
        </w:rPr>
        <w:t xml:space="preserve"> </w:t>
      </w:r>
      <w:r w:rsidRPr="00355468">
        <w:rPr>
          <w:szCs w:val="22"/>
          <w:lang w:val="en-US"/>
        </w:rPr>
        <w:t xml:space="preserve">guarantee textual cohesion and facilitate discursive progression by providing a retrogressive interpretation of the previous utterance and thus allowing speakers to explain, rephrase, reconsider, summarize or even distance themselves from it. </w:t>
      </w:r>
      <w:r w:rsidR="00C3671C">
        <w:rPr>
          <w:szCs w:val="22"/>
          <w:lang w:val="en-US"/>
        </w:rPr>
        <w:t>They</w:t>
      </w:r>
      <w:r w:rsidRPr="00355468">
        <w:rPr>
          <w:szCs w:val="22"/>
          <w:lang w:val="en-US"/>
        </w:rPr>
        <w:t xml:space="preserve"> expand on the information previously given and </w:t>
      </w:r>
      <w:r w:rsidR="00A219C3" w:rsidRPr="00355468">
        <w:rPr>
          <w:szCs w:val="22"/>
          <w:lang w:val="en-US"/>
        </w:rPr>
        <w:t>facilitate - or guide - t</w:t>
      </w:r>
      <w:r w:rsidR="002E23C0">
        <w:rPr>
          <w:szCs w:val="22"/>
          <w:lang w:val="en-US"/>
        </w:rPr>
        <w:t xml:space="preserve">he hearer's understanding. </w:t>
      </w:r>
      <w:r w:rsidR="00AD7B16" w:rsidRPr="00355468">
        <w:rPr>
          <w:szCs w:val="22"/>
        </w:rPr>
        <w:t>If reformulations are often regarded as “repairs” in unplanned discourse, it is obvious that they are purposeful in writing.</w:t>
      </w:r>
      <w:r w:rsidR="00AD7B16">
        <w:rPr>
          <w:szCs w:val="22"/>
        </w:rPr>
        <w:t xml:space="preserve"> </w:t>
      </w:r>
      <w:r w:rsidR="00C47C22">
        <w:rPr>
          <w:szCs w:val="22"/>
          <w:lang w:val="en-US"/>
        </w:rPr>
        <w:t>A</w:t>
      </w:r>
      <w:r w:rsidR="002E23C0">
        <w:rPr>
          <w:szCs w:val="22"/>
          <w:lang w:val="en-US"/>
        </w:rPr>
        <w:t xml:space="preserve">ccording to </w:t>
      </w:r>
      <w:r w:rsidR="00C47C22">
        <w:rPr>
          <w:szCs w:val="22"/>
          <w:lang w:val="en-US"/>
        </w:rPr>
        <w:t>Hyland (2007), t</w:t>
      </w:r>
      <w:r w:rsidRPr="00355468">
        <w:rPr>
          <w:szCs w:val="22"/>
          <w:lang w:val="en-US"/>
        </w:rPr>
        <w:t xml:space="preserve">hey </w:t>
      </w:r>
      <w:r w:rsidR="002D7347" w:rsidRPr="00355468">
        <w:rPr>
          <w:szCs w:val="22"/>
          <w:lang w:val="en-US"/>
        </w:rPr>
        <w:t xml:space="preserve">work both in the direction of </w:t>
      </w:r>
      <w:r w:rsidR="00D528B9" w:rsidRPr="00355468">
        <w:rPr>
          <w:szCs w:val="22"/>
          <w:lang w:val="en-US"/>
        </w:rPr>
        <w:t>Expansion</w:t>
      </w:r>
      <w:r w:rsidR="002D7347" w:rsidRPr="00355468">
        <w:rPr>
          <w:szCs w:val="22"/>
          <w:lang w:val="en-US"/>
        </w:rPr>
        <w:t xml:space="preserve"> (i.e. prov</w:t>
      </w:r>
      <w:r w:rsidRPr="00355468">
        <w:rPr>
          <w:szCs w:val="22"/>
          <w:lang w:val="en-US"/>
        </w:rPr>
        <w:t>id</w:t>
      </w:r>
      <w:r w:rsidR="002D7347" w:rsidRPr="00355468">
        <w:rPr>
          <w:szCs w:val="22"/>
          <w:lang w:val="en-US"/>
        </w:rPr>
        <w:t>ing an e</w:t>
      </w:r>
      <w:r w:rsidR="00D528B9" w:rsidRPr="00355468">
        <w:rPr>
          <w:szCs w:val="22"/>
          <w:lang w:val="en-US"/>
        </w:rPr>
        <w:t>xplanation</w:t>
      </w:r>
      <w:r w:rsidR="002D7347" w:rsidRPr="00355468">
        <w:rPr>
          <w:szCs w:val="22"/>
          <w:lang w:val="en-US"/>
        </w:rPr>
        <w:t xml:space="preserve"> or an i</w:t>
      </w:r>
      <w:r w:rsidR="00D528B9" w:rsidRPr="00355468">
        <w:rPr>
          <w:szCs w:val="22"/>
          <w:lang w:val="en-US"/>
        </w:rPr>
        <w:t>mplication</w:t>
      </w:r>
      <w:r w:rsidR="002D7347" w:rsidRPr="00355468">
        <w:rPr>
          <w:szCs w:val="22"/>
          <w:lang w:val="en-US"/>
        </w:rPr>
        <w:t xml:space="preserve">) and </w:t>
      </w:r>
      <w:r w:rsidR="00D528B9" w:rsidRPr="00355468">
        <w:rPr>
          <w:szCs w:val="22"/>
          <w:lang w:val="en-US"/>
        </w:rPr>
        <w:t>Reduction</w:t>
      </w:r>
      <w:r w:rsidR="002D7347" w:rsidRPr="00355468">
        <w:rPr>
          <w:szCs w:val="22"/>
          <w:lang w:val="en-US"/>
        </w:rPr>
        <w:t xml:space="preserve"> (in the form of paraphrase and specification)</w:t>
      </w:r>
      <w:r w:rsidRPr="00355468">
        <w:rPr>
          <w:szCs w:val="22"/>
        </w:rPr>
        <w:t xml:space="preserve">. </w:t>
      </w:r>
      <w:r w:rsidR="00C47C22">
        <w:rPr>
          <w:szCs w:val="22"/>
        </w:rPr>
        <w:t xml:space="preserve">The clear identification of these processes is far from </w:t>
      </w:r>
      <w:r w:rsidR="00DC105C">
        <w:rPr>
          <w:szCs w:val="22"/>
        </w:rPr>
        <w:t>easy</w:t>
      </w:r>
      <w:r w:rsidR="00C47C22">
        <w:rPr>
          <w:szCs w:val="22"/>
        </w:rPr>
        <w:t xml:space="preserve">. </w:t>
      </w:r>
    </w:p>
    <w:p w14:paraId="3322505C" w14:textId="72A50003" w:rsidR="00826CCB" w:rsidRDefault="00AD7B16" w:rsidP="00A219C3">
      <w:pPr>
        <w:pStyle w:val="Maintextnoindent"/>
        <w:rPr>
          <w:szCs w:val="22"/>
        </w:rPr>
      </w:pPr>
      <w:r>
        <w:rPr>
          <w:szCs w:val="22"/>
        </w:rPr>
        <w:tab/>
      </w:r>
      <w:r w:rsidR="00CF73BE" w:rsidRPr="00355468">
        <w:rPr>
          <w:szCs w:val="22"/>
          <w:lang w:val="en-US"/>
        </w:rPr>
        <w:t xml:space="preserve">In the </w:t>
      </w:r>
      <w:r w:rsidR="005F5F1E" w:rsidRPr="00355468">
        <w:rPr>
          <w:szCs w:val="22"/>
          <w:lang w:val="en-US"/>
        </w:rPr>
        <w:t xml:space="preserve">pragmatic </w:t>
      </w:r>
      <w:r w:rsidR="00CF73BE" w:rsidRPr="00355468">
        <w:rPr>
          <w:szCs w:val="22"/>
          <w:lang w:val="en-US"/>
        </w:rPr>
        <w:t>literature</w:t>
      </w:r>
      <w:r w:rsidR="005F5F1E" w:rsidRPr="00355468">
        <w:rPr>
          <w:szCs w:val="22"/>
          <w:lang w:val="en-US"/>
        </w:rPr>
        <w:t xml:space="preserve"> they have long represented an interesting </w:t>
      </w:r>
      <w:r w:rsidR="00DB26D4">
        <w:rPr>
          <w:szCs w:val="22"/>
          <w:lang w:val="en-US"/>
        </w:rPr>
        <w:t xml:space="preserve">open </w:t>
      </w:r>
      <w:r w:rsidR="005F5F1E" w:rsidRPr="00355468">
        <w:rPr>
          <w:szCs w:val="22"/>
          <w:lang w:val="en-US"/>
        </w:rPr>
        <w:t>question</w:t>
      </w:r>
      <w:r w:rsidR="00397043">
        <w:rPr>
          <w:szCs w:val="22"/>
          <w:lang w:val="en-US"/>
        </w:rPr>
        <w:t xml:space="preserve">: (Cuenca, 2003; </w:t>
      </w:r>
      <w:r w:rsidR="00CF73BE" w:rsidRPr="00355468">
        <w:rPr>
          <w:szCs w:val="22"/>
          <w:lang w:val="en-US"/>
        </w:rPr>
        <w:t>Saz Rubio and Fraser, 2003; Garcés</w:t>
      </w:r>
      <w:r w:rsidR="005F5F1E" w:rsidRPr="00355468">
        <w:rPr>
          <w:szCs w:val="22"/>
          <w:lang w:val="en-US"/>
        </w:rPr>
        <w:t xml:space="preserve"> </w:t>
      </w:r>
      <w:r w:rsidR="00CF73BE" w:rsidRPr="00355468">
        <w:rPr>
          <w:szCs w:val="22"/>
          <w:lang w:val="en-US"/>
        </w:rPr>
        <w:t xml:space="preserve">Gómez, 2009; Dal Negro </w:t>
      </w:r>
      <w:r w:rsidR="00393B31" w:rsidRPr="00355468">
        <w:rPr>
          <w:szCs w:val="22"/>
          <w:lang w:val="en-US"/>
        </w:rPr>
        <w:t>and</w:t>
      </w:r>
      <w:r w:rsidR="00CF73BE" w:rsidRPr="00355468">
        <w:rPr>
          <w:szCs w:val="22"/>
          <w:lang w:val="en-US"/>
        </w:rPr>
        <w:t xml:space="preserve"> Fiorentini 2014).</w:t>
      </w:r>
      <w:r w:rsidR="00355468" w:rsidRPr="00355468">
        <w:rPr>
          <w:szCs w:val="22"/>
        </w:rPr>
        <w:t xml:space="preserve"> </w:t>
      </w:r>
      <w:r w:rsidR="00C40021" w:rsidRPr="00355468">
        <w:rPr>
          <w:szCs w:val="22"/>
          <w:lang w:val="en-US"/>
        </w:rPr>
        <w:t xml:space="preserve">The literature typically considers different types of </w:t>
      </w:r>
      <w:r w:rsidR="00D528B9" w:rsidRPr="00355468">
        <w:rPr>
          <w:szCs w:val="22"/>
        </w:rPr>
        <w:t>reformulation</w:t>
      </w:r>
      <w:r w:rsidR="00C40021" w:rsidRPr="00355468">
        <w:rPr>
          <w:szCs w:val="22"/>
        </w:rPr>
        <w:t xml:space="preserve">. The most obvious is the one that can be characterized as </w:t>
      </w:r>
      <w:r w:rsidR="00D528B9" w:rsidRPr="00355468">
        <w:rPr>
          <w:bCs/>
          <w:szCs w:val="22"/>
          <w:lang w:val="en-US"/>
        </w:rPr>
        <w:t>paraphrastic</w:t>
      </w:r>
      <w:r w:rsidR="00C40021" w:rsidRPr="00355468">
        <w:rPr>
          <w:szCs w:val="22"/>
          <w:lang w:val="en-US"/>
        </w:rPr>
        <w:t xml:space="preserve">, </w:t>
      </w:r>
      <w:r w:rsidR="00CF73BE" w:rsidRPr="00355468">
        <w:rPr>
          <w:szCs w:val="22"/>
          <w:lang w:val="en-US"/>
        </w:rPr>
        <w:t>based on a semantic equivalence between two members (overtly marked by means of a reformulation marker)</w:t>
      </w:r>
      <w:r w:rsidR="00397207" w:rsidRPr="00355468">
        <w:rPr>
          <w:szCs w:val="22"/>
          <w:lang w:val="en-US"/>
        </w:rPr>
        <w:t xml:space="preserve">, e.g </w:t>
      </w:r>
      <w:r w:rsidR="00397207" w:rsidRPr="00355468">
        <w:rPr>
          <w:i/>
          <w:szCs w:val="22"/>
          <w:lang w:val="en-US"/>
        </w:rPr>
        <w:t>Central America Free Trade Agreement (CAFTA</w:t>
      </w:r>
      <w:r w:rsidR="00397207" w:rsidRPr="00355468">
        <w:rPr>
          <w:szCs w:val="22"/>
          <w:lang w:val="en-US"/>
        </w:rPr>
        <w:t>)</w:t>
      </w:r>
      <w:r w:rsidR="00075DE7" w:rsidRPr="00355468">
        <w:rPr>
          <w:szCs w:val="22"/>
          <w:lang w:val="en-US"/>
        </w:rPr>
        <w:t xml:space="preserve">. </w:t>
      </w:r>
      <w:r w:rsidR="00A219C3" w:rsidRPr="00355468">
        <w:rPr>
          <w:szCs w:val="22"/>
          <w:lang w:val="en-US"/>
        </w:rPr>
        <w:t xml:space="preserve">But reformulations can also be (to a varying extent) </w:t>
      </w:r>
      <w:r w:rsidR="00D528B9" w:rsidRPr="00355468">
        <w:rPr>
          <w:bCs/>
          <w:szCs w:val="22"/>
          <w:lang w:val="en-US"/>
        </w:rPr>
        <w:t>non-paraphrastic</w:t>
      </w:r>
      <w:r w:rsidR="00A219C3" w:rsidRPr="00355468">
        <w:rPr>
          <w:bCs/>
          <w:szCs w:val="22"/>
          <w:lang w:val="en-US"/>
        </w:rPr>
        <w:t xml:space="preserve">, thus producing a </w:t>
      </w:r>
      <w:r w:rsidR="00CF73BE" w:rsidRPr="00355468">
        <w:rPr>
          <w:szCs w:val="22"/>
          <w:lang w:val="en-US"/>
        </w:rPr>
        <w:t>new formulation of the utterance</w:t>
      </w:r>
      <w:r w:rsidR="00826CCB">
        <w:rPr>
          <w:szCs w:val="22"/>
          <w:lang w:val="en-US"/>
        </w:rPr>
        <w:t xml:space="preserve">. </w:t>
      </w:r>
      <w:r w:rsidR="0015638D" w:rsidRPr="00355468">
        <w:rPr>
          <w:szCs w:val="22"/>
          <w:lang w:val="en-US"/>
        </w:rPr>
        <w:t>Non-paraphrastic reformulations are supposed to entail a change in the enunciative perspective, leading to a hierarchical subordination of the first segment to the reformulated segment (</w:t>
      </w:r>
      <w:hyperlink r:id="rId10" w:history="1">
        <w:r w:rsidR="0015638D" w:rsidRPr="00DE7517">
          <w:rPr>
            <w:rStyle w:val="Collegamentoipertestuale"/>
            <w:color w:val="auto"/>
            <w:szCs w:val="22"/>
            <w:u w:val="none"/>
            <w:lang w:val="en-US"/>
          </w:rPr>
          <w:t>Garcés</w:t>
        </w:r>
      </w:hyperlink>
      <w:hyperlink r:id="rId11" w:history="1">
        <w:r w:rsidR="0015638D" w:rsidRPr="00DE7517">
          <w:rPr>
            <w:rStyle w:val="Collegamentoipertestuale"/>
            <w:color w:val="auto"/>
            <w:szCs w:val="22"/>
            <w:u w:val="none"/>
            <w:lang w:val="en-US"/>
          </w:rPr>
          <w:t xml:space="preserve"> </w:t>
        </w:r>
      </w:hyperlink>
      <w:hyperlink r:id="rId12" w:history="1">
        <w:r w:rsidR="0015638D" w:rsidRPr="00DE7517">
          <w:rPr>
            <w:rStyle w:val="Collegamentoipertestuale"/>
            <w:color w:val="auto"/>
            <w:szCs w:val="22"/>
            <w:u w:val="none"/>
            <w:lang w:val="en-US"/>
          </w:rPr>
          <w:t>Gómez</w:t>
        </w:r>
      </w:hyperlink>
      <w:hyperlink r:id="rId13" w:history="1">
        <w:r w:rsidR="0015638D" w:rsidRPr="00DE7517">
          <w:rPr>
            <w:rStyle w:val="Collegamentoipertestuale"/>
            <w:color w:val="auto"/>
            <w:szCs w:val="22"/>
            <w:u w:val="none"/>
            <w:lang w:val="en-US"/>
          </w:rPr>
          <w:t>, 2009</w:t>
        </w:r>
      </w:hyperlink>
      <w:r w:rsidR="0015638D" w:rsidRPr="00355468">
        <w:rPr>
          <w:szCs w:val="22"/>
          <w:lang w:val="en-US"/>
        </w:rPr>
        <w:t>:</w:t>
      </w:r>
      <w:r w:rsidR="00565774">
        <w:rPr>
          <w:szCs w:val="22"/>
          <w:lang w:val="en-US"/>
        </w:rPr>
        <w:t xml:space="preserve"> </w:t>
      </w:r>
      <w:r w:rsidR="0015638D" w:rsidRPr="00355468">
        <w:rPr>
          <w:szCs w:val="22"/>
          <w:lang w:val="en-US"/>
        </w:rPr>
        <w:t xml:space="preserve">17). </w:t>
      </w:r>
      <w:r w:rsidR="00D00A30">
        <w:rPr>
          <w:szCs w:val="22"/>
          <w:lang w:val="en-US"/>
        </w:rPr>
        <w:t>The distinction between p</w:t>
      </w:r>
      <w:r w:rsidR="00826CCB">
        <w:rPr>
          <w:szCs w:val="22"/>
          <w:lang w:val="en-US"/>
        </w:rPr>
        <w:t>ara</w:t>
      </w:r>
      <w:r w:rsidR="00D136E8">
        <w:rPr>
          <w:szCs w:val="22"/>
          <w:lang w:val="en-US"/>
        </w:rPr>
        <w:t>p</w:t>
      </w:r>
      <w:r w:rsidR="00826CCB">
        <w:rPr>
          <w:szCs w:val="22"/>
          <w:lang w:val="en-US"/>
        </w:rPr>
        <w:t xml:space="preserve">hrastic </w:t>
      </w:r>
      <w:r w:rsidR="00D00A30">
        <w:rPr>
          <w:szCs w:val="22"/>
          <w:lang w:val="en-US"/>
        </w:rPr>
        <w:t>and non-paraphrastic</w:t>
      </w:r>
      <w:r w:rsidR="0015638D">
        <w:rPr>
          <w:szCs w:val="22"/>
          <w:lang w:val="en-US"/>
        </w:rPr>
        <w:t>, however,</w:t>
      </w:r>
      <w:r w:rsidR="00075DE7" w:rsidRPr="00355468">
        <w:rPr>
          <w:szCs w:val="22"/>
          <w:lang w:val="en-US"/>
        </w:rPr>
        <w:t xml:space="preserve"> </w:t>
      </w:r>
      <w:r w:rsidR="00D00A30">
        <w:rPr>
          <w:szCs w:val="22"/>
          <w:lang w:val="en-US"/>
        </w:rPr>
        <w:t>is</w:t>
      </w:r>
      <w:r w:rsidR="00075DE7" w:rsidRPr="00355468">
        <w:rPr>
          <w:szCs w:val="22"/>
          <w:lang w:val="en-US"/>
        </w:rPr>
        <w:t xml:space="preserve"> not </w:t>
      </w:r>
      <w:r w:rsidR="00826CCB">
        <w:rPr>
          <w:szCs w:val="22"/>
          <w:lang w:val="en-US"/>
        </w:rPr>
        <w:t>clear</w:t>
      </w:r>
      <w:r w:rsidR="00D136E8">
        <w:rPr>
          <w:szCs w:val="22"/>
          <w:lang w:val="en-US"/>
        </w:rPr>
        <w:t>-</w:t>
      </w:r>
      <w:r w:rsidR="00D00A30">
        <w:rPr>
          <w:szCs w:val="22"/>
          <w:lang w:val="en-US"/>
        </w:rPr>
        <w:t>cut</w:t>
      </w:r>
      <w:r w:rsidR="0015638D">
        <w:rPr>
          <w:szCs w:val="22"/>
          <w:lang w:val="en-US"/>
        </w:rPr>
        <w:t xml:space="preserve"> either</w:t>
      </w:r>
      <w:r w:rsidR="00075DE7" w:rsidRPr="00355468">
        <w:rPr>
          <w:szCs w:val="22"/>
          <w:lang w:val="en-US"/>
        </w:rPr>
        <w:t>: where does paraphrase stop?</w:t>
      </w:r>
      <w:r w:rsidR="00A219C3" w:rsidRPr="00355468">
        <w:rPr>
          <w:szCs w:val="22"/>
          <w:lang w:val="en-US"/>
        </w:rPr>
        <w:t xml:space="preserve"> </w:t>
      </w:r>
      <w:r w:rsidR="00355468" w:rsidRPr="00355468">
        <w:rPr>
          <w:szCs w:val="22"/>
          <w:lang w:val="en-US"/>
        </w:rPr>
        <w:t xml:space="preserve">And how far are the two elements </w:t>
      </w:r>
      <w:r w:rsidR="00355468" w:rsidRPr="00355468">
        <w:rPr>
          <w:szCs w:val="22"/>
        </w:rPr>
        <w:t xml:space="preserve">“almost the same thing” but not identical? Rather than just expressing an equivalence, it is often a matter of “creating” the equivalence (Cuenca 2003: 1072). </w:t>
      </w:r>
    </w:p>
    <w:p w14:paraId="0AE78192" w14:textId="175C4A8E" w:rsidR="003E6894" w:rsidRDefault="00826CCB" w:rsidP="00A219C3">
      <w:pPr>
        <w:pStyle w:val="Maintextnoindent"/>
        <w:rPr>
          <w:szCs w:val="22"/>
          <w:lang w:val="en-US"/>
        </w:rPr>
      </w:pPr>
      <w:r>
        <w:rPr>
          <w:szCs w:val="22"/>
        </w:rPr>
        <w:tab/>
      </w:r>
      <w:r w:rsidR="00397207">
        <w:rPr>
          <w:szCs w:val="22"/>
          <w:lang w:val="en-US"/>
        </w:rPr>
        <w:t>If we look at the following extract, for example, we</w:t>
      </w:r>
      <w:r w:rsidR="00075DE7">
        <w:rPr>
          <w:szCs w:val="22"/>
          <w:lang w:val="en-US"/>
        </w:rPr>
        <w:t xml:space="preserve"> may be able to see</w:t>
      </w:r>
      <w:r w:rsidR="00397207">
        <w:rPr>
          <w:szCs w:val="22"/>
          <w:lang w:val="en-US"/>
        </w:rPr>
        <w:t xml:space="preserve"> th</w:t>
      </w:r>
      <w:r w:rsidR="00075DE7">
        <w:rPr>
          <w:szCs w:val="22"/>
          <w:lang w:val="en-US"/>
        </w:rPr>
        <w:t xml:space="preserve">ree </w:t>
      </w:r>
      <w:r>
        <w:rPr>
          <w:szCs w:val="22"/>
          <w:lang w:val="en-US"/>
        </w:rPr>
        <w:t>occurrences</w:t>
      </w:r>
      <w:r w:rsidR="00075DE7">
        <w:rPr>
          <w:szCs w:val="22"/>
          <w:lang w:val="en-US"/>
        </w:rPr>
        <w:t xml:space="preserve"> of reformulation producing different changes in perspective:</w:t>
      </w:r>
    </w:p>
    <w:p w14:paraId="437647A7" w14:textId="77777777" w:rsidR="00832D32" w:rsidRPr="00075DE7" w:rsidRDefault="00832D32" w:rsidP="00A219C3">
      <w:pPr>
        <w:pStyle w:val="Maintextnoindent"/>
        <w:rPr>
          <w:i/>
          <w:szCs w:val="22"/>
          <w:lang w:val="en-US"/>
        </w:rPr>
      </w:pPr>
    </w:p>
    <w:p w14:paraId="3C71FCEF" w14:textId="77777777" w:rsidR="009257E7" w:rsidRDefault="00832D32" w:rsidP="009257E7">
      <w:pPr>
        <w:pStyle w:val="Maintextnoindent"/>
        <w:numPr>
          <w:ilvl w:val="0"/>
          <w:numId w:val="40"/>
        </w:numPr>
        <w:ind w:left="567" w:hanging="567"/>
        <w:rPr>
          <w:sz w:val="20"/>
        </w:rPr>
      </w:pPr>
      <w:r w:rsidRPr="00880660">
        <w:rPr>
          <w:bCs/>
          <w:i/>
          <w:sz w:val="20"/>
          <w:lang w:val="en-US"/>
        </w:rPr>
        <w:t>The Euro Is Flat</w:t>
      </w:r>
      <w:r w:rsidR="00397207" w:rsidRPr="00880660">
        <w:rPr>
          <w:bCs/>
          <w:sz w:val="20"/>
          <w:lang w:val="en-US"/>
        </w:rPr>
        <w:t>. [</w:t>
      </w:r>
      <w:r w:rsidRPr="00880660">
        <w:rPr>
          <w:sz w:val="20"/>
          <w:lang w:val="en-US"/>
        </w:rPr>
        <w:t>…]</w:t>
      </w:r>
      <w:r w:rsidR="00397207" w:rsidRPr="00880660">
        <w:rPr>
          <w:sz w:val="20"/>
          <w:lang w:val="en-US"/>
        </w:rPr>
        <w:t xml:space="preserve"> </w:t>
      </w:r>
      <w:r w:rsidRPr="00880660">
        <w:rPr>
          <w:sz w:val="20"/>
          <w:lang w:val="en-US"/>
        </w:rPr>
        <w:t xml:space="preserve">So it comes as something of a shock to look at Eurostat data (pdf) on real GDP per capita (or productivity, which look similar). Sure, Greece and Portugal are relatively poor, with GDP per </w:t>
      </w:r>
      <w:r w:rsidRPr="00880660">
        <w:rPr>
          <w:sz w:val="20"/>
          <w:lang w:val="en-US"/>
        </w:rPr>
        <w:lastRenderedPageBreak/>
        <w:t xml:space="preserve">capita of 82 and 77 percent, respectively, of the EU average; </w:t>
      </w:r>
      <w:r w:rsidRPr="00880660">
        <w:rPr>
          <w:bCs/>
          <w:i/>
          <w:sz w:val="20"/>
          <w:lang w:val="en-US"/>
        </w:rPr>
        <w:t>this means</w:t>
      </w:r>
      <w:r w:rsidRPr="00880660">
        <w:rPr>
          <w:sz w:val="20"/>
          <w:lang w:val="en-US"/>
        </w:rPr>
        <w:t xml:space="preserve"> roughly 76 and 71 percent of the eurozone average, since the euro countries are a bit richer than the EU as a whole. Meanwhile, Germany is at 120 percent of the EU, </w:t>
      </w:r>
      <w:r w:rsidRPr="00880660">
        <w:rPr>
          <w:bCs/>
          <w:i/>
          <w:sz w:val="20"/>
          <w:lang w:val="en-US"/>
        </w:rPr>
        <w:t>or</w:t>
      </w:r>
      <w:r w:rsidRPr="00880660">
        <w:rPr>
          <w:sz w:val="20"/>
          <w:lang w:val="en-US"/>
        </w:rPr>
        <w:t xml:space="preserve"> 112 percent of the EZ.</w:t>
      </w:r>
    </w:p>
    <w:p w14:paraId="4CE2CA7D" w14:textId="77777777" w:rsidR="009257E7" w:rsidRDefault="00832D32" w:rsidP="009257E7">
      <w:pPr>
        <w:pStyle w:val="Maintextnoindent"/>
        <w:ind w:left="567"/>
        <w:rPr>
          <w:sz w:val="20"/>
        </w:rPr>
      </w:pPr>
      <w:r w:rsidRPr="009257E7">
        <w:rPr>
          <w:sz w:val="20"/>
          <w:lang w:val="en-US"/>
        </w:rPr>
        <w:t>But it’s no different, really, than the US situation (look under per capita GDP). Alabama is at 74 percent of the US average, Mississippi at 67, with New England and the Middle Atlantic states at 118 and 116.</w:t>
      </w:r>
    </w:p>
    <w:p w14:paraId="5AD16EE5" w14:textId="2DCDD7F6" w:rsidR="00832D32" w:rsidRPr="00880660" w:rsidRDefault="00832D32" w:rsidP="009257E7">
      <w:pPr>
        <w:pStyle w:val="Maintextnoindent"/>
        <w:ind w:left="567"/>
        <w:rPr>
          <w:sz w:val="20"/>
        </w:rPr>
      </w:pPr>
      <w:r w:rsidRPr="00880660">
        <w:rPr>
          <w:bCs/>
          <w:i/>
          <w:sz w:val="20"/>
          <w:lang w:val="en-US"/>
        </w:rPr>
        <w:t>In other words</w:t>
      </w:r>
      <w:r w:rsidRPr="00880660">
        <w:rPr>
          <w:sz w:val="20"/>
          <w:lang w:val="en-US"/>
        </w:rPr>
        <w:t>, as far as underlying economic inequalities are concerned, the EZ is no worse than the US.</w:t>
      </w:r>
      <w:r w:rsidR="00075DE7" w:rsidRPr="00880660">
        <w:rPr>
          <w:sz w:val="20"/>
          <w:lang w:val="en-US"/>
        </w:rPr>
        <w:t xml:space="preserve"> </w:t>
      </w:r>
      <w:r w:rsidRPr="00880660">
        <w:rPr>
          <w:sz w:val="20"/>
          <w:lang w:val="en-US"/>
        </w:rPr>
        <w:t>[…]</w:t>
      </w:r>
      <w:r w:rsidR="00075DE7" w:rsidRPr="00880660">
        <w:rPr>
          <w:sz w:val="20"/>
          <w:lang w:val="en-US"/>
        </w:rPr>
        <w:t xml:space="preserve"> </w:t>
      </w:r>
      <w:r w:rsidRPr="00880660">
        <w:rPr>
          <w:sz w:val="20"/>
          <w:lang w:val="en-US"/>
        </w:rPr>
        <w:t>(Krugman, 22/06/2012)</w:t>
      </w:r>
      <w:r w:rsidR="00075DE7" w:rsidRPr="00880660">
        <w:rPr>
          <w:sz w:val="20"/>
          <w:lang w:val="en-US"/>
        </w:rPr>
        <w:t xml:space="preserve"> (My italics)</w:t>
      </w:r>
    </w:p>
    <w:p w14:paraId="0E210CEF" w14:textId="6632CA36" w:rsidR="00075DE7" w:rsidRDefault="00075DE7" w:rsidP="009257E7">
      <w:pPr>
        <w:pStyle w:val="Maintextnoindent"/>
        <w:rPr>
          <w:szCs w:val="22"/>
        </w:rPr>
      </w:pPr>
    </w:p>
    <w:p w14:paraId="12CD3784" w14:textId="77777777" w:rsidR="00A27993" w:rsidRDefault="00075DE7" w:rsidP="00DB26D4">
      <w:pPr>
        <w:pStyle w:val="Maintextnoindent"/>
        <w:rPr>
          <w:szCs w:val="22"/>
          <w:lang w:val="en-US"/>
        </w:rPr>
      </w:pPr>
      <w:r>
        <w:rPr>
          <w:szCs w:val="22"/>
        </w:rPr>
        <w:t xml:space="preserve">In the first two cases, introduced by </w:t>
      </w:r>
      <w:r w:rsidRPr="00075DE7">
        <w:rPr>
          <w:i/>
          <w:szCs w:val="22"/>
        </w:rPr>
        <w:t xml:space="preserve">this means </w:t>
      </w:r>
      <w:r>
        <w:rPr>
          <w:szCs w:val="22"/>
        </w:rPr>
        <w:t xml:space="preserve">and </w:t>
      </w:r>
      <w:r w:rsidRPr="00075DE7">
        <w:rPr>
          <w:i/>
          <w:szCs w:val="22"/>
        </w:rPr>
        <w:t>or</w:t>
      </w:r>
      <w:r>
        <w:rPr>
          <w:szCs w:val="22"/>
        </w:rPr>
        <w:t>, the author is simply introducing a different way of calculating GDP (in relation to the EU or the Eurozone). In the final sentence (introduced by</w:t>
      </w:r>
      <w:r w:rsidRPr="00075DE7">
        <w:rPr>
          <w:i/>
          <w:szCs w:val="22"/>
        </w:rPr>
        <w:t xml:space="preserve"> in other words</w:t>
      </w:r>
      <w:r w:rsidR="00D00A30">
        <w:rPr>
          <w:szCs w:val="22"/>
        </w:rPr>
        <w:t>)</w:t>
      </w:r>
      <w:r>
        <w:rPr>
          <w:szCs w:val="22"/>
        </w:rPr>
        <w:t xml:space="preserve"> the author is drawing evaluative </w:t>
      </w:r>
      <w:r w:rsidR="00D00A30">
        <w:rPr>
          <w:szCs w:val="22"/>
        </w:rPr>
        <w:t xml:space="preserve">general </w:t>
      </w:r>
      <w:r>
        <w:rPr>
          <w:szCs w:val="22"/>
        </w:rPr>
        <w:t>implications from the data presented and looking at the same data from the point of view of what they mean in terms of inequality.</w:t>
      </w:r>
      <w:r w:rsidR="00543A8B">
        <w:rPr>
          <w:szCs w:val="22"/>
        </w:rPr>
        <w:t xml:space="preserve"> It will also be apparent that </w:t>
      </w:r>
      <w:r w:rsidR="00DB26D4">
        <w:rPr>
          <w:szCs w:val="22"/>
        </w:rPr>
        <w:t xml:space="preserve">the first two cases may be considered an expansion of the previous segment, in that </w:t>
      </w:r>
      <w:r w:rsidR="00DB26D4" w:rsidRPr="00BA50B5">
        <w:rPr>
          <w:szCs w:val="22"/>
          <w:lang w:val="en-US"/>
        </w:rPr>
        <w:t>information is provided</w:t>
      </w:r>
      <w:r w:rsidR="00DB26D4">
        <w:rPr>
          <w:szCs w:val="22"/>
          <w:lang w:val="en-US"/>
        </w:rPr>
        <w:t>, but they could also be more specifically considered a “modification”</w:t>
      </w:r>
      <w:r w:rsidR="00C3671C">
        <w:rPr>
          <w:szCs w:val="22"/>
          <w:lang w:val="en-US"/>
        </w:rPr>
        <w:t xml:space="preserve"> </w:t>
      </w:r>
      <w:r w:rsidR="00DB26D4">
        <w:rPr>
          <w:szCs w:val="22"/>
          <w:lang w:val="en-US"/>
        </w:rPr>
        <w:t>(</w:t>
      </w:r>
      <w:r w:rsidR="00DB26D4">
        <w:rPr>
          <w:szCs w:val="22"/>
        </w:rPr>
        <w:t xml:space="preserve">Del Saz Rubio and Frazer 2003), as they </w:t>
      </w:r>
      <w:r w:rsidR="00CE6A94" w:rsidRPr="00BA50B5">
        <w:rPr>
          <w:szCs w:val="22"/>
          <w:lang w:val="en-US"/>
        </w:rPr>
        <w:t>correct</w:t>
      </w:r>
      <w:r w:rsidR="00DB26D4">
        <w:rPr>
          <w:szCs w:val="22"/>
          <w:lang w:val="en-US"/>
        </w:rPr>
        <w:t xml:space="preserve"> </w:t>
      </w:r>
      <w:r w:rsidR="00CE6A94" w:rsidRPr="00BA50B5">
        <w:rPr>
          <w:szCs w:val="22"/>
          <w:lang w:val="en-US"/>
        </w:rPr>
        <w:t>the previous statement in order to better adjust to the speake</w:t>
      </w:r>
      <w:r w:rsidR="00BA50B5" w:rsidRPr="00BA50B5">
        <w:rPr>
          <w:szCs w:val="22"/>
          <w:lang w:val="en-US"/>
        </w:rPr>
        <w:t>r's perception of the situation</w:t>
      </w:r>
      <w:r w:rsidR="00543A8B">
        <w:rPr>
          <w:szCs w:val="22"/>
          <w:lang w:val="en-US"/>
        </w:rPr>
        <w:t>, mu</w:t>
      </w:r>
      <w:r w:rsidR="00DB26D4">
        <w:rPr>
          <w:szCs w:val="22"/>
          <w:lang w:val="en-US"/>
        </w:rPr>
        <w:t xml:space="preserve">ch in the same way as the final one, which draws the conclusion on </w:t>
      </w:r>
      <w:r w:rsidR="00BA50B5">
        <w:rPr>
          <w:szCs w:val="22"/>
          <w:lang w:val="en-US"/>
        </w:rPr>
        <w:t xml:space="preserve">economic </w:t>
      </w:r>
      <w:r w:rsidR="00DB26D4">
        <w:rPr>
          <w:szCs w:val="22"/>
          <w:lang w:val="en-US"/>
        </w:rPr>
        <w:t>inequality.</w:t>
      </w:r>
      <w:r w:rsidR="003F6304">
        <w:rPr>
          <w:szCs w:val="22"/>
          <w:lang w:val="en-US"/>
        </w:rPr>
        <w:t xml:space="preserve"> </w:t>
      </w:r>
    </w:p>
    <w:p w14:paraId="35F23F65" w14:textId="56EC7ACF" w:rsidR="00DB26D4" w:rsidRPr="00441913" w:rsidRDefault="00A27993" w:rsidP="00DB26D4">
      <w:pPr>
        <w:pStyle w:val="Maintextnoindent"/>
        <w:rPr>
          <w:bCs/>
          <w:lang w:val="en-US"/>
        </w:rPr>
      </w:pPr>
      <w:r>
        <w:rPr>
          <w:szCs w:val="22"/>
          <w:lang w:val="en-US"/>
        </w:rPr>
        <w:tab/>
      </w:r>
      <w:r w:rsidR="003F6304">
        <w:rPr>
          <w:szCs w:val="22"/>
          <w:lang w:val="en-US"/>
        </w:rPr>
        <w:t>Arguably, conclusions could be distinguished from reformulations</w:t>
      </w:r>
      <w:r>
        <w:rPr>
          <w:szCs w:val="22"/>
          <w:lang w:val="en-US"/>
        </w:rPr>
        <w:t xml:space="preserve"> in terms of their argumentative role</w:t>
      </w:r>
      <w:r w:rsidR="003F6304">
        <w:rPr>
          <w:szCs w:val="22"/>
          <w:lang w:val="en-US"/>
        </w:rPr>
        <w:t xml:space="preserve">, </w:t>
      </w:r>
      <w:r w:rsidR="00712103">
        <w:rPr>
          <w:szCs w:val="22"/>
          <w:lang w:val="en-US"/>
        </w:rPr>
        <w:t>even if</w:t>
      </w:r>
      <w:r w:rsidR="003F6304">
        <w:rPr>
          <w:szCs w:val="22"/>
          <w:lang w:val="en-US"/>
        </w:rPr>
        <w:t>, from the point of view of discourse, there is a very close relationship between the two and the connectors used are often the same</w:t>
      </w:r>
      <w:r w:rsidR="00712103">
        <w:rPr>
          <w:szCs w:val="22"/>
          <w:lang w:val="en-US"/>
        </w:rPr>
        <w:t xml:space="preserve"> (Pons Borderia 2013: 162)</w:t>
      </w:r>
      <w:r w:rsidR="003F6304">
        <w:rPr>
          <w:szCs w:val="22"/>
          <w:lang w:val="en-US"/>
        </w:rPr>
        <w:t>.</w:t>
      </w:r>
      <w:r>
        <w:rPr>
          <w:szCs w:val="22"/>
          <w:lang w:val="en-US"/>
        </w:rPr>
        <w:t xml:space="preserve"> </w:t>
      </w:r>
      <w:r w:rsidR="00DB26D4">
        <w:rPr>
          <w:szCs w:val="22"/>
          <w:lang w:val="en-US"/>
        </w:rPr>
        <w:t xml:space="preserve">While well aware of </w:t>
      </w:r>
      <w:r w:rsidR="00C3671C">
        <w:rPr>
          <w:szCs w:val="22"/>
          <w:lang w:val="en-US"/>
        </w:rPr>
        <w:t xml:space="preserve">the </w:t>
      </w:r>
      <w:r w:rsidR="005A7596">
        <w:rPr>
          <w:szCs w:val="22"/>
          <w:lang w:val="en-US"/>
        </w:rPr>
        <w:t>interest of assessing different classifications of reformulation</w:t>
      </w:r>
      <w:r>
        <w:rPr>
          <w:szCs w:val="22"/>
          <w:lang w:val="en-US"/>
        </w:rPr>
        <w:t xml:space="preserve"> </w:t>
      </w:r>
      <w:r w:rsidR="00AD7B16">
        <w:rPr>
          <w:szCs w:val="22"/>
          <w:lang w:val="en-US"/>
        </w:rPr>
        <w:t>and defining it more precisely</w:t>
      </w:r>
      <w:r w:rsidR="005A7596">
        <w:rPr>
          <w:szCs w:val="22"/>
          <w:lang w:val="en-US"/>
        </w:rPr>
        <w:t xml:space="preserve">, </w:t>
      </w:r>
      <w:r w:rsidR="00AD7B16">
        <w:rPr>
          <w:szCs w:val="22"/>
          <w:lang w:val="en-US"/>
        </w:rPr>
        <w:t>this study is</w:t>
      </w:r>
      <w:r w:rsidR="005A7596">
        <w:rPr>
          <w:szCs w:val="22"/>
          <w:lang w:val="en-US"/>
        </w:rPr>
        <w:t xml:space="preserve"> limited to a quali-quantitative exploration of </w:t>
      </w:r>
      <w:r w:rsidR="00543A8B">
        <w:rPr>
          <w:szCs w:val="22"/>
          <w:lang w:val="en-US"/>
        </w:rPr>
        <w:t xml:space="preserve">the general category of </w:t>
      </w:r>
      <w:r w:rsidR="00AD7B16">
        <w:rPr>
          <w:szCs w:val="22"/>
          <w:lang w:val="en-US"/>
        </w:rPr>
        <w:t>code glosses (</w:t>
      </w:r>
      <w:r w:rsidR="005A7596">
        <w:rPr>
          <w:szCs w:val="22"/>
          <w:lang w:val="en-US"/>
        </w:rPr>
        <w:t>reformulations and exemplifications</w:t>
      </w:r>
      <w:r w:rsidR="00AD7B16">
        <w:rPr>
          <w:szCs w:val="22"/>
          <w:lang w:val="en-US"/>
        </w:rPr>
        <w:t>)</w:t>
      </w:r>
      <w:r>
        <w:rPr>
          <w:szCs w:val="22"/>
          <w:lang w:val="en-US"/>
        </w:rPr>
        <w:t xml:space="preserve"> in dissemination discourse</w:t>
      </w:r>
      <w:r w:rsidR="005A7596">
        <w:rPr>
          <w:szCs w:val="22"/>
          <w:lang w:val="en-US"/>
        </w:rPr>
        <w:t>.</w:t>
      </w:r>
      <w:r w:rsidR="003A27DB">
        <w:rPr>
          <w:szCs w:val="22"/>
          <w:lang w:val="en-US"/>
        </w:rPr>
        <w:t xml:space="preserve"> For purposes of comparability, we chose to adopt </w:t>
      </w:r>
      <w:r>
        <w:rPr>
          <w:szCs w:val="22"/>
          <w:lang w:val="en-US"/>
        </w:rPr>
        <w:t xml:space="preserve">the widest definitions and </w:t>
      </w:r>
      <w:r w:rsidR="003A27DB">
        <w:rPr>
          <w:szCs w:val="22"/>
          <w:lang w:val="en-US"/>
        </w:rPr>
        <w:t>the list of markers used by Hyland (2005) and Hyland (2007)</w:t>
      </w:r>
      <w:r>
        <w:rPr>
          <w:szCs w:val="22"/>
          <w:lang w:val="en-US"/>
        </w:rPr>
        <w:t>.</w:t>
      </w:r>
    </w:p>
    <w:p w14:paraId="423940DF" w14:textId="09D761DC" w:rsidR="00173AF9" w:rsidRDefault="009956A0" w:rsidP="00CA722D">
      <w:pPr>
        <w:pStyle w:val="Titolo2"/>
      </w:pPr>
      <w:r>
        <w:lastRenderedPageBreak/>
        <w:t>3</w:t>
      </w:r>
      <w:r w:rsidR="00CA722D">
        <w:t xml:space="preserve">. </w:t>
      </w:r>
      <w:r w:rsidR="00DA30EE">
        <w:t>A</w:t>
      </w:r>
      <w:r w:rsidR="00173AF9">
        <w:t>nalysis</w:t>
      </w:r>
    </w:p>
    <w:p w14:paraId="209D95C5" w14:textId="79302FA7" w:rsidR="00DB1E98" w:rsidRPr="001D1113" w:rsidRDefault="009956A0" w:rsidP="00E46E71">
      <w:pPr>
        <w:pStyle w:val="Titolo3"/>
        <w:rPr>
          <w:rStyle w:val="Enfasigrassetto"/>
          <w:b w:val="0"/>
        </w:rPr>
      </w:pPr>
      <w:r>
        <w:rPr>
          <w:rStyle w:val="Enfasigrassetto"/>
          <w:b w:val="0"/>
        </w:rPr>
        <w:t>3</w:t>
      </w:r>
      <w:r w:rsidR="00801FB6">
        <w:rPr>
          <w:rStyle w:val="Enfasigrassetto"/>
          <w:b w:val="0"/>
        </w:rPr>
        <w:t>.1.</w:t>
      </w:r>
      <w:r w:rsidR="00DB1E98" w:rsidRPr="00BF3C38">
        <w:rPr>
          <w:rStyle w:val="Enfasigrassetto"/>
          <w:b w:val="0"/>
        </w:rPr>
        <w:t xml:space="preserve"> </w:t>
      </w:r>
      <w:r w:rsidR="00053990">
        <w:rPr>
          <w:rStyle w:val="Enfasigrassetto"/>
          <w:b w:val="0"/>
        </w:rPr>
        <w:t xml:space="preserve">Preliminary: </w:t>
      </w:r>
      <w:r w:rsidR="005A7596">
        <w:rPr>
          <w:rStyle w:val="Enfasigrassetto"/>
          <w:b w:val="0"/>
        </w:rPr>
        <w:t>general language keywords</w:t>
      </w:r>
    </w:p>
    <w:p w14:paraId="7989E62F" w14:textId="0651C0AE" w:rsidR="008A3C95" w:rsidRPr="00632B63" w:rsidRDefault="003A27DB" w:rsidP="008A3C95">
      <w:pPr>
        <w:widowControl w:val="0"/>
        <w:autoSpaceDE w:val="0"/>
        <w:autoSpaceDN w:val="0"/>
        <w:adjustRightInd w:val="0"/>
        <w:spacing w:line="240" w:lineRule="auto"/>
        <w:rPr>
          <w:szCs w:val="22"/>
        </w:rPr>
      </w:pPr>
      <w:r w:rsidRPr="008A3C95">
        <w:rPr>
          <w:color w:val="000000"/>
          <w:szCs w:val="22"/>
        </w:rPr>
        <w:t>The general overview of keywords basically confirmed results obtained in other studies of blogs (Bondi 2018a,</w:t>
      </w:r>
      <w:r w:rsidR="00632B63">
        <w:rPr>
          <w:color w:val="000000"/>
          <w:szCs w:val="22"/>
        </w:rPr>
        <w:t xml:space="preserve"> </w:t>
      </w:r>
      <w:r w:rsidRPr="008A3C95">
        <w:rPr>
          <w:color w:val="000000"/>
          <w:szCs w:val="22"/>
        </w:rPr>
        <w:t>b,</w:t>
      </w:r>
      <w:r w:rsidR="00632B63">
        <w:rPr>
          <w:color w:val="000000"/>
          <w:szCs w:val="22"/>
        </w:rPr>
        <w:t xml:space="preserve"> </w:t>
      </w:r>
      <w:r w:rsidRPr="008A3C95">
        <w:rPr>
          <w:color w:val="000000"/>
          <w:szCs w:val="22"/>
        </w:rPr>
        <w:t xml:space="preserve">c). </w:t>
      </w:r>
      <w:r w:rsidR="008A3C95" w:rsidRPr="008A3C95">
        <w:rPr>
          <w:color w:val="000000"/>
          <w:szCs w:val="22"/>
        </w:rPr>
        <w:t xml:space="preserve">We looked at the keyword lists (calculated by comparing the corpus of posts and the corpus of articles in both directions) and scanned for general language, language that would not be determined by the specific topic of the texts (as no full comparability could be established in terms of themes). This was taken as indicative of the genre or the style that characterizes the genre. Occasionally it was necessary to look at the concordances to make sure </w:t>
      </w:r>
      <w:r w:rsidR="006E383F">
        <w:rPr>
          <w:color w:val="000000"/>
          <w:szCs w:val="22"/>
        </w:rPr>
        <w:t>the word forms were not content-</w:t>
      </w:r>
      <w:r w:rsidR="008A3C95" w:rsidRPr="008A3C95">
        <w:rPr>
          <w:color w:val="000000"/>
          <w:szCs w:val="22"/>
        </w:rPr>
        <w:t xml:space="preserve">related. </w:t>
      </w:r>
      <w:r w:rsidR="008A3C95" w:rsidRPr="008A3C95">
        <w:rPr>
          <w:szCs w:val="22"/>
        </w:rPr>
        <w:t xml:space="preserve">The usual caveat applies to the analysis of evaluative terms, as they can only be understood in context: the word form </w:t>
      </w:r>
      <w:r w:rsidR="008A3C95" w:rsidRPr="00632B63">
        <w:rPr>
          <w:i/>
          <w:szCs w:val="22"/>
        </w:rPr>
        <w:t>repugnant</w:t>
      </w:r>
      <w:r w:rsidR="008A3C95" w:rsidRPr="008A3C95">
        <w:rPr>
          <w:szCs w:val="22"/>
        </w:rPr>
        <w:t xml:space="preserve">, for example, was discarded from the list </w:t>
      </w:r>
      <w:r w:rsidR="008A3C95" w:rsidRPr="00632B63">
        <w:rPr>
          <w:szCs w:val="22"/>
        </w:rPr>
        <w:t>of key</w:t>
      </w:r>
      <w:r w:rsidR="00632B63">
        <w:rPr>
          <w:szCs w:val="22"/>
        </w:rPr>
        <w:t>words char</w:t>
      </w:r>
      <w:r w:rsidR="008A3C95" w:rsidRPr="00632B63">
        <w:rPr>
          <w:szCs w:val="22"/>
        </w:rPr>
        <w:t>a</w:t>
      </w:r>
      <w:r w:rsidR="00632B63">
        <w:rPr>
          <w:szCs w:val="22"/>
        </w:rPr>
        <w:t>c</w:t>
      </w:r>
      <w:r w:rsidR="008A3C95" w:rsidRPr="00632B63">
        <w:rPr>
          <w:szCs w:val="22"/>
        </w:rPr>
        <w:t xml:space="preserve">terizing articles, because a look at its concordance clearly showed that it refers to a specific theory, usually denominated the Repugnant Conclusion. On the other hand, </w:t>
      </w:r>
      <w:r w:rsidR="008A3C95" w:rsidRPr="00632B63">
        <w:rPr>
          <w:i/>
          <w:szCs w:val="22"/>
        </w:rPr>
        <w:t>bad</w:t>
      </w:r>
      <w:r w:rsidR="008A3C95" w:rsidRPr="00632B63">
        <w:rPr>
          <w:szCs w:val="22"/>
        </w:rPr>
        <w:t xml:space="preserve"> was included as characterizing posts</w:t>
      </w:r>
      <w:r w:rsidR="00C3671C">
        <w:rPr>
          <w:szCs w:val="22"/>
        </w:rPr>
        <w:t>,</w:t>
      </w:r>
      <w:r w:rsidR="008A3C95" w:rsidRPr="00632B63">
        <w:rPr>
          <w:szCs w:val="22"/>
        </w:rPr>
        <w:t xml:space="preserve"> because its occurrences clearly provided examples of basic negative assessment</w:t>
      </w:r>
      <w:r w:rsidR="00632B63">
        <w:rPr>
          <w:szCs w:val="22"/>
        </w:rPr>
        <w:t xml:space="preserve"> (and were not for example used in basic economic terminology like </w:t>
      </w:r>
      <w:r w:rsidR="00632B63" w:rsidRPr="00632B63">
        <w:rPr>
          <w:i/>
          <w:szCs w:val="22"/>
        </w:rPr>
        <w:t>bad bank</w:t>
      </w:r>
      <w:r w:rsidR="00632B63">
        <w:rPr>
          <w:szCs w:val="22"/>
        </w:rPr>
        <w:t>)</w:t>
      </w:r>
      <w:r w:rsidR="008A3C95" w:rsidRPr="00632B63">
        <w:rPr>
          <w:szCs w:val="22"/>
        </w:rPr>
        <w:t xml:space="preserve">. </w:t>
      </w:r>
    </w:p>
    <w:p w14:paraId="056C8697" w14:textId="744745CF" w:rsidR="00E742A2" w:rsidRDefault="00632B63" w:rsidP="00DE51A4">
      <w:pPr>
        <w:widowControl w:val="0"/>
        <w:autoSpaceDE w:val="0"/>
        <w:autoSpaceDN w:val="0"/>
        <w:adjustRightInd w:val="0"/>
        <w:spacing w:line="240" w:lineRule="auto"/>
        <w:rPr>
          <w:color w:val="000000"/>
          <w:szCs w:val="22"/>
        </w:rPr>
      </w:pPr>
      <w:r>
        <w:rPr>
          <w:color w:val="000000"/>
          <w:szCs w:val="22"/>
        </w:rPr>
        <w:tab/>
      </w:r>
      <w:r w:rsidR="00737E35">
        <w:rPr>
          <w:color w:val="000000"/>
          <w:szCs w:val="22"/>
        </w:rPr>
        <w:t>Table 2</w:t>
      </w:r>
      <w:r w:rsidR="003A27DB" w:rsidRPr="00632B63">
        <w:rPr>
          <w:color w:val="000000"/>
          <w:szCs w:val="22"/>
        </w:rPr>
        <w:t xml:space="preserve"> below reports the general language keywords that characterize </w:t>
      </w:r>
      <w:r w:rsidR="003E707A" w:rsidRPr="00632B63">
        <w:rPr>
          <w:color w:val="000000"/>
          <w:szCs w:val="22"/>
        </w:rPr>
        <w:t>journal articles</w:t>
      </w:r>
      <w:r w:rsidR="00C3671C">
        <w:rPr>
          <w:color w:val="000000"/>
          <w:szCs w:val="22"/>
        </w:rPr>
        <w:t xml:space="preserve"> (JAs)</w:t>
      </w:r>
      <w:r w:rsidR="003E707A" w:rsidRPr="00632B63">
        <w:rPr>
          <w:color w:val="000000"/>
          <w:szCs w:val="22"/>
        </w:rPr>
        <w:t xml:space="preserve"> and are used in at least 5 texts</w:t>
      </w:r>
      <w:r w:rsidR="00E742A2" w:rsidRPr="00632B63">
        <w:rPr>
          <w:color w:val="000000"/>
          <w:szCs w:val="22"/>
        </w:rPr>
        <w:t xml:space="preserve">. </w:t>
      </w:r>
      <w:r w:rsidR="008A7B26">
        <w:rPr>
          <w:color w:val="000000"/>
          <w:szCs w:val="22"/>
        </w:rPr>
        <w:t>Contracted</w:t>
      </w:r>
      <w:r w:rsidR="00E742A2" w:rsidRPr="00632B63">
        <w:rPr>
          <w:color w:val="000000"/>
          <w:szCs w:val="22"/>
        </w:rPr>
        <w:t xml:space="preserve"> forms of auxiliary </w:t>
      </w:r>
      <w:r w:rsidR="00C3671C">
        <w:rPr>
          <w:color w:val="000000"/>
          <w:szCs w:val="22"/>
        </w:rPr>
        <w:t xml:space="preserve">and modal </w:t>
      </w:r>
      <w:r w:rsidR="00E742A2" w:rsidRPr="00632B63">
        <w:rPr>
          <w:color w:val="000000"/>
          <w:szCs w:val="22"/>
        </w:rPr>
        <w:t>verbs have been ignored. The table reports frequencies, normalized frequenci</w:t>
      </w:r>
      <w:r w:rsidR="00C3671C">
        <w:rPr>
          <w:color w:val="000000"/>
          <w:szCs w:val="22"/>
        </w:rPr>
        <w:t>es (per thousand words, ptw), and</w:t>
      </w:r>
      <w:r w:rsidR="00E742A2" w:rsidRPr="00632B63">
        <w:rPr>
          <w:color w:val="000000"/>
          <w:szCs w:val="22"/>
        </w:rPr>
        <w:t xml:space="preserve"> the number of articles the</w:t>
      </w:r>
      <w:r w:rsidR="00DA6D6B">
        <w:rPr>
          <w:color w:val="000000"/>
          <w:szCs w:val="22"/>
        </w:rPr>
        <w:t>y are found</w:t>
      </w:r>
      <w:r w:rsidR="00C3671C">
        <w:rPr>
          <w:color w:val="000000"/>
          <w:szCs w:val="22"/>
        </w:rPr>
        <w:t xml:space="preserve"> in; it also includes frequency and normalized frequency of the same items in posts, for comparison.</w:t>
      </w:r>
    </w:p>
    <w:p w14:paraId="6D4E0FA8" w14:textId="00D5D805" w:rsidR="0097066B" w:rsidRPr="00632B63" w:rsidRDefault="0097066B" w:rsidP="00DE51A4">
      <w:pPr>
        <w:widowControl w:val="0"/>
        <w:autoSpaceDE w:val="0"/>
        <w:autoSpaceDN w:val="0"/>
        <w:adjustRightInd w:val="0"/>
        <w:spacing w:line="240" w:lineRule="auto"/>
        <w:rPr>
          <w:color w:val="000000"/>
          <w:szCs w:val="22"/>
        </w:rPr>
      </w:pPr>
      <w:r>
        <w:rPr>
          <w:color w:val="000000"/>
          <w:szCs w:val="22"/>
        </w:rPr>
        <w:tab/>
      </w:r>
      <w:r w:rsidRPr="00C3671C">
        <w:rPr>
          <w:color w:val="000000"/>
          <w:szCs w:val="22"/>
        </w:rPr>
        <w:t>The word forms listed illustrate aspects of style, rather than content. The list contains many word for</w:t>
      </w:r>
      <w:r w:rsidRPr="00C3671C">
        <w:rPr>
          <w:szCs w:val="22"/>
        </w:rPr>
        <w:t>ms referring to elements and relations typical of economic reasoning (</w:t>
      </w:r>
      <w:r w:rsidRPr="00C3671C">
        <w:rPr>
          <w:i/>
          <w:iCs/>
          <w:szCs w:val="22"/>
        </w:rPr>
        <w:t>model, models, theory, factor</w:t>
      </w:r>
      <w:r w:rsidRPr="00C3671C">
        <w:rPr>
          <w:szCs w:val="22"/>
        </w:rPr>
        <w:t>) and their use of mathematics (</w:t>
      </w:r>
      <w:r w:rsidRPr="00C3671C">
        <w:rPr>
          <w:i/>
          <w:szCs w:val="22"/>
        </w:rPr>
        <w:t>function, equation, values</w:t>
      </w:r>
      <w:r w:rsidRPr="00C3671C">
        <w:rPr>
          <w:szCs w:val="22"/>
        </w:rPr>
        <w:t>) and logical demonstration (</w:t>
      </w:r>
      <w:r w:rsidRPr="00C3671C">
        <w:rPr>
          <w:i/>
          <w:szCs w:val="22"/>
        </w:rPr>
        <w:t>each, must</w:t>
      </w:r>
      <w:r w:rsidRPr="00C3671C">
        <w:rPr>
          <w:szCs w:val="22"/>
        </w:rPr>
        <w:t>), together with words referring to the structure of the extended text, typical of journal articles (</w:t>
      </w:r>
      <w:r w:rsidRPr="00C3671C">
        <w:rPr>
          <w:i/>
          <w:szCs w:val="22"/>
        </w:rPr>
        <w:t>section, conclusion</w:t>
      </w:r>
      <w:r w:rsidRPr="00C3671C">
        <w:rPr>
          <w:szCs w:val="22"/>
        </w:rPr>
        <w:t xml:space="preserve">). Evaluative language is limited to </w:t>
      </w:r>
      <w:r w:rsidRPr="00C3671C">
        <w:rPr>
          <w:i/>
          <w:iCs/>
          <w:szCs w:val="22"/>
        </w:rPr>
        <w:t xml:space="preserve">central </w:t>
      </w:r>
      <w:r w:rsidRPr="00C3671C">
        <w:rPr>
          <w:iCs/>
          <w:szCs w:val="22"/>
        </w:rPr>
        <w:t>and</w:t>
      </w:r>
      <w:r w:rsidRPr="00C3671C">
        <w:rPr>
          <w:i/>
          <w:iCs/>
          <w:szCs w:val="22"/>
        </w:rPr>
        <w:t xml:space="preserve"> present</w:t>
      </w:r>
      <w:r w:rsidRPr="00C3671C">
        <w:rPr>
          <w:szCs w:val="22"/>
        </w:rPr>
        <w:t xml:space="preserve">, widely shared values among scholarly communities, pointing to a need </w:t>
      </w:r>
      <w:r w:rsidRPr="00C3671C">
        <w:rPr>
          <w:szCs w:val="22"/>
        </w:rPr>
        <w:lastRenderedPageBreak/>
        <w:t>for generality and current relevance.</w:t>
      </w:r>
    </w:p>
    <w:p w14:paraId="590E726A" w14:textId="77777777" w:rsidR="00737E35" w:rsidRDefault="00737E35" w:rsidP="00737E35">
      <w:pPr>
        <w:widowControl w:val="0"/>
        <w:autoSpaceDE w:val="0"/>
        <w:autoSpaceDN w:val="0"/>
        <w:adjustRightInd w:val="0"/>
        <w:spacing w:line="240" w:lineRule="auto"/>
        <w:rPr>
          <w:color w:val="000000"/>
          <w:sz w:val="20"/>
        </w:rPr>
      </w:pPr>
    </w:p>
    <w:p w14:paraId="6059F70E" w14:textId="715ACAA3" w:rsidR="00737E35" w:rsidRDefault="00737E35" w:rsidP="00737E35">
      <w:pPr>
        <w:widowControl w:val="0"/>
        <w:autoSpaceDE w:val="0"/>
        <w:autoSpaceDN w:val="0"/>
        <w:adjustRightInd w:val="0"/>
        <w:spacing w:line="240" w:lineRule="auto"/>
        <w:rPr>
          <w:color w:val="000000"/>
          <w:sz w:val="20"/>
        </w:rPr>
      </w:pPr>
      <w:r>
        <w:rPr>
          <w:color w:val="000000"/>
          <w:sz w:val="20"/>
        </w:rPr>
        <w:t>Table 2. General language keywords characterizing articles.</w:t>
      </w:r>
    </w:p>
    <w:p w14:paraId="32E4AF4A" w14:textId="77777777" w:rsidR="00E742A2" w:rsidRDefault="00E742A2" w:rsidP="00DE51A4">
      <w:pPr>
        <w:widowControl w:val="0"/>
        <w:autoSpaceDE w:val="0"/>
        <w:autoSpaceDN w:val="0"/>
        <w:adjustRightInd w:val="0"/>
        <w:spacing w:line="240" w:lineRule="auto"/>
        <w:rPr>
          <w:color w:val="000000"/>
          <w:sz w:val="20"/>
        </w:rPr>
      </w:pPr>
    </w:p>
    <w:tbl>
      <w:tblPr>
        <w:tblStyle w:val="Grigliatabella"/>
        <w:tblW w:w="5000" w:type="pct"/>
        <w:tblLayout w:type="fixed"/>
        <w:tblLook w:val="04A0" w:firstRow="1" w:lastRow="0" w:firstColumn="1" w:lastColumn="0" w:noHBand="0" w:noVBand="1"/>
      </w:tblPr>
      <w:tblGrid>
        <w:gridCol w:w="1130"/>
        <w:gridCol w:w="992"/>
        <w:gridCol w:w="1207"/>
        <w:gridCol w:w="779"/>
        <w:gridCol w:w="850"/>
        <w:gridCol w:w="1268"/>
      </w:tblGrid>
      <w:tr w:rsidR="00025412" w:rsidRPr="00D05BC8" w14:paraId="0F1D4E22" w14:textId="77777777" w:rsidTr="009257E7">
        <w:trPr>
          <w:trHeight w:val="292"/>
        </w:trPr>
        <w:tc>
          <w:tcPr>
            <w:tcW w:w="907" w:type="pct"/>
            <w:noWrap/>
          </w:tcPr>
          <w:p w14:paraId="76258ADC" w14:textId="4BB04DCB" w:rsidR="00DA6D6B" w:rsidRPr="00D05BC8" w:rsidRDefault="00DA6D6B" w:rsidP="007E10C9">
            <w:pPr>
              <w:tabs>
                <w:tab w:val="clear" w:pos="454"/>
              </w:tabs>
              <w:spacing w:line="240" w:lineRule="auto"/>
              <w:jc w:val="center"/>
              <w:rPr>
                <w:color w:val="000000"/>
                <w:sz w:val="20"/>
                <w:lang w:val="it-IT" w:eastAsia="it-IT"/>
              </w:rPr>
            </w:pPr>
            <w:r>
              <w:rPr>
                <w:color w:val="000000"/>
                <w:sz w:val="20"/>
                <w:lang w:val="it-IT" w:eastAsia="it-IT"/>
              </w:rPr>
              <w:t>Word form</w:t>
            </w:r>
          </w:p>
        </w:tc>
        <w:tc>
          <w:tcPr>
            <w:tcW w:w="797" w:type="pct"/>
            <w:noWrap/>
          </w:tcPr>
          <w:p w14:paraId="21A24BF1" w14:textId="5FC7894A" w:rsidR="00DA6D6B" w:rsidRPr="009257E7" w:rsidRDefault="009257E7" w:rsidP="007E10C9">
            <w:pPr>
              <w:tabs>
                <w:tab w:val="clear" w:pos="454"/>
              </w:tabs>
              <w:spacing w:line="240" w:lineRule="auto"/>
              <w:jc w:val="center"/>
              <w:rPr>
                <w:color w:val="000000"/>
                <w:sz w:val="20"/>
                <w:lang w:eastAsia="it-IT"/>
              </w:rPr>
            </w:pPr>
            <w:r w:rsidRPr="009257E7">
              <w:rPr>
                <w:color w:val="000000"/>
                <w:sz w:val="20"/>
                <w:lang w:eastAsia="it-IT"/>
              </w:rPr>
              <w:t>Freq.</w:t>
            </w:r>
          </w:p>
          <w:p w14:paraId="194D13C2" w14:textId="1ABA8F67" w:rsidR="00DA6D6B" w:rsidRPr="009257E7" w:rsidRDefault="00DA6D6B" w:rsidP="007E10C9">
            <w:pPr>
              <w:tabs>
                <w:tab w:val="clear" w:pos="454"/>
              </w:tabs>
              <w:spacing w:line="240" w:lineRule="auto"/>
              <w:jc w:val="center"/>
              <w:rPr>
                <w:color w:val="000000"/>
                <w:sz w:val="20"/>
                <w:lang w:eastAsia="it-IT"/>
              </w:rPr>
            </w:pPr>
            <w:r w:rsidRPr="009257E7">
              <w:rPr>
                <w:color w:val="000000"/>
                <w:sz w:val="20"/>
                <w:lang w:eastAsia="it-IT"/>
              </w:rPr>
              <w:t>J</w:t>
            </w:r>
            <w:r w:rsidR="00D136E8">
              <w:rPr>
                <w:color w:val="000000"/>
                <w:sz w:val="20"/>
                <w:lang w:eastAsia="it-IT"/>
              </w:rPr>
              <w:t>a</w:t>
            </w:r>
            <w:r w:rsidRPr="009257E7">
              <w:rPr>
                <w:color w:val="000000"/>
                <w:sz w:val="20"/>
                <w:lang w:eastAsia="it-IT"/>
              </w:rPr>
              <w:t>s</w:t>
            </w:r>
          </w:p>
        </w:tc>
        <w:tc>
          <w:tcPr>
            <w:tcW w:w="969" w:type="pct"/>
            <w:noWrap/>
          </w:tcPr>
          <w:p w14:paraId="5ADE6AC8" w14:textId="79BB6B72" w:rsidR="00DA6D6B" w:rsidRPr="009257E7" w:rsidRDefault="00DA6D6B" w:rsidP="007E10C9">
            <w:pPr>
              <w:tabs>
                <w:tab w:val="clear" w:pos="454"/>
              </w:tabs>
              <w:spacing w:line="240" w:lineRule="auto"/>
              <w:jc w:val="center"/>
              <w:rPr>
                <w:color w:val="000000"/>
                <w:sz w:val="20"/>
                <w:lang w:eastAsia="it-IT"/>
              </w:rPr>
            </w:pPr>
            <w:r w:rsidRPr="009257E7">
              <w:rPr>
                <w:color w:val="000000"/>
                <w:sz w:val="20"/>
                <w:lang w:eastAsia="it-IT"/>
              </w:rPr>
              <w:t>Normalized freq</w:t>
            </w:r>
            <w:r w:rsidR="002E5BC6">
              <w:rPr>
                <w:color w:val="000000"/>
                <w:sz w:val="20"/>
                <w:lang w:eastAsia="it-IT"/>
              </w:rPr>
              <w:t>uency</w:t>
            </w:r>
          </w:p>
          <w:p w14:paraId="3CFBBA71" w14:textId="077A1FED" w:rsidR="00DA6D6B" w:rsidRPr="009257E7" w:rsidRDefault="00565774" w:rsidP="007E10C9">
            <w:pPr>
              <w:tabs>
                <w:tab w:val="clear" w:pos="454"/>
              </w:tabs>
              <w:spacing w:line="240" w:lineRule="auto"/>
              <w:jc w:val="center"/>
              <w:rPr>
                <w:color w:val="000000"/>
                <w:sz w:val="20"/>
                <w:lang w:eastAsia="it-IT"/>
              </w:rPr>
            </w:pPr>
            <w:r w:rsidRPr="009257E7">
              <w:rPr>
                <w:color w:val="000000"/>
                <w:sz w:val="20"/>
                <w:lang w:eastAsia="it-IT"/>
              </w:rPr>
              <w:t>P</w:t>
            </w:r>
            <w:r w:rsidR="00DA6D6B" w:rsidRPr="009257E7">
              <w:rPr>
                <w:color w:val="000000"/>
                <w:sz w:val="20"/>
                <w:lang w:eastAsia="it-IT"/>
              </w:rPr>
              <w:t>tw</w:t>
            </w:r>
          </w:p>
        </w:tc>
        <w:tc>
          <w:tcPr>
            <w:tcW w:w="626" w:type="pct"/>
            <w:noWrap/>
          </w:tcPr>
          <w:p w14:paraId="202C4709" w14:textId="645A30FC"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 xml:space="preserve">N. </w:t>
            </w:r>
            <w:r>
              <w:rPr>
                <w:color w:val="000000"/>
                <w:sz w:val="20"/>
                <w:lang w:eastAsia="it-IT"/>
              </w:rPr>
              <w:t>of texts</w:t>
            </w:r>
          </w:p>
        </w:tc>
        <w:tc>
          <w:tcPr>
            <w:tcW w:w="683" w:type="pct"/>
            <w:noWrap/>
          </w:tcPr>
          <w:p w14:paraId="7C50E3A5" w14:textId="04EACB74" w:rsidR="00DA6D6B" w:rsidRDefault="00DA6D6B" w:rsidP="007E10C9">
            <w:pPr>
              <w:tabs>
                <w:tab w:val="clear" w:pos="454"/>
              </w:tabs>
              <w:spacing w:line="240" w:lineRule="auto"/>
              <w:jc w:val="center"/>
              <w:rPr>
                <w:color w:val="000000"/>
                <w:sz w:val="20"/>
                <w:lang w:eastAsia="it-IT"/>
              </w:rPr>
            </w:pPr>
            <w:r>
              <w:rPr>
                <w:color w:val="000000"/>
                <w:sz w:val="20"/>
                <w:lang w:eastAsia="it-IT"/>
              </w:rPr>
              <w:t>Freq</w:t>
            </w:r>
            <w:r w:rsidR="00025412">
              <w:rPr>
                <w:color w:val="000000"/>
                <w:sz w:val="20"/>
                <w:lang w:eastAsia="it-IT"/>
              </w:rPr>
              <w:t>.</w:t>
            </w:r>
          </w:p>
          <w:p w14:paraId="5DADF0C5" w14:textId="6C866EAD" w:rsidR="00DA6D6B" w:rsidRPr="003E707A" w:rsidRDefault="00DA6D6B" w:rsidP="007E10C9">
            <w:pPr>
              <w:tabs>
                <w:tab w:val="clear" w:pos="454"/>
              </w:tabs>
              <w:spacing w:line="240" w:lineRule="auto"/>
              <w:jc w:val="center"/>
              <w:rPr>
                <w:color w:val="000000"/>
                <w:sz w:val="20"/>
                <w:lang w:eastAsia="it-IT"/>
              </w:rPr>
            </w:pPr>
            <w:r>
              <w:rPr>
                <w:color w:val="000000"/>
                <w:sz w:val="20"/>
                <w:lang w:eastAsia="it-IT"/>
              </w:rPr>
              <w:t>Posts</w:t>
            </w:r>
          </w:p>
        </w:tc>
        <w:tc>
          <w:tcPr>
            <w:tcW w:w="1018" w:type="pct"/>
            <w:noWrap/>
          </w:tcPr>
          <w:p w14:paraId="689E8131" w14:textId="440A6DAC" w:rsidR="00DA6D6B" w:rsidRDefault="00DA6D6B" w:rsidP="007E10C9">
            <w:pPr>
              <w:tabs>
                <w:tab w:val="clear" w:pos="454"/>
              </w:tabs>
              <w:spacing w:line="240" w:lineRule="auto"/>
              <w:jc w:val="center"/>
              <w:rPr>
                <w:color w:val="000000"/>
                <w:sz w:val="20"/>
                <w:lang w:eastAsia="it-IT"/>
              </w:rPr>
            </w:pPr>
            <w:r>
              <w:rPr>
                <w:color w:val="000000"/>
                <w:sz w:val="20"/>
                <w:lang w:eastAsia="it-IT"/>
              </w:rPr>
              <w:t>Normalized freq</w:t>
            </w:r>
            <w:r w:rsidR="002E5BC6">
              <w:rPr>
                <w:color w:val="000000"/>
                <w:sz w:val="20"/>
                <w:lang w:eastAsia="it-IT"/>
              </w:rPr>
              <w:t>uency</w:t>
            </w:r>
          </w:p>
          <w:p w14:paraId="74FAA0DC" w14:textId="521FCC85" w:rsidR="00DA6D6B" w:rsidRPr="003E707A" w:rsidRDefault="002E5BC6" w:rsidP="007E10C9">
            <w:pPr>
              <w:tabs>
                <w:tab w:val="clear" w:pos="454"/>
              </w:tabs>
              <w:spacing w:line="240" w:lineRule="auto"/>
              <w:jc w:val="center"/>
              <w:rPr>
                <w:color w:val="000000"/>
                <w:sz w:val="20"/>
                <w:lang w:eastAsia="it-IT"/>
              </w:rPr>
            </w:pPr>
            <w:r>
              <w:rPr>
                <w:color w:val="000000"/>
                <w:sz w:val="20"/>
                <w:lang w:eastAsia="it-IT"/>
              </w:rPr>
              <w:t>P</w:t>
            </w:r>
            <w:r w:rsidR="00DA6D6B">
              <w:rPr>
                <w:color w:val="000000"/>
                <w:sz w:val="20"/>
                <w:lang w:eastAsia="it-IT"/>
              </w:rPr>
              <w:t>tw</w:t>
            </w:r>
          </w:p>
        </w:tc>
      </w:tr>
      <w:tr w:rsidR="00025412" w:rsidRPr="00D05BC8" w14:paraId="14018D38" w14:textId="77777777" w:rsidTr="009257E7">
        <w:trPr>
          <w:trHeight w:val="292"/>
        </w:trPr>
        <w:tc>
          <w:tcPr>
            <w:tcW w:w="907" w:type="pct"/>
            <w:noWrap/>
            <w:hideMark/>
          </w:tcPr>
          <w:p w14:paraId="0EAF7B61" w14:textId="67A80972" w:rsidR="00DA6D6B" w:rsidRPr="00807B54" w:rsidRDefault="00C3671C" w:rsidP="007E10C9">
            <w:pPr>
              <w:tabs>
                <w:tab w:val="clear" w:pos="454"/>
              </w:tabs>
              <w:spacing w:line="240" w:lineRule="auto"/>
              <w:jc w:val="center"/>
              <w:rPr>
                <w:i/>
                <w:color w:val="000000"/>
                <w:sz w:val="20"/>
                <w:lang w:eastAsia="it-IT"/>
              </w:rPr>
            </w:pPr>
            <w:r w:rsidRPr="00807B54">
              <w:rPr>
                <w:i/>
                <w:color w:val="000000"/>
                <w:sz w:val="20"/>
                <w:lang w:eastAsia="it-IT"/>
              </w:rPr>
              <w:t>M</w:t>
            </w:r>
            <w:r w:rsidR="00807B54" w:rsidRPr="00807B54">
              <w:rPr>
                <w:i/>
                <w:color w:val="000000"/>
                <w:sz w:val="20"/>
                <w:lang w:eastAsia="it-IT"/>
              </w:rPr>
              <w:t>odel</w:t>
            </w:r>
          </w:p>
        </w:tc>
        <w:tc>
          <w:tcPr>
            <w:tcW w:w="797" w:type="pct"/>
            <w:noWrap/>
            <w:hideMark/>
          </w:tcPr>
          <w:p w14:paraId="7D1CFBE5"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281</w:t>
            </w:r>
          </w:p>
        </w:tc>
        <w:tc>
          <w:tcPr>
            <w:tcW w:w="969" w:type="pct"/>
            <w:noWrap/>
            <w:hideMark/>
          </w:tcPr>
          <w:p w14:paraId="5BF88137" w14:textId="3396A063"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2</w:t>
            </w:r>
            <w:r>
              <w:rPr>
                <w:color w:val="000000"/>
                <w:sz w:val="20"/>
                <w:lang w:eastAsia="it-IT"/>
              </w:rPr>
              <w:t>,</w:t>
            </w:r>
            <w:r w:rsidRPr="003E707A">
              <w:rPr>
                <w:color w:val="000000"/>
                <w:sz w:val="20"/>
                <w:lang w:eastAsia="it-IT"/>
              </w:rPr>
              <w:t>0</w:t>
            </w:r>
          </w:p>
        </w:tc>
        <w:tc>
          <w:tcPr>
            <w:tcW w:w="626" w:type="pct"/>
            <w:noWrap/>
            <w:hideMark/>
          </w:tcPr>
          <w:p w14:paraId="67821317"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17</w:t>
            </w:r>
          </w:p>
        </w:tc>
        <w:tc>
          <w:tcPr>
            <w:tcW w:w="683" w:type="pct"/>
            <w:noWrap/>
            <w:hideMark/>
          </w:tcPr>
          <w:p w14:paraId="042339B8" w14:textId="63AC579E"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53</w:t>
            </w:r>
          </w:p>
        </w:tc>
        <w:tc>
          <w:tcPr>
            <w:tcW w:w="1018" w:type="pct"/>
            <w:noWrap/>
            <w:hideMark/>
          </w:tcPr>
          <w:p w14:paraId="5669EB95" w14:textId="03CCC8A8"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0</w:t>
            </w:r>
            <w:r>
              <w:rPr>
                <w:color w:val="000000"/>
                <w:sz w:val="20"/>
                <w:lang w:eastAsia="it-IT"/>
              </w:rPr>
              <w:t>,</w:t>
            </w:r>
            <w:r w:rsidRPr="003E707A">
              <w:rPr>
                <w:color w:val="000000"/>
                <w:sz w:val="20"/>
                <w:lang w:eastAsia="it-IT"/>
              </w:rPr>
              <w:t>6</w:t>
            </w:r>
          </w:p>
        </w:tc>
      </w:tr>
      <w:tr w:rsidR="00025412" w:rsidRPr="00D05BC8" w14:paraId="4FA2B237" w14:textId="77777777" w:rsidTr="009257E7">
        <w:trPr>
          <w:trHeight w:val="271"/>
        </w:trPr>
        <w:tc>
          <w:tcPr>
            <w:tcW w:w="907" w:type="pct"/>
            <w:noWrap/>
            <w:hideMark/>
          </w:tcPr>
          <w:p w14:paraId="5DEF9C4E" w14:textId="30A3F57B" w:rsidR="00DA6D6B" w:rsidRPr="00807B54" w:rsidRDefault="00C3671C" w:rsidP="007E10C9">
            <w:pPr>
              <w:tabs>
                <w:tab w:val="clear" w:pos="454"/>
              </w:tabs>
              <w:spacing w:line="240" w:lineRule="auto"/>
              <w:jc w:val="center"/>
              <w:rPr>
                <w:i/>
                <w:color w:val="000000"/>
                <w:sz w:val="20"/>
                <w:lang w:eastAsia="it-IT"/>
              </w:rPr>
            </w:pPr>
            <w:r w:rsidRPr="00807B54">
              <w:rPr>
                <w:i/>
                <w:color w:val="000000"/>
                <w:sz w:val="20"/>
                <w:lang w:eastAsia="it-IT"/>
              </w:rPr>
              <w:t>T</w:t>
            </w:r>
            <w:r w:rsidR="00807B54" w:rsidRPr="00807B54">
              <w:rPr>
                <w:i/>
                <w:color w:val="000000"/>
                <w:sz w:val="20"/>
                <w:lang w:eastAsia="it-IT"/>
              </w:rPr>
              <w:t>heory</w:t>
            </w:r>
          </w:p>
        </w:tc>
        <w:tc>
          <w:tcPr>
            <w:tcW w:w="797" w:type="pct"/>
            <w:noWrap/>
            <w:hideMark/>
          </w:tcPr>
          <w:p w14:paraId="4C4C4862"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226</w:t>
            </w:r>
          </w:p>
        </w:tc>
        <w:tc>
          <w:tcPr>
            <w:tcW w:w="969" w:type="pct"/>
            <w:noWrap/>
            <w:hideMark/>
          </w:tcPr>
          <w:p w14:paraId="2581AE98" w14:textId="4F104A92"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w:t>
            </w:r>
            <w:r>
              <w:rPr>
                <w:color w:val="000000"/>
                <w:sz w:val="20"/>
                <w:lang w:eastAsia="it-IT"/>
              </w:rPr>
              <w:t>,</w:t>
            </w:r>
            <w:r w:rsidRPr="003E707A">
              <w:rPr>
                <w:color w:val="000000"/>
                <w:sz w:val="20"/>
                <w:lang w:eastAsia="it-IT"/>
              </w:rPr>
              <w:t>6</w:t>
            </w:r>
          </w:p>
        </w:tc>
        <w:tc>
          <w:tcPr>
            <w:tcW w:w="626" w:type="pct"/>
            <w:noWrap/>
            <w:hideMark/>
          </w:tcPr>
          <w:p w14:paraId="7B13D2A2"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16</w:t>
            </w:r>
          </w:p>
        </w:tc>
        <w:tc>
          <w:tcPr>
            <w:tcW w:w="683" w:type="pct"/>
            <w:noWrap/>
            <w:hideMark/>
          </w:tcPr>
          <w:p w14:paraId="428493C0"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36</w:t>
            </w:r>
          </w:p>
        </w:tc>
        <w:tc>
          <w:tcPr>
            <w:tcW w:w="1018" w:type="pct"/>
            <w:noWrap/>
            <w:hideMark/>
          </w:tcPr>
          <w:p w14:paraId="7325132D" w14:textId="18CF205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0</w:t>
            </w:r>
            <w:r>
              <w:rPr>
                <w:color w:val="000000"/>
                <w:sz w:val="20"/>
                <w:lang w:eastAsia="it-IT"/>
              </w:rPr>
              <w:t>,</w:t>
            </w:r>
            <w:r w:rsidRPr="003E707A">
              <w:rPr>
                <w:color w:val="000000"/>
                <w:sz w:val="20"/>
                <w:lang w:eastAsia="it-IT"/>
              </w:rPr>
              <w:t>4</w:t>
            </w:r>
          </w:p>
        </w:tc>
      </w:tr>
      <w:tr w:rsidR="00025412" w:rsidRPr="00D05BC8" w14:paraId="2362683A" w14:textId="77777777" w:rsidTr="009257E7">
        <w:trPr>
          <w:trHeight w:val="292"/>
        </w:trPr>
        <w:tc>
          <w:tcPr>
            <w:tcW w:w="907" w:type="pct"/>
            <w:noWrap/>
            <w:hideMark/>
          </w:tcPr>
          <w:p w14:paraId="03B27A9F" w14:textId="2425AAF6" w:rsidR="00DA6D6B" w:rsidRPr="00807B54" w:rsidRDefault="00C3671C" w:rsidP="007E10C9">
            <w:pPr>
              <w:tabs>
                <w:tab w:val="clear" w:pos="454"/>
              </w:tabs>
              <w:spacing w:line="240" w:lineRule="auto"/>
              <w:jc w:val="center"/>
              <w:rPr>
                <w:i/>
                <w:color w:val="000000"/>
                <w:sz w:val="20"/>
                <w:lang w:eastAsia="it-IT"/>
              </w:rPr>
            </w:pPr>
            <w:r w:rsidRPr="00807B54">
              <w:rPr>
                <w:i/>
                <w:color w:val="000000"/>
                <w:sz w:val="20"/>
                <w:lang w:eastAsia="it-IT"/>
              </w:rPr>
              <w:t>V</w:t>
            </w:r>
            <w:r w:rsidR="00807B54" w:rsidRPr="00807B54">
              <w:rPr>
                <w:i/>
                <w:color w:val="000000"/>
                <w:sz w:val="20"/>
                <w:lang w:eastAsia="it-IT"/>
              </w:rPr>
              <w:t>alues</w:t>
            </w:r>
          </w:p>
        </w:tc>
        <w:tc>
          <w:tcPr>
            <w:tcW w:w="797" w:type="pct"/>
            <w:noWrap/>
            <w:hideMark/>
          </w:tcPr>
          <w:p w14:paraId="7116E560"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124</w:t>
            </w:r>
          </w:p>
        </w:tc>
        <w:tc>
          <w:tcPr>
            <w:tcW w:w="969" w:type="pct"/>
            <w:noWrap/>
            <w:hideMark/>
          </w:tcPr>
          <w:p w14:paraId="166A75E2" w14:textId="2202F770"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0</w:t>
            </w:r>
            <w:r>
              <w:rPr>
                <w:color w:val="000000"/>
                <w:sz w:val="20"/>
                <w:lang w:eastAsia="it-IT"/>
              </w:rPr>
              <w:t>,</w:t>
            </w:r>
            <w:r w:rsidRPr="003E707A">
              <w:rPr>
                <w:color w:val="000000"/>
                <w:sz w:val="20"/>
                <w:lang w:eastAsia="it-IT"/>
              </w:rPr>
              <w:t>9</w:t>
            </w:r>
          </w:p>
        </w:tc>
        <w:tc>
          <w:tcPr>
            <w:tcW w:w="626" w:type="pct"/>
            <w:noWrap/>
            <w:hideMark/>
          </w:tcPr>
          <w:p w14:paraId="0D39290F"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11</w:t>
            </w:r>
          </w:p>
        </w:tc>
        <w:tc>
          <w:tcPr>
            <w:tcW w:w="683" w:type="pct"/>
            <w:noWrap/>
            <w:hideMark/>
          </w:tcPr>
          <w:p w14:paraId="64E8E2A3"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9</w:t>
            </w:r>
          </w:p>
        </w:tc>
        <w:tc>
          <w:tcPr>
            <w:tcW w:w="1018" w:type="pct"/>
            <w:noWrap/>
            <w:hideMark/>
          </w:tcPr>
          <w:p w14:paraId="554B7E46" w14:textId="30C22341"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0</w:t>
            </w:r>
            <w:r>
              <w:rPr>
                <w:color w:val="000000"/>
                <w:sz w:val="20"/>
                <w:lang w:eastAsia="it-IT"/>
              </w:rPr>
              <w:t>,</w:t>
            </w:r>
            <w:r w:rsidRPr="003E707A">
              <w:rPr>
                <w:color w:val="000000"/>
                <w:sz w:val="20"/>
                <w:lang w:eastAsia="it-IT"/>
              </w:rPr>
              <w:t>1</w:t>
            </w:r>
          </w:p>
        </w:tc>
      </w:tr>
      <w:tr w:rsidR="00025412" w:rsidRPr="00D05BC8" w14:paraId="2C20D899" w14:textId="77777777" w:rsidTr="009257E7">
        <w:trPr>
          <w:trHeight w:val="292"/>
        </w:trPr>
        <w:tc>
          <w:tcPr>
            <w:tcW w:w="907" w:type="pct"/>
            <w:noWrap/>
            <w:hideMark/>
          </w:tcPr>
          <w:p w14:paraId="107C7D8A" w14:textId="78D18CBA" w:rsidR="00DA6D6B" w:rsidRPr="00807B54" w:rsidRDefault="00C3671C" w:rsidP="007E10C9">
            <w:pPr>
              <w:tabs>
                <w:tab w:val="clear" w:pos="454"/>
              </w:tabs>
              <w:spacing w:line="240" w:lineRule="auto"/>
              <w:jc w:val="center"/>
              <w:rPr>
                <w:i/>
                <w:color w:val="000000"/>
                <w:sz w:val="20"/>
                <w:lang w:eastAsia="it-IT"/>
              </w:rPr>
            </w:pPr>
            <w:r w:rsidRPr="00807B54">
              <w:rPr>
                <w:i/>
                <w:color w:val="000000"/>
                <w:sz w:val="20"/>
                <w:lang w:eastAsia="it-IT"/>
              </w:rPr>
              <w:t>C</w:t>
            </w:r>
            <w:r w:rsidR="00807B54" w:rsidRPr="00807B54">
              <w:rPr>
                <w:i/>
                <w:color w:val="000000"/>
                <w:sz w:val="20"/>
                <w:lang w:eastAsia="it-IT"/>
              </w:rPr>
              <w:t>entral</w:t>
            </w:r>
          </w:p>
        </w:tc>
        <w:tc>
          <w:tcPr>
            <w:tcW w:w="797" w:type="pct"/>
            <w:noWrap/>
            <w:hideMark/>
          </w:tcPr>
          <w:p w14:paraId="12E8C478"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181</w:t>
            </w:r>
          </w:p>
        </w:tc>
        <w:tc>
          <w:tcPr>
            <w:tcW w:w="969" w:type="pct"/>
            <w:noWrap/>
            <w:hideMark/>
          </w:tcPr>
          <w:p w14:paraId="06C5DEF4" w14:textId="6A434D7D"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w:t>
            </w:r>
            <w:r>
              <w:rPr>
                <w:color w:val="000000"/>
                <w:sz w:val="20"/>
                <w:lang w:eastAsia="it-IT"/>
              </w:rPr>
              <w:t>,</w:t>
            </w:r>
            <w:r w:rsidRPr="003E707A">
              <w:rPr>
                <w:color w:val="000000"/>
                <w:sz w:val="20"/>
                <w:lang w:eastAsia="it-IT"/>
              </w:rPr>
              <w:t>3</w:t>
            </w:r>
          </w:p>
        </w:tc>
        <w:tc>
          <w:tcPr>
            <w:tcW w:w="626" w:type="pct"/>
            <w:noWrap/>
            <w:hideMark/>
          </w:tcPr>
          <w:p w14:paraId="7006E252" w14:textId="77777777" w:rsidR="00DA6D6B" w:rsidRPr="003E707A" w:rsidRDefault="00DA6D6B" w:rsidP="007E10C9">
            <w:pPr>
              <w:tabs>
                <w:tab w:val="clear" w:pos="454"/>
              </w:tabs>
              <w:spacing w:line="240" w:lineRule="auto"/>
              <w:jc w:val="center"/>
              <w:rPr>
                <w:color w:val="000000"/>
                <w:sz w:val="20"/>
                <w:lang w:eastAsia="it-IT"/>
              </w:rPr>
            </w:pPr>
            <w:r w:rsidRPr="003E707A">
              <w:rPr>
                <w:color w:val="000000"/>
                <w:sz w:val="20"/>
                <w:lang w:eastAsia="it-IT"/>
              </w:rPr>
              <w:t>15</w:t>
            </w:r>
          </w:p>
        </w:tc>
        <w:tc>
          <w:tcPr>
            <w:tcW w:w="683" w:type="pct"/>
            <w:noWrap/>
            <w:hideMark/>
          </w:tcPr>
          <w:p w14:paraId="53256005" w14:textId="77777777" w:rsidR="00DA6D6B" w:rsidRPr="00D05BC8" w:rsidRDefault="00DA6D6B" w:rsidP="007E10C9">
            <w:pPr>
              <w:tabs>
                <w:tab w:val="clear" w:pos="454"/>
              </w:tabs>
              <w:spacing w:line="240" w:lineRule="auto"/>
              <w:jc w:val="center"/>
              <w:rPr>
                <w:color w:val="000000"/>
                <w:sz w:val="20"/>
                <w:lang w:val="it-IT" w:eastAsia="it-IT"/>
              </w:rPr>
            </w:pPr>
            <w:r w:rsidRPr="003E707A">
              <w:rPr>
                <w:color w:val="000000"/>
                <w:sz w:val="20"/>
                <w:lang w:eastAsia="it-IT"/>
              </w:rPr>
              <w:t>2</w:t>
            </w:r>
            <w:r w:rsidRPr="00D05BC8">
              <w:rPr>
                <w:color w:val="000000"/>
                <w:sz w:val="20"/>
                <w:lang w:val="it-IT" w:eastAsia="it-IT"/>
              </w:rPr>
              <w:t>6</w:t>
            </w:r>
          </w:p>
        </w:tc>
        <w:tc>
          <w:tcPr>
            <w:tcW w:w="1018" w:type="pct"/>
            <w:noWrap/>
            <w:hideMark/>
          </w:tcPr>
          <w:p w14:paraId="5BE17FF3" w14:textId="5646EDF8"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3</w:t>
            </w:r>
          </w:p>
        </w:tc>
      </w:tr>
      <w:tr w:rsidR="00025412" w:rsidRPr="00D05BC8" w14:paraId="527D8948" w14:textId="77777777" w:rsidTr="009257E7">
        <w:trPr>
          <w:trHeight w:val="292"/>
        </w:trPr>
        <w:tc>
          <w:tcPr>
            <w:tcW w:w="907" w:type="pct"/>
            <w:noWrap/>
            <w:hideMark/>
          </w:tcPr>
          <w:p w14:paraId="75F825BA" w14:textId="254C9D72" w:rsidR="00DA6D6B" w:rsidRPr="00807B54" w:rsidRDefault="00C3671C" w:rsidP="007E10C9">
            <w:pPr>
              <w:tabs>
                <w:tab w:val="clear" w:pos="454"/>
              </w:tabs>
              <w:spacing w:line="240" w:lineRule="auto"/>
              <w:jc w:val="center"/>
              <w:rPr>
                <w:i/>
                <w:color w:val="000000"/>
                <w:sz w:val="20"/>
                <w:lang w:val="it-IT" w:eastAsia="it-IT"/>
              </w:rPr>
            </w:pPr>
            <w:r>
              <w:rPr>
                <w:i/>
                <w:color w:val="000000"/>
                <w:sz w:val="20"/>
                <w:lang w:val="it-IT" w:eastAsia="it-IT"/>
              </w:rPr>
              <w:t>M</w:t>
            </w:r>
            <w:r w:rsidR="00807B54" w:rsidRPr="00807B54">
              <w:rPr>
                <w:i/>
                <w:color w:val="000000"/>
                <w:sz w:val="20"/>
                <w:lang w:val="it-IT" w:eastAsia="it-IT"/>
              </w:rPr>
              <w:t>odels</w:t>
            </w:r>
          </w:p>
        </w:tc>
        <w:tc>
          <w:tcPr>
            <w:tcW w:w="797" w:type="pct"/>
            <w:noWrap/>
            <w:hideMark/>
          </w:tcPr>
          <w:p w14:paraId="4BCC3E7D"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173</w:t>
            </w:r>
          </w:p>
        </w:tc>
        <w:tc>
          <w:tcPr>
            <w:tcW w:w="969" w:type="pct"/>
            <w:noWrap/>
            <w:hideMark/>
          </w:tcPr>
          <w:p w14:paraId="75862D3B" w14:textId="403F4EFF"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w:t>
            </w:r>
            <w:r>
              <w:rPr>
                <w:color w:val="000000"/>
                <w:sz w:val="20"/>
                <w:lang w:val="it-IT" w:eastAsia="it-IT"/>
              </w:rPr>
              <w:t>,</w:t>
            </w:r>
            <w:r w:rsidRPr="00D05BC8">
              <w:rPr>
                <w:color w:val="000000"/>
                <w:sz w:val="20"/>
                <w:lang w:val="it-IT" w:eastAsia="it-IT"/>
              </w:rPr>
              <w:t>2</w:t>
            </w:r>
          </w:p>
        </w:tc>
        <w:tc>
          <w:tcPr>
            <w:tcW w:w="626" w:type="pct"/>
            <w:noWrap/>
            <w:hideMark/>
          </w:tcPr>
          <w:p w14:paraId="378218E2"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15</w:t>
            </w:r>
          </w:p>
        </w:tc>
        <w:tc>
          <w:tcPr>
            <w:tcW w:w="683" w:type="pct"/>
            <w:noWrap/>
            <w:hideMark/>
          </w:tcPr>
          <w:p w14:paraId="15017809"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28</w:t>
            </w:r>
          </w:p>
        </w:tc>
        <w:tc>
          <w:tcPr>
            <w:tcW w:w="1018" w:type="pct"/>
            <w:noWrap/>
            <w:hideMark/>
          </w:tcPr>
          <w:p w14:paraId="7466B441" w14:textId="1ECFC714"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3</w:t>
            </w:r>
          </w:p>
        </w:tc>
      </w:tr>
      <w:tr w:rsidR="00025412" w:rsidRPr="00D05BC8" w14:paraId="466D8FC3" w14:textId="77777777" w:rsidTr="009257E7">
        <w:trPr>
          <w:trHeight w:val="292"/>
        </w:trPr>
        <w:tc>
          <w:tcPr>
            <w:tcW w:w="907" w:type="pct"/>
            <w:noWrap/>
            <w:hideMark/>
          </w:tcPr>
          <w:p w14:paraId="1AB66EE8" w14:textId="087D405B" w:rsidR="00DA6D6B" w:rsidRPr="00807B54" w:rsidRDefault="00C3671C" w:rsidP="007E10C9">
            <w:pPr>
              <w:tabs>
                <w:tab w:val="clear" w:pos="454"/>
              </w:tabs>
              <w:spacing w:line="240" w:lineRule="auto"/>
              <w:jc w:val="center"/>
              <w:rPr>
                <w:i/>
                <w:color w:val="000000"/>
                <w:sz w:val="20"/>
                <w:lang w:val="it-IT" w:eastAsia="it-IT"/>
              </w:rPr>
            </w:pPr>
            <w:r>
              <w:rPr>
                <w:i/>
                <w:color w:val="000000"/>
                <w:sz w:val="20"/>
                <w:lang w:val="it-IT" w:eastAsia="it-IT"/>
              </w:rPr>
              <w:t>C</w:t>
            </w:r>
            <w:r w:rsidR="00807B54" w:rsidRPr="00807B54">
              <w:rPr>
                <w:i/>
                <w:color w:val="000000"/>
                <w:sz w:val="20"/>
                <w:lang w:val="it-IT" w:eastAsia="it-IT"/>
              </w:rPr>
              <w:t>onclusion</w:t>
            </w:r>
          </w:p>
        </w:tc>
        <w:tc>
          <w:tcPr>
            <w:tcW w:w="797" w:type="pct"/>
            <w:noWrap/>
            <w:hideMark/>
          </w:tcPr>
          <w:p w14:paraId="63C984D5"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99</w:t>
            </w:r>
          </w:p>
        </w:tc>
        <w:tc>
          <w:tcPr>
            <w:tcW w:w="969" w:type="pct"/>
            <w:noWrap/>
            <w:hideMark/>
          </w:tcPr>
          <w:p w14:paraId="44F9D551" w14:textId="1DFD7FDC"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7</w:t>
            </w:r>
          </w:p>
        </w:tc>
        <w:tc>
          <w:tcPr>
            <w:tcW w:w="626" w:type="pct"/>
            <w:noWrap/>
            <w:hideMark/>
          </w:tcPr>
          <w:p w14:paraId="3F795A85"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10</w:t>
            </w:r>
          </w:p>
        </w:tc>
        <w:tc>
          <w:tcPr>
            <w:tcW w:w="683" w:type="pct"/>
            <w:noWrap/>
            <w:hideMark/>
          </w:tcPr>
          <w:p w14:paraId="2D926ED8"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8</w:t>
            </w:r>
          </w:p>
        </w:tc>
        <w:tc>
          <w:tcPr>
            <w:tcW w:w="1018" w:type="pct"/>
            <w:noWrap/>
            <w:hideMark/>
          </w:tcPr>
          <w:p w14:paraId="65B315BB" w14:textId="1AD87D7C"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1</w:t>
            </w:r>
          </w:p>
        </w:tc>
      </w:tr>
      <w:tr w:rsidR="00025412" w:rsidRPr="00D05BC8" w14:paraId="7E38AD8D" w14:textId="77777777" w:rsidTr="009257E7">
        <w:trPr>
          <w:trHeight w:val="292"/>
        </w:trPr>
        <w:tc>
          <w:tcPr>
            <w:tcW w:w="907" w:type="pct"/>
            <w:noWrap/>
            <w:hideMark/>
          </w:tcPr>
          <w:p w14:paraId="53B8612C" w14:textId="27C71D45"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F</w:t>
            </w:r>
            <w:r w:rsidR="00807B54" w:rsidRPr="00807B54">
              <w:rPr>
                <w:i/>
                <w:color w:val="000000"/>
                <w:sz w:val="20"/>
                <w:lang w:val="it-IT" w:eastAsia="it-IT"/>
              </w:rPr>
              <w:t>unction</w:t>
            </w:r>
          </w:p>
        </w:tc>
        <w:tc>
          <w:tcPr>
            <w:tcW w:w="797" w:type="pct"/>
            <w:noWrap/>
            <w:hideMark/>
          </w:tcPr>
          <w:p w14:paraId="6374BAE3"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77</w:t>
            </w:r>
          </w:p>
        </w:tc>
        <w:tc>
          <w:tcPr>
            <w:tcW w:w="969" w:type="pct"/>
            <w:noWrap/>
            <w:hideMark/>
          </w:tcPr>
          <w:p w14:paraId="10327182"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0,05</w:t>
            </w:r>
          </w:p>
        </w:tc>
        <w:tc>
          <w:tcPr>
            <w:tcW w:w="626" w:type="pct"/>
            <w:noWrap/>
            <w:hideMark/>
          </w:tcPr>
          <w:p w14:paraId="7A392FEF"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9</w:t>
            </w:r>
          </w:p>
        </w:tc>
        <w:tc>
          <w:tcPr>
            <w:tcW w:w="683" w:type="pct"/>
            <w:noWrap/>
            <w:hideMark/>
          </w:tcPr>
          <w:p w14:paraId="7EF0EE5D"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4</w:t>
            </w:r>
          </w:p>
        </w:tc>
        <w:tc>
          <w:tcPr>
            <w:tcW w:w="1018" w:type="pct"/>
            <w:noWrap/>
            <w:hideMark/>
          </w:tcPr>
          <w:p w14:paraId="7BF56070" w14:textId="77C58B6F"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0</w:t>
            </w:r>
          </w:p>
        </w:tc>
      </w:tr>
      <w:tr w:rsidR="00025412" w:rsidRPr="00D05BC8" w14:paraId="6CE22A5F" w14:textId="77777777" w:rsidTr="009257E7">
        <w:trPr>
          <w:trHeight w:val="292"/>
        </w:trPr>
        <w:tc>
          <w:tcPr>
            <w:tcW w:w="907" w:type="pct"/>
            <w:noWrap/>
            <w:hideMark/>
          </w:tcPr>
          <w:p w14:paraId="0CE9D60A" w14:textId="0DEB2AD4"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E</w:t>
            </w:r>
            <w:r w:rsidR="00807B54" w:rsidRPr="00807B54">
              <w:rPr>
                <w:i/>
                <w:color w:val="000000"/>
                <w:sz w:val="20"/>
                <w:lang w:val="it-IT" w:eastAsia="it-IT"/>
              </w:rPr>
              <w:t>xternal</w:t>
            </w:r>
          </w:p>
        </w:tc>
        <w:tc>
          <w:tcPr>
            <w:tcW w:w="797" w:type="pct"/>
            <w:noWrap/>
            <w:hideMark/>
          </w:tcPr>
          <w:p w14:paraId="01C4FCBA"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65</w:t>
            </w:r>
          </w:p>
        </w:tc>
        <w:tc>
          <w:tcPr>
            <w:tcW w:w="969" w:type="pct"/>
            <w:noWrap/>
            <w:hideMark/>
          </w:tcPr>
          <w:p w14:paraId="7D201CCB" w14:textId="7E99D606"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5</w:t>
            </w:r>
          </w:p>
        </w:tc>
        <w:tc>
          <w:tcPr>
            <w:tcW w:w="626" w:type="pct"/>
            <w:noWrap/>
            <w:hideMark/>
          </w:tcPr>
          <w:p w14:paraId="53FDA4EA"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10</w:t>
            </w:r>
          </w:p>
        </w:tc>
        <w:tc>
          <w:tcPr>
            <w:tcW w:w="683" w:type="pct"/>
            <w:noWrap/>
            <w:hideMark/>
          </w:tcPr>
          <w:p w14:paraId="44AC77A7"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2</w:t>
            </w:r>
          </w:p>
        </w:tc>
        <w:tc>
          <w:tcPr>
            <w:tcW w:w="1018" w:type="pct"/>
            <w:noWrap/>
            <w:hideMark/>
          </w:tcPr>
          <w:p w14:paraId="277728EC" w14:textId="79509405"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0</w:t>
            </w:r>
          </w:p>
        </w:tc>
      </w:tr>
      <w:tr w:rsidR="00025412" w:rsidRPr="00D05BC8" w14:paraId="3F649BDB" w14:textId="77777777" w:rsidTr="009257E7">
        <w:trPr>
          <w:trHeight w:val="292"/>
        </w:trPr>
        <w:tc>
          <w:tcPr>
            <w:tcW w:w="907" w:type="pct"/>
            <w:noWrap/>
            <w:hideMark/>
          </w:tcPr>
          <w:p w14:paraId="4859A8F5" w14:textId="3E2F99A0"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S</w:t>
            </w:r>
            <w:r w:rsidR="00807B54" w:rsidRPr="00807B54">
              <w:rPr>
                <w:i/>
                <w:color w:val="000000"/>
                <w:sz w:val="20"/>
                <w:lang w:val="it-IT" w:eastAsia="it-IT"/>
              </w:rPr>
              <w:t>elf</w:t>
            </w:r>
          </w:p>
        </w:tc>
        <w:tc>
          <w:tcPr>
            <w:tcW w:w="797" w:type="pct"/>
            <w:noWrap/>
            <w:hideMark/>
          </w:tcPr>
          <w:p w14:paraId="32B38C7B"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121</w:t>
            </w:r>
          </w:p>
        </w:tc>
        <w:tc>
          <w:tcPr>
            <w:tcW w:w="969" w:type="pct"/>
            <w:noWrap/>
            <w:hideMark/>
          </w:tcPr>
          <w:p w14:paraId="2D211D7B" w14:textId="3916A23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8</w:t>
            </w:r>
          </w:p>
        </w:tc>
        <w:tc>
          <w:tcPr>
            <w:tcW w:w="626" w:type="pct"/>
            <w:noWrap/>
            <w:hideMark/>
          </w:tcPr>
          <w:p w14:paraId="6A74C682"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12</w:t>
            </w:r>
          </w:p>
        </w:tc>
        <w:tc>
          <w:tcPr>
            <w:tcW w:w="683" w:type="pct"/>
            <w:noWrap/>
            <w:hideMark/>
          </w:tcPr>
          <w:p w14:paraId="1CF0465D"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16</w:t>
            </w:r>
          </w:p>
        </w:tc>
        <w:tc>
          <w:tcPr>
            <w:tcW w:w="1018" w:type="pct"/>
            <w:noWrap/>
            <w:hideMark/>
          </w:tcPr>
          <w:p w14:paraId="48C82F28" w14:textId="02D12C3A"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2</w:t>
            </w:r>
          </w:p>
        </w:tc>
      </w:tr>
      <w:tr w:rsidR="00025412" w:rsidRPr="00D05BC8" w14:paraId="14EADB89" w14:textId="77777777" w:rsidTr="009257E7">
        <w:trPr>
          <w:trHeight w:val="292"/>
        </w:trPr>
        <w:tc>
          <w:tcPr>
            <w:tcW w:w="907" w:type="pct"/>
            <w:noWrap/>
            <w:hideMark/>
          </w:tcPr>
          <w:p w14:paraId="712C07A0" w14:textId="73F1F647"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S</w:t>
            </w:r>
            <w:r w:rsidR="00807B54" w:rsidRPr="00807B54">
              <w:rPr>
                <w:i/>
                <w:color w:val="000000"/>
                <w:sz w:val="20"/>
                <w:lang w:val="it-IT" w:eastAsia="it-IT"/>
              </w:rPr>
              <w:t>ection</w:t>
            </w:r>
          </w:p>
        </w:tc>
        <w:tc>
          <w:tcPr>
            <w:tcW w:w="797" w:type="pct"/>
            <w:noWrap/>
            <w:hideMark/>
          </w:tcPr>
          <w:p w14:paraId="412D6BB4"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71</w:t>
            </w:r>
          </w:p>
        </w:tc>
        <w:tc>
          <w:tcPr>
            <w:tcW w:w="969" w:type="pct"/>
            <w:noWrap/>
            <w:hideMark/>
          </w:tcPr>
          <w:p w14:paraId="0689A57F" w14:textId="05AEF3E3"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5</w:t>
            </w:r>
          </w:p>
        </w:tc>
        <w:tc>
          <w:tcPr>
            <w:tcW w:w="626" w:type="pct"/>
            <w:noWrap/>
            <w:hideMark/>
          </w:tcPr>
          <w:p w14:paraId="699EA917"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14</w:t>
            </w:r>
          </w:p>
        </w:tc>
        <w:tc>
          <w:tcPr>
            <w:tcW w:w="683" w:type="pct"/>
            <w:noWrap/>
            <w:hideMark/>
          </w:tcPr>
          <w:p w14:paraId="06C9BACA"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4</w:t>
            </w:r>
          </w:p>
        </w:tc>
        <w:tc>
          <w:tcPr>
            <w:tcW w:w="1018" w:type="pct"/>
            <w:noWrap/>
            <w:hideMark/>
          </w:tcPr>
          <w:p w14:paraId="040F8C49" w14:textId="42D71E61"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0</w:t>
            </w:r>
          </w:p>
        </w:tc>
      </w:tr>
      <w:tr w:rsidR="00025412" w:rsidRPr="00D05BC8" w14:paraId="42B74C28" w14:textId="77777777" w:rsidTr="009257E7">
        <w:trPr>
          <w:trHeight w:val="292"/>
        </w:trPr>
        <w:tc>
          <w:tcPr>
            <w:tcW w:w="907" w:type="pct"/>
            <w:noWrap/>
            <w:hideMark/>
          </w:tcPr>
          <w:p w14:paraId="6162A729" w14:textId="4638FFCA"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M</w:t>
            </w:r>
            <w:r w:rsidR="00807B54" w:rsidRPr="00807B54">
              <w:rPr>
                <w:i/>
                <w:color w:val="000000"/>
                <w:sz w:val="20"/>
                <w:lang w:val="it-IT" w:eastAsia="it-IT"/>
              </w:rPr>
              <w:t>ust</w:t>
            </w:r>
          </w:p>
        </w:tc>
        <w:tc>
          <w:tcPr>
            <w:tcW w:w="797" w:type="pct"/>
            <w:noWrap/>
            <w:hideMark/>
          </w:tcPr>
          <w:p w14:paraId="20B3B1D4"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150</w:t>
            </w:r>
          </w:p>
        </w:tc>
        <w:tc>
          <w:tcPr>
            <w:tcW w:w="969" w:type="pct"/>
            <w:noWrap/>
            <w:hideMark/>
          </w:tcPr>
          <w:p w14:paraId="28B9D501" w14:textId="31B1830F"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w:t>
            </w:r>
            <w:r>
              <w:rPr>
                <w:color w:val="000000"/>
                <w:sz w:val="20"/>
                <w:lang w:val="it-IT" w:eastAsia="it-IT"/>
              </w:rPr>
              <w:t>,</w:t>
            </w:r>
            <w:r w:rsidRPr="00D05BC8">
              <w:rPr>
                <w:color w:val="000000"/>
                <w:sz w:val="20"/>
                <w:lang w:val="it-IT" w:eastAsia="it-IT"/>
              </w:rPr>
              <w:t>0</w:t>
            </w:r>
          </w:p>
        </w:tc>
        <w:tc>
          <w:tcPr>
            <w:tcW w:w="626" w:type="pct"/>
            <w:noWrap/>
            <w:hideMark/>
          </w:tcPr>
          <w:p w14:paraId="7C2D49AC"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18</w:t>
            </w:r>
          </w:p>
        </w:tc>
        <w:tc>
          <w:tcPr>
            <w:tcW w:w="683" w:type="pct"/>
            <w:noWrap/>
            <w:hideMark/>
          </w:tcPr>
          <w:p w14:paraId="7070422B"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27</w:t>
            </w:r>
          </w:p>
        </w:tc>
        <w:tc>
          <w:tcPr>
            <w:tcW w:w="1018" w:type="pct"/>
            <w:noWrap/>
            <w:hideMark/>
          </w:tcPr>
          <w:p w14:paraId="1DA76109" w14:textId="467B0E3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3</w:t>
            </w:r>
          </w:p>
        </w:tc>
      </w:tr>
      <w:tr w:rsidR="00025412" w:rsidRPr="00D05BC8" w14:paraId="076D945C" w14:textId="77777777" w:rsidTr="009257E7">
        <w:trPr>
          <w:trHeight w:val="292"/>
        </w:trPr>
        <w:tc>
          <w:tcPr>
            <w:tcW w:w="907" w:type="pct"/>
            <w:noWrap/>
            <w:hideMark/>
          </w:tcPr>
          <w:p w14:paraId="5A82703C" w14:textId="1BCCBE52"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E</w:t>
            </w:r>
            <w:r w:rsidR="00807B54" w:rsidRPr="00807B54">
              <w:rPr>
                <w:i/>
                <w:color w:val="000000"/>
                <w:sz w:val="20"/>
                <w:lang w:val="it-IT" w:eastAsia="it-IT"/>
              </w:rPr>
              <w:t>quation</w:t>
            </w:r>
          </w:p>
        </w:tc>
        <w:tc>
          <w:tcPr>
            <w:tcW w:w="797" w:type="pct"/>
            <w:noWrap/>
            <w:hideMark/>
          </w:tcPr>
          <w:p w14:paraId="591895CC"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47</w:t>
            </w:r>
          </w:p>
        </w:tc>
        <w:tc>
          <w:tcPr>
            <w:tcW w:w="969" w:type="pct"/>
            <w:noWrap/>
            <w:hideMark/>
          </w:tcPr>
          <w:p w14:paraId="1F379172" w14:textId="7828121E"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3</w:t>
            </w:r>
          </w:p>
        </w:tc>
        <w:tc>
          <w:tcPr>
            <w:tcW w:w="626" w:type="pct"/>
            <w:noWrap/>
            <w:hideMark/>
          </w:tcPr>
          <w:p w14:paraId="31D39031"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8</w:t>
            </w:r>
          </w:p>
        </w:tc>
        <w:tc>
          <w:tcPr>
            <w:tcW w:w="683" w:type="pct"/>
            <w:noWrap/>
            <w:hideMark/>
          </w:tcPr>
          <w:p w14:paraId="1C4F701C"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w:t>
            </w:r>
          </w:p>
        </w:tc>
        <w:tc>
          <w:tcPr>
            <w:tcW w:w="1018" w:type="pct"/>
            <w:noWrap/>
            <w:hideMark/>
          </w:tcPr>
          <w:p w14:paraId="2E8CA083" w14:textId="22A1F81B"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0</w:t>
            </w:r>
          </w:p>
        </w:tc>
      </w:tr>
      <w:tr w:rsidR="00025412" w:rsidRPr="00D05BC8" w14:paraId="2A78B559" w14:textId="77777777" w:rsidTr="009257E7">
        <w:trPr>
          <w:trHeight w:val="292"/>
        </w:trPr>
        <w:tc>
          <w:tcPr>
            <w:tcW w:w="907" w:type="pct"/>
            <w:noWrap/>
            <w:hideMark/>
          </w:tcPr>
          <w:p w14:paraId="0A2A41BB" w14:textId="79D86399"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F</w:t>
            </w:r>
            <w:r w:rsidR="00807B54" w:rsidRPr="00807B54">
              <w:rPr>
                <w:i/>
                <w:color w:val="000000"/>
                <w:sz w:val="20"/>
                <w:lang w:val="it-IT" w:eastAsia="it-IT"/>
              </w:rPr>
              <w:t>actor</w:t>
            </w:r>
          </w:p>
        </w:tc>
        <w:tc>
          <w:tcPr>
            <w:tcW w:w="797" w:type="pct"/>
            <w:noWrap/>
            <w:hideMark/>
          </w:tcPr>
          <w:p w14:paraId="12284D1F"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91</w:t>
            </w:r>
          </w:p>
        </w:tc>
        <w:tc>
          <w:tcPr>
            <w:tcW w:w="969" w:type="pct"/>
            <w:noWrap/>
            <w:hideMark/>
          </w:tcPr>
          <w:p w14:paraId="2F235BDB" w14:textId="09B0E422"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6</w:t>
            </w:r>
          </w:p>
        </w:tc>
        <w:tc>
          <w:tcPr>
            <w:tcW w:w="626" w:type="pct"/>
            <w:noWrap/>
            <w:hideMark/>
          </w:tcPr>
          <w:p w14:paraId="7A879FDF"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13</w:t>
            </w:r>
          </w:p>
        </w:tc>
        <w:tc>
          <w:tcPr>
            <w:tcW w:w="683" w:type="pct"/>
            <w:noWrap/>
            <w:hideMark/>
          </w:tcPr>
          <w:p w14:paraId="400D1A82"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11</w:t>
            </w:r>
          </w:p>
        </w:tc>
        <w:tc>
          <w:tcPr>
            <w:tcW w:w="1018" w:type="pct"/>
            <w:noWrap/>
            <w:hideMark/>
          </w:tcPr>
          <w:p w14:paraId="51BEC7AA" w14:textId="149C9995"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1</w:t>
            </w:r>
          </w:p>
        </w:tc>
      </w:tr>
      <w:tr w:rsidR="00025412" w:rsidRPr="00D05BC8" w14:paraId="6A840460" w14:textId="77777777" w:rsidTr="009257E7">
        <w:trPr>
          <w:trHeight w:val="292"/>
        </w:trPr>
        <w:tc>
          <w:tcPr>
            <w:tcW w:w="907" w:type="pct"/>
            <w:noWrap/>
            <w:hideMark/>
          </w:tcPr>
          <w:p w14:paraId="22E8C0E3" w14:textId="7F3B562F" w:rsidR="00DA6D6B" w:rsidRPr="00807B54" w:rsidRDefault="00C3671C" w:rsidP="007E10C9">
            <w:pPr>
              <w:tabs>
                <w:tab w:val="clear" w:pos="454"/>
              </w:tabs>
              <w:spacing w:line="240" w:lineRule="auto"/>
              <w:jc w:val="center"/>
              <w:rPr>
                <w:i/>
                <w:color w:val="000000"/>
                <w:sz w:val="20"/>
                <w:lang w:val="it-IT" w:eastAsia="it-IT"/>
              </w:rPr>
            </w:pPr>
            <w:r w:rsidRPr="00807B54">
              <w:rPr>
                <w:i/>
                <w:color w:val="000000"/>
                <w:sz w:val="20"/>
                <w:lang w:val="it-IT" w:eastAsia="it-IT"/>
              </w:rPr>
              <w:t>P</w:t>
            </w:r>
            <w:r w:rsidR="00807B54" w:rsidRPr="00807B54">
              <w:rPr>
                <w:i/>
                <w:color w:val="000000"/>
                <w:sz w:val="20"/>
                <w:lang w:val="it-IT" w:eastAsia="it-IT"/>
              </w:rPr>
              <w:t>resent</w:t>
            </w:r>
          </w:p>
        </w:tc>
        <w:tc>
          <w:tcPr>
            <w:tcW w:w="797" w:type="pct"/>
            <w:noWrap/>
            <w:hideMark/>
          </w:tcPr>
          <w:p w14:paraId="563C91F1"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70</w:t>
            </w:r>
          </w:p>
        </w:tc>
        <w:tc>
          <w:tcPr>
            <w:tcW w:w="969" w:type="pct"/>
            <w:noWrap/>
            <w:hideMark/>
          </w:tcPr>
          <w:p w14:paraId="6CB79D58" w14:textId="0FF78C96"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5</w:t>
            </w:r>
          </w:p>
        </w:tc>
        <w:tc>
          <w:tcPr>
            <w:tcW w:w="626" w:type="pct"/>
            <w:noWrap/>
            <w:hideMark/>
          </w:tcPr>
          <w:p w14:paraId="5B1C2E28"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16</w:t>
            </w:r>
          </w:p>
        </w:tc>
        <w:tc>
          <w:tcPr>
            <w:tcW w:w="683" w:type="pct"/>
            <w:noWrap/>
            <w:hideMark/>
          </w:tcPr>
          <w:p w14:paraId="632391AA"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6</w:t>
            </w:r>
          </w:p>
        </w:tc>
        <w:tc>
          <w:tcPr>
            <w:tcW w:w="1018" w:type="pct"/>
            <w:noWrap/>
            <w:hideMark/>
          </w:tcPr>
          <w:p w14:paraId="66981E7E" w14:textId="4658E58F"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1</w:t>
            </w:r>
          </w:p>
        </w:tc>
      </w:tr>
      <w:tr w:rsidR="00025412" w:rsidRPr="00D05BC8" w14:paraId="15B905FD" w14:textId="77777777" w:rsidTr="009257E7">
        <w:trPr>
          <w:trHeight w:val="292"/>
        </w:trPr>
        <w:tc>
          <w:tcPr>
            <w:tcW w:w="907" w:type="pct"/>
            <w:noWrap/>
            <w:hideMark/>
          </w:tcPr>
          <w:p w14:paraId="16FA06D7" w14:textId="204F828F" w:rsidR="00DA6D6B" w:rsidRPr="00807B54" w:rsidRDefault="00C3671C" w:rsidP="007E10C9">
            <w:pPr>
              <w:tabs>
                <w:tab w:val="clear" w:pos="454"/>
              </w:tabs>
              <w:spacing w:line="240" w:lineRule="auto"/>
              <w:jc w:val="center"/>
              <w:rPr>
                <w:i/>
                <w:color w:val="000000"/>
                <w:sz w:val="20"/>
                <w:lang w:val="it-IT" w:eastAsia="it-IT"/>
              </w:rPr>
            </w:pPr>
            <w:r>
              <w:rPr>
                <w:i/>
                <w:color w:val="000000"/>
                <w:sz w:val="20"/>
                <w:lang w:val="it-IT" w:eastAsia="it-IT"/>
              </w:rPr>
              <w:t>E</w:t>
            </w:r>
            <w:r w:rsidR="00807B54" w:rsidRPr="00807B54">
              <w:rPr>
                <w:i/>
                <w:color w:val="000000"/>
                <w:sz w:val="20"/>
                <w:lang w:val="it-IT" w:eastAsia="it-IT"/>
              </w:rPr>
              <w:t>ach</w:t>
            </w:r>
          </w:p>
        </w:tc>
        <w:tc>
          <w:tcPr>
            <w:tcW w:w="797" w:type="pct"/>
            <w:noWrap/>
            <w:hideMark/>
          </w:tcPr>
          <w:p w14:paraId="10E52652"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108</w:t>
            </w:r>
          </w:p>
        </w:tc>
        <w:tc>
          <w:tcPr>
            <w:tcW w:w="969" w:type="pct"/>
            <w:noWrap/>
            <w:hideMark/>
          </w:tcPr>
          <w:p w14:paraId="41FBE4D1" w14:textId="4DC4290A"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8</w:t>
            </w:r>
          </w:p>
        </w:tc>
        <w:tc>
          <w:tcPr>
            <w:tcW w:w="626" w:type="pct"/>
            <w:noWrap/>
            <w:hideMark/>
          </w:tcPr>
          <w:p w14:paraId="7785F546"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17</w:t>
            </w:r>
          </w:p>
        </w:tc>
        <w:tc>
          <w:tcPr>
            <w:tcW w:w="683" w:type="pct"/>
            <w:noWrap/>
            <w:hideMark/>
          </w:tcPr>
          <w:p w14:paraId="691F65FA" w14:textId="77777777"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17</w:t>
            </w:r>
          </w:p>
        </w:tc>
        <w:tc>
          <w:tcPr>
            <w:tcW w:w="1018" w:type="pct"/>
            <w:noWrap/>
            <w:hideMark/>
          </w:tcPr>
          <w:p w14:paraId="74982938" w14:textId="78C2FA68" w:rsidR="00DA6D6B" w:rsidRPr="00D05BC8" w:rsidRDefault="00DA6D6B" w:rsidP="007E10C9">
            <w:pPr>
              <w:tabs>
                <w:tab w:val="clear" w:pos="454"/>
              </w:tabs>
              <w:spacing w:line="240" w:lineRule="auto"/>
              <w:jc w:val="center"/>
              <w:rPr>
                <w:color w:val="000000"/>
                <w:sz w:val="20"/>
                <w:lang w:val="it-IT" w:eastAsia="it-IT"/>
              </w:rPr>
            </w:pPr>
            <w:r w:rsidRPr="00D05BC8">
              <w:rPr>
                <w:color w:val="000000"/>
                <w:sz w:val="20"/>
                <w:lang w:val="it-IT" w:eastAsia="it-IT"/>
              </w:rPr>
              <w:t>0</w:t>
            </w:r>
            <w:r>
              <w:rPr>
                <w:color w:val="000000"/>
                <w:sz w:val="20"/>
                <w:lang w:val="it-IT" w:eastAsia="it-IT"/>
              </w:rPr>
              <w:t>,</w:t>
            </w:r>
            <w:r w:rsidRPr="00D05BC8">
              <w:rPr>
                <w:color w:val="000000"/>
                <w:sz w:val="20"/>
                <w:lang w:val="it-IT" w:eastAsia="it-IT"/>
              </w:rPr>
              <w:t>2</w:t>
            </w:r>
          </w:p>
        </w:tc>
      </w:tr>
    </w:tbl>
    <w:p w14:paraId="76F6F033" w14:textId="77777777" w:rsidR="00E742A2" w:rsidRDefault="00E742A2" w:rsidP="00DE51A4">
      <w:pPr>
        <w:widowControl w:val="0"/>
        <w:autoSpaceDE w:val="0"/>
        <w:autoSpaceDN w:val="0"/>
        <w:adjustRightInd w:val="0"/>
        <w:spacing w:line="240" w:lineRule="auto"/>
        <w:rPr>
          <w:color w:val="000000"/>
          <w:sz w:val="20"/>
        </w:rPr>
      </w:pPr>
    </w:p>
    <w:p w14:paraId="3A053394" w14:textId="41B18D9C" w:rsidR="00646A20" w:rsidRDefault="00737E35" w:rsidP="00A95C81">
      <w:pPr>
        <w:widowControl w:val="0"/>
        <w:autoSpaceDE w:val="0"/>
        <w:autoSpaceDN w:val="0"/>
        <w:adjustRightInd w:val="0"/>
        <w:spacing w:line="240" w:lineRule="auto"/>
        <w:rPr>
          <w:color w:val="000000"/>
          <w:szCs w:val="22"/>
        </w:rPr>
      </w:pPr>
      <w:r>
        <w:rPr>
          <w:color w:val="000000"/>
          <w:szCs w:val="22"/>
        </w:rPr>
        <w:t>Table 3</w:t>
      </w:r>
      <w:r w:rsidR="002D109F" w:rsidRPr="00C3671C">
        <w:rPr>
          <w:color w:val="000000"/>
          <w:szCs w:val="22"/>
        </w:rPr>
        <w:t>, on the other hand, reports the general language keywords that characterize posts (when compared to journal articles)</w:t>
      </w:r>
      <w:r w:rsidR="00E742A2" w:rsidRPr="00C3671C">
        <w:rPr>
          <w:color w:val="000000"/>
          <w:szCs w:val="22"/>
        </w:rPr>
        <w:t>, limited to those that are used in at least</w:t>
      </w:r>
      <w:r w:rsidR="002D109F" w:rsidRPr="00C3671C">
        <w:rPr>
          <w:color w:val="000000"/>
          <w:szCs w:val="22"/>
        </w:rPr>
        <w:t xml:space="preserve"> 10 texts.</w:t>
      </w:r>
      <w:r w:rsidR="00E742A2" w:rsidRPr="00C3671C">
        <w:rPr>
          <w:color w:val="000000"/>
          <w:szCs w:val="22"/>
        </w:rPr>
        <w:t xml:space="preserve"> The table reports frequencies, normalized frequencies (ptw)</w:t>
      </w:r>
      <w:r w:rsidR="007278B6">
        <w:rPr>
          <w:color w:val="000000"/>
          <w:szCs w:val="22"/>
        </w:rPr>
        <w:t xml:space="preserve"> for both corpora</w:t>
      </w:r>
      <w:r w:rsidR="00E742A2" w:rsidRPr="00C3671C">
        <w:rPr>
          <w:color w:val="000000"/>
          <w:szCs w:val="22"/>
        </w:rPr>
        <w:t xml:space="preserve">, </w:t>
      </w:r>
      <w:r w:rsidR="007278B6">
        <w:rPr>
          <w:color w:val="000000"/>
          <w:szCs w:val="22"/>
        </w:rPr>
        <w:t>and the number of posts attesting the use of the keywords listed</w:t>
      </w:r>
      <w:r w:rsidR="00E742A2" w:rsidRPr="00C3671C">
        <w:rPr>
          <w:color w:val="000000"/>
          <w:szCs w:val="22"/>
        </w:rPr>
        <w:t>.</w:t>
      </w:r>
    </w:p>
    <w:p w14:paraId="5392765B" w14:textId="0FF1396A" w:rsidR="0097066B" w:rsidRPr="00C3671C" w:rsidRDefault="0097066B" w:rsidP="00A95C81">
      <w:pPr>
        <w:widowControl w:val="0"/>
        <w:autoSpaceDE w:val="0"/>
        <w:autoSpaceDN w:val="0"/>
        <w:adjustRightInd w:val="0"/>
        <w:spacing w:line="240" w:lineRule="auto"/>
        <w:rPr>
          <w:szCs w:val="22"/>
        </w:rPr>
      </w:pPr>
      <w:r>
        <w:rPr>
          <w:color w:val="000000"/>
          <w:szCs w:val="22"/>
        </w:rPr>
        <w:tab/>
      </w:r>
      <w:r w:rsidRPr="004777AE">
        <w:rPr>
          <w:color w:val="000000"/>
          <w:szCs w:val="22"/>
        </w:rPr>
        <w:t>The table shows the presence of first person forms (</w:t>
      </w:r>
      <w:r w:rsidRPr="004777AE">
        <w:rPr>
          <w:i/>
          <w:color w:val="000000"/>
          <w:szCs w:val="22"/>
        </w:rPr>
        <w:t>am</w:t>
      </w:r>
      <w:r w:rsidRPr="004777AE">
        <w:rPr>
          <w:color w:val="000000"/>
          <w:szCs w:val="22"/>
        </w:rPr>
        <w:t>), forms of self-reference and reference to links (</w:t>
      </w:r>
      <w:r w:rsidRPr="004777AE">
        <w:rPr>
          <w:i/>
          <w:color w:val="000000"/>
          <w:szCs w:val="22"/>
        </w:rPr>
        <w:t>post, addendum, pdf, here</w:t>
      </w:r>
      <w:r w:rsidRPr="004777AE">
        <w:rPr>
          <w:color w:val="000000"/>
          <w:szCs w:val="22"/>
        </w:rPr>
        <w:t>), evaluative words and intensifiers (</w:t>
      </w:r>
      <w:r w:rsidRPr="004777AE">
        <w:rPr>
          <w:i/>
          <w:color w:val="000000"/>
          <w:szCs w:val="22"/>
        </w:rPr>
        <w:t>bad, big, right, really, huge</w:t>
      </w:r>
      <w:r w:rsidRPr="004777AE">
        <w:rPr>
          <w:color w:val="000000"/>
          <w:szCs w:val="22"/>
        </w:rPr>
        <w:t>), hedges (</w:t>
      </w:r>
      <w:r w:rsidRPr="004777AE">
        <w:rPr>
          <w:i/>
          <w:color w:val="000000"/>
          <w:szCs w:val="22"/>
        </w:rPr>
        <w:t>maybe, basically, thing</w:t>
      </w:r>
      <w:r w:rsidRPr="004777AE">
        <w:rPr>
          <w:color w:val="000000"/>
          <w:szCs w:val="22"/>
        </w:rPr>
        <w:t>)</w:t>
      </w:r>
      <w:r w:rsidRPr="004777AE">
        <w:rPr>
          <w:szCs w:val="22"/>
        </w:rPr>
        <w:t xml:space="preserve"> together with words referring to basic relations (</w:t>
      </w:r>
      <w:r w:rsidRPr="004777AE">
        <w:rPr>
          <w:i/>
          <w:szCs w:val="22"/>
        </w:rPr>
        <w:t>still, too</w:t>
      </w:r>
      <w:r w:rsidRPr="004777AE">
        <w:rPr>
          <w:szCs w:val="22"/>
        </w:rPr>
        <w:t xml:space="preserve">). </w:t>
      </w:r>
      <w:r w:rsidRPr="004777AE">
        <w:rPr>
          <w:color w:val="000000"/>
          <w:szCs w:val="22"/>
        </w:rPr>
        <w:t xml:space="preserve">and </w:t>
      </w:r>
      <w:r>
        <w:rPr>
          <w:color w:val="000000"/>
          <w:szCs w:val="22"/>
        </w:rPr>
        <w:t>forms of dialogism (</w:t>
      </w:r>
      <w:r w:rsidRPr="001C14A7">
        <w:rPr>
          <w:i/>
          <w:color w:val="000000"/>
          <w:szCs w:val="22"/>
        </w:rPr>
        <w:t>yes</w:t>
      </w:r>
      <w:r>
        <w:rPr>
          <w:color w:val="000000"/>
          <w:szCs w:val="22"/>
        </w:rPr>
        <w:t>)</w:t>
      </w:r>
      <w:r w:rsidRPr="004777AE">
        <w:rPr>
          <w:color w:val="000000"/>
          <w:szCs w:val="22"/>
        </w:rPr>
        <w:t>.</w:t>
      </w:r>
    </w:p>
    <w:p w14:paraId="388665AB" w14:textId="52E0EAAF" w:rsidR="00646A20" w:rsidRDefault="00646A20" w:rsidP="00A95C81">
      <w:pPr>
        <w:widowControl w:val="0"/>
        <w:autoSpaceDE w:val="0"/>
        <w:autoSpaceDN w:val="0"/>
        <w:adjustRightInd w:val="0"/>
        <w:spacing w:line="240" w:lineRule="auto"/>
      </w:pPr>
    </w:p>
    <w:p w14:paraId="47541347" w14:textId="57C6F605" w:rsidR="00737E35" w:rsidRPr="004777AE" w:rsidRDefault="00737E35" w:rsidP="0097066B">
      <w:pPr>
        <w:keepNext/>
        <w:widowControl w:val="0"/>
        <w:autoSpaceDE w:val="0"/>
        <w:autoSpaceDN w:val="0"/>
        <w:adjustRightInd w:val="0"/>
        <w:spacing w:line="240" w:lineRule="auto"/>
        <w:rPr>
          <w:color w:val="000000"/>
          <w:szCs w:val="22"/>
        </w:rPr>
      </w:pPr>
      <w:r>
        <w:rPr>
          <w:color w:val="000000"/>
          <w:sz w:val="20"/>
        </w:rPr>
        <w:lastRenderedPageBreak/>
        <w:t>Table 3</w:t>
      </w:r>
      <w:r w:rsidRPr="002E5BC6">
        <w:rPr>
          <w:color w:val="000000"/>
          <w:sz w:val="20"/>
        </w:rPr>
        <w:t>. General language keywords characterizing posts</w:t>
      </w:r>
      <w:r>
        <w:rPr>
          <w:color w:val="000000"/>
          <w:sz w:val="20"/>
        </w:rPr>
        <w:t>.</w:t>
      </w:r>
    </w:p>
    <w:p w14:paraId="19981BEF" w14:textId="77777777" w:rsidR="00737E35" w:rsidRDefault="00737E35" w:rsidP="0097066B">
      <w:pPr>
        <w:keepNext/>
        <w:widowControl w:val="0"/>
        <w:autoSpaceDE w:val="0"/>
        <w:autoSpaceDN w:val="0"/>
        <w:adjustRightInd w:val="0"/>
        <w:spacing w:line="240" w:lineRule="auto"/>
      </w:pPr>
    </w:p>
    <w:tbl>
      <w:tblPr>
        <w:tblStyle w:val="Grigliatabella"/>
        <w:tblW w:w="5000" w:type="pct"/>
        <w:tblLook w:val="04A0" w:firstRow="1" w:lastRow="0" w:firstColumn="1" w:lastColumn="0" w:noHBand="0" w:noVBand="1"/>
      </w:tblPr>
      <w:tblGrid>
        <w:gridCol w:w="1240"/>
        <w:gridCol w:w="756"/>
        <w:gridCol w:w="1359"/>
        <w:gridCol w:w="771"/>
        <w:gridCol w:w="743"/>
        <w:gridCol w:w="1357"/>
      </w:tblGrid>
      <w:tr w:rsidR="00A10921" w:rsidRPr="002E5BC6" w14:paraId="13F31CEF" w14:textId="77777777" w:rsidTr="00DA6D6B">
        <w:tc>
          <w:tcPr>
            <w:tcW w:w="996" w:type="pct"/>
          </w:tcPr>
          <w:p w14:paraId="22790E1A" w14:textId="77777777"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Key word</w:t>
            </w:r>
          </w:p>
        </w:tc>
        <w:tc>
          <w:tcPr>
            <w:tcW w:w="607" w:type="pct"/>
          </w:tcPr>
          <w:p w14:paraId="191ECDCB" w14:textId="1CF12AB9"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Freq. in posts</w:t>
            </w:r>
          </w:p>
        </w:tc>
        <w:tc>
          <w:tcPr>
            <w:tcW w:w="1091" w:type="pct"/>
          </w:tcPr>
          <w:p w14:paraId="16049CEB" w14:textId="77777777"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Normalized</w:t>
            </w:r>
          </w:p>
          <w:p w14:paraId="62E65B88" w14:textId="56158D16"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Fr</w:t>
            </w:r>
            <w:r w:rsidR="002E5BC6" w:rsidRPr="002E5BC6">
              <w:rPr>
                <w:sz w:val="20"/>
              </w:rPr>
              <w:t>equency</w:t>
            </w:r>
          </w:p>
          <w:p w14:paraId="4DC9B020" w14:textId="4E787874" w:rsidR="00DA6D6B" w:rsidRPr="002E5BC6" w:rsidRDefault="00565774" w:rsidP="0097066B">
            <w:pPr>
              <w:keepNext/>
              <w:widowControl w:val="0"/>
              <w:autoSpaceDE w:val="0"/>
              <w:autoSpaceDN w:val="0"/>
              <w:adjustRightInd w:val="0"/>
              <w:spacing w:line="240" w:lineRule="auto"/>
              <w:jc w:val="center"/>
              <w:rPr>
                <w:sz w:val="20"/>
              </w:rPr>
            </w:pPr>
            <w:r w:rsidRPr="002E5BC6">
              <w:rPr>
                <w:sz w:val="20"/>
              </w:rPr>
              <w:t>P</w:t>
            </w:r>
            <w:r w:rsidR="00DA6D6B" w:rsidRPr="002E5BC6">
              <w:rPr>
                <w:sz w:val="20"/>
              </w:rPr>
              <w:t>tw</w:t>
            </w:r>
          </w:p>
        </w:tc>
        <w:tc>
          <w:tcPr>
            <w:tcW w:w="619" w:type="pct"/>
          </w:tcPr>
          <w:p w14:paraId="4D768B20" w14:textId="77777777"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Texts</w:t>
            </w:r>
          </w:p>
        </w:tc>
        <w:tc>
          <w:tcPr>
            <w:tcW w:w="597" w:type="pct"/>
          </w:tcPr>
          <w:p w14:paraId="57C419C0" w14:textId="20D231F7"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Freq. in Jas</w:t>
            </w:r>
          </w:p>
        </w:tc>
        <w:tc>
          <w:tcPr>
            <w:tcW w:w="1091" w:type="pct"/>
          </w:tcPr>
          <w:p w14:paraId="66DD5521" w14:textId="77777777"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Normalized</w:t>
            </w:r>
          </w:p>
          <w:p w14:paraId="7FD8366D" w14:textId="471C6A66" w:rsidR="00DA6D6B" w:rsidRPr="002E5BC6" w:rsidRDefault="00DA6D6B" w:rsidP="0097066B">
            <w:pPr>
              <w:keepNext/>
              <w:widowControl w:val="0"/>
              <w:autoSpaceDE w:val="0"/>
              <w:autoSpaceDN w:val="0"/>
              <w:adjustRightInd w:val="0"/>
              <w:spacing w:line="240" w:lineRule="auto"/>
              <w:jc w:val="center"/>
              <w:rPr>
                <w:sz w:val="20"/>
              </w:rPr>
            </w:pPr>
            <w:r w:rsidRPr="002E5BC6">
              <w:rPr>
                <w:sz w:val="20"/>
              </w:rPr>
              <w:t>Frequency</w:t>
            </w:r>
          </w:p>
          <w:p w14:paraId="191CAD66" w14:textId="28190C77" w:rsidR="00DA6D6B" w:rsidRPr="002E5BC6" w:rsidRDefault="00A10921" w:rsidP="0097066B">
            <w:pPr>
              <w:keepNext/>
              <w:widowControl w:val="0"/>
              <w:autoSpaceDE w:val="0"/>
              <w:autoSpaceDN w:val="0"/>
              <w:adjustRightInd w:val="0"/>
              <w:spacing w:line="240" w:lineRule="auto"/>
              <w:jc w:val="center"/>
              <w:rPr>
                <w:sz w:val="20"/>
              </w:rPr>
            </w:pPr>
            <w:r w:rsidRPr="002E5BC6">
              <w:rPr>
                <w:sz w:val="20"/>
              </w:rPr>
              <w:t>P</w:t>
            </w:r>
            <w:r w:rsidR="00DA6D6B" w:rsidRPr="002E5BC6">
              <w:rPr>
                <w:sz w:val="20"/>
              </w:rPr>
              <w:t>tw</w:t>
            </w:r>
          </w:p>
        </w:tc>
      </w:tr>
      <w:tr w:rsidR="00A10921" w:rsidRPr="002E5BC6" w14:paraId="199167FF" w14:textId="77777777" w:rsidTr="00DA6D6B">
        <w:tc>
          <w:tcPr>
            <w:tcW w:w="996" w:type="pct"/>
          </w:tcPr>
          <w:p w14:paraId="70A9A728" w14:textId="4AB03CFF" w:rsidR="00DA6D6B" w:rsidRPr="002E5BC6" w:rsidRDefault="002E5BC6" w:rsidP="002E5BC6">
            <w:pPr>
              <w:widowControl w:val="0"/>
              <w:autoSpaceDE w:val="0"/>
              <w:autoSpaceDN w:val="0"/>
              <w:adjustRightInd w:val="0"/>
              <w:spacing w:line="240" w:lineRule="auto"/>
              <w:jc w:val="center"/>
              <w:rPr>
                <w:color w:val="000000"/>
                <w:sz w:val="20"/>
              </w:rPr>
            </w:pPr>
            <w:r w:rsidRPr="002E5BC6">
              <w:rPr>
                <w:i/>
                <w:color w:val="000000"/>
                <w:sz w:val="20"/>
              </w:rPr>
              <w:t>A</w:t>
            </w:r>
            <w:r w:rsidR="00A10921" w:rsidRPr="002E5BC6">
              <w:rPr>
                <w:i/>
                <w:color w:val="000000"/>
                <w:sz w:val="20"/>
              </w:rPr>
              <w:t>m</w:t>
            </w:r>
          </w:p>
        </w:tc>
        <w:tc>
          <w:tcPr>
            <w:tcW w:w="607" w:type="pct"/>
          </w:tcPr>
          <w:p w14:paraId="377E9B6C"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197</w:t>
            </w:r>
          </w:p>
        </w:tc>
        <w:tc>
          <w:tcPr>
            <w:tcW w:w="1091" w:type="pct"/>
          </w:tcPr>
          <w:p w14:paraId="0F1D5BAC" w14:textId="08E0339A" w:rsidR="00DA6D6B" w:rsidRPr="002E5BC6" w:rsidRDefault="00DA6D6B" w:rsidP="007278B6">
            <w:pPr>
              <w:widowControl w:val="0"/>
              <w:autoSpaceDE w:val="0"/>
              <w:autoSpaceDN w:val="0"/>
              <w:adjustRightInd w:val="0"/>
              <w:spacing w:line="240" w:lineRule="auto"/>
              <w:jc w:val="center"/>
              <w:rPr>
                <w:color w:val="000000"/>
                <w:sz w:val="20"/>
              </w:rPr>
            </w:pPr>
            <w:r w:rsidRPr="002E5BC6">
              <w:rPr>
                <w:color w:val="000000"/>
                <w:sz w:val="20"/>
              </w:rPr>
              <w:t>2</w:t>
            </w:r>
            <w:r w:rsidR="007278B6">
              <w:rPr>
                <w:color w:val="000000"/>
                <w:sz w:val="20"/>
              </w:rPr>
              <w:t>,</w:t>
            </w:r>
            <w:r w:rsidRPr="002E5BC6">
              <w:rPr>
                <w:color w:val="000000"/>
                <w:sz w:val="20"/>
              </w:rPr>
              <w:t>4</w:t>
            </w:r>
          </w:p>
        </w:tc>
        <w:tc>
          <w:tcPr>
            <w:tcW w:w="619" w:type="pct"/>
          </w:tcPr>
          <w:p w14:paraId="74529C5D"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156</w:t>
            </w:r>
          </w:p>
        </w:tc>
        <w:tc>
          <w:tcPr>
            <w:tcW w:w="597" w:type="pct"/>
          </w:tcPr>
          <w:p w14:paraId="2045958C"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24</w:t>
            </w:r>
          </w:p>
        </w:tc>
        <w:tc>
          <w:tcPr>
            <w:tcW w:w="1091" w:type="pct"/>
          </w:tcPr>
          <w:p w14:paraId="2886D5C8" w14:textId="3592D6B2"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2</w:t>
            </w:r>
          </w:p>
        </w:tc>
      </w:tr>
      <w:tr w:rsidR="00A10921" w:rsidRPr="002E5BC6" w14:paraId="7B73208B" w14:textId="77777777" w:rsidTr="00DA6D6B">
        <w:tc>
          <w:tcPr>
            <w:tcW w:w="996" w:type="pct"/>
          </w:tcPr>
          <w:p w14:paraId="7A4F69B7" w14:textId="2A05AC2C"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H</w:t>
            </w:r>
            <w:r w:rsidR="00A10921" w:rsidRPr="002E5BC6">
              <w:rPr>
                <w:i/>
                <w:color w:val="000000"/>
                <w:sz w:val="20"/>
              </w:rPr>
              <w:t>ere</w:t>
            </w:r>
          </w:p>
        </w:tc>
        <w:tc>
          <w:tcPr>
            <w:tcW w:w="607" w:type="pct"/>
          </w:tcPr>
          <w:p w14:paraId="539787A4"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186</w:t>
            </w:r>
          </w:p>
        </w:tc>
        <w:tc>
          <w:tcPr>
            <w:tcW w:w="1091" w:type="pct"/>
          </w:tcPr>
          <w:p w14:paraId="773B89A6" w14:textId="2E5C09C6"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w:t>
            </w:r>
            <w:r w:rsidR="007278B6">
              <w:rPr>
                <w:color w:val="000000"/>
                <w:sz w:val="20"/>
              </w:rPr>
              <w:t>,</w:t>
            </w:r>
            <w:r w:rsidRPr="002E5BC6">
              <w:rPr>
                <w:color w:val="000000"/>
                <w:sz w:val="20"/>
              </w:rPr>
              <w:t>3</w:t>
            </w:r>
          </w:p>
        </w:tc>
        <w:tc>
          <w:tcPr>
            <w:tcW w:w="619" w:type="pct"/>
          </w:tcPr>
          <w:p w14:paraId="421C94CC"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115</w:t>
            </w:r>
          </w:p>
        </w:tc>
        <w:tc>
          <w:tcPr>
            <w:tcW w:w="597" w:type="pct"/>
          </w:tcPr>
          <w:p w14:paraId="5D853ABD"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56</w:t>
            </w:r>
          </w:p>
        </w:tc>
        <w:tc>
          <w:tcPr>
            <w:tcW w:w="1091" w:type="pct"/>
          </w:tcPr>
          <w:p w14:paraId="5B2B3C53" w14:textId="7C81A2D7" w:rsidR="00DA6D6B" w:rsidRPr="002E5BC6" w:rsidRDefault="00DA6D6B" w:rsidP="007278B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4</w:t>
            </w:r>
          </w:p>
        </w:tc>
      </w:tr>
      <w:tr w:rsidR="00A10921" w:rsidRPr="002E5BC6" w14:paraId="73F9F82E" w14:textId="77777777" w:rsidTr="00DA6D6B">
        <w:tc>
          <w:tcPr>
            <w:tcW w:w="996" w:type="pct"/>
          </w:tcPr>
          <w:p w14:paraId="0AB45E39" w14:textId="3C55F312"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B</w:t>
            </w:r>
            <w:r w:rsidR="00A10921" w:rsidRPr="002E5BC6">
              <w:rPr>
                <w:i/>
                <w:color w:val="000000"/>
                <w:sz w:val="20"/>
              </w:rPr>
              <w:t>ad</w:t>
            </w:r>
          </w:p>
        </w:tc>
        <w:tc>
          <w:tcPr>
            <w:tcW w:w="607" w:type="pct"/>
          </w:tcPr>
          <w:p w14:paraId="448F6F92"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99</w:t>
            </w:r>
          </w:p>
        </w:tc>
        <w:tc>
          <w:tcPr>
            <w:tcW w:w="1091" w:type="pct"/>
          </w:tcPr>
          <w:p w14:paraId="4DB81D17" w14:textId="5DA61D0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2</w:t>
            </w:r>
          </w:p>
        </w:tc>
        <w:tc>
          <w:tcPr>
            <w:tcW w:w="619" w:type="pct"/>
          </w:tcPr>
          <w:p w14:paraId="2B40C829"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49</w:t>
            </w:r>
          </w:p>
        </w:tc>
        <w:tc>
          <w:tcPr>
            <w:tcW w:w="597" w:type="pct"/>
          </w:tcPr>
          <w:p w14:paraId="6F4B8756"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32</w:t>
            </w:r>
          </w:p>
        </w:tc>
        <w:tc>
          <w:tcPr>
            <w:tcW w:w="1091" w:type="pct"/>
          </w:tcPr>
          <w:p w14:paraId="3F93E228" w14:textId="5B6DCCE5"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2</w:t>
            </w:r>
          </w:p>
        </w:tc>
      </w:tr>
      <w:tr w:rsidR="00A10921" w:rsidRPr="002E5BC6" w14:paraId="6F61D537" w14:textId="77777777" w:rsidTr="00DA6D6B">
        <w:tc>
          <w:tcPr>
            <w:tcW w:w="996" w:type="pct"/>
          </w:tcPr>
          <w:p w14:paraId="57B2FC76" w14:textId="3EEA9B10"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still</w:t>
            </w:r>
          </w:p>
        </w:tc>
        <w:tc>
          <w:tcPr>
            <w:tcW w:w="607" w:type="pct"/>
          </w:tcPr>
          <w:p w14:paraId="088C2F89"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157</w:t>
            </w:r>
          </w:p>
        </w:tc>
        <w:tc>
          <w:tcPr>
            <w:tcW w:w="1091" w:type="pct"/>
          </w:tcPr>
          <w:p w14:paraId="05084722" w14:textId="70BCFFEC"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9</w:t>
            </w:r>
          </w:p>
        </w:tc>
        <w:tc>
          <w:tcPr>
            <w:tcW w:w="619" w:type="pct"/>
          </w:tcPr>
          <w:p w14:paraId="299D84D9"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89</w:t>
            </w:r>
          </w:p>
        </w:tc>
        <w:tc>
          <w:tcPr>
            <w:tcW w:w="597" w:type="pct"/>
          </w:tcPr>
          <w:p w14:paraId="1AFE33BA"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85</w:t>
            </w:r>
          </w:p>
        </w:tc>
        <w:tc>
          <w:tcPr>
            <w:tcW w:w="1091" w:type="pct"/>
          </w:tcPr>
          <w:p w14:paraId="25133792" w14:textId="4179C89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6</w:t>
            </w:r>
          </w:p>
        </w:tc>
      </w:tr>
      <w:tr w:rsidR="00A10921" w:rsidRPr="002E5BC6" w14:paraId="597DC741" w14:textId="77777777" w:rsidTr="00DA6D6B">
        <w:tc>
          <w:tcPr>
            <w:tcW w:w="996" w:type="pct"/>
          </w:tcPr>
          <w:p w14:paraId="173D8DCD" w14:textId="039F521F" w:rsidR="00DA6D6B" w:rsidRPr="002E5BC6" w:rsidRDefault="002E5BC6" w:rsidP="002E5BC6">
            <w:pPr>
              <w:widowControl w:val="0"/>
              <w:autoSpaceDE w:val="0"/>
              <w:autoSpaceDN w:val="0"/>
              <w:adjustRightInd w:val="0"/>
              <w:spacing w:line="240" w:lineRule="auto"/>
              <w:jc w:val="center"/>
              <w:rPr>
                <w:i/>
                <w:color w:val="000000"/>
                <w:sz w:val="20"/>
              </w:rPr>
            </w:pPr>
            <w:r w:rsidRPr="002E5BC6">
              <w:rPr>
                <w:i/>
                <w:color w:val="000000"/>
                <w:sz w:val="20"/>
              </w:rPr>
              <w:t>B</w:t>
            </w:r>
            <w:r w:rsidR="00A10921" w:rsidRPr="002E5BC6">
              <w:rPr>
                <w:i/>
                <w:color w:val="000000"/>
                <w:sz w:val="20"/>
              </w:rPr>
              <w:t>ig</w:t>
            </w:r>
          </w:p>
        </w:tc>
        <w:tc>
          <w:tcPr>
            <w:tcW w:w="607" w:type="pct"/>
          </w:tcPr>
          <w:p w14:paraId="2F75BDD3"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98</w:t>
            </w:r>
          </w:p>
        </w:tc>
        <w:tc>
          <w:tcPr>
            <w:tcW w:w="1091" w:type="pct"/>
          </w:tcPr>
          <w:p w14:paraId="53002503" w14:textId="0E057D96"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2</w:t>
            </w:r>
          </w:p>
        </w:tc>
        <w:tc>
          <w:tcPr>
            <w:tcW w:w="619" w:type="pct"/>
          </w:tcPr>
          <w:p w14:paraId="4798CA5E"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67</w:t>
            </w:r>
          </w:p>
        </w:tc>
        <w:tc>
          <w:tcPr>
            <w:tcW w:w="597" w:type="pct"/>
          </w:tcPr>
          <w:p w14:paraId="4B984FAA"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36</w:t>
            </w:r>
          </w:p>
        </w:tc>
        <w:tc>
          <w:tcPr>
            <w:tcW w:w="1091" w:type="pct"/>
          </w:tcPr>
          <w:p w14:paraId="2D350C98" w14:textId="65233616"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3</w:t>
            </w:r>
          </w:p>
        </w:tc>
      </w:tr>
      <w:tr w:rsidR="00A10921" w:rsidRPr="002E5BC6" w14:paraId="468A0B15" w14:textId="77777777" w:rsidTr="00DA6D6B">
        <w:tc>
          <w:tcPr>
            <w:tcW w:w="996" w:type="pct"/>
          </w:tcPr>
          <w:p w14:paraId="4951F4CF" w14:textId="5707D7B9"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right</w:t>
            </w:r>
          </w:p>
        </w:tc>
        <w:tc>
          <w:tcPr>
            <w:tcW w:w="607" w:type="pct"/>
          </w:tcPr>
          <w:p w14:paraId="68298E2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122</w:t>
            </w:r>
          </w:p>
        </w:tc>
        <w:tc>
          <w:tcPr>
            <w:tcW w:w="1091" w:type="pct"/>
          </w:tcPr>
          <w:p w14:paraId="1D3E552B" w14:textId="036C16BF"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5</w:t>
            </w:r>
          </w:p>
        </w:tc>
        <w:tc>
          <w:tcPr>
            <w:tcW w:w="619" w:type="pct"/>
          </w:tcPr>
          <w:p w14:paraId="7B56098A"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70</w:t>
            </w:r>
          </w:p>
        </w:tc>
        <w:tc>
          <w:tcPr>
            <w:tcW w:w="597" w:type="pct"/>
          </w:tcPr>
          <w:p w14:paraId="2EB8F8CE"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62</w:t>
            </w:r>
          </w:p>
        </w:tc>
        <w:tc>
          <w:tcPr>
            <w:tcW w:w="1091" w:type="pct"/>
          </w:tcPr>
          <w:p w14:paraId="092DD27A" w14:textId="0A89DA25"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4</w:t>
            </w:r>
          </w:p>
        </w:tc>
      </w:tr>
      <w:tr w:rsidR="00A10921" w:rsidRPr="002E5BC6" w14:paraId="5C0A70F1" w14:textId="77777777" w:rsidTr="00DA6D6B">
        <w:tc>
          <w:tcPr>
            <w:tcW w:w="996" w:type="pct"/>
          </w:tcPr>
          <w:p w14:paraId="38D7FBD9" w14:textId="7A9D3E78"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T</w:t>
            </w:r>
            <w:r w:rsidR="00A10921" w:rsidRPr="002E5BC6">
              <w:rPr>
                <w:i/>
                <w:color w:val="000000"/>
                <w:sz w:val="20"/>
              </w:rPr>
              <w:t>oo</w:t>
            </w:r>
          </w:p>
        </w:tc>
        <w:tc>
          <w:tcPr>
            <w:tcW w:w="607" w:type="pct"/>
          </w:tcPr>
          <w:p w14:paraId="50E577CB"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107</w:t>
            </w:r>
          </w:p>
        </w:tc>
        <w:tc>
          <w:tcPr>
            <w:tcW w:w="1091" w:type="pct"/>
          </w:tcPr>
          <w:p w14:paraId="0E3176EC" w14:textId="02383C6F"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3</w:t>
            </w:r>
          </w:p>
        </w:tc>
        <w:tc>
          <w:tcPr>
            <w:tcW w:w="619" w:type="pct"/>
          </w:tcPr>
          <w:p w14:paraId="1AABFCDA"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72</w:t>
            </w:r>
          </w:p>
        </w:tc>
        <w:tc>
          <w:tcPr>
            <w:tcW w:w="597" w:type="pct"/>
          </w:tcPr>
          <w:p w14:paraId="530FE4C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53</w:t>
            </w:r>
          </w:p>
        </w:tc>
        <w:tc>
          <w:tcPr>
            <w:tcW w:w="1091" w:type="pct"/>
          </w:tcPr>
          <w:p w14:paraId="23C78460" w14:textId="02D23DCF"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4</w:t>
            </w:r>
          </w:p>
        </w:tc>
      </w:tr>
      <w:tr w:rsidR="00A10921" w:rsidRPr="002E5BC6" w14:paraId="3BC2CA05" w14:textId="77777777" w:rsidTr="00DA6D6B">
        <w:tc>
          <w:tcPr>
            <w:tcW w:w="996" w:type="pct"/>
          </w:tcPr>
          <w:p w14:paraId="179BA2F9" w14:textId="7CE602D5"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S</w:t>
            </w:r>
            <w:r w:rsidR="00A10921" w:rsidRPr="002E5BC6">
              <w:rPr>
                <w:i/>
                <w:color w:val="000000"/>
                <w:sz w:val="20"/>
              </w:rPr>
              <w:t>ay</w:t>
            </w:r>
          </w:p>
        </w:tc>
        <w:tc>
          <w:tcPr>
            <w:tcW w:w="607" w:type="pct"/>
          </w:tcPr>
          <w:p w14:paraId="48C7E0A1"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123</w:t>
            </w:r>
          </w:p>
        </w:tc>
        <w:tc>
          <w:tcPr>
            <w:tcW w:w="1091" w:type="pct"/>
          </w:tcPr>
          <w:p w14:paraId="370166D7" w14:textId="00ED799A"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5</w:t>
            </w:r>
          </w:p>
        </w:tc>
        <w:tc>
          <w:tcPr>
            <w:tcW w:w="619" w:type="pct"/>
          </w:tcPr>
          <w:p w14:paraId="4BD32497"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78</w:t>
            </w:r>
          </w:p>
        </w:tc>
        <w:tc>
          <w:tcPr>
            <w:tcW w:w="597" w:type="pct"/>
          </w:tcPr>
          <w:p w14:paraId="7E2F909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71</w:t>
            </w:r>
          </w:p>
        </w:tc>
        <w:tc>
          <w:tcPr>
            <w:tcW w:w="1091" w:type="pct"/>
          </w:tcPr>
          <w:p w14:paraId="01C9F11B" w14:textId="3558DBEE"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5</w:t>
            </w:r>
          </w:p>
        </w:tc>
      </w:tr>
      <w:tr w:rsidR="00A10921" w:rsidRPr="002E5BC6" w14:paraId="2815E607" w14:textId="77777777" w:rsidTr="00DA6D6B">
        <w:tc>
          <w:tcPr>
            <w:tcW w:w="996" w:type="pct"/>
          </w:tcPr>
          <w:p w14:paraId="3ACCF523" w14:textId="6014478A"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really</w:t>
            </w:r>
          </w:p>
        </w:tc>
        <w:tc>
          <w:tcPr>
            <w:tcW w:w="607" w:type="pct"/>
          </w:tcPr>
          <w:p w14:paraId="63E518F4"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105</w:t>
            </w:r>
          </w:p>
        </w:tc>
        <w:tc>
          <w:tcPr>
            <w:tcW w:w="1091" w:type="pct"/>
          </w:tcPr>
          <w:p w14:paraId="66FB2F4A" w14:textId="1CF2B099"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w:t>
            </w:r>
            <w:r w:rsidR="007278B6">
              <w:rPr>
                <w:color w:val="000000"/>
                <w:sz w:val="20"/>
              </w:rPr>
              <w:t>,</w:t>
            </w:r>
            <w:r w:rsidRPr="002E5BC6">
              <w:rPr>
                <w:color w:val="000000"/>
                <w:sz w:val="20"/>
              </w:rPr>
              <w:t>3</w:t>
            </w:r>
          </w:p>
        </w:tc>
        <w:tc>
          <w:tcPr>
            <w:tcW w:w="619" w:type="pct"/>
          </w:tcPr>
          <w:p w14:paraId="4D52243D"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69</w:t>
            </w:r>
          </w:p>
        </w:tc>
        <w:tc>
          <w:tcPr>
            <w:tcW w:w="597" w:type="pct"/>
          </w:tcPr>
          <w:p w14:paraId="634529C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55</w:t>
            </w:r>
          </w:p>
        </w:tc>
        <w:tc>
          <w:tcPr>
            <w:tcW w:w="1091" w:type="pct"/>
          </w:tcPr>
          <w:p w14:paraId="6F5F92AC" w14:textId="1F7BD82A"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4</w:t>
            </w:r>
          </w:p>
        </w:tc>
      </w:tr>
      <w:tr w:rsidR="00A10921" w:rsidRPr="002E5BC6" w14:paraId="23296D6E" w14:textId="77777777" w:rsidTr="00DA6D6B">
        <w:tc>
          <w:tcPr>
            <w:tcW w:w="996" w:type="pct"/>
          </w:tcPr>
          <w:p w14:paraId="6B267069" w14:textId="72BC153E"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maybe</w:t>
            </w:r>
          </w:p>
        </w:tc>
        <w:tc>
          <w:tcPr>
            <w:tcW w:w="607" w:type="pct"/>
          </w:tcPr>
          <w:p w14:paraId="3CB34C21"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60</w:t>
            </w:r>
          </w:p>
        </w:tc>
        <w:tc>
          <w:tcPr>
            <w:tcW w:w="1091" w:type="pct"/>
          </w:tcPr>
          <w:p w14:paraId="457C5BB0" w14:textId="0E9F04EE"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7</w:t>
            </w:r>
          </w:p>
        </w:tc>
        <w:tc>
          <w:tcPr>
            <w:tcW w:w="619" w:type="pct"/>
          </w:tcPr>
          <w:p w14:paraId="4ED656A3"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41</w:t>
            </w:r>
          </w:p>
        </w:tc>
        <w:tc>
          <w:tcPr>
            <w:tcW w:w="597" w:type="pct"/>
          </w:tcPr>
          <w:p w14:paraId="0FC6940B"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19</w:t>
            </w:r>
          </w:p>
        </w:tc>
        <w:tc>
          <w:tcPr>
            <w:tcW w:w="1091" w:type="pct"/>
          </w:tcPr>
          <w:p w14:paraId="502A21E4" w14:textId="5D6A4EC5"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1</w:t>
            </w:r>
          </w:p>
        </w:tc>
      </w:tr>
      <w:tr w:rsidR="00A10921" w:rsidRPr="002E5BC6" w14:paraId="3F90BFD4" w14:textId="77777777" w:rsidTr="00DA6D6B">
        <w:tc>
          <w:tcPr>
            <w:tcW w:w="996" w:type="pct"/>
          </w:tcPr>
          <w:p w14:paraId="0757D2EE" w14:textId="38F11ADE"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wrong</w:t>
            </w:r>
          </w:p>
        </w:tc>
        <w:tc>
          <w:tcPr>
            <w:tcW w:w="607" w:type="pct"/>
          </w:tcPr>
          <w:p w14:paraId="4F43B041"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53</w:t>
            </w:r>
          </w:p>
        </w:tc>
        <w:tc>
          <w:tcPr>
            <w:tcW w:w="1091" w:type="pct"/>
          </w:tcPr>
          <w:p w14:paraId="72CD8580" w14:textId="5A8D83E4"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6</w:t>
            </w:r>
          </w:p>
        </w:tc>
        <w:tc>
          <w:tcPr>
            <w:tcW w:w="619" w:type="pct"/>
          </w:tcPr>
          <w:p w14:paraId="5187822D"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41</w:t>
            </w:r>
          </w:p>
        </w:tc>
        <w:tc>
          <w:tcPr>
            <w:tcW w:w="597" w:type="pct"/>
          </w:tcPr>
          <w:p w14:paraId="5699C9CB"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16</w:t>
            </w:r>
          </w:p>
        </w:tc>
        <w:tc>
          <w:tcPr>
            <w:tcW w:w="1091" w:type="pct"/>
          </w:tcPr>
          <w:p w14:paraId="64DF5B98" w14:textId="5AA0CD21"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1</w:t>
            </w:r>
          </w:p>
        </w:tc>
      </w:tr>
      <w:tr w:rsidR="00A10921" w:rsidRPr="002E5BC6" w14:paraId="759D30D3" w14:textId="77777777" w:rsidTr="00DA6D6B">
        <w:tc>
          <w:tcPr>
            <w:tcW w:w="996" w:type="pct"/>
          </w:tcPr>
          <w:p w14:paraId="2F1BFE8F" w14:textId="625673BA"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P</w:t>
            </w:r>
            <w:r w:rsidR="00A10921" w:rsidRPr="002E5BC6">
              <w:rPr>
                <w:i/>
                <w:color w:val="000000"/>
                <w:sz w:val="20"/>
              </w:rPr>
              <w:t>df</w:t>
            </w:r>
          </w:p>
        </w:tc>
        <w:tc>
          <w:tcPr>
            <w:tcW w:w="607" w:type="pct"/>
          </w:tcPr>
          <w:p w14:paraId="600185EB"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19</w:t>
            </w:r>
          </w:p>
        </w:tc>
        <w:tc>
          <w:tcPr>
            <w:tcW w:w="1091" w:type="pct"/>
          </w:tcPr>
          <w:p w14:paraId="357B7DA3" w14:textId="643A4CDC"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2</w:t>
            </w:r>
          </w:p>
        </w:tc>
        <w:tc>
          <w:tcPr>
            <w:tcW w:w="619" w:type="pct"/>
          </w:tcPr>
          <w:p w14:paraId="5D8F93F4"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17</w:t>
            </w:r>
          </w:p>
        </w:tc>
        <w:tc>
          <w:tcPr>
            <w:tcW w:w="597" w:type="pct"/>
          </w:tcPr>
          <w:p w14:paraId="682BEB41"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p>
        </w:tc>
        <w:tc>
          <w:tcPr>
            <w:tcW w:w="1091" w:type="pct"/>
          </w:tcPr>
          <w:p w14:paraId="77ED00DD" w14:textId="421E0DC1"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0</w:t>
            </w:r>
          </w:p>
        </w:tc>
      </w:tr>
      <w:tr w:rsidR="00A10921" w:rsidRPr="002E5BC6" w14:paraId="1CE2B612" w14:textId="77777777" w:rsidTr="00DA6D6B">
        <w:tc>
          <w:tcPr>
            <w:tcW w:w="996" w:type="pct"/>
          </w:tcPr>
          <w:p w14:paraId="2A6717EC" w14:textId="1EA5CF8C"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anyone</w:t>
            </w:r>
          </w:p>
        </w:tc>
        <w:tc>
          <w:tcPr>
            <w:tcW w:w="607" w:type="pct"/>
          </w:tcPr>
          <w:p w14:paraId="500D8995"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28</w:t>
            </w:r>
          </w:p>
        </w:tc>
        <w:tc>
          <w:tcPr>
            <w:tcW w:w="1091" w:type="pct"/>
          </w:tcPr>
          <w:p w14:paraId="3263F298" w14:textId="106BB7A5"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3</w:t>
            </w:r>
          </w:p>
        </w:tc>
        <w:tc>
          <w:tcPr>
            <w:tcW w:w="619" w:type="pct"/>
          </w:tcPr>
          <w:p w14:paraId="3F5E866A"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26</w:t>
            </w:r>
          </w:p>
        </w:tc>
        <w:tc>
          <w:tcPr>
            <w:tcW w:w="597" w:type="pct"/>
          </w:tcPr>
          <w:p w14:paraId="28575824"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4</w:t>
            </w:r>
          </w:p>
        </w:tc>
        <w:tc>
          <w:tcPr>
            <w:tcW w:w="1091" w:type="pct"/>
          </w:tcPr>
          <w:p w14:paraId="39DD296E" w14:textId="7806432E"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0</w:t>
            </w:r>
          </w:p>
        </w:tc>
      </w:tr>
      <w:tr w:rsidR="00A10921" w:rsidRPr="002E5BC6" w14:paraId="66FCFA0A" w14:textId="77777777" w:rsidTr="00DA6D6B">
        <w:tc>
          <w:tcPr>
            <w:tcW w:w="996" w:type="pct"/>
          </w:tcPr>
          <w:p w14:paraId="406F81C4" w14:textId="78CD17B2"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P</w:t>
            </w:r>
            <w:r w:rsidR="00A10921" w:rsidRPr="002E5BC6">
              <w:rPr>
                <w:i/>
                <w:color w:val="000000"/>
                <w:sz w:val="20"/>
              </w:rPr>
              <w:t>ost</w:t>
            </w:r>
          </w:p>
        </w:tc>
        <w:tc>
          <w:tcPr>
            <w:tcW w:w="607" w:type="pct"/>
          </w:tcPr>
          <w:p w14:paraId="10D22302"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50</w:t>
            </w:r>
          </w:p>
        </w:tc>
        <w:tc>
          <w:tcPr>
            <w:tcW w:w="1091" w:type="pct"/>
          </w:tcPr>
          <w:p w14:paraId="6895BF4B" w14:textId="36B7F773"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6</w:t>
            </w:r>
          </w:p>
        </w:tc>
        <w:tc>
          <w:tcPr>
            <w:tcW w:w="619" w:type="pct"/>
          </w:tcPr>
          <w:p w14:paraId="53D88998"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40</w:t>
            </w:r>
          </w:p>
        </w:tc>
        <w:tc>
          <w:tcPr>
            <w:tcW w:w="597" w:type="pct"/>
          </w:tcPr>
          <w:p w14:paraId="352374E5"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20</w:t>
            </w:r>
          </w:p>
        </w:tc>
        <w:tc>
          <w:tcPr>
            <w:tcW w:w="1091" w:type="pct"/>
          </w:tcPr>
          <w:p w14:paraId="2C484584" w14:textId="1855020C"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1</w:t>
            </w:r>
          </w:p>
        </w:tc>
      </w:tr>
      <w:tr w:rsidR="00A10921" w:rsidRPr="002E5BC6" w14:paraId="71B67F2E" w14:textId="77777777" w:rsidTr="00DA6D6B">
        <w:tc>
          <w:tcPr>
            <w:tcW w:w="996" w:type="pct"/>
          </w:tcPr>
          <w:p w14:paraId="12113D28" w14:textId="5EDE10EB"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basically</w:t>
            </w:r>
          </w:p>
        </w:tc>
        <w:tc>
          <w:tcPr>
            <w:tcW w:w="607" w:type="pct"/>
          </w:tcPr>
          <w:p w14:paraId="3A63F41C"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30</w:t>
            </w:r>
          </w:p>
        </w:tc>
        <w:tc>
          <w:tcPr>
            <w:tcW w:w="1091" w:type="pct"/>
          </w:tcPr>
          <w:p w14:paraId="2798A213" w14:textId="7E49D384"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4</w:t>
            </w:r>
          </w:p>
        </w:tc>
        <w:tc>
          <w:tcPr>
            <w:tcW w:w="619" w:type="pct"/>
          </w:tcPr>
          <w:p w14:paraId="258E8CD1"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24</w:t>
            </w:r>
          </w:p>
        </w:tc>
        <w:tc>
          <w:tcPr>
            <w:tcW w:w="597" w:type="pct"/>
          </w:tcPr>
          <w:p w14:paraId="68BD069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6</w:t>
            </w:r>
          </w:p>
        </w:tc>
        <w:tc>
          <w:tcPr>
            <w:tcW w:w="1091" w:type="pct"/>
          </w:tcPr>
          <w:p w14:paraId="36B1BDF2" w14:textId="7F68C773"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0</w:t>
            </w:r>
          </w:p>
        </w:tc>
      </w:tr>
      <w:tr w:rsidR="00A10921" w:rsidRPr="002E5BC6" w14:paraId="47B5D7F4" w14:textId="77777777" w:rsidTr="00DA6D6B">
        <w:tc>
          <w:tcPr>
            <w:tcW w:w="996" w:type="pct"/>
          </w:tcPr>
          <w:p w14:paraId="013A0BD0" w14:textId="5A84B232"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thing</w:t>
            </w:r>
          </w:p>
        </w:tc>
        <w:tc>
          <w:tcPr>
            <w:tcW w:w="607" w:type="pct"/>
          </w:tcPr>
          <w:p w14:paraId="2AE3E708"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58</w:t>
            </w:r>
          </w:p>
        </w:tc>
        <w:tc>
          <w:tcPr>
            <w:tcW w:w="1091" w:type="pct"/>
          </w:tcPr>
          <w:p w14:paraId="0422E7CA" w14:textId="5F069393"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7</w:t>
            </w:r>
          </w:p>
        </w:tc>
        <w:tc>
          <w:tcPr>
            <w:tcW w:w="619" w:type="pct"/>
          </w:tcPr>
          <w:p w14:paraId="4A22F31B"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47</w:t>
            </w:r>
          </w:p>
        </w:tc>
        <w:tc>
          <w:tcPr>
            <w:tcW w:w="597" w:type="pct"/>
          </w:tcPr>
          <w:p w14:paraId="39D53647"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29</w:t>
            </w:r>
          </w:p>
        </w:tc>
        <w:tc>
          <w:tcPr>
            <w:tcW w:w="1091" w:type="pct"/>
          </w:tcPr>
          <w:p w14:paraId="43900D52" w14:textId="43920A46"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2</w:t>
            </w:r>
          </w:p>
        </w:tc>
      </w:tr>
      <w:tr w:rsidR="00A10921" w:rsidRPr="002E5BC6" w14:paraId="42206800" w14:textId="77777777" w:rsidTr="00DA6D6B">
        <w:tc>
          <w:tcPr>
            <w:tcW w:w="996" w:type="pct"/>
          </w:tcPr>
          <w:p w14:paraId="262A7F0A" w14:textId="5F0B1471" w:rsidR="00DA6D6B" w:rsidRPr="002E5BC6" w:rsidRDefault="003A384B" w:rsidP="002E5BC6">
            <w:pPr>
              <w:widowControl w:val="0"/>
              <w:autoSpaceDE w:val="0"/>
              <w:autoSpaceDN w:val="0"/>
              <w:adjustRightInd w:val="0"/>
              <w:spacing w:line="240" w:lineRule="auto"/>
              <w:jc w:val="center"/>
              <w:rPr>
                <w:i/>
                <w:color w:val="000000"/>
                <w:sz w:val="20"/>
              </w:rPr>
            </w:pPr>
            <w:r w:rsidRPr="002E5BC6">
              <w:rPr>
                <w:i/>
                <w:color w:val="000000"/>
                <w:sz w:val="20"/>
              </w:rPr>
              <w:t>Y</w:t>
            </w:r>
            <w:r w:rsidR="00A10921" w:rsidRPr="002E5BC6">
              <w:rPr>
                <w:i/>
                <w:color w:val="000000"/>
                <w:sz w:val="20"/>
              </w:rPr>
              <w:t>es</w:t>
            </w:r>
          </w:p>
        </w:tc>
        <w:tc>
          <w:tcPr>
            <w:tcW w:w="607" w:type="pct"/>
          </w:tcPr>
          <w:p w14:paraId="47585C7A"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37</w:t>
            </w:r>
          </w:p>
        </w:tc>
        <w:tc>
          <w:tcPr>
            <w:tcW w:w="1091" w:type="pct"/>
          </w:tcPr>
          <w:p w14:paraId="23E096DA" w14:textId="32AF03F4"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5</w:t>
            </w:r>
          </w:p>
        </w:tc>
        <w:tc>
          <w:tcPr>
            <w:tcW w:w="619" w:type="pct"/>
          </w:tcPr>
          <w:p w14:paraId="7A07FD9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33</w:t>
            </w:r>
          </w:p>
        </w:tc>
        <w:tc>
          <w:tcPr>
            <w:tcW w:w="597" w:type="pct"/>
          </w:tcPr>
          <w:p w14:paraId="1F976B62"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12</w:t>
            </w:r>
          </w:p>
        </w:tc>
        <w:tc>
          <w:tcPr>
            <w:tcW w:w="1091" w:type="pct"/>
          </w:tcPr>
          <w:p w14:paraId="0EFF6200" w14:textId="7623FD74"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1</w:t>
            </w:r>
          </w:p>
        </w:tc>
      </w:tr>
      <w:tr w:rsidR="00A10921" w:rsidRPr="002E5BC6" w14:paraId="6E3CB077" w14:textId="77777777" w:rsidTr="00DA6D6B">
        <w:tc>
          <w:tcPr>
            <w:tcW w:w="996" w:type="pct"/>
          </w:tcPr>
          <w:p w14:paraId="70429C71" w14:textId="0440383A" w:rsidR="00DA6D6B" w:rsidRPr="002E5BC6" w:rsidRDefault="00A10921" w:rsidP="002E5BC6">
            <w:pPr>
              <w:widowControl w:val="0"/>
              <w:autoSpaceDE w:val="0"/>
              <w:autoSpaceDN w:val="0"/>
              <w:adjustRightInd w:val="0"/>
              <w:spacing w:line="240" w:lineRule="auto"/>
              <w:jc w:val="center"/>
              <w:rPr>
                <w:i/>
                <w:color w:val="000000"/>
                <w:sz w:val="20"/>
              </w:rPr>
            </w:pPr>
            <w:r w:rsidRPr="002E5BC6">
              <w:rPr>
                <w:i/>
                <w:color w:val="000000"/>
                <w:sz w:val="20"/>
              </w:rPr>
              <w:t>addendum</w:t>
            </w:r>
          </w:p>
        </w:tc>
        <w:tc>
          <w:tcPr>
            <w:tcW w:w="607" w:type="pct"/>
          </w:tcPr>
          <w:p w14:paraId="46789017"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15</w:t>
            </w:r>
          </w:p>
        </w:tc>
        <w:tc>
          <w:tcPr>
            <w:tcW w:w="1091" w:type="pct"/>
          </w:tcPr>
          <w:p w14:paraId="1A3C91B5" w14:textId="158EFA46"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2</w:t>
            </w:r>
          </w:p>
        </w:tc>
        <w:tc>
          <w:tcPr>
            <w:tcW w:w="619" w:type="pct"/>
          </w:tcPr>
          <w:p w14:paraId="20AE8DF2"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15</w:t>
            </w:r>
          </w:p>
        </w:tc>
        <w:tc>
          <w:tcPr>
            <w:tcW w:w="597" w:type="pct"/>
          </w:tcPr>
          <w:p w14:paraId="63883170"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p>
        </w:tc>
        <w:tc>
          <w:tcPr>
            <w:tcW w:w="1091" w:type="pct"/>
          </w:tcPr>
          <w:p w14:paraId="7ADD7C30" w14:textId="170B890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0</w:t>
            </w:r>
          </w:p>
        </w:tc>
      </w:tr>
      <w:tr w:rsidR="00A10921" w:rsidRPr="002E5BC6" w14:paraId="1AE76D5C" w14:textId="77777777" w:rsidTr="00DA6D6B">
        <w:tc>
          <w:tcPr>
            <w:tcW w:w="996" w:type="pct"/>
          </w:tcPr>
          <w:p w14:paraId="294AB360" w14:textId="19B36FD6" w:rsidR="00DA6D6B" w:rsidRPr="002E5BC6" w:rsidRDefault="002E5BC6" w:rsidP="002E5BC6">
            <w:pPr>
              <w:widowControl w:val="0"/>
              <w:autoSpaceDE w:val="0"/>
              <w:autoSpaceDN w:val="0"/>
              <w:adjustRightInd w:val="0"/>
              <w:spacing w:line="240" w:lineRule="auto"/>
              <w:jc w:val="center"/>
              <w:rPr>
                <w:i/>
                <w:color w:val="000000"/>
                <w:sz w:val="20"/>
              </w:rPr>
            </w:pPr>
            <w:r>
              <w:rPr>
                <w:i/>
                <w:color w:val="000000"/>
                <w:sz w:val="20"/>
              </w:rPr>
              <w:t>h</w:t>
            </w:r>
            <w:r w:rsidR="00A10921" w:rsidRPr="002E5BC6">
              <w:rPr>
                <w:i/>
                <w:color w:val="000000"/>
                <w:sz w:val="20"/>
              </w:rPr>
              <w:t>uge</w:t>
            </w:r>
          </w:p>
        </w:tc>
        <w:tc>
          <w:tcPr>
            <w:tcW w:w="607" w:type="pct"/>
          </w:tcPr>
          <w:p w14:paraId="31D04451"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34</w:t>
            </w:r>
          </w:p>
        </w:tc>
        <w:tc>
          <w:tcPr>
            <w:tcW w:w="1091" w:type="pct"/>
          </w:tcPr>
          <w:p w14:paraId="1DD9941F" w14:textId="46DA9FA6"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4</w:t>
            </w:r>
          </w:p>
        </w:tc>
        <w:tc>
          <w:tcPr>
            <w:tcW w:w="619" w:type="pct"/>
          </w:tcPr>
          <w:p w14:paraId="3F1421AF"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26</w:t>
            </w:r>
          </w:p>
        </w:tc>
        <w:tc>
          <w:tcPr>
            <w:tcW w:w="597" w:type="pct"/>
          </w:tcPr>
          <w:p w14:paraId="025D07CD" w14:textId="77777777"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11</w:t>
            </w:r>
          </w:p>
        </w:tc>
        <w:tc>
          <w:tcPr>
            <w:tcW w:w="1091" w:type="pct"/>
          </w:tcPr>
          <w:p w14:paraId="4600F30D" w14:textId="31C3F503" w:rsidR="00DA6D6B" w:rsidRPr="002E5BC6" w:rsidRDefault="00DA6D6B" w:rsidP="002E5BC6">
            <w:pPr>
              <w:widowControl w:val="0"/>
              <w:autoSpaceDE w:val="0"/>
              <w:autoSpaceDN w:val="0"/>
              <w:adjustRightInd w:val="0"/>
              <w:spacing w:line="240" w:lineRule="auto"/>
              <w:jc w:val="center"/>
              <w:rPr>
                <w:color w:val="000000"/>
                <w:sz w:val="20"/>
              </w:rPr>
            </w:pPr>
            <w:r w:rsidRPr="002E5BC6">
              <w:rPr>
                <w:color w:val="000000"/>
                <w:sz w:val="20"/>
              </w:rPr>
              <w:t>0</w:t>
            </w:r>
            <w:r w:rsidR="007278B6">
              <w:rPr>
                <w:color w:val="000000"/>
                <w:sz w:val="20"/>
              </w:rPr>
              <w:t>,</w:t>
            </w:r>
            <w:r w:rsidRPr="002E5BC6">
              <w:rPr>
                <w:color w:val="000000"/>
                <w:sz w:val="20"/>
              </w:rPr>
              <w:t>1</w:t>
            </w:r>
          </w:p>
        </w:tc>
      </w:tr>
    </w:tbl>
    <w:p w14:paraId="63795189" w14:textId="77777777" w:rsidR="00737E35" w:rsidRDefault="00737E35" w:rsidP="00B7040E">
      <w:pPr>
        <w:widowControl w:val="0"/>
        <w:autoSpaceDE w:val="0"/>
        <w:autoSpaceDN w:val="0"/>
        <w:adjustRightInd w:val="0"/>
        <w:spacing w:line="240" w:lineRule="auto"/>
        <w:rPr>
          <w:color w:val="000000"/>
          <w:szCs w:val="22"/>
        </w:rPr>
      </w:pPr>
    </w:p>
    <w:p w14:paraId="3A6C201B" w14:textId="11BA987F" w:rsidR="00D03B0C" w:rsidRPr="004777AE" w:rsidRDefault="00D03B0C" w:rsidP="00B7040E">
      <w:pPr>
        <w:widowControl w:val="0"/>
        <w:autoSpaceDE w:val="0"/>
        <w:autoSpaceDN w:val="0"/>
        <w:adjustRightInd w:val="0"/>
        <w:spacing w:line="240" w:lineRule="auto"/>
        <w:rPr>
          <w:szCs w:val="22"/>
        </w:rPr>
      </w:pPr>
      <w:r w:rsidRPr="004777AE">
        <w:rPr>
          <w:szCs w:val="22"/>
        </w:rPr>
        <w:t xml:space="preserve">A special role can be played by </w:t>
      </w:r>
      <w:r w:rsidRPr="004777AE">
        <w:rPr>
          <w:i/>
          <w:szCs w:val="22"/>
        </w:rPr>
        <w:t>say</w:t>
      </w:r>
      <w:r w:rsidRPr="004777AE">
        <w:rPr>
          <w:szCs w:val="22"/>
        </w:rPr>
        <w:t xml:space="preserve"> and </w:t>
      </w:r>
      <w:r w:rsidRPr="004777AE">
        <w:rPr>
          <w:i/>
          <w:szCs w:val="22"/>
        </w:rPr>
        <w:t>yes</w:t>
      </w:r>
      <w:r w:rsidRPr="004777AE">
        <w:rPr>
          <w:szCs w:val="22"/>
        </w:rPr>
        <w:t xml:space="preserve">. </w:t>
      </w:r>
      <w:r w:rsidR="00F44144" w:rsidRPr="004777AE">
        <w:rPr>
          <w:color w:val="000000"/>
          <w:szCs w:val="22"/>
        </w:rPr>
        <w:t>T</w:t>
      </w:r>
      <w:r w:rsidRPr="004777AE">
        <w:rPr>
          <w:color w:val="000000"/>
          <w:szCs w:val="22"/>
        </w:rPr>
        <w:t xml:space="preserve">he use of </w:t>
      </w:r>
      <w:r w:rsidRPr="004777AE">
        <w:rPr>
          <w:i/>
          <w:color w:val="000000"/>
          <w:szCs w:val="22"/>
        </w:rPr>
        <w:t>yes</w:t>
      </w:r>
      <w:r w:rsidRPr="004777AE">
        <w:rPr>
          <w:color w:val="000000"/>
          <w:szCs w:val="22"/>
        </w:rPr>
        <w:t xml:space="preserve"> contributes to creating a personal voice and the impression of a dialogue </w:t>
      </w:r>
      <w:r w:rsidR="00F44144" w:rsidRPr="004777AE">
        <w:rPr>
          <w:color w:val="000000"/>
          <w:szCs w:val="22"/>
        </w:rPr>
        <w:t xml:space="preserve">with question and answer </w:t>
      </w:r>
      <w:r w:rsidR="00C73FB7" w:rsidRPr="004777AE">
        <w:rPr>
          <w:color w:val="000000"/>
          <w:szCs w:val="22"/>
        </w:rPr>
        <w:t>sequences, typically representing</w:t>
      </w:r>
      <w:r w:rsidR="00F44144" w:rsidRPr="004777AE">
        <w:rPr>
          <w:color w:val="000000"/>
          <w:szCs w:val="22"/>
        </w:rPr>
        <w:t xml:space="preserve"> concessive patterns</w:t>
      </w:r>
      <w:r w:rsidR="00C73FB7" w:rsidRPr="004777AE">
        <w:rPr>
          <w:color w:val="000000"/>
          <w:szCs w:val="22"/>
        </w:rPr>
        <w:t xml:space="preserve"> introduced by questions</w:t>
      </w:r>
      <w:r w:rsidR="00F44144" w:rsidRPr="004777AE">
        <w:rPr>
          <w:color w:val="000000"/>
          <w:szCs w:val="22"/>
        </w:rPr>
        <w:t xml:space="preserve"> </w:t>
      </w:r>
      <w:r w:rsidRPr="004777AE">
        <w:rPr>
          <w:color w:val="000000"/>
          <w:szCs w:val="22"/>
        </w:rPr>
        <w:t>(see example</w:t>
      </w:r>
      <w:r w:rsidR="00F44144" w:rsidRPr="004777AE">
        <w:rPr>
          <w:color w:val="000000"/>
          <w:szCs w:val="22"/>
        </w:rPr>
        <w:t>s</w:t>
      </w:r>
      <w:r w:rsidRPr="004777AE">
        <w:rPr>
          <w:color w:val="000000"/>
          <w:szCs w:val="22"/>
        </w:rPr>
        <w:t xml:space="preserve"> 2</w:t>
      </w:r>
      <w:r w:rsidR="00F44144" w:rsidRPr="004777AE">
        <w:rPr>
          <w:color w:val="000000"/>
          <w:szCs w:val="22"/>
        </w:rPr>
        <w:t xml:space="preserve"> and 3</w:t>
      </w:r>
      <w:r w:rsidRPr="004777AE">
        <w:rPr>
          <w:color w:val="000000"/>
          <w:szCs w:val="22"/>
        </w:rPr>
        <w:t>)</w:t>
      </w:r>
      <w:r w:rsidR="00C73FB7" w:rsidRPr="004777AE">
        <w:rPr>
          <w:color w:val="000000"/>
          <w:szCs w:val="22"/>
        </w:rPr>
        <w:t xml:space="preserve"> or potential objections (example</w:t>
      </w:r>
      <w:r w:rsidR="00B7040E" w:rsidRPr="004777AE">
        <w:rPr>
          <w:color w:val="000000"/>
          <w:szCs w:val="22"/>
        </w:rPr>
        <w:t>s</w:t>
      </w:r>
      <w:r w:rsidR="00C73FB7" w:rsidRPr="004777AE">
        <w:rPr>
          <w:color w:val="000000"/>
          <w:szCs w:val="22"/>
        </w:rPr>
        <w:t xml:space="preserve"> 4</w:t>
      </w:r>
      <w:r w:rsidR="00B7040E" w:rsidRPr="004777AE">
        <w:rPr>
          <w:color w:val="000000"/>
          <w:szCs w:val="22"/>
        </w:rPr>
        <w:t xml:space="preserve"> and 5), simulating a dialogue with readers.</w:t>
      </w:r>
    </w:p>
    <w:p w14:paraId="504940DB" w14:textId="77777777" w:rsidR="00D03B0C" w:rsidRPr="004777AE" w:rsidRDefault="00D03B0C" w:rsidP="00CA1FBF">
      <w:pPr>
        <w:widowControl w:val="0"/>
        <w:autoSpaceDE w:val="0"/>
        <w:autoSpaceDN w:val="0"/>
        <w:adjustRightInd w:val="0"/>
        <w:spacing w:line="240" w:lineRule="auto"/>
        <w:rPr>
          <w:szCs w:val="22"/>
        </w:rPr>
      </w:pPr>
    </w:p>
    <w:p w14:paraId="3681A091" w14:textId="78B09250" w:rsidR="00F44144" w:rsidRPr="005E78B7" w:rsidRDefault="00F44144" w:rsidP="005E78B7">
      <w:pPr>
        <w:pStyle w:val="esempio"/>
      </w:pPr>
      <w:r w:rsidRPr="005E78B7">
        <w:t>But, some readers may say, haven’t I myself used this kind of framework, both in my original liquidity trap analysis and in work with Gauti on deleveraging? Yes indeed — (Krugman, 20</w:t>
      </w:r>
      <w:r w:rsidR="0095097A" w:rsidRPr="005E78B7">
        <w:t>/06/</w:t>
      </w:r>
      <w:r w:rsidRPr="005E78B7">
        <w:t>2016)</w:t>
      </w:r>
    </w:p>
    <w:p w14:paraId="77379744" w14:textId="7F031046" w:rsidR="00E742A2" w:rsidRPr="005E78B7" w:rsidRDefault="00F44144" w:rsidP="005E78B7">
      <w:pPr>
        <w:pStyle w:val="esempio"/>
      </w:pPr>
      <w:r w:rsidRPr="005E78B7">
        <w:t>But didn’t the Smoot-Hawley tariff cause the Great Depression? No. There’s no evidence at all that it did. Yes, trade fell a lot between 1929 and 1933, but that was almost entirely a consequence of the Depression</w:t>
      </w:r>
      <w:r w:rsidR="0095097A" w:rsidRPr="005E78B7">
        <w:t>, not a cause. (Krugman 04/03/</w:t>
      </w:r>
      <w:r w:rsidRPr="005E78B7">
        <w:t>2016)</w:t>
      </w:r>
    </w:p>
    <w:p w14:paraId="459F051A" w14:textId="6449B425" w:rsidR="00C73FB7" w:rsidRPr="005E78B7" w:rsidRDefault="00C73FB7" w:rsidP="005E78B7">
      <w:pPr>
        <w:pStyle w:val="esempio"/>
      </w:pPr>
      <w:r w:rsidRPr="005E78B7">
        <w:lastRenderedPageBreak/>
        <w:t>So I don’t see an obvious reason to believe that current rates are too low. Yes, they’re near zero — but that in itself doesn’t mean too low</w:t>
      </w:r>
      <w:r w:rsidR="0095097A" w:rsidRPr="005E78B7">
        <w:t xml:space="preserve"> (Krugman 18/06/</w:t>
      </w:r>
      <w:r w:rsidR="00B7040E" w:rsidRPr="005E78B7">
        <w:t>2016)</w:t>
      </w:r>
    </w:p>
    <w:p w14:paraId="549E085B" w14:textId="566B18F3" w:rsidR="00C73FB7" w:rsidRPr="005E78B7" w:rsidRDefault="00C73FB7" w:rsidP="005E78B7">
      <w:pPr>
        <w:pStyle w:val="esempio"/>
      </w:pPr>
      <w:r w:rsidRPr="005E78B7">
        <w:t>Perhaps most significantly, high nominal demand economies such as Jamaica and Brazil (yes there are still a few left!) still appear capable of generating quite high rates of unemployment.</w:t>
      </w:r>
      <w:r w:rsidR="007D011D" w:rsidRPr="005E78B7">
        <w:t xml:space="preserve"> </w:t>
      </w:r>
      <w:r w:rsidR="00B7040E" w:rsidRPr="005E78B7">
        <w:t>(Cowen 21</w:t>
      </w:r>
      <w:r w:rsidR="0095097A" w:rsidRPr="005E78B7">
        <w:t>/08/</w:t>
      </w:r>
      <w:r w:rsidR="00B7040E" w:rsidRPr="005E78B7">
        <w:t>2016)</w:t>
      </w:r>
    </w:p>
    <w:p w14:paraId="16BFE180" w14:textId="77777777" w:rsidR="00F44144" w:rsidRPr="004777AE" w:rsidRDefault="00F44144" w:rsidP="00055979">
      <w:pPr>
        <w:widowControl w:val="0"/>
        <w:autoSpaceDE w:val="0"/>
        <w:autoSpaceDN w:val="0"/>
        <w:adjustRightInd w:val="0"/>
        <w:ind w:left="567" w:hanging="567"/>
        <w:rPr>
          <w:color w:val="000000"/>
          <w:szCs w:val="22"/>
          <w:lang w:val="en-US"/>
        </w:rPr>
      </w:pPr>
    </w:p>
    <w:p w14:paraId="0BA33AA4" w14:textId="0F5F9EFC" w:rsidR="00F44144" w:rsidRPr="004777AE" w:rsidRDefault="00B7040E" w:rsidP="00B056AC">
      <w:pPr>
        <w:widowControl w:val="0"/>
        <w:autoSpaceDE w:val="0"/>
        <w:autoSpaceDN w:val="0"/>
        <w:adjustRightInd w:val="0"/>
        <w:rPr>
          <w:color w:val="000000"/>
          <w:szCs w:val="22"/>
        </w:rPr>
      </w:pPr>
      <w:r w:rsidRPr="004777AE">
        <w:rPr>
          <w:color w:val="000000"/>
          <w:szCs w:val="22"/>
        </w:rPr>
        <w:t>T</w:t>
      </w:r>
      <w:r w:rsidR="00F44144" w:rsidRPr="004777AE">
        <w:rPr>
          <w:color w:val="000000"/>
          <w:szCs w:val="22"/>
        </w:rPr>
        <w:t xml:space="preserve">he marked presence of </w:t>
      </w:r>
      <w:r w:rsidR="00F44144" w:rsidRPr="004777AE">
        <w:rPr>
          <w:i/>
          <w:color w:val="000000"/>
          <w:szCs w:val="22"/>
        </w:rPr>
        <w:t>say</w:t>
      </w:r>
      <w:r w:rsidRPr="004777AE">
        <w:rPr>
          <w:i/>
          <w:color w:val="000000"/>
          <w:szCs w:val="22"/>
        </w:rPr>
        <w:t xml:space="preserve">, </w:t>
      </w:r>
      <w:r w:rsidRPr="007D011D">
        <w:rPr>
          <w:color w:val="000000"/>
          <w:szCs w:val="22"/>
        </w:rPr>
        <w:t>finally,</w:t>
      </w:r>
      <w:r w:rsidR="00F44144" w:rsidRPr="007D011D">
        <w:rPr>
          <w:color w:val="000000"/>
          <w:szCs w:val="22"/>
        </w:rPr>
        <w:t xml:space="preserve"> </w:t>
      </w:r>
      <w:r w:rsidR="00F44144" w:rsidRPr="004777AE">
        <w:rPr>
          <w:color w:val="000000"/>
          <w:szCs w:val="22"/>
        </w:rPr>
        <w:t xml:space="preserve">is not due to forms of </w:t>
      </w:r>
      <w:r w:rsidR="001C14A7">
        <w:rPr>
          <w:color w:val="000000"/>
          <w:szCs w:val="22"/>
        </w:rPr>
        <w:t>third-person reporting,</w:t>
      </w:r>
      <w:r w:rsidR="005F3855">
        <w:rPr>
          <w:color w:val="000000"/>
          <w:szCs w:val="22"/>
        </w:rPr>
        <w:t xml:space="preserve"> but largely</w:t>
      </w:r>
      <w:r w:rsidR="001C14A7" w:rsidRPr="004777AE">
        <w:rPr>
          <w:color w:val="000000"/>
          <w:szCs w:val="22"/>
        </w:rPr>
        <w:t xml:space="preserve"> </w:t>
      </w:r>
      <w:r w:rsidR="009379D3">
        <w:rPr>
          <w:color w:val="000000"/>
          <w:szCs w:val="22"/>
        </w:rPr>
        <w:t xml:space="preserve">to forms </w:t>
      </w:r>
      <w:r w:rsidR="001C14A7" w:rsidRPr="004777AE">
        <w:rPr>
          <w:color w:val="000000"/>
          <w:szCs w:val="22"/>
        </w:rPr>
        <w:t xml:space="preserve">representing the dialogue with the reader (58 occurrences out of 123, i.e. almost 50% of all occurrences), as in </w:t>
      </w:r>
      <w:r w:rsidR="001C14A7">
        <w:rPr>
          <w:color w:val="000000"/>
          <w:szCs w:val="22"/>
        </w:rPr>
        <w:t>6, 7</w:t>
      </w:r>
      <w:r w:rsidR="001C14A7" w:rsidRPr="004777AE">
        <w:rPr>
          <w:color w:val="000000"/>
          <w:szCs w:val="22"/>
        </w:rPr>
        <w:t xml:space="preserve"> and </w:t>
      </w:r>
      <w:r w:rsidR="001C14A7">
        <w:rPr>
          <w:color w:val="000000"/>
          <w:szCs w:val="22"/>
        </w:rPr>
        <w:t xml:space="preserve">8, and to </w:t>
      </w:r>
      <w:r w:rsidR="00F44144" w:rsidRPr="004777AE">
        <w:rPr>
          <w:color w:val="000000"/>
          <w:szCs w:val="22"/>
        </w:rPr>
        <w:t xml:space="preserve">the use of </w:t>
      </w:r>
      <w:r w:rsidR="00F44144" w:rsidRPr="004777AE">
        <w:rPr>
          <w:i/>
          <w:color w:val="000000"/>
          <w:szCs w:val="22"/>
        </w:rPr>
        <w:t>say</w:t>
      </w:r>
      <w:r w:rsidR="00F44144" w:rsidRPr="004777AE">
        <w:rPr>
          <w:color w:val="000000"/>
          <w:szCs w:val="22"/>
        </w:rPr>
        <w:t xml:space="preserve"> introducing an exemplification, </w:t>
      </w:r>
      <w:r w:rsidR="001C14A7">
        <w:rPr>
          <w:color w:val="000000"/>
          <w:szCs w:val="22"/>
        </w:rPr>
        <w:t>as in example</w:t>
      </w:r>
      <w:r w:rsidR="005F3855">
        <w:rPr>
          <w:color w:val="000000"/>
          <w:szCs w:val="22"/>
        </w:rPr>
        <w:t xml:space="preserve"> </w:t>
      </w:r>
      <w:r w:rsidR="001C14A7">
        <w:rPr>
          <w:color w:val="000000"/>
          <w:szCs w:val="22"/>
        </w:rPr>
        <w:t>9</w:t>
      </w:r>
      <w:r w:rsidR="00C465BA">
        <w:rPr>
          <w:color w:val="000000"/>
          <w:szCs w:val="22"/>
        </w:rPr>
        <w:t xml:space="preserve"> and </w:t>
      </w:r>
      <w:r w:rsidR="001C14A7">
        <w:rPr>
          <w:color w:val="000000"/>
          <w:szCs w:val="22"/>
        </w:rPr>
        <w:t>10</w:t>
      </w:r>
      <w:r w:rsidR="00F44144" w:rsidRPr="004777AE">
        <w:rPr>
          <w:color w:val="000000"/>
          <w:szCs w:val="22"/>
        </w:rPr>
        <w:t xml:space="preserve"> below</w:t>
      </w:r>
      <w:r w:rsidR="00740CB9" w:rsidRPr="004777AE">
        <w:rPr>
          <w:color w:val="000000"/>
          <w:szCs w:val="22"/>
        </w:rPr>
        <w:t xml:space="preserve"> (27</w:t>
      </w:r>
      <w:r w:rsidR="001913B1" w:rsidRPr="004777AE">
        <w:rPr>
          <w:color w:val="000000"/>
          <w:szCs w:val="22"/>
        </w:rPr>
        <w:t xml:space="preserve"> occurrences out of 123</w:t>
      </w:r>
      <w:r w:rsidR="00D92520" w:rsidRPr="004777AE">
        <w:rPr>
          <w:color w:val="000000"/>
          <w:szCs w:val="22"/>
        </w:rPr>
        <w:t>, i.e. over 20%</w:t>
      </w:r>
      <w:r w:rsidR="00D136E8">
        <w:rPr>
          <w:color w:val="000000"/>
          <w:szCs w:val="22"/>
        </w:rPr>
        <w:t>)</w:t>
      </w:r>
      <w:r w:rsidR="001913B1" w:rsidRPr="004777AE">
        <w:rPr>
          <w:color w:val="000000"/>
          <w:szCs w:val="22"/>
        </w:rPr>
        <w:t>.</w:t>
      </w:r>
    </w:p>
    <w:p w14:paraId="7379C01A" w14:textId="77777777" w:rsidR="001913B1" w:rsidRPr="004777AE" w:rsidRDefault="001913B1" w:rsidP="00F44144">
      <w:pPr>
        <w:widowControl w:val="0"/>
        <w:autoSpaceDE w:val="0"/>
        <w:autoSpaceDN w:val="0"/>
        <w:adjustRightInd w:val="0"/>
        <w:rPr>
          <w:color w:val="000000"/>
          <w:szCs w:val="22"/>
        </w:rPr>
      </w:pPr>
    </w:p>
    <w:p w14:paraId="646D1DB1" w14:textId="63A09066" w:rsidR="00EE65F8" w:rsidRPr="004777AE" w:rsidRDefault="00EE65F8" w:rsidP="005E78B7">
      <w:pPr>
        <w:pStyle w:val="esempio"/>
      </w:pPr>
      <w:r w:rsidRPr="004777AE">
        <w:t xml:space="preserve">You might </w:t>
      </w:r>
      <w:r w:rsidRPr="00D541CE">
        <w:rPr>
          <w:i/>
        </w:rPr>
        <w:t>say</w:t>
      </w:r>
      <w:r w:rsidRPr="004777AE">
        <w:t xml:space="preserve"> that it is always thus. But, you know, it isn’t. (Krugman 19</w:t>
      </w:r>
      <w:r w:rsidR="0095097A">
        <w:t>/08/</w:t>
      </w:r>
      <w:r w:rsidRPr="004777AE">
        <w:t>2016)</w:t>
      </w:r>
    </w:p>
    <w:p w14:paraId="40C38F5F" w14:textId="26536AF4" w:rsidR="00EE65F8" w:rsidRPr="004777AE" w:rsidRDefault="00EE65F8" w:rsidP="005E78B7">
      <w:pPr>
        <w:pStyle w:val="esempio"/>
      </w:pPr>
      <w:r w:rsidRPr="004777AE">
        <w:t xml:space="preserve">And let me also </w:t>
      </w:r>
      <w:r w:rsidRPr="00D541CE">
        <w:rPr>
          <w:i/>
        </w:rPr>
        <w:t>say</w:t>
      </w:r>
      <w:r w:rsidRPr="004777AE">
        <w:t xml:space="preserve"> that the narrative of disaster is coloring some (not all) financial reporting. (Krugman </w:t>
      </w:r>
      <w:r w:rsidR="0095097A">
        <w:t>0</w:t>
      </w:r>
      <w:r w:rsidRPr="004777AE">
        <w:t>2</w:t>
      </w:r>
      <w:r w:rsidR="0095097A">
        <w:t>/07/</w:t>
      </w:r>
      <w:r w:rsidRPr="004777AE">
        <w:t>2016)</w:t>
      </w:r>
    </w:p>
    <w:p w14:paraId="11EB3F68" w14:textId="31A67994" w:rsidR="00F44144" w:rsidRDefault="00EE65F8" w:rsidP="005E78B7">
      <w:pPr>
        <w:pStyle w:val="esempio"/>
      </w:pPr>
      <w:r w:rsidRPr="004777AE">
        <w:t>This raises the bigger question, however, of what exactl</w:t>
      </w:r>
      <w:r w:rsidR="006A75BF">
        <w:t xml:space="preserve">y did drive economic recovery. </w:t>
      </w:r>
      <w:r w:rsidRPr="004777AE">
        <w:t xml:space="preserve">I </w:t>
      </w:r>
      <w:r w:rsidRPr="00D541CE">
        <w:rPr>
          <w:i/>
        </w:rPr>
        <w:t>say</w:t>
      </w:r>
      <w:r w:rsidRPr="004777AE">
        <w:t xml:space="preserve"> don’t be fooled by wartime</w:t>
      </w:r>
      <w:r w:rsidR="0095097A">
        <w:t xml:space="preserve"> gdp figures (Cowen 10/11/</w:t>
      </w:r>
      <w:r w:rsidRPr="004777AE">
        <w:t>2016)</w:t>
      </w:r>
    </w:p>
    <w:p w14:paraId="6778BFCF" w14:textId="77777777" w:rsidR="001C14A7" w:rsidRDefault="001C14A7" w:rsidP="005E78B7">
      <w:pPr>
        <w:pStyle w:val="esempio"/>
      </w:pPr>
      <w:r w:rsidRPr="0020560C">
        <w:t xml:space="preserve">China’s growth is much slower today than it was in </w:t>
      </w:r>
      <w:r w:rsidRPr="00D541CE">
        <w:rPr>
          <w:i/>
        </w:rPr>
        <w:t>say</w:t>
      </w:r>
      <w:r w:rsidRPr="0020560C">
        <w:t>, 2010 or 2007</w:t>
      </w:r>
      <w:r>
        <w:t>. (Cowen 28/01/2016)</w:t>
      </w:r>
    </w:p>
    <w:p w14:paraId="1E63487C" w14:textId="77777777" w:rsidR="001C14A7" w:rsidRDefault="001C14A7" w:rsidP="005E78B7">
      <w:pPr>
        <w:pStyle w:val="esempio"/>
      </w:pPr>
      <w:r>
        <w:t xml:space="preserve">It’s not quite as slam-dunk a case as it was in, </w:t>
      </w:r>
      <w:r w:rsidRPr="002404E7">
        <w:rPr>
          <w:i/>
        </w:rPr>
        <w:t>say</w:t>
      </w:r>
      <w:r>
        <w:t xml:space="preserve">, 2013, but it’s still very strong. </w:t>
      </w:r>
      <w:r w:rsidRPr="00331DE3">
        <w:t>It’s still time to borrow and spend.</w:t>
      </w:r>
      <w:r>
        <w:t xml:space="preserve"> </w:t>
      </w:r>
      <w:r w:rsidRPr="00331DE3">
        <w:t>(</w:t>
      </w:r>
      <w:r>
        <w:t>Krugman 07/08/2016)</w:t>
      </w:r>
    </w:p>
    <w:p w14:paraId="17B78E83" w14:textId="77777777" w:rsidR="00EE65F8" w:rsidRPr="004777AE" w:rsidRDefault="00EE65F8" w:rsidP="00D03B0C">
      <w:pPr>
        <w:rPr>
          <w:szCs w:val="22"/>
          <w:lang w:val="en-US"/>
        </w:rPr>
      </w:pPr>
    </w:p>
    <w:p w14:paraId="073E3C94" w14:textId="6EABBD9D" w:rsidR="008442EB" w:rsidRPr="006A75BF" w:rsidRDefault="00D03B0C" w:rsidP="008442EB">
      <w:pPr>
        <w:rPr>
          <w:szCs w:val="22"/>
        </w:rPr>
      </w:pPr>
      <w:r w:rsidRPr="004777AE">
        <w:rPr>
          <w:szCs w:val="22"/>
        </w:rPr>
        <w:t>Overall then, intertextuality and evaluation are confirmed to be key elements of the post, but the combination of f</w:t>
      </w:r>
      <w:r w:rsidR="00824BC5" w:rsidRPr="004777AE">
        <w:rPr>
          <w:szCs w:val="22"/>
        </w:rPr>
        <w:t>irst-per</w:t>
      </w:r>
      <w:r w:rsidRPr="004777AE">
        <w:rPr>
          <w:szCs w:val="22"/>
        </w:rPr>
        <w:t xml:space="preserve">son reference, forms of spoken discourse and </w:t>
      </w:r>
      <w:r w:rsidR="00671204">
        <w:rPr>
          <w:szCs w:val="22"/>
        </w:rPr>
        <w:t xml:space="preserve">markers of dialogicity also testifies </w:t>
      </w:r>
      <w:r w:rsidR="001654BF">
        <w:rPr>
          <w:szCs w:val="22"/>
        </w:rPr>
        <w:t xml:space="preserve">to </w:t>
      </w:r>
      <w:r w:rsidR="00671204">
        <w:rPr>
          <w:szCs w:val="22"/>
        </w:rPr>
        <w:t>the blogger’s</w:t>
      </w:r>
      <w:r w:rsidRPr="004777AE">
        <w:rPr>
          <w:szCs w:val="22"/>
        </w:rPr>
        <w:t xml:space="preserve"> </w:t>
      </w:r>
      <w:r w:rsidR="00824BC5" w:rsidRPr="004777AE">
        <w:rPr>
          <w:szCs w:val="22"/>
        </w:rPr>
        <w:t>awareness of a reader who might wa</w:t>
      </w:r>
      <w:r w:rsidRPr="004777AE">
        <w:rPr>
          <w:szCs w:val="22"/>
        </w:rPr>
        <w:t xml:space="preserve">nt to participate in discussion. The post is a site for disseminating knowledge, but also </w:t>
      </w:r>
      <w:r w:rsidR="001913B1" w:rsidRPr="004777AE">
        <w:rPr>
          <w:szCs w:val="22"/>
        </w:rPr>
        <w:t xml:space="preserve">– if not above all - </w:t>
      </w:r>
      <w:r w:rsidRPr="004777AE">
        <w:rPr>
          <w:szCs w:val="22"/>
        </w:rPr>
        <w:t>at the same time for maintaining a dialogue with the virtual community and managing the reputation of the b</w:t>
      </w:r>
      <w:r w:rsidR="00671204">
        <w:rPr>
          <w:szCs w:val="22"/>
        </w:rPr>
        <w:t>logger by reaffirming</w:t>
      </w:r>
      <w:r w:rsidRPr="004777AE">
        <w:rPr>
          <w:szCs w:val="22"/>
        </w:rPr>
        <w:t xml:space="preserve"> his positions.</w:t>
      </w:r>
    </w:p>
    <w:p w14:paraId="79E8A54A" w14:textId="544FB73C" w:rsidR="00F8451F" w:rsidRDefault="004F63E2" w:rsidP="00BD329E">
      <w:pPr>
        <w:pStyle w:val="Titolo3"/>
      </w:pPr>
      <w:r>
        <w:lastRenderedPageBreak/>
        <w:t>3</w:t>
      </w:r>
      <w:r w:rsidR="00BD329E">
        <w:t>.</w:t>
      </w:r>
      <w:r w:rsidR="009D6287">
        <w:t>2</w:t>
      </w:r>
      <w:r w:rsidR="00DB1E98">
        <w:t xml:space="preserve">. </w:t>
      </w:r>
      <w:r w:rsidR="008442EB">
        <w:t>Code glosses: reformulation</w:t>
      </w:r>
      <w:r w:rsidR="0014496E">
        <w:t xml:space="preserve"> and exemplification</w:t>
      </w:r>
    </w:p>
    <w:p w14:paraId="71F3B94C" w14:textId="046CD143" w:rsidR="004972D0" w:rsidRPr="00EC627C" w:rsidRDefault="006A239F" w:rsidP="008442EB">
      <w:pPr>
        <w:rPr>
          <w:bCs/>
        </w:rPr>
      </w:pPr>
      <w:r>
        <w:rPr>
          <w:bCs/>
        </w:rPr>
        <w:t>An</w:t>
      </w:r>
      <w:r w:rsidR="00EC627C" w:rsidRPr="00EC627C">
        <w:rPr>
          <w:bCs/>
        </w:rPr>
        <w:t xml:space="preserve"> analysis of code glosses was carried out starting from potential discourse markers of reformulation and exemplification</w:t>
      </w:r>
      <w:r w:rsidR="00EC627C">
        <w:rPr>
          <w:bCs/>
        </w:rPr>
        <w:t xml:space="preserve">. The list of markers </w:t>
      </w:r>
      <w:r w:rsidR="00176606">
        <w:rPr>
          <w:bCs/>
        </w:rPr>
        <w:t>used</w:t>
      </w:r>
      <w:r w:rsidR="00EC627C">
        <w:rPr>
          <w:bCs/>
        </w:rPr>
        <w:t xml:space="preserve"> by Hyland in previous studies (2005; 2007)</w:t>
      </w:r>
      <w:r>
        <w:rPr>
          <w:bCs/>
        </w:rPr>
        <w:t xml:space="preserve"> </w:t>
      </w:r>
      <w:r w:rsidR="00EC627C">
        <w:rPr>
          <w:bCs/>
        </w:rPr>
        <w:t xml:space="preserve">was checked against the close reading of a sample of 20 posts, and was used to run concordances of all the elements listed. The concordances were studied to exclude uses that were not amenable to forms of code glosses. The quantitative </w:t>
      </w:r>
      <w:r w:rsidR="00737E35">
        <w:rPr>
          <w:bCs/>
        </w:rPr>
        <w:t>overview is presented in Table 4</w:t>
      </w:r>
      <w:r w:rsidR="00EC627C">
        <w:rPr>
          <w:bCs/>
        </w:rPr>
        <w:t>.</w:t>
      </w:r>
    </w:p>
    <w:p w14:paraId="057FFAA4" w14:textId="129EF75C" w:rsidR="004972D0" w:rsidRDefault="004972D0" w:rsidP="008442EB">
      <w:pPr>
        <w:rPr>
          <w:b/>
          <w:bCs/>
        </w:rPr>
      </w:pPr>
    </w:p>
    <w:p w14:paraId="5556A8B5" w14:textId="79833BC3" w:rsidR="00737E35" w:rsidRPr="00EC627C" w:rsidRDefault="00737E35" w:rsidP="006A239F">
      <w:pPr>
        <w:keepNext/>
        <w:rPr>
          <w:bCs/>
          <w:sz w:val="20"/>
        </w:rPr>
      </w:pPr>
      <w:r>
        <w:rPr>
          <w:bCs/>
          <w:sz w:val="20"/>
        </w:rPr>
        <w:t>Table 4</w:t>
      </w:r>
      <w:r w:rsidRPr="00EC627C">
        <w:rPr>
          <w:bCs/>
          <w:sz w:val="20"/>
        </w:rPr>
        <w:t>. Code glosses in posts and journal articles</w:t>
      </w:r>
    </w:p>
    <w:p w14:paraId="7784375F" w14:textId="77777777" w:rsidR="00737E35" w:rsidRDefault="00737E35" w:rsidP="006A239F">
      <w:pPr>
        <w:keepNext/>
        <w:rPr>
          <w:b/>
          <w:bCs/>
        </w:rPr>
      </w:pPr>
    </w:p>
    <w:tbl>
      <w:tblPr>
        <w:tblStyle w:val="Grigliatabella"/>
        <w:tblW w:w="0" w:type="auto"/>
        <w:tblLook w:val="04A0" w:firstRow="1" w:lastRow="0" w:firstColumn="1" w:lastColumn="0" w:noHBand="0" w:noVBand="1"/>
      </w:tblPr>
      <w:tblGrid>
        <w:gridCol w:w="1556"/>
        <w:gridCol w:w="1556"/>
        <w:gridCol w:w="1557"/>
        <w:gridCol w:w="1557"/>
      </w:tblGrid>
      <w:tr w:rsidR="000B39A2" w:rsidRPr="00EC627C" w14:paraId="03CA6020" w14:textId="77777777" w:rsidTr="000B39A2">
        <w:tc>
          <w:tcPr>
            <w:tcW w:w="1556" w:type="dxa"/>
          </w:tcPr>
          <w:p w14:paraId="788C104E" w14:textId="5D4209C1" w:rsidR="000B39A2" w:rsidRPr="00EC627C" w:rsidRDefault="00EC627C" w:rsidP="006A239F">
            <w:pPr>
              <w:keepNext/>
              <w:rPr>
                <w:bCs/>
                <w:sz w:val="20"/>
              </w:rPr>
            </w:pPr>
            <w:r w:rsidRPr="00EC627C">
              <w:rPr>
                <w:bCs/>
                <w:sz w:val="20"/>
              </w:rPr>
              <w:t>Corpus</w:t>
            </w:r>
          </w:p>
        </w:tc>
        <w:tc>
          <w:tcPr>
            <w:tcW w:w="1556" w:type="dxa"/>
          </w:tcPr>
          <w:p w14:paraId="305A8137" w14:textId="77E0EEE7" w:rsidR="000B39A2" w:rsidRPr="00EC627C" w:rsidRDefault="000B39A2" w:rsidP="006A239F">
            <w:pPr>
              <w:keepNext/>
              <w:rPr>
                <w:bCs/>
                <w:sz w:val="20"/>
              </w:rPr>
            </w:pPr>
            <w:r w:rsidRPr="00EC627C">
              <w:rPr>
                <w:bCs/>
                <w:sz w:val="20"/>
              </w:rPr>
              <w:t>Code glosses No.</w:t>
            </w:r>
          </w:p>
        </w:tc>
        <w:tc>
          <w:tcPr>
            <w:tcW w:w="1557" w:type="dxa"/>
          </w:tcPr>
          <w:p w14:paraId="1B1BDEA5" w14:textId="0C8BF3AF" w:rsidR="000B39A2" w:rsidRPr="00EC627C" w:rsidRDefault="0014496E" w:rsidP="006A239F">
            <w:pPr>
              <w:keepNext/>
              <w:rPr>
                <w:bCs/>
                <w:sz w:val="20"/>
              </w:rPr>
            </w:pPr>
            <w:r w:rsidRPr="00EC627C">
              <w:rPr>
                <w:bCs/>
                <w:sz w:val="20"/>
              </w:rPr>
              <w:t xml:space="preserve">Average </w:t>
            </w:r>
            <w:r w:rsidR="000B39A2" w:rsidRPr="00EC627C">
              <w:rPr>
                <w:bCs/>
                <w:sz w:val="20"/>
              </w:rPr>
              <w:t>frequency per text</w:t>
            </w:r>
          </w:p>
        </w:tc>
        <w:tc>
          <w:tcPr>
            <w:tcW w:w="1557" w:type="dxa"/>
          </w:tcPr>
          <w:p w14:paraId="1739143F" w14:textId="16278512" w:rsidR="000B39A2" w:rsidRPr="00EC627C" w:rsidRDefault="000B39A2" w:rsidP="006A239F">
            <w:pPr>
              <w:keepNext/>
              <w:rPr>
                <w:bCs/>
                <w:sz w:val="20"/>
              </w:rPr>
            </w:pPr>
            <w:r w:rsidRPr="00EC627C">
              <w:rPr>
                <w:bCs/>
                <w:sz w:val="20"/>
              </w:rPr>
              <w:t>Frequency per 10,000 words (pttw)</w:t>
            </w:r>
          </w:p>
        </w:tc>
      </w:tr>
      <w:tr w:rsidR="000B39A2" w:rsidRPr="00EC627C" w14:paraId="74A81F64" w14:textId="77777777" w:rsidTr="000B39A2">
        <w:tc>
          <w:tcPr>
            <w:tcW w:w="1556" w:type="dxa"/>
          </w:tcPr>
          <w:p w14:paraId="05D657B0" w14:textId="390054FF" w:rsidR="000B39A2" w:rsidRPr="00EC627C" w:rsidRDefault="00F26357" w:rsidP="008442EB">
            <w:pPr>
              <w:rPr>
                <w:bCs/>
                <w:sz w:val="20"/>
              </w:rPr>
            </w:pPr>
            <w:r w:rsidRPr="00EC627C">
              <w:rPr>
                <w:bCs/>
                <w:sz w:val="20"/>
              </w:rPr>
              <w:t>A</w:t>
            </w:r>
            <w:r w:rsidR="000B39A2" w:rsidRPr="00EC627C">
              <w:rPr>
                <w:bCs/>
                <w:sz w:val="20"/>
              </w:rPr>
              <w:t>rticles</w:t>
            </w:r>
          </w:p>
        </w:tc>
        <w:tc>
          <w:tcPr>
            <w:tcW w:w="1556" w:type="dxa"/>
          </w:tcPr>
          <w:p w14:paraId="0AEEA6ED" w14:textId="63814146" w:rsidR="000B39A2" w:rsidRPr="00EC627C" w:rsidRDefault="000B39A2" w:rsidP="008442EB">
            <w:pPr>
              <w:rPr>
                <w:bCs/>
                <w:sz w:val="20"/>
              </w:rPr>
            </w:pPr>
            <w:r w:rsidRPr="00EC627C">
              <w:rPr>
                <w:bCs/>
                <w:sz w:val="20"/>
              </w:rPr>
              <w:t>750</w:t>
            </w:r>
          </w:p>
        </w:tc>
        <w:tc>
          <w:tcPr>
            <w:tcW w:w="1557" w:type="dxa"/>
          </w:tcPr>
          <w:p w14:paraId="0086771E" w14:textId="684E0DC4" w:rsidR="000B39A2" w:rsidRPr="00EC627C" w:rsidRDefault="000B39A2" w:rsidP="008442EB">
            <w:pPr>
              <w:rPr>
                <w:bCs/>
                <w:sz w:val="20"/>
              </w:rPr>
            </w:pPr>
            <w:r w:rsidRPr="00EC627C">
              <w:rPr>
                <w:bCs/>
                <w:sz w:val="20"/>
              </w:rPr>
              <w:t>37</w:t>
            </w:r>
            <w:r w:rsidR="00BC72E8" w:rsidRPr="00EC627C">
              <w:rPr>
                <w:bCs/>
                <w:sz w:val="20"/>
              </w:rPr>
              <w:t>.5</w:t>
            </w:r>
          </w:p>
        </w:tc>
        <w:tc>
          <w:tcPr>
            <w:tcW w:w="1557" w:type="dxa"/>
          </w:tcPr>
          <w:p w14:paraId="41946309" w14:textId="38B6DADB" w:rsidR="000B39A2" w:rsidRPr="00EC627C" w:rsidRDefault="0014496E" w:rsidP="008442EB">
            <w:pPr>
              <w:rPr>
                <w:bCs/>
                <w:sz w:val="20"/>
              </w:rPr>
            </w:pPr>
            <w:r w:rsidRPr="00EC627C">
              <w:rPr>
                <w:bCs/>
                <w:sz w:val="20"/>
              </w:rPr>
              <w:t>52,19</w:t>
            </w:r>
          </w:p>
        </w:tc>
      </w:tr>
      <w:tr w:rsidR="000B39A2" w:rsidRPr="00EC627C" w14:paraId="0A4A2287" w14:textId="77777777" w:rsidTr="000B39A2">
        <w:tc>
          <w:tcPr>
            <w:tcW w:w="1556" w:type="dxa"/>
          </w:tcPr>
          <w:p w14:paraId="70C943CC" w14:textId="1F7C7FCB" w:rsidR="000B39A2" w:rsidRPr="00EC627C" w:rsidRDefault="00F26357" w:rsidP="008442EB">
            <w:pPr>
              <w:rPr>
                <w:bCs/>
                <w:sz w:val="20"/>
              </w:rPr>
            </w:pPr>
            <w:r w:rsidRPr="00EC627C">
              <w:rPr>
                <w:bCs/>
                <w:sz w:val="20"/>
              </w:rPr>
              <w:t>P</w:t>
            </w:r>
            <w:r w:rsidR="000B39A2" w:rsidRPr="00EC627C">
              <w:rPr>
                <w:bCs/>
                <w:sz w:val="20"/>
              </w:rPr>
              <w:t>osts</w:t>
            </w:r>
          </w:p>
        </w:tc>
        <w:tc>
          <w:tcPr>
            <w:tcW w:w="1556" w:type="dxa"/>
          </w:tcPr>
          <w:p w14:paraId="743AEEB4" w14:textId="770A4995" w:rsidR="000B39A2" w:rsidRPr="00EC627C" w:rsidRDefault="000B39A2" w:rsidP="008442EB">
            <w:pPr>
              <w:rPr>
                <w:bCs/>
                <w:sz w:val="20"/>
              </w:rPr>
            </w:pPr>
            <w:r w:rsidRPr="00EC627C">
              <w:rPr>
                <w:bCs/>
                <w:sz w:val="20"/>
              </w:rPr>
              <w:t>403</w:t>
            </w:r>
          </w:p>
        </w:tc>
        <w:tc>
          <w:tcPr>
            <w:tcW w:w="1557" w:type="dxa"/>
          </w:tcPr>
          <w:p w14:paraId="13E46A80" w14:textId="41681F2D" w:rsidR="000B39A2" w:rsidRPr="00EC627C" w:rsidRDefault="000B39A2" w:rsidP="008442EB">
            <w:pPr>
              <w:rPr>
                <w:bCs/>
                <w:sz w:val="20"/>
              </w:rPr>
            </w:pPr>
            <w:r w:rsidRPr="00EC627C">
              <w:rPr>
                <w:bCs/>
                <w:sz w:val="20"/>
              </w:rPr>
              <w:t>2.0</w:t>
            </w:r>
            <w:r w:rsidR="00BC72E8" w:rsidRPr="00EC627C">
              <w:rPr>
                <w:bCs/>
                <w:sz w:val="20"/>
              </w:rPr>
              <w:t>1</w:t>
            </w:r>
          </w:p>
        </w:tc>
        <w:tc>
          <w:tcPr>
            <w:tcW w:w="1557" w:type="dxa"/>
          </w:tcPr>
          <w:p w14:paraId="3CD674C3" w14:textId="7BABC486" w:rsidR="000B39A2" w:rsidRPr="00EC627C" w:rsidRDefault="0014496E" w:rsidP="008442EB">
            <w:pPr>
              <w:rPr>
                <w:bCs/>
                <w:sz w:val="20"/>
              </w:rPr>
            </w:pPr>
            <w:r w:rsidRPr="00EC627C">
              <w:rPr>
                <w:bCs/>
                <w:sz w:val="20"/>
              </w:rPr>
              <w:t>49,09</w:t>
            </w:r>
          </w:p>
        </w:tc>
      </w:tr>
      <w:tr w:rsidR="000B39A2" w:rsidRPr="00EC627C" w14:paraId="29080E42" w14:textId="77777777" w:rsidTr="000B39A2">
        <w:tc>
          <w:tcPr>
            <w:tcW w:w="1556" w:type="dxa"/>
          </w:tcPr>
          <w:p w14:paraId="591B45AC" w14:textId="0F349DB5" w:rsidR="000B39A2" w:rsidRPr="00EC627C" w:rsidRDefault="00F26357" w:rsidP="008442EB">
            <w:pPr>
              <w:rPr>
                <w:bCs/>
                <w:sz w:val="20"/>
              </w:rPr>
            </w:pPr>
            <w:r w:rsidRPr="00EC627C">
              <w:rPr>
                <w:bCs/>
                <w:sz w:val="20"/>
              </w:rPr>
              <w:t>T</w:t>
            </w:r>
            <w:r w:rsidR="000B39A2" w:rsidRPr="00EC627C">
              <w:rPr>
                <w:bCs/>
                <w:sz w:val="20"/>
              </w:rPr>
              <w:t>otal</w:t>
            </w:r>
          </w:p>
        </w:tc>
        <w:tc>
          <w:tcPr>
            <w:tcW w:w="1556" w:type="dxa"/>
          </w:tcPr>
          <w:p w14:paraId="064CACE8" w14:textId="5CD3D9D7" w:rsidR="000B39A2" w:rsidRPr="00EC627C" w:rsidRDefault="000B39A2" w:rsidP="008442EB">
            <w:pPr>
              <w:rPr>
                <w:bCs/>
                <w:sz w:val="20"/>
              </w:rPr>
            </w:pPr>
            <w:r w:rsidRPr="00EC627C">
              <w:rPr>
                <w:bCs/>
                <w:sz w:val="20"/>
              </w:rPr>
              <w:t>1,153</w:t>
            </w:r>
          </w:p>
        </w:tc>
        <w:tc>
          <w:tcPr>
            <w:tcW w:w="1557" w:type="dxa"/>
          </w:tcPr>
          <w:p w14:paraId="4691F674" w14:textId="4C7AC55D" w:rsidR="000B39A2" w:rsidRPr="00EC627C" w:rsidRDefault="00BC72E8" w:rsidP="008442EB">
            <w:pPr>
              <w:rPr>
                <w:bCs/>
                <w:sz w:val="20"/>
              </w:rPr>
            </w:pPr>
            <w:r w:rsidRPr="00EC627C">
              <w:rPr>
                <w:bCs/>
                <w:sz w:val="20"/>
              </w:rPr>
              <w:t>5,24</w:t>
            </w:r>
          </w:p>
        </w:tc>
        <w:tc>
          <w:tcPr>
            <w:tcW w:w="1557" w:type="dxa"/>
          </w:tcPr>
          <w:p w14:paraId="68A8A67E" w14:textId="115956AA" w:rsidR="000B39A2" w:rsidRPr="00EC627C" w:rsidRDefault="0014496E" w:rsidP="008442EB">
            <w:pPr>
              <w:rPr>
                <w:bCs/>
                <w:sz w:val="20"/>
              </w:rPr>
            </w:pPr>
            <w:r w:rsidRPr="00EC627C">
              <w:rPr>
                <w:bCs/>
                <w:sz w:val="20"/>
              </w:rPr>
              <w:t>51,07</w:t>
            </w:r>
          </w:p>
        </w:tc>
      </w:tr>
    </w:tbl>
    <w:p w14:paraId="5CBED020" w14:textId="5E942A81" w:rsidR="003839D4" w:rsidRDefault="003839D4" w:rsidP="008442EB">
      <w:pPr>
        <w:rPr>
          <w:b/>
          <w:bCs/>
        </w:rPr>
      </w:pPr>
    </w:p>
    <w:p w14:paraId="16D30D92" w14:textId="0246BA0B" w:rsidR="00EC627C" w:rsidRPr="00EC627C" w:rsidRDefault="00EC627C" w:rsidP="008442EB">
      <w:pPr>
        <w:rPr>
          <w:bCs/>
        </w:rPr>
      </w:pPr>
      <w:r w:rsidRPr="00EC627C">
        <w:rPr>
          <w:bCs/>
        </w:rPr>
        <w:t xml:space="preserve">The data show that there is no significant quantitative evidence of an increased use of code glosses in posts as against journal articles. There </w:t>
      </w:r>
      <w:r w:rsidR="006A239F">
        <w:rPr>
          <w:bCs/>
        </w:rPr>
        <w:t>is rather</w:t>
      </w:r>
      <w:r w:rsidRPr="00EC627C">
        <w:rPr>
          <w:bCs/>
        </w:rPr>
        <w:t xml:space="preserve"> a slightly higher frequency in journal articles</w:t>
      </w:r>
      <w:r>
        <w:rPr>
          <w:bCs/>
        </w:rPr>
        <w:t xml:space="preserve">. </w:t>
      </w:r>
    </w:p>
    <w:p w14:paraId="562C37E8" w14:textId="3FACCAF8" w:rsidR="0014496E" w:rsidRPr="0014496E" w:rsidRDefault="00EC627C" w:rsidP="008442EB">
      <w:pPr>
        <w:rPr>
          <w:bCs/>
        </w:rPr>
      </w:pPr>
      <w:r>
        <w:rPr>
          <w:bCs/>
        </w:rPr>
        <w:tab/>
        <w:t>If we try to distinguish reformulation and</w:t>
      </w:r>
      <w:r w:rsidR="0014496E" w:rsidRPr="0014496E">
        <w:rPr>
          <w:bCs/>
        </w:rPr>
        <w:t xml:space="preserve"> exemplification</w:t>
      </w:r>
      <w:r w:rsidR="00737E35">
        <w:rPr>
          <w:bCs/>
        </w:rPr>
        <w:t xml:space="preserve"> (cf. Table 5)</w:t>
      </w:r>
      <w:r>
        <w:rPr>
          <w:bCs/>
        </w:rPr>
        <w:t>, once again we do not see any marked difference: in both cases reformulations are more frequent than exemplifications</w:t>
      </w:r>
      <w:r w:rsidR="00737E35">
        <w:rPr>
          <w:bCs/>
        </w:rPr>
        <w:t xml:space="preserve"> and the frequency across genres is remarkably similar for exemplifications, and only just a bit higher for reformulations</w:t>
      </w:r>
      <w:r w:rsidR="00176606">
        <w:rPr>
          <w:bCs/>
        </w:rPr>
        <w:t xml:space="preserve"> in journal articles</w:t>
      </w:r>
      <w:r w:rsidR="006A239F">
        <w:rPr>
          <w:bCs/>
        </w:rPr>
        <w:t>.</w:t>
      </w:r>
    </w:p>
    <w:p w14:paraId="2278111E" w14:textId="7A7B8C41" w:rsidR="0014496E" w:rsidRDefault="0014496E" w:rsidP="008442EB">
      <w:pPr>
        <w:rPr>
          <w:b/>
          <w:bCs/>
        </w:rPr>
      </w:pPr>
    </w:p>
    <w:p w14:paraId="185EB463" w14:textId="17B8E3E9" w:rsidR="00737E35" w:rsidRPr="00737E35" w:rsidRDefault="00737E35" w:rsidP="006A239F">
      <w:pPr>
        <w:keepNext/>
        <w:rPr>
          <w:bCs/>
          <w:sz w:val="20"/>
        </w:rPr>
      </w:pPr>
      <w:r>
        <w:rPr>
          <w:bCs/>
          <w:sz w:val="20"/>
        </w:rPr>
        <w:t>Table 5</w:t>
      </w:r>
      <w:r w:rsidRPr="00737E35">
        <w:rPr>
          <w:bCs/>
          <w:sz w:val="20"/>
        </w:rPr>
        <w:t xml:space="preserve">. Exemplifications and reformulations </w:t>
      </w:r>
    </w:p>
    <w:p w14:paraId="70C091A5" w14:textId="77777777" w:rsidR="00737E35" w:rsidRDefault="00737E35" w:rsidP="006A239F">
      <w:pPr>
        <w:keepNext/>
        <w:rPr>
          <w:b/>
          <w:bCs/>
        </w:rPr>
      </w:pPr>
    </w:p>
    <w:tbl>
      <w:tblPr>
        <w:tblStyle w:val="Grigliatabella"/>
        <w:tblW w:w="0" w:type="auto"/>
        <w:tblLook w:val="04A0" w:firstRow="1" w:lastRow="0" w:firstColumn="1" w:lastColumn="0" w:noHBand="0" w:noVBand="1"/>
      </w:tblPr>
      <w:tblGrid>
        <w:gridCol w:w="1531"/>
        <w:gridCol w:w="1125"/>
        <w:gridCol w:w="1061"/>
        <w:gridCol w:w="1190"/>
        <w:gridCol w:w="1319"/>
      </w:tblGrid>
      <w:tr w:rsidR="003839D4" w:rsidRPr="00737E35" w14:paraId="3CD96CB1" w14:textId="77777777" w:rsidTr="00737E35">
        <w:tc>
          <w:tcPr>
            <w:tcW w:w="1531" w:type="dxa"/>
          </w:tcPr>
          <w:p w14:paraId="684F4CCB" w14:textId="77777777" w:rsidR="003839D4" w:rsidRPr="00737E35" w:rsidRDefault="003839D4" w:rsidP="006A239F">
            <w:pPr>
              <w:keepNext/>
              <w:rPr>
                <w:bCs/>
                <w:sz w:val="20"/>
              </w:rPr>
            </w:pPr>
          </w:p>
        </w:tc>
        <w:tc>
          <w:tcPr>
            <w:tcW w:w="1125" w:type="dxa"/>
          </w:tcPr>
          <w:p w14:paraId="4541F0CC" w14:textId="5F340BD5" w:rsidR="003839D4" w:rsidRPr="00737E35" w:rsidRDefault="003839D4" w:rsidP="006A239F">
            <w:pPr>
              <w:keepNext/>
              <w:rPr>
                <w:bCs/>
                <w:sz w:val="20"/>
              </w:rPr>
            </w:pPr>
            <w:r w:rsidRPr="00737E35">
              <w:rPr>
                <w:bCs/>
                <w:sz w:val="20"/>
              </w:rPr>
              <w:t>No. in posts</w:t>
            </w:r>
          </w:p>
        </w:tc>
        <w:tc>
          <w:tcPr>
            <w:tcW w:w="1061" w:type="dxa"/>
          </w:tcPr>
          <w:p w14:paraId="7101CA64" w14:textId="4B251EB7" w:rsidR="003839D4" w:rsidRPr="00737E35" w:rsidRDefault="003839D4" w:rsidP="006A239F">
            <w:pPr>
              <w:keepNext/>
              <w:rPr>
                <w:bCs/>
                <w:sz w:val="20"/>
              </w:rPr>
            </w:pPr>
            <w:r w:rsidRPr="00737E35">
              <w:rPr>
                <w:bCs/>
                <w:sz w:val="20"/>
              </w:rPr>
              <w:t>Frequency (pttw)</w:t>
            </w:r>
          </w:p>
        </w:tc>
        <w:tc>
          <w:tcPr>
            <w:tcW w:w="1190" w:type="dxa"/>
          </w:tcPr>
          <w:p w14:paraId="0DBF8EEA" w14:textId="403CA138" w:rsidR="003839D4" w:rsidRPr="00737E35" w:rsidRDefault="003839D4" w:rsidP="006A239F">
            <w:pPr>
              <w:keepNext/>
              <w:rPr>
                <w:bCs/>
                <w:sz w:val="20"/>
              </w:rPr>
            </w:pPr>
            <w:r w:rsidRPr="00737E35">
              <w:rPr>
                <w:bCs/>
                <w:sz w:val="20"/>
              </w:rPr>
              <w:t>No. in articles</w:t>
            </w:r>
          </w:p>
        </w:tc>
        <w:tc>
          <w:tcPr>
            <w:tcW w:w="1319" w:type="dxa"/>
          </w:tcPr>
          <w:p w14:paraId="08DA6175" w14:textId="54A7776C" w:rsidR="003839D4" w:rsidRPr="00737E35" w:rsidRDefault="003839D4" w:rsidP="006A239F">
            <w:pPr>
              <w:keepNext/>
              <w:rPr>
                <w:bCs/>
                <w:sz w:val="20"/>
              </w:rPr>
            </w:pPr>
            <w:r w:rsidRPr="00737E35">
              <w:rPr>
                <w:bCs/>
                <w:sz w:val="20"/>
              </w:rPr>
              <w:t>Frequency (pttw)</w:t>
            </w:r>
          </w:p>
        </w:tc>
      </w:tr>
      <w:tr w:rsidR="003839D4" w:rsidRPr="00737E35" w14:paraId="69E6D69C" w14:textId="77777777" w:rsidTr="00737E35">
        <w:tc>
          <w:tcPr>
            <w:tcW w:w="1531" w:type="dxa"/>
          </w:tcPr>
          <w:p w14:paraId="7C2B9C10" w14:textId="2CDBDE16" w:rsidR="003839D4" w:rsidRPr="00737E35" w:rsidRDefault="003839D4" w:rsidP="003839D4">
            <w:pPr>
              <w:rPr>
                <w:bCs/>
                <w:sz w:val="20"/>
              </w:rPr>
            </w:pPr>
            <w:r w:rsidRPr="00737E35">
              <w:rPr>
                <w:bCs/>
                <w:sz w:val="20"/>
              </w:rPr>
              <w:t>Exemplification</w:t>
            </w:r>
          </w:p>
        </w:tc>
        <w:tc>
          <w:tcPr>
            <w:tcW w:w="1125" w:type="dxa"/>
          </w:tcPr>
          <w:p w14:paraId="300F02E1" w14:textId="1D71F2E5" w:rsidR="003839D4" w:rsidRPr="00737E35" w:rsidRDefault="003839D4" w:rsidP="003839D4">
            <w:pPr>
              <w:rPr>
                <w:bCs/>
                <w:sz w:val="20"/>
              </w:rPr>
            </w:pPr>
            <w:r w:rsidRPr="00737E35">
              <w:rPr>
                <w:bCs/>
                <w:sz w:val="20"/>
              </w:rPr>
              <w:t>172</w:t>
            </w:r>
          </w:p>
        </w:tc>
        <w:tc>
          <w:tcPr>
            <w:tcW w:w="1061" w:type="dxa"/>
          </w:tcPr>
          <w:p w14:paraId="5C492FA8" w14:textId="191E9C66" w:rsidR="003839D4" w:rsidRPr="00737E35" w:rsidRDefault="004E0952" w:rsidP="003839D4">
            <w:pPr>
              <w:rPr>
                <w:bCs/>
                <w:sz w:val="20"/>
              </w:rPr>
            </w:pPr>
            <w:r w:rsidRPr="00737E35">
              <w:rPr>
                <w:bCs/>
                <w:sz w:val="20"/>
              </w:rPr>
              <w:t>20.95</w:t>
            </w:r>
          </w:p>
        </w:tc>
        <w:tc>
          <w:tcPr>
            <w:tcW w:w="1190" w:type="dxa"/>
          </w:tcPr>
          <w:p w14:paraId="4AEE4F53" w14:textId="4587921B" w:rsidR="003839D4" w:rsidRPr="00737E35" w:rsidRDefault="003839D4" w:rsidP="003839D4">
            <w:pPr>
              <w:rPr>
                <w:bCs/>
                <w:sz w:val="20"/>
              </w:rPr>
            </w:pPr>
            <w:r w:rsidRPr="00737E35">
              <w:rPr>
                <w:bCs/>
                <w:sz w:val="20"/>
              </w:rPr>
              <w:t>311</w:t>
            </w:r>
          </w:p>
        </w:tc>
        <w:tc>
          <w:tcPr>
            <w:tcW w:w="1319" w:type="dxa"/>
          </w:tcPr>
          <w:p w14:paraId="3365F7F9" w14:textId="62C6F6B9" w:rsidR="003839D4" w:rsidRPr="00737E35" w:rsidRDefault="004E0952" w:rsidP="003839D4">
            <w:pPr>
              <w:rPr>
                <w:bCs/>
                <w:sz w:val="20"/>
              </w:rPr>
            </w:pPr>
            <w:r w:rsidRPr="00737E35">
              <w:rPr>
                <w:bCs/>
                <w:sz w:val="20"/>
              </w:rPr>
              <w:t>21,64</w:t>
            </w:r>
          </w:p>
        </w:tc>
      </w:tr>
      <w:tr w:rsidR="003839D4" w:rsidRPr="00737E35" w14:paraId="2FDED2B4" w14:textId="77777777" w:rsidTr="00737E35">
        <w:tc>
          <w:tcPr>
            <w:tcW w:w="1531" w:type="dxa"/>
          </w:tcPr>
          <w:p w14:paraId="57C3FFA1" w14:textId="535A08E5" w:rsidR="003839D4" w:rsidRPr="00737E35" w:rsidRDefault="003839D4" w:rsidP="003839D4">
            <w:pPr>
              <w:rPr>
                <w:bCs/>
                <w:sz w:val="20"/>
              </w:rPr>
            </w:pPr>
            <w:r w:rsidRPr="00737E35">
              <w:rPr>
                <w:bCs/>
                <w:sz w:val="20"/>
              </w:rPr>
              <w:t>Reformulation</w:t>
            </w:r>
          </w:p>
        </w:tc>
        <w:tc>
          <w:tcPr>
            <w:tcW w:w="1125" w:type="dxa"/>
          </w:tcPr>
          <w:p w14:paraId="15329EFB" w14:textId="21D87B9A" w:rsidR="003839D4" w:rsidRPr="00737E35" w:rsidRDefault="003839D4" w:rsidP="003839D4">
            <w:pPr>
              <w:rPr>
                <w:bCs/>
                <w:sz w:val="20"/>
              </w:rPr>
            </w:pPr>
            <w:r w:rsidRPr="00737E35">
              <w:rPr>
                <w:bCs/>
                <w:sz w:val="20"/>
              </w:rPr>
              <w:t>231</w:t>
            </w:r>
          </w:p>
        </w:tc>
        <w:tc>
          <w:tcPr>
            <w:tcW w:w="1061" w:type="dxa"/>
          </w:tcPr>
          <w:p w14:paraId="2A421ABD" w14:textId="1483C971" w:rsidR="003839D4" w:rsidRPr="00737E35" w:rsidRDefault="004E0952" w:rsidP="003839D4">
            <w:pPr>
              <w:rPr>
                <w:bCs/>
                <w:sz w:val="20"/>
              </w:rPr>
            </w:pPr>
            <w:r w:rsidRPr="00737E35">
              <w:rPr>
                <w:bCs/>
                <w:sz w:val="20"/>
              </w:rPr>
              <w:t>28.14</w:t>
            </w:r>
          </w:p>
        </w:tc>
        <w:tc>
          <w:tcPr>
            <w:tcW w:w="1190" w:type="dxa"/>
          </w:tcPr>
          <w:p w14:paraId="5209AE57" w14:textId="22038EEC" w:rsidR="003839D4" w:rsidRPr="00737E35" w:rsidRDefault="003839D4" w:rsidP="003839D4">
            <w:pPr>
              <w:rPr>
                <w:bCs/>
                <w:sz w:val="20"/>
              </w:rPr>
            </w:pPr>
            <w:r w:rsidRPr="00737E35">
              <w:rPr>
                <w:bCs/>
                <w:sz w:val="20"/>
              </w:rPr>
              <w:t>439</w:t>
            </w:r>
          </w:p>
        </w:tc>
        <w:tc>
          <w:tcPr>
            <w:tcW w:w="1319" w:type="dxa"/>
          </w:tcPr>
          <w:p w14:paraId="5872316C" w14:textId="5DDCA10B" w:rsidR="003839D4" w:rsidRPr="00737E35" w:rsidRDefault="004E0952" w:rsidP="003839D4">
            <w:pPr>
              <w:rPr>
                <w:bCs/>
                <w:sz w:val="20"/>
              </w:rPr>
            </w:pPr>
            <w:r w:rsidRPr="00737E35">
              <w:rPr>
                <w:bCs/>
                <w:sz w:val="20"/>
              </w:rPr>
              <w:t>30,55</w:t>
            </w:r>
          </w:p>
        </w:tc>
      </w:tr>
      <w:tr w:rsidR="003839D4" w:rsidRPr="00737E35" w14:paraId="6DCE55CD" w14:textId="77777777" w:rsidTr="00737E35">
        <w:tc>
          <w:tcPr>
            <w:tcW w:w="1531" w:type="dxa"/>
          </w:tcPr>
          <w:p w14:paraId="12460E66" w14:textId="7309E0C1" w:rsidR="003839D4" w:rsidRPr="00737E35" w:rsidRDefault="00EC627C" w:rsidP="003839D4">
            <w:pPr>
              <w:rPr>
                <w:bCs/>
                <w:sz w:val="20"/>
              </w:rPr>
            </w:pPr>
            <w:r w:rsidRPr="00737E35">
              <w:rPr>
                <w:bCs/>
                <w:sz w:val="20"/>
              </w:rPr>
              <w:t>T</w:t>
            </w:r>
            <w:r w:rsidR="003839D4" w:rsidRPr="00737E35">
              <w:rPr>
                <w:bCs/>
                <w:sz w:val="20"/>
              </w:rPr>
              <w:t>otal</w:t>
            </w:r>
          </w:p>
        </w:tc>
        <w:tc>
          <w:tcPr>
            <w:tcW w:w="1125" w:type="dxa"/>
          </w:tcPr>
          <w:p w14:paraId="24A30BB7" w14:textId="69D9049F" w:rsidR="003839D4" w:rsidRPr="00737E35" w:rsidRDefault="003839D4" w:rsidP="003839D4">
            <w:pPr>
              <w:rPr>
                <w:bCs/>
                <w:sz w:val="20"/>
              </w:rPr>
            </w:pPr>
            <w:r w:rsidRPr="00737E35">
              <w:rPr>
                <w:bCs/>
                <w:sz w:val="20"/>
              </w:rPr>
              <w:t>403</w:t>
            </w:r>
          </w:p>
        </w:tc>
        <w:tc>
          <w:tcPr>
            <w:tcW w:w="1061" w:type="dxa"/>
          </w:tcPr>
          <w:p w14:paraId="73E106C2" w14:textId="1D975B35" w:rsidR="003839D4" w:rsidRPr="00737E35" w:rsidRDefault="004E0952" w:rsidP="003839D4">
            <w:pPr>
              <w:rPr>
                <w:bCs/>
                <w:sz w:val="20"/>
              </w:rPr>
            </w:pPr>
            <w:r w:rsidRPr="00737E35">
              <w:rPr>
                <w:bCs/>
                <w:sz w:val="20"/>
              </w:rPr>
              <w:t>49,09</w:t>
            </w:r>
          </w:p>
        </w:tc>
        <w:tc>
          <w:tcPr>
            <w:tcW w:w="1190" w:type="dxa"/>
          </w:tcPr>
          <w:p w14:paraId="1E0528D9" w14:textId="215EC4F6" w:rsidR="003839D4" w:rsidRPr="00737E35" w:rsidRDefault="003839D4" w:rsidP="003839D4">
            <w:pPr>
              <w:rPr>
                <w:bCs/>
                <w:sz w:val="20"/>
              </w:rPr>
            </w:pPr>
            <w:r w:rsidRPr="00737E35">
              <w:rPr>
                <w:bCs/>
                <w:sz w:val="20"/>
              </w:rPr>
              <w:t>750</w:t>
            </w:r>
          </w:p>
        </w:tc>
        <w:tc>
          <w:tcPr>
            <w:tcW w:w="1319" w:type="dxa"/>
          </w:tcPr>
          <w:p w14:paraId="46FCDD9B" w14:textId="32AAED46" w:rsidR="003839D4" w:rsidRPr="00737E35" w:rsidRDefault="003839D4" w:rsidP="004E0952">
            <w:pPr>
              <w:rPr>
                <w:bCs/>
                <w:sz w:val="20"/>
              </w:rPr>
            </w:pPr>
            <w:r w:rsidRPr="00737E35">
              <w:rPr>
                <w:bCs/>
                <w:sz w:val="20"/>
              </w:rPr>
              <w:t>5</w:t>
            </w:r>
            <w:r w:rsidR="004E0952" w:rsidRPr="00737E35">
              <w:rPr>
                <w:bCs/>
                <w:sz w:val="20"/>
              </w:rPr>
              <w:t>2,19</w:t>
            </w:r>
          </w:p>
        </w:tc>
      </w:tr>
    </w:tbl>
    <w:p w14:paraId="274F053F" w14:textId="16A2FF7D" w:rsidR="0014496E" w:rsidRDefault="0014496E" w:rsidP="008442EB">
      <w:pPr>
        <w:rPr>
          <w:bCs/>
        </w:rPr>
      </w:pPr>
    </w:p>
    <w:p w14:paraId="06302BAA" w14:textId="6109FCE0" w:rsidR="00176606" w:rsidRDefault="00176606" w:rsidP="008442EB">
      <w:pPr>
        <w:rPr>
          <w:bCs/>
        </w:rPr>
      </w:pPr>
      <w:r>
        <w:rPr>
          <w:bCs/>
        </w:rPr>
        <w:lastRenderedPageBreak/>
        <w:t xml:space="preserve">This of course does not in itself mean that code glosses are not characteristic of </w:t>
      </w:r>
      <w:r w:rsidR="006A239F">
        <w:rPr>
          <w:bCs/>
        </w:rPr>
        <w:t>blog post</w:t>
      </w:r>
      <w:r>
        <w:rPr>
          <w:bCs/>
        </w:rPr>
        <w:t xml:space="preserve"> discourse. Posts are after all mostly very brief arguments, mainly focusing on one specific point, and this m</w:t>
      </w:r>
      <w:r w:rsidR="006A239F">
        <w:rPr>
          <w:bCs/>
        </w:rPr>
        <w:t>ay explain the restricted need to elaborate</w:t>
      </w:r>
      <w:r>
        <w:rPr>
          <w:bCs/>
        </w:rPr>
        <w:t>. The average of about two code glosses per text</w:t>
      </w:r>
      <w:r w:rsidR="001654BF">
        <w:rPr>
          <w:bCs/>
        </w:rPr>
        <w:t>,</w:t>
      </w:r>
      <w:r>
        <w:rPr>
          <w:bCs/>
        </w:rPr>
        <w:t xml:space="preserve"> in texts whose average length is just above 400 words</w:t>
      </w:r>
      <w:r w:rsidR="001654BF">
        <w:rPr>
          <w:bCs/>
        </w:rPr>
        <w:t>,</w:t>
      </w:r>
      <w:r>
        <w:rPr>
          <w:bCs/>
        </w:rPr>
        <w:t xml:space="preserve"> is still noticeable.</w:t>
      </w:r>
    </w:p>
    <w:p w14:paraId="356B3701" w14:textId="671D0A05" w:rsidR="00322FE3" w:rsidRDefault="00176606" w:rsidP="00737E35">
      <w:pPr>
        <w:rPr>
          <w:i/>
        </w:rPr>
      </w:pPr>
      <w:r>
        <w:rPr>
          <w:bCs/>
        </w:rPr>
        <w:tab/>
        <w:t>Other interesting aspects of</w:t>
      </w:r>
      <w:r w:rsidR="00737E35" w:rsidRPr="00737E35">
        <w:rPr>
          <w:bCs/>
        </w:rPr>
        <w:t xml:space="preserve"> code glosses can be </w:t>
      </w:r>
      <w:r>
        <w:rPr>
          <w:bCs/>
        </w:rPr>
        <w:t>highlighted</w:t>
      </w:r>
      <w:r w:rsidR="00737E35" w:rsidRPr="00737E35">
        <w:rPr>
          <w:bCs/>
        </w:rPr>
        <w:t xml:space="preserve"> when looking at the markers used</w:t>
      </w:r>
      <w:r w:rsidR="00737E35">
        <w:rPr>
          <w:bCs/>
        </w:rPr>
        <w:t xml:space="preserve">. </w:t>
      </w:r>
      <w:r w:rsidR="004E0952" w:rsidRPr="00737E35">
        <w:t xml:space="preserve">Language choice </w:t>
      </w:r>
      <w:r w:rsidR="00737E35">
        <w:t xml:space="preserve">varies </w:t>
      </w:r>
      <w:r w:rsidR="004E0952" w:rsidRPr="00737E35">
        <w:t>across the two media</w:t>
      </w:r>
      <w:r w:rsidR="00737E35">
        <w:t>, as shown in Figure 1</w:t>
      </w:r>
      <w:r w:rsidR="00575022">
        <w:t xml:space="preserve"> below</w:t>
      </w:r>
      <w:r w:rsidR="00737E35">
        <w:t xml:space="preserve">. The figure reports only markers that </w:t>
      </w:r>
      <w:r w:rsidR="00575022">
        <w:t>were found to have</w:t>
      </w:r>
      <w:r w:rsidR="00737E35">
        <w:t xml:space="preserve"> </w:t>
      </w:r>
      <w:r w:rsidR="00575022">
        <w:t>at least</w:t>
      </w:r>
      <w:r w:rsidR="00737E35">
        <w:t xml:space="preserve"> 10 occurrences altogether. Minor categories</w:t>
      </w:r>
      <w:r w:rsidR="00575022">
        <w:t xml:space="preserve"> (with frequency &lt;10)</w:t>
      </w:r>
      <w:r w:rsidR="00737E35">
        <w:t xml:space="preserve"> are listed as “</w:t>
      </w:r>
      <w:r w:rsidR="002C70ED">
        <w:t>other</w:t>
      </w:r>
      <w:r w:rsidR="00737E35">
        <w:t>”</w:t>
      </w:r>
      <w:r w:rsidR="002C70ED">
        <w:t xml:space="preserve"> markers</w:t>
      </w:r>
      <w:r w:rsidR="00575022">
        <w:t xml:space="preserve"> and actually include:</w:t>
      </w:r>
      <w:r w:rsidR="00575022" w:rsidRPr="00575022">
        <w:rPr>
          <w:i/>
        </w:rPr>
        <w:t xml:space="preserve"> an example, defined as, known as, particularly, put it another way</w:t>
      </w:r>
      <w:r w:rsidR="00575022">
        <w:rPr>
          <w:i/>
        </w:rPr>
        <w:t>.</w:t>
      </w:r>
    </w:p>
    <w:p w14:paraId="73BEB0C7" w14:textId="0D168851" w:rsidR="00BB59E4" w:rsidRDefault="006A239F" w:rsidP="00BB59E4">
      <w:r>
        <w:tab/>
      </w:r>
      <w:r w:rsidRPr="00575022">
        <w:t>The figure shows</w:t>
      </w:r>
      <w:r>
        <w:t xml:space="preserve"> that there are marked preferences that distinguish language choice in the two media. Journal articles show a preference for </w:t>
      </w:r>
      <w:r w:rsidRPr="00575022">
        <w:rPr>
          <w:i/>
        </w:rPr>
        <w:t>that is</w:t>
      </w:r>
      <w:r w:rsidRPr="00315506">
        <w:t xml:space="preserve"> in reformulation</w:t>
      </w:r>
      <w:r>
        <w:t>, and</w:t>
      </w:r>
      <w:r w:rsidRPr="00575022">
        <w:rPr>
          <w:i/>
        </w:rPr>
        <w:t xml:space="preserve"> such as</w:t>
      </w:r>
      <w:r>
        <w:t xml:space="preserve"> and </w:t>
      </w:r>
      <w:r w:rsidRPr="00575022">
        <w:rPr>
          <w:i/>
        </w:rPr>
        <w:t>for instance</w:t>
      </w:r>
      <w:r w:rsidRPr="00315506">
        <w:t xml:space="preserve"> in exemplification</w:t>
      </w:r>
      <w:r>
        <w:t xml:space="preserve">. Posts, on the other hand, show a preference for more informal markers of exemplification, such as </w:t>
      </w:r>
      <w:r w:rsidRPr="00315506">
        <w:rPr>
          <w:i/>
        </w:rPr>
        <w:t>say</w:t>
      </w:r>
      <w:r>
        <w:t xml:space="preserve"> and </w:t>
      </w:r>
      <w:r w:rsidRPr="00315506">
        <w:rPr>
          <w:i/>
        </w:rPr>
        <w:t>like</w:t>
      </w:r>
      <w:r>
        <w:t xml:space="preserve">, whereas they tend to use markers like </w:t>
      </w:r>
      <w:r>
        <w:rPr>
          <w:i/>
        </w:rPr>
        <w:t xml:space="preserve">in fact </w:t>
      </w:r>
      <w:r>
        <w:t xml:space="preserve">and </w:t>
      </w:r>
      <w:r w:rsidRPr="00315506">
        <w:rPr>
          <w:i/>
        </w:rPr>
        <w:t>especially</w:t>
      </w:r>
      <w:r>
        <w:t xml:space="preserve"> in </w:t>
      </w:r>
      <w:r w:rsidRPr="00315506">
        <w:t>reformulation</w:t>
      </w:r>
      <w:r>
        <w:t>.</w:t>
      </w:r>
    </w:p>
    <w:p w14:paraId="3D5651C7" w14:textId="77777777" w:rsidR="00FE3EB9" w:rsidRDefault="00FE3EB9" w:rsidP="00FE3EB9">
      <w:r>
        <w:tab/>
        <w:t xml:space="preserve">The choice of </w:t>
      </w:r>
      <w:r w:rsidRPr="000E1387">
        <w:rPr>
          <w:i/>
        </w:rPr>
        <w:t>say</w:t>
      </w:r>
      <w:r>
        <w:t xml:space="preserve"> in exemplification is strictly related to its hypothetical meaning in presenting assumptions (</w:t>
      </w:r>
      <w:r w:rsidRPr="000E1387">
        <w:rPr>
          <w:i/>
        </w:rPr>
        <w:t>Say you had only an hour to spend at this sale</w:t>
      </w:r>
      <w:r>
        <w:t>) and also often found in hypothetical contexts:</w:t>
      </w:r>
    </w:p>
    <w:p w14:paraId="338C09FF" w14:textId="77777777" w:rsidR="00FE3EB9" w:rsidRDefault="00FE3EB9" w:rsidP="00FE3EB9"/>
    <w:p w14:paraId="1E685926" w14:textId="77777777" w:rsidR="00FE3EB9" w:rsidRDefault="00FE3EB9" w:rsidP="00FE3EB9">
      <w:pPr>
        <w:pStyle w:val="esempio"/>
      </w:pPr>
      <w:r w:rsidRPr="000E1387">
        <w:t xml:space="preserve">If it’s seen as permanent – if, </w:t>
      </w:r>
      <w:r w:rsidRPr="000E1387">
        <w:rPr>
          <w:i/>
        </w:rPr>
        <w:t>say</w:t>
      </w:r>
      <w:r w:rsidRPr="000E1387">
        <w:t>, investors see strong US demand but Europe stuck in secular stagnation – we should expect a strong dol</w:t>
      </w:r>
      <w:r>
        <w:t>lar to undo a lot of the gains. (Krugman 28/02/2016)</w:t>
      </w:r>
    </w:p>
    <w:p w14:paraId="2430D4A8" w14:textId="77777777" w:rsidR="00FE3EB9" w:rsidRDefault="00FE3EB9" w:rsidP="00FE3EB9">
      <w:pPr>
        <w:pStyle w:val="esempio"/>
        <w:numPr>
          <w:ilvl w:val="0"/>
          <w:numId w:val="0"/>
        </w:numPr>
        <w:ind w:left="454"/>
      </w:pPr>
    </w:p>
    <w:p w14:paraId="005B004F" w14:textId="4DDD8ACD" w:rsidR="00FE3EB9" w:rsidRDefault="00FE3EB9" w:rsidP="00FE3EB9">
      <w:r>
        <w:t xml:space="preserve">The choice of </w:t>
      </w:r>
      <w:r w:rsidRPr="00FE3EB9">
        <w:rPr>
          <w:i/>
        </w:rPr>
        <w:t>in fact</w:t>
      </w:r>
      <w:r>
        <w:t xml:space="preserve"> and </w:t>
      </w:r>
      <w:r w:rsidRPr="00FE3EB9">
        <w:rPr>
          <w:i/>
        </w:rPr>
        <w:t>especially</w:t>
      </w:r>
      <w:r>
        <w:t xml:space="preserve"> in reformulations </w:t>
      </w:r>
      <w:r w:rsidR="00C71924">
        <w:t xml:space="preserve">seems to </w:t>
      </w:r>
      <w:r>
        <w:t>suggest that this is more often a matter of specification or implication than paraphrase. It also interestingly accompanies argumentative sequences where the blogger is considering (and rejecting) possible beliefs of the reader:</w:t>
      </w:r>
    </w:p>
    <w:p w14:paraId="3E2790EB" w14:textId="77777777" w:rsidR="00FE3EB9" w:rsidRDefault="00FE3EB9" w:rsidP="00FE3EB9"/>
    <w:p w14:paraId="0EEF6663" w14:textId="77777777" w:rsidR="00FE3EB9" w:rsidRDefault="00FE3EB9" w:rsidP="00FE3EB9">
      <w:pPr>
        <w:pStyle w:val="esempio"/>
      </w:pPr>
      <w:r w:rsidRPr="00162DEB">
        <w:t>Lopsided growth that delivers huge gains to a small elite while bypassing a majority of Americans didn’t start a few years ago. It started, in fact, during the Reagan years.</w:t>
      </w:r>
    </w:p>
    <w:p w14:paraId="34784280" w14:textId="67144C15" w:rsidR="00FE3EB9" w:rsidRDefault="00FE3EB9" w:rsidP="00BB59E4"/>
    <w:p w14:paraId="00DF314F" w14:textId="70CE3016" w:rsidR="00BB59E4" w:rsidRDefault="00B056AC" w:rsidP="00B056AC">
      <w:pPr>
        <w:keepNext/>
        <w:keepLines/>
        <w:widowControl w:val="0"/>
      </w:pPr>
      <w:r w:rsidRPr="000E150D">
        <w:rPr>
          <w:sz w:val="20"/>
        </w:rPr>
        <w:lastRenderedPageBreak/>
        <w:t>Figure 1. Code gloss markers</w:t>
      </w:r>
    </w:p>
    <w:p w14:paraId="7A7F64C3" w14:textId="62F36B05" w:rsidR="00BB59E4" w:rsidRDefault="00BB59E4" w:rsidP="006A239F">
      <w:pPr>
        <w:pStyle w:val="Maintextnoindent"/>
        <w:widowControl w:val="0"/>
      </w:pPr>
      <w:r w:rsidRPr="006742F2">
        <w:rPr>
          <w:noProof/>
          <w:szCs w:val="22"/>
          <w:lang w:val="it-IT" w:eastAsia="it-IT"/>
        </w:rPr>
        <w:drawing>
          <wp:anchor distT="0" distB="0" distL="114300" distR="114300" simplePos="0" relativeHeight="251659264" behindDoc="1" locked="0" layoutInCell="1" allowOverlap="1" wp14:anchorId="7FA30EAC" wp14:editId="1080F469">
            <wp:simplePos x="0" y="0"/>
            <wp:positionH relativeFrom="margin">
              <wp:align>right</wp:align>
            </wp:positionH>
            <wp:positionV relativeFrom="margin">
              <wp:posOffset>226260</wp:posOffset>
            </wp:positionV>
            <wp:extent cx="3959860" cy="4549140"/>
            <wp:effectExtent l="0" t="0" r="2540" b="3810"/>
            <wp:wrapTight wrapText="bothSides">
              <wp:wrapPolygon edited="0">
                <wp:start x="0" y="0"/>
                <wp:lineTo x="0" y="21528"/>
                <wp:lineTo x="21510" y="21528"/>
                <wp:lineTo x="21510" y="0"/>
                <wp:lineTo x="0" y="0"/>
              </wp:wrapPolygon>
            </wp:wrapTight>
            <wp:docPr id="4"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3FF7CC5" w14:textId="05DEDCA9" w:rsidR="00916942" w:rsidRDefault="00DD56D8" w:rsidP="00BB59E4">
      <w:pPr>
        <w:keepNext/>
      </w:pPr>
      <w:r>
        <w:t>Other interesting features</w:t>
      </w:r>
      <w:r w:rsidR="00BB59E4">
        <w:t xml:space="preserve"> are revealed by </w:t>
      </w:r>
      <w:r w:rsidR="00162DEB">
        <w:t>considering the distribution of markers in the text</w:t>
      </w:r>
      <w:r w:rsidR="00BB59E4">
        <w:t>. A</w:t>
      </w:r>
      <w:r>
        <w:t xml:space="preserve"> peculiar</w:t>
      </w:r>
      <w:r w:rsidR="00BB59E4">
        <w:t xml:space="preserve"> use of reformulation, for example, is found in the closing of posts, where the reformulations offered tend to </w:t>
      </w:r>
      <w:r w:rsidR="001654BF">
        <w:t>present</w:t>
      </w:r>
      <w:r w:rsidR="00BB59E4">
        <w:t xml:space="preserve"> highly evaluative implications of the </w:t>
      </w:r>
      <w:r w:rsidR="00162DEB">
        <w:t xml:space="preserve">main </w:t>
      </w:r>
      <w:r w:rsidR="00BB59E4">
        <w:t xml:space="preserve">argument presented, so as to elicit reactions </w:t>
      </w:r>
      <w:r w:rsidR="001654BF">
        <w:t xml:space="preserve">in the form of comments </w:t>
      </w:r>
      <w:r w:rsidR="00BB59E4">
        <w:t xml:space="preserve">and </w:t>
      </w:r>
      <w:r w:rsidR="001654BF">
        <w:t xml:space="preserve">thus </w:t>
      </w:r>
      <w:r w:rsidR="00BB59E4">
        <w:t>start the discussion.</w:t>
      </w:r>
      <w:r w:rsidR="00F8655E">
        <w:t xml:space="preserve"> </w:t>
      </w:r>
      <w:r w:rsidR="00916942">
        <w:t>Examples are provided below</w:t>
      </w:r>
      <w:r w:rsidR="00C71924">
        <w:t xml:space="preserve"> in 13 and 14</w:t>
      </w:r>
      <w:r w:rsidR="00916942">
        <w:t xml:space="preserve">: </w:t>
      </w:r>
    </w:p>
    <w:p w14:paraId="6B62700C" w14:textId="69C3637B" w:rsidR="00916942" w:rsidRDefault="00916942" w:rsidP="00916942">
      <w:pPr>
        <w:rPr>
          <w:sz w:val="26"/>
        </w:rPr>
      </w:pPr>
    </w:p>
    <w:p w14:paraId="1C8108BE" w14:textId="498AAB35" w:rsidR="007C4685" w:rsidRDefault="00916942" w:rsidP="005E78B7">
      <w:pPr>
        <w:pStyle w:val="esempio"/>
      </w:pPr>
      <w:r w:rsidRPr="00916942">
        <w:lastRenderedPageBreak/>
        <w:t xml:space="preserve">And this is telling us something significant: </w:t>
      </w:r>
      <w:r w:rsidRPr="007C4685">
        <w:rPr>
          <w:i/>
        </w:rPr>
        <w:t>namely</w:t>
      </w:r>
      <w:r w:rsidRPr="00916942">
        <w:t>, that supply-side economic theory is and always was a sham. It was never about the incentives; it was just another excu</w:t>
      </w:r>
      <w:r w:rsidR="007C4685">
        <w:t>se to make the rich richer.</w:t>
      </w:r>
      <w:r w:rsidR="00F606B2">
        <w:t xml:space="preserve"> (Krugman 28/12/2016)</w:t>
      </w:r>
    </w:p>
    <w:p w14:paraId="694EE7FE" w14:textId="122A9BB3" w:rsidR="007B0324" w:rsidRDefault="00F37C7E" w:rsidP="005E78B7">
      <w:pPr>
        <w:pStyle w:val="esempio"/>
      </w:pPr>
      <w:r w:rsidRPr="00F37C7E">
        <w:t>Trade growth, which exceeded overall output growth in the late 20th century, now seems stagnant. Many export industries are automated and hence don’t create as many mid</w:t>
      </w:r>
      <w:r w:rsidR="00F606B2">
        <w:t>dle-class jobs as they used to.</w:t>
      </w:r>
      <w:r w:rsidR="00E56573">
        <w:t xml:space="preserve"> </w:t>
      </w:r>
      <w:r w:rsidRPr="00E56573">
        <w:rPr>
          <w:i/>
        </w:rPr>
        <w:t>In other words</w:t>
      </w:r>
      <w:r w:rsidRPr="00F37C7E">
        <w:t xml:space="preserve">, today’s world may resemble the 19th century </w:t>
      </w:r>
      <w:r w:rsidR="00F606B2">
        <w:t>more than the last few decades. Do read the whole thing. (Cowen,16/08/2016)</w:t>
      </w:r>
    </w:p>
    <w:p w14:paraId="07A3E970" w14:textId="77777777" w:rsidR="00162DEB" w:rsidRPr="007C4685" w:rsidRDefault="00162DEB" w:rsidP="00162DEB">
      <w:pPr>
        <w:pStyle w:val="esempio"/>
        <w:numPr>
          <w:ilvl w:val="0"/>
          <w:numId w:val="0"/>
        </w:numPr>
        <w:ind w:left="454"/>
      </w:pPr>
    </w:p>
    <w:p w14:paraId="087733E2" w14:textId="04A1B7FD" w:rsidR="00162DEB" w:rsidRDefault="00725E4B" w:rsidP="00B056AC">
      <w:r w:rsidRPr="00F8655E">
        <w:t xml:space="preserve">The </w:t>
      </w:r>
      <w:r w:rsidR="00E56573">
        <w:t>specificity</w:t>
      </w:r>
      <w:r w:rsidR="00162DEB">
        <w:t xml:space="preserve"> of these reformulations</w:t>
      </w:r>
      <w:r w:rsidRPr="00F8655E">
        <w:t xml:space="preserve">, </w:t>
      </w:r>
      <w:r w:rsidR="00162DEB">
        <w:t>however</w:t>
      </w:r>
      <w:r w:rsidRPr="00F8655E">
        <w:t xml:space="preserve">, lies more </w:t>
      </w:r>
      <w:r w:rsidR="003777C0">
        <w:t>in the function of a</w:t>
      </w:r>
      <w:r w:rsidR="00BB59E4" w:rsidRPr="00F8655E">
        <w:t xml:space="preserve"> </w:t>
      </w:r>
      <w:r w:rsidR="003777C0">
        <w:t xml:space="preserve">post </w:t>
      </w:r>
      <w:r w:rsidR="00BB59E4" w:rsidRPr="00F8655E">
        <w:t xml:space="preserve">closing </w:t>
      </w:r>
      <w:r w:rsidR="003777C0">
        <w:t xml:space="preserve">than in their own </w:t>
      </w:r>
      <w:r w:rsidR="00162DEB">
        <w:t>nature. R</w:t>
      </w:r>
      <w:r w:rsidRPr="00F8655E">
        <w:t>eformulation</w:t>
      </w:r>
      <w:r w:rsidR="00E56573">
        <w:t xml:space="preserve">s </w:t>
      </w:r>
      <w:r w:rsidR="00E56573" w:rsidRPr="00F8655E">
        <w:t>highlighting evaluative implications</w:t>
      </w:r>
      <w:r w:rsidRPr="00F8655E">
        <w:t xml:space="preserve"> are </w:t>
      </w:r>
      <w:r w:rsidR="003777C0">
        <w:t>found in</w:t>
      </w:r>
      <w:r w:rsidRPr="00F8655E">
        <w:t xml:space="preserve"> journal a</w:t>
      </w:r>
      <w:r w:rsidR="00BB59E4" w:rsidRPr="00F8655E">
        <w:t>rticles</w:t>
      </w:r>
      <w:r w:rsidR="003777C0">
        <w:t xml:space="preserve"> too</w:t>
      </w:r>
      <w:r w:rsidR="00162DEB">
        <w:t xml:space="preserve">, though mostly for intermediate steps in the argument, whereas </w:t>
      </w:r>
      <w:r w:rsidR="0019011A">
        <w:t>in posts they act as final steps</w:t>
      </w:r>
      <w:r w:rsidR="00162DEB" w:rsidRPr="00F8655E">
        <w:t xml:space="preserve"> triggering reactions</w:t>
      </w:r>
      <w:r w:rsidR="00162DEB">
        <w:t xml:space="preserve"> and discussion.</w:t>
      </w:r>
    </w:p>
    <w:p w14:paraId="1C972B8F" w14:textId="6BEFB2AD" w:rsidR="00F8655E" w:rsidRDefault="006A67D1" w:rsidP="00B056AC">
      <w:pPr>
        <w:rPr>
          <w:rStyle w:val="apple-converted-space"/>
          <w:szCs w:val="22"/>
        </w:rPr>
      </w:pPr>
      <w:r w:rsidRPr="00983DF6">
        <w:rPr>
          <w:rStyle w:val="esempioCarattere"/>
          <w:sz w:val="22"/>
          <w:szCs w:val="22"/>
        </w:rPr>
        <w:tab/>
        <w:t>A</w:t>
      </w:r>
      <w:r w:rsidR="00F8655E" w:rsidRPr="00983DF6">
        <w:rPr>
          <w:rStyle w:val="esempioCarattere"/>
          <w:sz w:val="22"/>
          <w:szCs w:val="22"/>
        </w:rPr>
        <w:t xml:space="preserve"> reading of the comments that follow</w:t>
      </w:r>
      <w:r w:rsidR="00D41F55">
        <w:rPr>
          <w:rStyle w:val="esempioCarattere"/>
          <w:sz w:val="22"/>
          <w:szCs w:val="22"/>
        </w:rPr>
        <w:t xml:space="preserve"> the post</w:t>
      </w:r>
      <w:r w:rsidR="00F8655E" w:rsidRPr="00983DF6">
        <w:rPr>
          <w:rStyle w:val="esempioCarattere"/>
          <w:sz w:val="22"/>
          <w:szCs w:val="22"/>
        </w:rPr>
        <w:t xml:space="preserve"> confirms the effectiveness of many of these provocative closings, which are often picked up in the discussion. The </w:t>
      </w:r>
      <w:r w:rsidR="00F8655E" w:rsidRPr="00983DF6">
        <w:rPr>
          <w:rStyle w:val="apple-converted-space"/>
          <w:szCs w:val="22"/>
        </w:rPr>
        <w:t xml:space="preserve">ensuing exchange of opinions </w:t>
      </w:r>
      <w:r w:rsidR="00F8655E" w:rsidRPr="00983DF6">
        <w:rPr>
          <w:lang w:val="en-US"/>
        </w:rPr>
        <w:t xml:space="preserve">creates complex polylogic patterns often involving </w:t>
      </w:r>
      <w:r w:rsidR="00F8655E" w:rsidRPr="00983DF6">
        <w:rPr>
          <w:rStyle w:val="apple-converted-space"/>
          <w:szCs w:val="22"/>
        </w:rPr>
        <w:t>different types of participants on separate planes</w:t>
      </w:r>
      <w:r w:rsidRPr="00983DF6">
        <w:rPr>
          <w:rStyle w:val="apple-converted-space"/>
          <w:szCs w:val="22"/>
        </w:rPr>
        <w:t xml:space="preserve">, variously oriented to </w:t>
      </w:r>
      <w:r w:rsidR="00F8655E" w:rsidRPr="00983DF6">
        <w:rPr>
          <w:rStyle w:val="apple-converted-space"/>
          <w:szCs w:val="22"/>
        </w:rPr>
        <w:t xml:space="preserve">just </w:t>
      </w:r>
      <w:r w:rsidRPr="00983DF6">
        <w:rPr>
          <w:rStyle w:val="apple-converted-space"/>
          <w:szCs w:val="22"/>
        </w:rPr>
        <w:t xml:space="preserve">sharing views, sharing </w:t>
      </w:r>
      <w:r w:rsidR="00F8655E" w:rsidRPr="00983DF6">
        <w:rPr>
          <w:rStyle w:val="apple-converted-space"/>
          <w:szCs w:val="22"/>
        </w:rPr>
        <w:t xml:space="preserve">knowledge </w:t>
      </w:r>
      <w:r w:rsidRPr="00983DF6">
        <w:rPr>
          <w:rStyle w:val="apple-converted-space"/>
          <w:szCs w:val="22"/>
        </w:rPr>
        <w:t xml:space="preserve">or even participating in </w:t>
      </w:r>
      <w:r w:rsidR="00F8655E" w:rsidRPr="00983DF6">
        <w:rPr>
          <w:rStyle w:val="apple-converted-space"/>
          <w:szCs w:val="22"/>
        </w:rPr>
        <w:t>knowledge construction.</w:t>
      </w:r>
      <w:r w:rsidRPr="00983DF6">
        <w:rPr>
          <w:rStyle w:val="apple-converted-space"/>
          <w:szCs w:val="22"/>
        </w:rPr>
        <w:t xml:space="preserve"> What we have called “celebrity blogs” often see the participation of an extremely wide range of commenters, </w:t>
      </w:r>
      <w:r w:rsidR="00D41F55">
        <w:rPr>
          <w:rStyle w:val="apple-converted-space"/>
          <w:szCs w:val="22"/>
        </w:rPr>
        <w:t>bringing all levels of expertise to the discussion</w:t>
      </w:r>
      <w:r w:rsidRPr="00983DF6">
        <w:rPr>
          <w:rStyle w:val="apple-converted-space"/>
          <w:szCs w:val="22"/>
        </w:rPr>
        <w:t>.</w:t>
      </w:r>
    </w:p>
    <w:p w14:paraId="7D32223A" w14:textId="1B1BC9CF" w:rsidR="00EE462C" w:rsidRDefault="00F44458" w:rsidP="00037AFA">
      <w:pPr>
        <w:pStyle w:val="Titolo2"/>
      </w:pPr>
      <w:r>
        <w:t>5</w:t>
      </w:r>
      <w:r w:rsidR="00D21FCF">
        <w:t>.</w:t>
      </w:r>
      <w:r w:rsidR="00384084">
        <w:t xml:space="preserve"> Conclu</w:t>
      </w:r>
      <w:r w:rsidR="00B400C1">
        <w:t>ding remarks</w:t>
      </w:r>
    </w:p>
    <w:p w14:paraId="79A88E8F" w14:textId="465985E2" w:rsidR="006A67D1" w:rsidRDefault="00B349FC" w:rsidP="006A67D1">
      <w:pPr>
        <w:pStyle w:val="Maintextnoindent"/>
      </w:pPr>
      <w:r>
        <w:t>Th</w:t>
      </w:r>
      <w:r w:rsidR="00313F8A">
        <w:t>is</w:t>
      </w:r>
      <w:r>
        <w:t xml:space="preserve"> study </w:t>
      </w:r>
      <w:r w:rsidR="006A67D1">
        <w:t xml:space="preserve">has focused on the notion of knowledge dissemination and on the role of blogs in knowledge dissemination today. </w:t>
      </w:r>
      <w:r w:rsidR="00E56573">
        <w:t>The issue has been explored through a case study of two well-known economists, by comparing their blog posts and their scholarly production of journal articles.</w:t>
      </w:r>
    </w:p>
    <w:p w14:paraId="521B8404" w14:textId="7C08C418" w:rsidR="00B43EF4" w:rsidRPr="006A75BF" w:rsidRDefault="00A44ADE" w:rsidP="00B43EF4">
      <w:pPr>
        <w:rPr>
          <w:szCs w:val="22"/>
        </w:rPr>
      </w:pPr>
      <w:r>
        <w:lastRenderedPageBreak/>
        <w:tab/>
        <w:t xml:space="preserve">A comparison of the general lexis </w:t>
      </w:r>
      <w:r w:rsidR="00F75BD8">
        <w:t xml:space="preserve">of the two corpora </w:t>
      </w:r>
      <w:r>
        <w:t xml:space="preserve">highlighted the presence in journal articles of </w:t>
      </w:r>
      <w:r w:rsidRPr="00C3671C">
        <w:rPr>
          <w:color w:val="000000"/>
          <w:szCs w:val="22"/>
        </w:rPr>
        <w:t>word for</w:t>
      </w:r>
      <w:r w:rsidRPr="00C3671C">
        <w:rPr>
          <w:szCs w:val="22"/>
        </w:rPr>
        <w:t xml:space="preserve">ms referring to elements and relations typical of economic </w:t>
      </w:r>
      <w:r>
        <w:rPr>
          <w:szCs w:val="22"/>
        </w:rPr>
        <w:t>reasoning and mathematical demonstration</w:t>
      </w:r>
      <w:r w:rsidRPr="00C3671C">
        <w:rPr>
          <w:szCs w:val="22"/>
        </w:rPr>
        <w:t>, together with words referring to the structure of the extended text</w:t>
      </w:r>
      <w:r>
        <w:rPr>
          <w:szCs w:val="22"/>
        </w:rPr>
        <w:t>, with limited use of evaluative language</w:t>
      </w:r>
      <w:r w:rsidR="003777C0">
        <w:rPr>
          <w:szCs w:val="22"/>
        </w:rPr>
        <w:t>,</w:t>
      </w:r>
      <w:r>
        <w:rPr>
          <w:szCs w:val="22"/>
        </w:rPr>
        <w:t xml:space="preserve"> </w:t>
      </w:r>
      <w:r w:rsidRPr="00C3671C">
        <w:rPr>
          <w:szCs w:val="22"/>
        </w:rPr>
        <w:t xml:space="preserve">pointing </w:t>
      </w:r>
      <w:r w:rsidR="00F75BD8">
        <w:rPr>
          <w:szCs w:val="22"/>
        </w:rPr>
        <w:t xml:space="preserve">to </w:t>
      </w:r>
      <w:r w:rsidRPr="00C3671C">
        <w:rPr>
          <w:szCs w:val="22"/>
        </w:rPr>
        <w:t>generality and current relevance.</w:t>
      </w:r>
      <w:r>
        <w:rPr>
          <w:szCs w:val="22"/>
        </w:rPr>
        <w:t xml:space="preserve"> Blog posts, on the other hand</w:t>
      </w:r>
      <w:r w:rsidR="00F75BD8">
        <w:rPr>
          <w:szCs w:val="22"/>
        </w:rPr>
        <w:t>,</w:t>
      </w:r>
      <w:r>
        <w:rPr>
          <w:szCs w:val="22"/>
        </w:rPr>
        <w:t xml:space="preserve"> appeared characterized by </w:t>
      </w:r>
      <w:r w:rsidR="00F24ECE" w:rsidRPr="004777AE">
        <w:rPr>
          <w:color w:val="000000"/>
          <w:szCs w:val="22"/>
        </w:rPr>
        <w:t xml:space="preserve">first person </w:t>
      </w:r>
      <w:r w:rsidR="00F24ECE">
        <w:rPr>
          <w:color w:val="000000"/>
          <w:szCs w:val="22"/>
        </w:rPr>
        <w:t xml:space="preserve">and other forms of </w:t>
      </w:r>
      <w:r w:rsidR="00F24ECE" w:rsidRPr="004777AE">
        <w:rPr>
          <w:color w:val="000000"/>
          <w:szCs w:val="22"/>
        </w:rPr>
        <w:t>self-reference</w:t>
      </w:r>
      <w:r w:rsidR="009C70DE">
        <w:rPr>
          <w:color w:val="000000"/>
          <w:szCs w:val="22"/>
        </w:rPr>
        <w:t xml:space="preserve">, intertextuality </w:t>
      </w:r>
      <w:r w:rsidR="00F24ECE" w:rsidRPr="004777AE">
        <w:rPr>
          <w:color w:val="000000"/>
          <w:szCs w:val="22"/>
        </w:rPr>
        <w:t xml:space="preserve">and </w:t>
      </w:r>
      <w:r w:rsidR="009C70DE">
        <w:rPr>
          <w:color w:val="000000"/>
          <w:szCs w:val="22"/>
        </w:rPr>
        <w:t>a marked presence of evaluative words,</w:t>
      </w:r>
      <w:r w:rsidR="00F24ECE" w:rsidRPr="004777AE">
        <w:rPr>
          <w:color w:val="000000"/>
          <w:szCs w:val="22"/>
        </w:rPr>
        <w:t xml:space="preserve"> intensifier</w:t>
      </w:r>
      <w:r w:rsidR="009C70DE">
        <w:rPr>
          <w:color w:val="000000"/>
          <w:szCs w:val="22"/>
        </w:rPr>
        <w:t>s and</w:t>
      </w:r>
      <w:r w:rsidR="00F24ECE" w:rsidRPr="004777AE">
        <w:rPr>
          <w:color w:val="000000"/>
          <w:szCs w:val="22"/>
        </w:rPr>
        <w:t xml:space="preserve"> hedges</w:t>
      </w:r>
      <w:r w:rsidR="009C70DE">
        <w:rPr>
          <w:color w:val="000000"/>
          <w:szCs w:val="22"/>
        </w:rPr>
        <w:t>. It was also important to note that language choice contribute</w:t>
      </w:r>
      <w:r w:rsidR="00F75BD8">
        <w:rPr>
          <w:color w:val="000000"/>
          <w:szCs w:val="22"/>
        </w:rPr>
        <w:t>s</w:t>
      </w:r>
      <w:r w:rsidR="009C70DE">
        <w:rPr>
          <w:color w:val="000000"/>
          <w:szCs w:val="22"/>
        </w:rPr>
        <w:t xml:space="preserve"> to </w:t>
      </w:r>
      <w:r w:rsidR="00F24ECE" w:rsidRPr="004777AE">
        <w:rPr>
          <w:color w:val="000000"/>
          <w:szCs w:val="22"/>
        </w:rPr>
        <w:t>creating a personal voice a</w:t>
      </w:r>
      <w:r w:rsidR="009C70DE">
        <w:rPr>
          <w:color w:val="000000"/>
          <w:szCs w:val="22"/>
        </w:rPr>
        <w:t xml:space="preserve">nd the </w:t>
      </w:r>
      <w:r w:rsidR="00F75BD8">
        <w:rPr>
          <w:color w:val="000000"/>
          <w:szCs w:val="22"/>
        </w:rPr>
        <w:t>representation</w:t>
      </w:r>
      <w:r w:rsidR="009C70DE">
        <w:rPr>
          <w:color w:val="000000"/>
          <w:szCs w:val="22"/>
        </w:rPr>
        <w:t xml:space="preserve"> of dialogue</w:t>
      </w:r>
      <w:r w:rsidR="00F24ECE" w:rsidRPr="004777AE">
        <w:rPr>
          <w:color w:val="000000"/>
          <w:szCs w:val="22"/>
        </w:rPr>
        <w:t xml:space="preserve"> with readers.</w:t>
      </w:r>
      <w:r w:rsidR="00B43EF4" w:rsidRPr="00B43EF4">
        <w:rPr>
          <w:szCs w:val="22"/>
        </w:rPr>
        <w:t xml:space="preserve"> </w:t>
      </w:r>
      <w:r w:rsidR="00B43EF4">
        <w:rPr>
          <w:szCs w:val="22"/>
        </w:rPr>
        <w:t xml:space="preserve">The prominence of the writer is counterbalanced by a collaborative development of discourse, where the reader is presented as a partner in an open and ongoing dialogue. </w:t>
      </w:r>
      <w:r w:rsidR="00B43EF4" w:rsidRPr="004777AE">
        <w:rPr>
          <w:szCs w:val="22"/>
        </w:rPr>
        <w:t>Overall</w:t>
      </w:r>
      <w:r w:rsidR="00B43EF4">
        <w:rPr>
          <w:szCs w:val="22"/>
        </w:rPr>
        <w:t>,</w:t>
      </w:r>
      <w:r w:rsidR="00B43EF4" w:rsidRPr="004777AE">
        <w:rPr>
          <w:szCs w:val="22"/>
        </w:rPr>
        <w:t xml:space="preserve"> then, post</w:t>
      </w:r>
      <w:r w:rsidR="00B43EF4">
        <w:rPr>
          <w:szCs w:val="22"/>
        </w:rPr>
        <w:t xml:space="preserve">s </w:t>
      </w:r>
      <w:r w:rsidR="00F75BD8">
        <w:rPr>
          <w:szCs w:val="22"/>
        </w:rPr>
        <w:t xml:space="preserve">of this kind </w:t>
      </w:r>
      <w:r w:rsidR="00B43EF4">
        <w:rPr>
          <w:szCs w:val="22"/>
        </w:rPr>
        <w:t>turn out to be</w:t>
      </w:r>
      <w:r w:rsidR="00B43EF4" w:rsidRPr="004777AE">
        <w:rPr>
          <w:szCs w:val="22"/>
        </w:rPr>
        <w:t xml:space="preserve"> </w:t>
      </w:r>
      <w:r w:rsidR="00B43EF4">
        <w:rPr>
          <w:szCs w:val="22"/>
        </w:rPr>
        <w:t xml:space="preserve">not only </w:t>
      </w:r>
      <w:r w:rsidR="00B43EF4" w:rsidRPr="004777AE">
        <w:rPr>
          <w:szCs w:val="22"/>
        </w:rPr>
        <w:t>site</w:t>
      </w:r>
      <w:r w:rsidR="00B43EF4">
        <w:rPr>
          <w:szCs w:val="22"/>
        </w:rPr>
        <w:t>s</w:t>
      </w:r>
      <w:r w:rsidR="00B43EF4" w:rsidRPr="004777AE">
        <w:rPr>
          <w:szCs w:val="22"/>
        </w:rPr>
        <w:t xml:space="preserve"> for disseminating knowledge</w:t>
      </w:r>
      <w:r w:rsidR="00B43EF4">
        <w:rPr>
          <w:szCs w:val="22"/>
        </w:rPr>
        <w:t xml:space="preserve"> (and opinions)</w:t>
      </w:r>
      <w:r w:rsidR="00B43EF4" w:rsidRPr="004777AE">
        <w:rPr>
          <w:szCs w:val="22"/>
        </w:rPr>
        <w:t xml:space="preserve">, but above all for </w:t>
      </w:r>
      <w:r w:rsidR="00B43EF4">
        <w:rPr>
          <w:szCs w:val="22"/>
        </w:rPr>
        <w:t>managing the blogger’s image (and reputation) in public</w:t>
      </w:r>
      <w:r w:rsidR="00B43EF4" w:rsidRPr="004777AE">
        <w:rPr>
          <w:szCs w:val="22"/>
        </w:rPr>
        <w:t xml:space="preserve"> dialogue with the virtual community</w:t>
      </w:r>
      <w:r w:rsidR="00B43EF4">
        <w:rPr>
          <w:szCs w:val="22"/>
        </w:rPr>
        <w:t>.</w:t>
      </w:r>
    </w:p>
    <w:p w14:paraId="4F5E0DBE" w14:textId="76095CF7" w:rsidR="00CF61F6" w:rsidRDefault="00CF61F6" w:rsidP="00CF61F6">
      <w:pPr>
        <w:rPr>
          <w:rStyle w:val="esempioCarattere"/>
          <w:sz w:val="22"/>
          <w:szCs w:val="22"/>
        </w:rPr>
      </w:pPr>
      <w:r>
        <w:tab/>
      </w:r>
      <w:r>
        <w:rPr>
          <w:rStyle w:val="esempioCarattere"/>
          <w:sz w:val="22"/>
          <w:szCs w:val="22"/>
        </w:rPr>
        <w:t>The</w:t>
      </w:r>
      <w:r w:rsidRPr="00983DF6">
        <w:rPr>
          <w:rStyle w:val="esempioCarattere"/>
          <w:sz w:val="22"/>
          <w:szCs w:val="22"/>
        </w:rPr>
        <w:t xml:space="preserve"> comparative analysis of code glosses in posts and journal articles by the two authors</w:t>
      </w:r>
      <w:r>
        <w:rPr>
          <w:rStyle w:val="esempioCarattere"/>
          <w:sz w:val="22"/>
          <w:szCs w:val="22"/>
        </w:rPr>
        <w:t xml:space="preserve"> did</w:t>
      </w:r>
      <w:r w:rsidRPr="00983DF6">
        <w:rPr>
          <w:rStyle w:val="esempioCarattere"/>
          <w:sz w:val="22"/>
          <w:szCs w:val="22"/>
        </w:rPr>
        <w:t xml:space="preserve"> not highlight any intense use of code glosses in posts. </w:t>
      </w:r>
      <w:r>
        <w:rPr>
          <w:rStyle w:val="esempioCarattere"/>
          <w:sz w:val="22"/>
          <w:szCs w:val="22"/>
        </w:rPr>
        <w:t>From a quantitative point of view, code glosses were almost as frequent as in research articles. The expectation that they might be more frequent</w:t>
      </w:r>
      <w:r w:rsidR="003777C0">
        <w:rPr>
          <w:rStyle w:val="esempioCarattere"/>
          <w:sz w:val="22"/>
          <w:szCs w:val="22"/>
        </w:rPr>
        <w:t>,</w:t>
      </w:r>
      <w:r>
        <w:rPr>
          <w:rStyle w:val="esempioCarattere"/>
          <w:sz w:val="22"/>
          <w:szCs w:val="22"/>
        </w:rPr>
        <w:t xml:space="preserve"> as in instructional genres (</w:t>
      </w:r>
      <w:r w:rsidR="00F75BD8">
        <w:rPr>
          <w:rStyle w:val="esempioCarattere"/>
          <w:sz w:val="22"/>
          <w:szCs w:val="22"/>
        </w:rPr>
        <w:t xml:space="preserve">cf. </w:t>
      </w:r>
      <w:r w:rsidR="003777C0">
        <w:rPr>
          <w:rStyle w:val="esempioCarattere"/>
          <w:sz w:val="22"/>
          <w:szCs w:val="22"/>
        </w:rPr>
        <w:t xml:space="preserve">Hyland 2007), </w:t>
      </w:r>
      <w:r>
        <w:rPr>
          <w:rStyle w:val="esempioCarattere"/>
          <w:sz w:val="22"/>
          <w:szCs w:val="22"/>
        </w:rPr>
        <w:t>did not prove correct</w:t>
      </w:r>
      <w:r w:rsidR="00F75BD8">
        <w:rPr>
          <w:rStyle w:val="esempioCarattere"/>
          <w:sz w:val="22"/>
          <w:szCs w:val="22"/>
        </w:rPr>
        <w:t xml:space="preserve"> in these A-blogs</w:t>
      </w:r>
      <w:r>
        <w:rPr>
          <w:rStyle w:val="esempioCarattere"/>
          <w:sz w:val="22"/>
          <w:szCs w:val="22"/>
        </w:rPr>
        <w:t>. There were peculiarities in the personal tone, in the constant reader engagement and in the frequent involvement of evaluative elements, both attitudinal and epistemic. But the most likely inference from the observation of code glos</w:t>
      </w:r>
      <w:r w:rsidR="00F75BD8">
        <w:rPr>
          <w:rStyle w:val="esempioCarattere"/>
          <w:sz w:val="22"/>
          <w:szCs w:val="22"/>
        </w:rPr>
        <w:t>ses in “</w:t>
      </w:r>
      <w:r w:rsidR="003777C0">
        <w:rPr>
          <w:rStyle w:val="esempioCarattere"/>
          <w:sz w:val="22"/>
          <w:szCs w:val="22"/>
        </w:rPr>
        <w:t>academic celebrity blogs</w:t>
      </w:r>
      <w:r w:rsidR="00F75BD8">
        <w:rPr>
          <w:rStyle w:val="esempioCarattere"/>
          <w:sz w:val="22"/>
          <w:szCs w:val="22"/>
        </w:rPr>
        <w:t>”</w:t>
      </w:r>
      <w:r>
        <w:rPr>
          <w:rStyle w:val="esempioCarattere"/>
          <w:sz w:val="22"/>
          <w:szCs w:val="22"/>
        </w:rPr>
        <w:t xml:space="preserve"> </w:t>
      </w:r>
      <w:r w:rsidR="003777C0">
        <w:rPr>
          <w:rStyle w:val="esempioCarattere"/>
          <w:sz w:val="22"/>
          <w:szCs w:val="22"/>
        </w:rPr>
        <w:t>is that these are not used to instruct</w:t>
      </w:r>
      <w:r>
        <w:rPr>
          <w:rStyle w:val="esempioCarattere"/>
          <w:sz w:val="22"/>
          <w:szCs w:val="22"/>
        </w:rPr>
        <w:t xml:space="preserve"> the readers, but rather to engage them in the development of the article. </w:t>
      </w:r>
    </w:p>
    <w:p w14:paraId="1B4AE3F0" w14:textId="0D5E4F1C" w:rsidR="002A66C0" w:rsidRDefault="00CF61F6" w:rsidP="00401008">
      <w:r>
        <w:rPr>
          <w:rStyle w:val="esempioCarattere"/>
          <w:sz w:val="22"/>
          <w:szCs w:val="22"/>
        </w:rPr>
        <w:tab/>
      </w:r>
      <w:r w:rsidRPr="00983DF6">
        <w:rPr>
          <w:rStyle w:val="esempioCarattere"/>
          <w:sz w:val="22"/>
          <w:szCs w:val="22"/>
        </w:rPr>
        <w:t>This confirms the impression that scholarly blogs of this kind do not explicitly address the general audience</w:t>
      </w:r>
      <w:r>
        <w:rPr>
          <w:rStyle w:val="esempioCarattere"/>
          <w:sz w:val="22"/>
          <w:szCs w:val="22"/>
        </w:rPr>
        <w:t xml:space="preserve"> only</w:t>
      </w:r>
      <w:r w:rsidRPr="00983DF6">
        <w:rPr>
          <w:rStyle w:val="esempioCarattere"/>
          <w:sz w:val="22"/>
          <w:szCs w:val="22"/>
        </w:rPr>
        <w:t xml:space="preserve">. Both Krugman and Cowen also write newspaper columns and most probably see their journalistic activity as the one oriented to the general audience (Bondi 2018c). Rather than geared on an audience that may need more support in understanding economic issues, posts seem to be oriented to stimulating discussion in an undefined audience, which may include both experts and non-experts. </w:t>
      </w:r>
      <w:r>
        <w:rPr>
          <w:rStyle w:val="esempioCarattere"/>
          <w:sz w:val="22"/>
          <w:szCs w:val="22"/>
        </w:rPr>
        <w:t xml:space="preserve">Blogs </w:t>
      </w:r>
      <w:r w:rsidR="00F75BD8">
        <w:rPr>
          <w:rStyle w:val="esempioCarattere"/>
          <w:sz w:val="22"/>
          <w:szCs w:val="22"/>
        </w:rPr>
        <w:t>thus become a site of</w:t>
      </w:r>
      <w:r>
        <w:rPr>
          <w:rStyle w:val="esempioCarattere"/>
          <w:sz w:val="22"/>
          <w:szCs w:val="22"/>
        </w:rPr>
        <w:t xml:space="preserve"> </w:t>
      </w:r>
      <w:r w:rsidR="00322FE3" w:rsidRPr="00CF61F6">
        <w:rPr>
          <w:bCs/>
        </w:rPr>
        <w:t>interwoven</w:t>
      </w:r>
      <w:r w:rsidR="00322FE3" w:rsidRPr="00CF61F6">
        <w:t xml:space="preserve"> </w:t>
      </w:r>
      <w:r w:rsidR="00322FE3" w:rsidRPr="00CF61F6">
        <w:rPr>
          <w:bCs/>
        </w:rPr>
        <w:t>polylogues</w:t>
      </w:r>
      <w:r w:rsidR="00F75BD8">
        <w:rPr>
          <w:bCs/>
        </w:rPr>
        <w:t>,</w:t>
      </w:r>
      <w:r w:rsidR="00322FE3" w:rsidRPr="00322FE3">
        <w:t xml:space="preserve"> addressing the interests of different types of participants and engaging different types of participants in parallel conversations</w:t>
      </w:r>
      <w:r w:rsidR="00401008">
        <w:t>.</w:t>
      </w:r>
    </w:p>
    <w:p w14:paraId="7F0E2BBA" w14:textId="121F2863" w:rsidR="00303C19" w:rsidRDefault="005D2CF0" w:rsidP="00D21FCF">
      <w:pPr>
        <w:pStyle w:val="Titolo2"/>
        <w:rPr>
          <w:lang w:val="en-US"/>
        </w:rPr>
      </w:pPr>
      <w:r>
        <w:rPr>
          <w:lang w:val="en-US"/>
        </w:rPr>
        <w:lastRenderedPageBreak/>
        <w:t>References</w:t>
      </w:r>
    </w:p>
    <w:p w14:paraId="22A6C907" w14:textId="69C8C302" w:rsidR="00B83C81" w:rsidRPr="00B83C81" w:rsidRDefault="00B83C81" w:rsidP="00733AF7">
      <w:pPr>
        <w:pStyle w:val="TESTONORMALEPETERLANG"/>
        <w:ind w:left="567" w:hanging="567"/>
      </w:pPr>
      <w:r w:rsidRPr="00B83C81">
        <w:t xml:space="preserve">Baker, Paul 2006. </w:t>
      </w:r>
      <w:r w:rsidRPr="00B83C81">
        <w:rPr>
          <w:i/>
        </w:rPr>
        <w:t>Using Corpora in Discourse Analysis</w:t>
      </w:r>
      <w:r w:rsidRPr="00B83C81">
        <w:t>. London: Continuum.</w:t>
      </w:r>
    </w:p>
    <w:p w14:paraId="737AC4DE" w14:textId="79286C76" w:rsidR="00B83C81" w:rsidRDefault="0038031D" w:rsidP="00115DCD">
      <w:pPr>
        <w:pStyle w:val="TESTONORMALEPETERLANG"/>
        <w:ind w:left="567" w:hanging="567"/>
      </w:pPr>
      <w:r>
        <w:t>Baron, Naomi</w:t>
      </w:r>
      <w:r w:rsidR="00B83C81" w:rsidRPr="00B83C81">
        <w:t xml:space="preserve"> 2008. </w:t>
      </w:r>
      <w:r w:rsidR="00B83C81" w:rsidRPr="00B83C81">
        <w:rPr>
          <w:i/>
        </w:rPr>
        <w:t>Always On: Language in an Online and Mobile World</w:t>
      </w:r>
      <w:r w:rsidR="00B83C81" w:rsidRPr="00B83C81">
        <w:t>. Oxford: Oxford University Press.</w:t>
      </w:r>
    </w:p>
    <w:p w14:paraId="5360DA13" w14:textId="23D3B942" w:rsidR="00B25BF8" w:rsidRPr="00B83C81" w:rsidRDefault="00B25BF8" w:rsidP="00115DCD">
      <w:pPr>
        <w:pStyle w:val="TESTONORMALEPETERLANG"/>
        <w:ind w:left="567" w:hanging="567"/>
      </w:pPr>
      <w:r w:rsidRPr="00D22262">
        <w:t>Barton</w:t>
      </w:r>
      <w:r w:rsidR="00D22262" w:rsidRPr="00D22262">
        <w:t>, David</w:t>
      </w:r>
      <w:r w:rsidRPr="00D22262">
        <w:t xml:space="preserve"> /Lee</w:t>
      </w:r>
      <w:r w:rsidR="00D22262" w:rsidRPr="00D22262">
        <w:t>, Carmen</w:t>
      </w:r>
      <w:r w:rsidR="0038031D">
        <w:t xml:space="preserve"> 2013</w:t>
      </w:r>
      <w:r w:rsidR="00D22262" w:rsidRPr="00D22262">
        <w:t xml:space="preserve">. </w:t>
      </w:r>
      <w:r w:rsidR="0038031D" w:rsidRPr="0038031D">
        <w:rPr>
          <w:i/>
        </w:rPr>
        <w:t>Language Online. Investigating Digital Texts and P</w:t>
      </w:r>
      <w:r w:rsidR="00D22262" w:rsidRPr="0038031D">
        <w:rPr>
          <w:i/>
        </w:rPr>
        <w:t>ractices</w:t>
      </w:r>
      <w:r w:rsidR="00D22262" w:rsidRPr="00D22262">
        <w:t>. New York, NY: Routledge.</w:t>
      </w:r>
    </w:p>
    <w:p w14:paraId="6826841E" w14:textId="2E07A46A" w:rsidR="00F663C0" w:rsidRPr="00F663C0" w:rsidRDefault="0038031D" w:rsidP="00115DCD">
      <w:pPr>
        <w:pStyle w:val="TESTONORMALEPETERLANG"/>
        <w:ind w:left="567" w:hanging="567"/>
      </w:pPr>
      <w:r>
        <w:t>Bolander, Brook</w:t>
      </w:r>
      <w:r w:rsidR="00F663C0">
        <w:t xml:space="preserve"> 2012. Disagreements and Agreements in Personal/Diary Blogs: A Closer Look at Responsiveness. </w:t>
      </w:r>
      <w:r w:rsidR="00F663C0" w:rsidRPr="00F663C0">
        <w:rPr>
          <w:i/>
        </w:rPr>
        <w:t>Journal of Pragmatics</w:t>
      </w:r>
      <w:r w:rsidR="00F663C0" w:rsidRPr="00F663C0">
        <w:t xml:space="preserve"> 44, 1607–1622.</w:t>
      </w:r>
    </w:p>
    <w:p w14:paraId="3BE87534" w14:textId="62AE586B" w:rsidR="00F663C0" w:rsidRPr="00F663C0" w:rsidRDefault="00F663C0" w:rsidP="00733AF7">
      <w:pPr>
        <w:pStyle w:val="Body"/>
        <w:spacing w:after="0" w:line="260" w:lineRule="exact"/>
        <w:ind w:left="567" w:hanging="567"/>
        <w:jc w:val="both"/>
        <w:rPr>
          <w:rFonts w:ascii="Times New Roman" w:hAnsi="Times New Roman" w:cs="Times New Roman"/>
        </w:rPr>
      </w:pPr>
      <w:r>
        <w:rPr>
          <w:rFonts w:ascii="Times New Roman" w:hAnsi="Times New Roman" w:cs="Times New Roman"/>
        </w:rPr>
        <w:t xml:space="preserve">Bondi, Marina </w:t>
      </w:r>
      <w:r w:rsidR="002E6821">
        <w:rPr>
          <w:rFonts w:ascii="Times New Roman" w:hAnsi="Times New Roman" w:cs="Times New Roman"/>
        </w:rPr>
        <w:t xml:space="preserve">2017. </w:t>
      </w:r>
      <w:r w:rsidR="0038031D">
        <w:rPr>
          <w:rFonts w:ascii="Times New Roman" w:hAnsi="Times New Roman" w:cs="Times New Roman"/>
        </w:rPr>
        <w:t>Knowledge Dissemination across Media in English: Continuity and Change in Discourse Strategies, I</w:t>
      </w:r>
      <w:r w:rsidRPr="00F663C0">
        <w:rPr>
          <w:rFonts w:ascii="Times New Roman" w:hAnsi="Times New Roman" w:cs="Times New Roman"/>
        </w:rPr>
        <w:t>deo</w:t>
      </w:r>
      <w:r w:rsidR="0038031D">
        <w:rPr>
          <w:rFonts w:ascii="Times New Roman" w:hAnsi="Times New Roman" w:cs="Times New Roman"/>
        </w:rPr>
        <w:t>logies, and E</w:t>
      </w:r>
      <w:r>
        <w:rPr>
          <w:rFonts w:ascii="Times New Roman" w:hAnsi="Times New Roman" w:cs="Times New Roman"/>
        </w:rPr>
        <w:t>pistemologies.</w:t>
      </w:r>
      <w:r w:rsidRPr="00F663C0">
        <w:rPr>
          <w:rFonts w:ascii="Times New Roman" w:hAnsi="Times New Roman" w:cs="Times New Roman"/>
        </w:rPr>
        <w:t xml:space="preserve"> </w:t>
      </w:r>
      <w:r w:rsidRPr="00F663C0">
        <w:rPr>
          <w:rFonts w:ascii="Times New Roman" w:hAnsi="Times New Roman" w:cs="Times New Roman"/>
          <w:i/>
          <w:iCs/>
        </w:rPr>
        <w:t>Impact</w:t>
      </w:r>
      <w:r w:rsidR="002E6821">
        <w:rPr>
          <w:rFonts w:ascii="Times New Roman" w:hAnsi="Times New Roman" w:cs="Times New Roman"/>
        </w:rPr>
        <w:t xml:space="preserve"> 9</w:t>
      </w:r>
      <w:r w:rsidRPr="00F663C0">
        <w:rPr>
          <w:rFonts w:ascii="Times New Roman" w:hAnsi="Times New Roman" w:cs="Times New Roman"/>
        </w:rPr>
        <w:t>: 64-66.</w:t>
      </w:r>
    </w:p>
    <w:p w14:paraId="46819A17" w14:textId="503ADBF6" w:rsidR="0038031D" w:rsidRDefault="0038031D" w:rsidP="002E6821">
      <w:pPr>
        <w:pStyle w:val="Body"/>
        <w:spacing w:after="0" w:line="260" w:lineRule="exact"/>
        <w:ind w:left="567" w:hanging="567"/>
        <w:jc w:val="both"/>
        <w:rPr>
          <w:rFonts w:ascii="Times New Roman" w:hAnsi="Times New Roman" w:cs="Times New Roman"/>
          <w:color w:val="auto"/>
          <w:lang w:val="en-GB" w:eastAsia="it-IT"/>
        </w:rPr>
      </w:pPr>
      <w:r w:rsidRPr="00B83C81">
        <w:rPr>
          <w:rFonts w:ascii="Times New Roman" w:eastAsia="仿宋" w:hAnsi="Times New Roman" w:cs="Times New Roman"/>
          <w:color w:val="auto"/>
          <w:lang w:val="en-US" w:eastAsia="it-IT"/>
        </w:rPr>
        <w:t>Bondi, Marina</w:t>
      </w:r>
      <w:r>
        <w:rPr>
          <w:rFonts w:ascii="Times New Roman" w:hAnsi="Times New Roman" w:cs="Times New Roman"/>
          <w:color w:val="auto"/>
          <w:lang w:val="en-GB" w:eastAsia="it-IT"/>
        </w:rPr>
        <w:t xml:space="preserve"> 2018a</w:t>
      </w:r>
      <w:r w:rsidRPr="00B83C81">
        <w:rPr>
          <w:rFonts w:ascii="Times New Roman" w:hAnsi="Times New Roman" w:cs="Times New Roman"/>
          <w:color w:val="auto"/>
          <w:lang w:val="en-GB" w:eastAsia="it-IT"/>
        </w:rPr>
        <w:t xml:space="preserve">. Dialogicity in Written Language Use: </w:t>
      </w:r>
      <w:r>
        <w:rPr>
          <w:rFonts w:ascii="Times New Roman" w:hAnsi="Times New Roman" w:cs="Times New Roman"/>
          <w:color w:val="auto"/>
          <w:lang w:val="en-GB" w:eastAsia="it-IT"/>
        </w:rPr>
        <w:t>Variation across Expert Action G</w:t>
      </w:r>
      <w:r w:rsidRPr="00B83C81">
        <w:rPr>
          <w:rFonts w:ascii="Times New Roman" w:hAnsi="Times New Roman" w:cs="Times New Roman"/>
          <w:color w:val="auto"/>
          <w:lang w:val="en-GB" w:eastAsia="it-IT"/>
        </w:rPr>
        <w:t>ames. In Weigand, Edda/Kovecses, Istvan (eds)</w:t>
      </w:r>
      <w:r w:rsidRPr="00B83C81">
        <w:rPr>
          <w:rFonts w:ascii="Times New Roman" w:hAnsi="Times New Roman" w:cs="Times New Roman"/>
          <w:i/>
          <w:color w:val="auto"/>
          <w:lang w:val="en-GB" w:eastAsia="it-IT"/>
        </w:rPr>
        <w:t xml:space="preserve"> From Pragmatics to dialogue</w:t>
      </w:r>
      <w:r w:rsidRPr="00B83C81">
        <w:rPr>
          <w:rFonts w:ascii="Times New Roman" w:hAnsi="Times New Roman" w:cs="Times New Roman"/>
          <w:color w:val="auto"/>
          <w:lang w:val="en-GB" w:eastAsia="it-IT"/>
        </w:rPr>
        <w:t>. Amsterdam: Benjamins,</w:t>
      </w:r>
      <w:r w:rsidR="00FE542B">
        <w:rPr>
          <w:rFonts w:ascii="Times New Roman" w:hAnsi="Times New Roman" w:cs="Times New Roman"/>
          <w:color w:val="auto"/>
          <w:lang w:val="en-GB" w:eastAsia="it-IT"/>
        </w:rPr>
        <w:t xml:space="preserve"> </w:t>
      </w:r>
      <w:r w:rsidRPr="00B83C81">
        <w:rPr>
          <w:rFonts w:ascii="Times New Roman" w:hAnsi="Times New Roman" w:cs="Times New Roman"/>
          <w:color w:val="auto"/>
          <w:lang w:val="en-GB" w:eastAsia="it-IT"/>
        </w:rPr>
        <w:t>138-170.</w:t>
      </w:r>
    </w:p>
    <w:p w14:paraId="75014E9A" w14:textId="77777777" w:rsidR="0038031D" w:rsidRPr="00B83C81" w:rsidRDefault="0038031D" w:rsidP="002E6821">
      <w:pPr>
        <w:pStyle w:val="Body"/>
        <w:spacing w:after="0" w:line="260" w:lineRule="exact"/>
        <w:ind w:left="567" w:hanging="567"/>
        <w:jc w:val="both"/>
        <w:rPr>
          <w:rFonts w:ascii="Times New Roman" w:eastAsia="仿宋" w:hAnsi="Times New Roman" w:cs="Times New Roman"/>
          <w:color w:val="auto"/>
          <w:lang w:val="en-US" w:eastAsia="it-IT"/>
        </w:rPr>
      </w:pPr>
      <w:r w:rsidRPr="00B83C81">
        <w:rPr>
          <w:rFonts w:ascii="Times New Roman" w:eastAsia="仿宋" w:hAnsi="Times New Roman" w:cs="Times New Roman"/>
          <w:color w:val="auto"/>
          <w:lang w:val="en-US" w:eastAsia="it-IT"/>
        </w:rPr>
        <w:t xml:space="preserve">Bondi, Marina 2018b. </w:t>
      </w:r>
      <w:r w:rsidRPr="00B83C81">
        <w:rPr>
          <w:rFonts w:ascii="Times New Roman" w:eastAsia="仿宋" w:hAnsi="Times New Roman" w:cs="Times New Roman"/>
          <w:i/>
          <w:color w:val="auto"/>
          <w:lang w:val="en-US" w:eastAsia="it-IT"/>
        </w:rPr>
        <w:t xml:space="preserve">Try to prove me wrong: </w:t>
      </w:r>
      <w:r w:rsidRPr="00B83C81">
        <w:rPr>
          <w:rStyle w:val="title-text"/>
          <w:rFonts w:ascii="Times New Roman" w:hAnsi="Times New Roman" w:cs="Times New Roman"/>
          <w:bCs/>
          <w:color w:val="auto"/>
          <w:lang w:val="en-GB"/>
        </w:rPr>
        <w:t xml:space="preserve">Dialogicity and </w:t>
      </w:r>
      <w:r>
        <w:rPr>
          <w:rStyle w:val="title-text"/>
          <w:rFonts w:ascii="Times New Roman" w:hAnsi="Times New Roman" w:cs="Times New Roman"/>
          <w:bCs/>
          <w:color w:val="auto"/>
          <w:lang w:val="en-GB"/>
        </w:rPr>
        <w:t>Audience Involvement in Economics B</w:t>
      </w:r>
      <w:r w:rsidRPr="00B83C81">
        <w:rPr>
          <w:rStyle w:val="title-text"/>
          <w:rFonts w:ascii="Times New Roman" w:hAnsi="Times New Roman" w:cs="Times New Roman"/>
          <w:bCs/>
          <w:color w:val="auto"/>
          <w:lang w:val="en-GB"/>
        </w:rPr>
        <w:t xml:space="preserve">logs. </w:t>
      </w:r>
      <w:r w:rsidRPr="00B83C81">
        <w:rPr>
          <w:rFonts w:ascii="Times New Roman" w:eastAsia="仿宋" w:hAnsi="Times New Roman" w:cs="Times New Roman"/>
          <w:i/>
          <w:color w:val="auto"/>
          <w:lang w:val="en-US" w:eastAsia="it-IT"/>
        </w:rPr>
        <w:t>Discourse, Context &amp; Media</w:t>
      </w:r>
      <w:r w:rsidRPr="00B83C81">
        <w:rPr>
          <w:rFonts w:ascii="Times New Roman" w:eastAsia="仿宋" w:hAnsi="Times New Roman" w:cs="Times New Roman"/>
          <w:color w:val="auto"/>
          <w:lang w:val="en-US" w:eastAsia="it-IT"/>
        </w:rPr>
        <w:t xml:space="preserve"> 24, 33-42. </w:t>
      </w:r>
    </w:p>
    <w:p w14:paraId="4E315983" w14:textId="77777777" w:rsidR="0038031D" w:rsidRPr="00B83C81" w:rsidRDefault="0038031D" w:rsidP="00733AF7">
      <w:pPr>
        <w:pStyle w:val="Body"/>
        <w:spacing w:after="0" w:line="260" w:lineRule="exact"/>
        <w:ind w:left="567" w:hanging="567"/>
        <w:jc w:val="both"/>
        <w:rPr>
          <w:rFonts w:ascii="Times New Roman" w:hAnsi="Times New Roman" w:cs="Times New Roman"/>
          <w:color w:val="auto"/>
          <w:kern w:val="22"/>
          <w:lang w:val="en-US" w:eastAsia="it-IT"/>
        </w:rPr>
      </w:pPr>
      <w:r w:rsidRPr="00F663C0">
        <w:rPr>
          <w:rFonts w:ascii="Times New Roman" w:eastAsia="仿宋" w:hAnsi="Times New Roman" w:cs="Times New Roman"/>
          <w:color w:val="auto"/>
          <w:lang w:val="en-US" w:eastAsia="it-IT"/>
        </w:rPr>
        <w:t xml:space="preserve">Bondi, Marina </w:t>
      </w:r>
      <w:r>
        <w:rPr>
          <w:rFonts w:ascii="Times New Roman" w:hAnsi="Times New Roman" w:cs="Times New Roman"/>
          <w:color w:val="auto"/>
          <w:kern w:val="22"/>
          <w:lang w:val="en-US" w:eastAsia="it-IT"/>
        </w:rPr>
        <w:t>2018c. Blogs as Interwoven P</w:t>
      </w:r>
      <w:r w:rsidRPr="00F663C0">
        <w:rPr>
          <w:rFonts w:ascii="Times New Roman" w:hAnsi="Times New Roman" w:cs="Times New Roman"/>
          <w:color w:val="auto"/>
          <w:kern w:val="22"/>
          <w:lang w:val="en-US" w:eastAsia="it-IT"/>
        </w:rPr>
        <w:t>olylogues.</w:t>
      </w:r>
      <w:r w:rsidRPr="00F663C0">
        <w:rPr>
          <w:rFonts w:ascii="Times New Roman" w:hAnsi="Times New Roman" w:cs="Times New Roman"/>
          <w:i/>
          <w:color w:val="auto"/>
          <w:kern w:val="22"/>
          <w:lang w:val="en-US" w:eastAsia="it-IT"/>
        </w:rPr>
        <w:t xml:space="preserve"> Language and </w:t>
      </w:r>
      <w:r w:rsidRPr="00B83C81">
        <w:rPr>
          <w:rFonts w:ascii="Times New Roman" w:hAnsi="Times New Roman" w:cs="Times New Roman"/>
          <w:i/>
          <w:color w:val="auto"/>
          <w:kern w:val="22"/>
          <w:lang w:val="en-US" w:eastAsia="it-IT"/>
        </w:rPr>
        <w:t xml:space="preserve">Dialogue, </w:t>
      </w:r>
      <w:r>
        <w:rPr>
          <w:rFonts w:ascii="Times New Roman" w:hAnsi="Times New Roman" w:cs="Times New Roman"/>
          <w:color w:val="auto"/>
          <w:kern w:val="22"/>
          <w:lang w:val="en-US" w:eastAsia="it-IT"/>
        </w:rPr>
        <w:t>8/</w:t>
      </w:r>
      <w:r w:rsidRPr="00B83C81">
        <w:rPr>
          <w:rFonts w:ascii="Times New Roman" w:hAnsi="Times New Roman" w:cs="Times New Roman"/>
          <w:color w:val="auto"/>
          <w:kern w:val="22"/>
          <w:lang w:val="en-US" w:eastAsia="it-IT"/>
        </w:rPr>
        <w:t>1</w:t>
      </w:r>
      <w:r>
        <w:rPr>
          <w:rFonts w:ascii="Times New Roman" w:hAnsi="Times New Roman" w:cs="Times New Roman"/>
          <w:color w:val="auto"/>
          <w:kern w:val="22"/>
          <w:lang w:val="en-US" w:eastAsia="it-IT"/>
        </w:rPr>
        <w:t>,</w:t>
      </w:r>
      <w:r w:rsidRPr="00B83C81">
        <w:rPr>
          <w:rFonts w:ascii="Times New Roman" w:hAnsi="Times New Roman" w:cs="Times New Roman"/>
          <w:color w:val="auto"/>
          <w:kern w:val="22"/>
          <w:lang w:val="en-US" w:eastAsia="it-IT"/>
        </w:rPr>
        <w:t xml:space="preserve"> 44-66.</w:t>
      </w:r>
    </w:p>
    <w:p w14:paraId="508DA354" w14:textId="78C754EB" w:rsidR="00B83C81" w:rsidRPr="00B83C81" w:rsidRDefault="00B83C81" w:rsidP="002E6821">
      <w:pPr>
        <w:pStyle w:val="TESTONORMALEPETERLANG"/>
        <w:ind w:left="567" w:hanging="567"/>
      </w:pPr>
      <w:r w:rsidRPr="002E6821">
        <w:rPr>
          <w:lang w:val="it-IT"/>
        </w:rPr>
        <w:t>Calsamig</w:t>
      </w:r>
      <w:r w:rsidR="0038031D">
        <w:rPr>
          <w:lang w:val="it-IT"/>
        </w:rPr>
        <w:t>lia, Helena / Ferrero, Carmen Ló</w:t>
      </w:r>
      <w:r w:rsidRPr="002E6821">
        <w:rPr>
          <w:lang w:val="it-IT"/>
        </w:rPr>
        <w:t xml:space="preserve">pez 2003. </w:t>
      </w:r>
      <w:r w:rsidRPr="00B83C81">
        <w:t xml:space="preserve">Role and Position of Scientific Voices: Reported Speech in the Media. </w:t>
      </w:r>
      <w:r w:rsidRPr="00B83C81">
        <w:rPr>
          <w:i/>
        </w:rPr>
        <w:t>Discourse Studies</w:t>
      </w:r>
      <w:r w:rsidRPr="00B83C81">
        <w:t xml:space="preserve"> 5/2, 147-173.</w:t>
      </w:r>
    </w:p>
    <w:p w14:paraId="64BFB478" w14:textId="77777777" w:rsidR="00B83C81" w:rsidRPr="00B83C81" w:rsidRDefault="00B83C81" w:rsidP="002E6821">
      <w:pPr>
        <w:pStyle w:val="TESTONORMALEPETERLANG"/>
        <w:ind w:left="567" w:hanging="567"/>
      </w:pPr>
      <w:r w:rsidRPr="00290231">
        <w:t xml:space="preserve">Calsamiglia, Helena / Van Dijk, Teun 2004. </w:t>
      </w:r>
      <w:r w:rsidRPr="00B83C81">
        <w:t xml:space="preserve">Popularization Discourse and Knowledge about the Genome. </w:t>
      </w:r>
      <w:r w:rsidRPr="00B83C81">
        <w:rPr>
          <w:i/>
        </w:rPr>
        <w:t>Discourse &amp; Society</w:t>
      </w:r>
      <w:r w:rsidRPr="00B83C81">
        <w:t xml:space="preserve"> 15/4, 369-389.</w:t>
      </w:r>
    </w:p>
    <w:p w14:paraId="7856FD7C" w14:textId="6C5D9417" w:rsidR="00B83C81" w:rsidRPr="00B83C81" w:rsidRDefault="00B83C81" w:rsidP="002E6821">
      <w:pPr>
        <w:pStyle w:val="TESTONORMALEPETERLANG"/>
        <w:ind w:left="567" w:hanging="567"/>
      </w:pPr>
      <w:r w:rsidRPr="00B83C81">
        <w:t xml:space="preserve">Cohen, </w:t>
      </w:r>
      <w:r w:rsidR="00BE687B" w:rsidRPr="00B83C81">
        <w:rPr>
          <w:lang w:eastAsia="it-IT"/>
        </w:rPr>
        <w:t>Wesley</w:t>
      </w:r>
      <w:r w:rsidR="00BE687B">
        <w:rPr>
          <w:lang w:eastAsia="it-IT"/>
        </w:rPr>
        <w:t>/</w:t>
      </w:r>
      <w:r w:rsidR="00BE687B" w:rsidRPr="00BE687B">
        <w:rPr>
          <w:lang w:eastAsia="it-IT"/>
        </w:rPr>
        <w:t xml:space="preserve"> </w:t>
      </w:r>
      <w:r w:rsidR="00BE687B">
        <w:rPr>
          <w:lang w:eastAsia="it-IT"/>
        </w:rPr>
        <w:t>Nelson, Richard/Walsh</w:t>
      </w:r>
      <w:r w:rsidR="00BE687B" w:rsidRPr="00B83C81">
        <w:rPr>
          <w:lang w:eastAsia="it-IT"/>
        </w:rPr>
        <w:t>, John</w:t>
      </w:r>
      <w:r w:rsidRPr="00B83C81">
        <w:t xml:space="preserve"> 2002</w:t>
      </w:r>
      <w:r w:rsidR="0038031D">
        <w:t>. Links and I</w:t>
      </w:r>
      <w:r w:rsidRPr="00B83C81">
        <w:t xml:space="preserve">mpacts: The </w:t>
      </w:r>
      <w:r w:rsidR="0038031D">
        <w:t>I</w:t>
      </w:r>
      <w:r w:rsidRPr="00B83C81">
        <w:t xml:space="preserve">nfluence of </w:t>
      </w:r>
      <w:r w:rsidR="0038031D">
        <w:t>Public Research on I</w:t>
      </w:r>
      <w:r w:rsidR="00DA0CD8">
        <w:t>ndustrial R</w:t>
      </w:r>
      <w:r w:rsidRPr="00B83C81">
        <w:t xml:space="preserve">D. </w:t>
      </w:r>
      <w:r w:rsidRPr="00B83C81">
        <w:rPr>
          <w:rStyle w:val="Enfasicorsivo"/>
        </w:rPr>
        <w:t>Management Science</w:t>
      </w:r>
      <w:r w:rsidRPr="0038031D">
        <w:rPr>
          <w:i/>
        </w:rPr>
        <w:t xml:space="preserve"> </w:t>
      </w:r>
      <w:r w:rsidRPr="0038031D">
        <w:rPr>
          <w:rStyle w:val="Enfasicorsivo"/>
          <w:i w:val="0"/>
        </w:rPr>
        <w:t>48</w:t>
      </w:r>
      <w:r w:rsidR="0038031D" w:rsidRPr="0038031D">
        <w:rPr>
          <w:i/>
        </w:rPr>
        <w:t>/</w:t>
      </w:r>
      <w:r w:rsidR="0038031D">
        <w:t>1</w:t>
      </w:r>
      <w:r w:rsidRPr="00B83C81">
        <w:t>, 1–23</w:t>
      </w:r>
      <w:r w:rsidR="00DA0CD8">
        <w:t>.</w:t>
      </w:r>
    </w:p>
    <w:p w14:paraId="2D5A7AE7" w14:textId="2EFF5F73" w:rsidR="00B83C81" w:rsidRPr="0038031D" w:rsidRDefault="00B83C81" w:rsidP="0038031D">
      <w:pPr>
        <w:pStyle w:val="TESTONORMALEPETERLANG"/>
        <w:ind w:left="567" w:hanging="567"/>
        <w:rPr>
          <w:b/>
          <w:bCs/>
          <w:lang w:eastAsia="en-US"/>
        </w:rPr>
      </w:pPr>
      <w:r w:rsidRPr="00B83C81">
        <w:rPr>
          <w:lang w:eastAsia="en-US"/>
        </w:rPr>
        <w:t>C</w:t>
      </w:r>
      <w:r w:rsidR="00BE687B">
        <w:rPr>
          <w:lang w:eastAsia="en-US"/>
        </w:rPr>
        <w:t>ommission of the European Communities 2008.</w:t>
      </w:r>
      <w:r w:rsidRPr="00B83C81">
        <w:rPr>
          <w:lang w:eastAsia="en-US"/>
        </w:rPr>
        <w:t xml:space="preserve"> </w:t>
      </w:r>
      <w:r w:rsidR="001D7700">
        <w:rPr>
          <w:bCs/>
          <w:i/>
          <w:lang w:eastAsia="en-US"/>
        </w:rPr>
        <w:t>Commission Recommendation</w:t>
      </w:r>
      <w:r w:rsidRPr="001D7700">
        <w:rPr>
          <w:bCs/>
          <w:i/>
          <w:lang w:eastAsia="en-US"/>
        </w:rPr>
        <w:t xml:space="preserve"> on the management of intellectual property in knowledge transfer activities and Code of Practice for </w:t>
      </w:r>
      <w:r w:rsidRPr="001D7700">
        <w:rPr>
          <w:bCs/>
          <w:i/>
          <w:lang w:eastAsia="en-US"/>
        </w:rPr>
        <w:lastRenderedPageBreak/>
        <w:t>universities and other pu</w:t>
      </w:r>
      <w:r w:rsidR="00B25BF8" w:rsidRPr="001D7700">
        <w:rPr>
          <w:bCs/>
          <w:i/>
          <w:lang w:eastAsia="en-US"/>
        </w:rPr>
        <w:t>blic research organisations</w:t>
      </w:r>
      <w:r w:rsidR="00BE687B">
        <w:rPr>
          <w:bCs/>
          <w:i/>
          <w:lang w:eastAsia="en-US"/>
        </w:rPr>
        <w:t>.</w:t>
      </w:r>
      <w:r w:rsidR="00BE687B" w:rsidRPr="00BE687B">
        <w:rPr>
          <w:lang w:eastAsia="en-US"/>
        </w:rPr>
        <w:t xml:space="preserve"> </w:t>
      </w:r>
      <w:r w:rsidR="00BE687B" w:rsidRPr="00B83C81">
        <w:rPr>
          <w:lang w:eastAsia="en-US"/>
        </w:rPr>
        <w:t>Brussels</w:t>
      </w:r>
      <w:r w:rsidR="00BE687B">
        <w:rPr>
          <w:lang w:eastAsia="en-US"/>
        </w:rPr>
        <w:t xml:space="preserve"> </w:t>
      </w:r>
      <w:r w:rsidR="00BE687B" w:rsidRPr="00B83C81">
        <w:rPr>
          <w:lang w:eastAsia="en-US"/>
        </w:rPr>
        <w:t>C(2008)1329</w:t>
      </w:r>
      <w:r w:rsidR="00BE687B">
        <w:rPr>
          <w:lang w:eastAsia="en-US"/>
        </w:rPr>
        <w:t>.</w:t>
      </w:r>
    </w:p>
    <w:p w14:paraId="5B132032" w14:textId="0A2AADE9" w:rsidR="00BE687B" w:rsidRDefault="00BE687B" w:rsidP="00F82CB1">
      <w:pPr>
        <w:pStyle w:val="TESTONORMALEPETERLANG"/>
        <w:ind w:left="567" w:hanging="567"/>
      </w:pPr>
      <w:r>
        <w:t>Cuenca, Maria-Josep</w:t>
      </w:r>
      <w:r w:rsidR="00B11ED0">
        <w:t xml:space="preserve"> 2003</w:t>
      </w:r>
      <w:r>
        <w:t xml:space="preserve">. </w:t>
      </w:r>
      <w:r w:rsidR="0038031D">
        <w:t>Two Ways to Reformulate: A Contrastive A</w:t>
      </w:r>
      <w:r>
        <w:t>na</w:t>
      </w:r>
      <w:r w:rsidR="0038031D">
        <w:t>lysis of Reformulation M</w:t>
      </w:r>
      <w:r w:rsidR="00B11ED0">
        <w:t>arkers.</w:t>
      </w:r>
      <w:r>
        <w:t xml:space="preserve"> </w:t>
      </w:r>
      <w:r>
        <w:rPr>
          <w:i/>
          <w:iCs/>
        </w:rPr>
        <w:t>Journal of Pragmatics</w:t>
      </w:r>
      <w:r w:rsidR="00FE542B">
        <w:t xml:space="preserve"> 35/7,</w:t>
      </w:r>
      <w:r>
        <w:t xml:space="preserve"> 1069-1093.</w:t>
      </w:r>
    </w:p>
    <w:p w14:paraId="225E733A" w14:textId="543F9836" w:rsidR="00FE542B" w:rsidRDefault="00FE542B" w:rsidP="00F82CB1">
      <w:pPr>
        <w:pStyle w:val="TESTONORMALEPETERLANG"/>
        <w:ind w:left="567" w:hanging="567"/>
      </w:pPr>
      <w:r w:rsidRPr="00916942">
        <w:rPr>
          <w:lang w:eastAsia="it-IT"/>
        </w:rPr>
        <w:t xml:space="preserve">Dal Negro, Silvia / Fiorentini, Ilaria 2014. </w:t>
      </w:r>
      <w:r>
        <w:rPr>
          <w:lang w:eastAsia="it-IT"/>
        </w:rPr>
        <w:t>Reformulation in Bilingual S</w:t>
      </w:r>
      <w:r w:rsidRPr="00BE687B">
        <w:rPr>
          <w:lang w:eastAsia="it-IT"/>
        </w:rPr>
        <w:t xml:space="preserve">peech: Italian </w:t>
      </w:r>
      <w:r w:rsidRPr="00BE687B">
        <w:rPr>
          <w:i/>
          <w:lang w:eastAsia="it-IT"/>
        </w:rPr>
        <w:t>cioè</w:t>
      </w:r>
      <w:r w:rsidRPr="00BE687B">
        <w:rPr>
          <w:lang w:eastAsia="it-IT"/>
        </w:rPr>
        <w:t xml:space="preserve"> in German and Ladin. </w:t>
      </w:r>
      <w:r w:rsidRPr="00BE687B">
        <w:rPr>
          <w:i/>
          <w:iCs/>
          <w:lang w:eastAsia="it-IT"/>
        </w:rPr>
        <w:t>Journal of Pragmatics</w:t>
      </w:r>
      <w:r w:rsidRPr="00FE542B">
        <w:rPr>
          <w:lang w:eastAsia="it-IT"/>
        </w:rPr>
        <w:t xml:space="preserve"> 74,</w:t>
      </w:r>
      <w:r w:rsidRPr="00BE687B">
        <w:rPr>
          <w:lang w:eastAsia="it-IT"/>
        </w:rPr>
        <w:t xml:space="preserve"> 94-108.</w:t>
      </w:r>
    </w:p>
    <w:p w14:paraId="0329BB3A" w14:textId="7FEA92F1" w:rsidR="00B83C81" w:rsidRPr="00B83C81" w:rsidRDefault="00B83C81" w:rsidP="000F014A">
      <w:pPr>
        <w:spacing w:line="240" w:lineRule="auto"/>
        <w:ind w:left="284" w:hanging="284"/>
        <w:rPr>
          <w:szCs w:val="22"/>
          <w:lang w:val="en-US"/>
        </w:rPr>
      </w:pPr>
      <w:r w:rsidRPr="00B83C81">
        <w:rPr>
          <w:rStyle w:val="text"/>
          <w:szCs w:val="22"/>
        </w:rPr>
        <w:t>D</w:t>
      </w:r>
      <w:r w:rsidR="00FE542B">
        <w:rPr>
          <w:rStyle w:val="text"/>
          <w:szCs w:val="22"/>
        </w:rPr>
        <w:t>anielson, David 2005. Web C</w:t>
      </w:r>
      <w:r w:rsidRPr="00B83C81">
        <w:rPr>
          <w:rStyle w:val="text"/>
          <w:szCs w:val="22"/>
        </w:rPr>
        <w:t xml:space="preserve">redibility. In Claude Ghaoui (ed.), </w:t>
      </w:r>
      <w:r w:rsidRPr="001851C3">
        <w:rPr>
          <w:rStyle w:val="text"/>
          <w:i/>
          <w:szCs w:val="22"/>
        </w:rPr>
        <w:t>Encyclopedia of Human-Computer Interaction</w:t>
      </w:r>
      <w:r w:rsidRPr="00B83C81">
        <w:rPr>
          <w:rStyle w:val="text"/>
          <w:szCs w:val="22"/>
        </w:rPr>
        <w:t>. Hershey, PA: Idea Group, 713-721</w:t>
      </w:r>
      <w:r w:rsidRPr="00B83C81">
        <w:rPr>
          <w:szCs w:val="22"/>
        </w:rPr>
        <w:t>.</w:t>
      </w:r>
    </w:p>
    <w:p w14:paraId="41A9680B" w14:textId="74459A38" w:rsidR="00E0363D" w:rsidRDefault="00B83C81" w:rsidP="00E0363D">
      <w:pPr>
        <w:pStyle w:val="TESTONORMALEPETERLANG"/>
        <w:ind w:left="567" w:hanging="567"/>
      </w:pPr>
      <w:r w:rsidRPr="00B83C81">
        <w:t>Davis,</w:t>
      </w:r>
      <w:r w:rsidR="00FE542B">
        <w:t xml:space="preserve"> Dave /</w:t>
      </w:r>
      <w:r w:rsidRPr="00B83C81">
        <w:t xml:space="preserve"> Evans,</w:t>
      </w:r>
      <w:r w:rsidR="00FE542B" w:rsidRPr="00FE542B">
        <w:t xml:space="preserve"> </w:t>
      </w:r>
      <w:r w:rsidR="00FE542B" w:rsidRPr="00B83C81">
        <w:t>Mike</w:t>
      </w:r>
      <w:r w:rsidRPr="00B83C81">
        <w:t xml:space="preserve"> </w:t>
      </w:r>
      <w:r w:rsidR="00FE542B">
        <w:t xml:space="preserve">/ </w:t>
      </w:r>
      <w:r w:rsidRPr="00B83C81">
        <w:t>Jadad,</w:t>
      </w:r>
      <w:r w:rsidR="00FE542B" w:rsidRPr="00FE542B">
        <w:t xml:space="preserve"> </w:t>
      </w:r>
      <w:r w:rsidR="00FE542B" w:rsidRPr="00B83C81">
        <w:t>Alex</w:t>
      </w:r>
      <w:r w:rsidRPr="00B83C81">
        <w:t xml:space="preserve"> </w:t>
      </w:r>
      <w:r w:rsidR="00FE542B">
        <w:t xml:space="preserve">/ </w:t>
      </w:r>
      <w:r w:rsidRPr="00B83C81">
        <w:t>Perrier,</w:t>
      </w:r>
      <w:r w:rsidR="00FE542B" w:rsidRPr="00FE542B">
        <w:t xml:space="preserve"> </w:t>
      </w:r>
      <w:r w:rsidR="00FE542B" w:rsidRPr="00B83C81">
        <w:t>Laure</w:t>
      </w:r>
      <w:r w:rsidRPr="00B83C81">
        <w:t xml:space="preserve"> </w:t>
      </w:r>
      <w:r w:rsidR="00FE542B">
        <w:t xml:space="preserve">/ </w:t>
      </w:r>
      <w:r w:rsidRPr="00B83C81">
        <w:t>Rath,</w:t>
      </w:r>
      <w:r w:rsidR="00FE542B">
        <w:t xml:space="preserve"> </w:t>
      </w:r>
      <w:r w:rsidR="00FE542B" w:rsidRPr="00B83C81">
        <w:t>Darlyne</w:t>
      </w:r>
      <w:r w:rsidRPr="00B83C81">
        <w:t xml:space="preserve"> </w:t>
      </w:r>
      <w:r w:rsidR="00FE542B">
        <w:t xml:space="preserve">/ </w:t>
      </w:r>
      <w:r w:rsidRPr="00B83C81">
        <w:t>Ryan,</w:t>
      </w:r>
      <w:r w:rsidR="00FE542B" w:rsidRPr="00FE542B">
        <w:t xml:space="preserve"> </w:t>
      </w:r>
      <w:r w:rsidR="00FE542B" w:rsidRPr="00B83C81">
        <w:t>David</w:t>
      </w:r>
      <w:r w:rsidRPr="00B83C81">
        <w:t xml:space="preserve"> </w:t>
      </w:r>
      <w:r w:rsidR="00FE542B">
        <w:t xml:space="preserve">/ </w:t>
      </w:r>
      <w:r w:rsidRPr="00B83C81">
        <w:t>Sibbald,</w:t>
      </w:r>
      <w:r w:rsidR="00FE542B">
        <w:t xml:space="preserve"> </w:t>
      </w:r>
      <w:r w:rsidR="00FE542B" w:rsidRPr="00B83C81">
        <w:t>Gary</w:t>
      </w:r>
      <w:r w:rsidRPr="00B83C81">
        <w:t xml:space="preserve"> </w:t>
      </w:r>
      <w:r w:rsidR="00FE542B">
        <w:t>/</w:t>
      </w:r>
      <w:r w:rsidRPr="00B83C81">
        <w:t xml:space="preserve"> Straus,</w:t>
      </w:r>
      <w:r w:rsidR="00FE542B" w:rsidRPr="00FE542B">
        <w:t xml:space="preserve"> </w:t>
      </w:r>
      <w:r w:rsidR="00FE542B" w:rsidRPr="00B83C81">
        <w:t>Sharon</w:t>
      </w:r>
      <w:r w:rsidRPr="00B83C81">
        <w:t xml:space="preserve"> </w:t>
      </w:r>
      <w:r w:rsidR="00FE542B">
        <w:t xml:space="preserve">/ </w:t>
      </w:r>
      <w:r w:rsidRPr="00B83C81">
        <w:t xml:space="preserve">Rappolt, </w:t>
      </w:r>
      <w:r w:rsidR="00FE542B" w:rsidRPr="00B83C81">
        <w:t xml:space="preserve">Susan </w:t>
      </w:r>
      <w:r w:rsidR="00FE542B">
        <w:t xml:space="preserve">/ </w:t>
      </w:r>
      <w:r w:rsidRPr="00B83C81">
        <w:t>Wowk,</w:t>
      </w:r>
      <w:r w:rsidR="00FE542B">
        <w:t xml:space="preserve"> </w:t>
      </w:r>
      <w:r w:rsidR="00FE542B" w:rsidRPr="00B83C81">
        <w:t>Maria</w:t>
      </w:r>
      <w:r w:rsidRPr="00B83C81">
        <w:t xml:space="preserve"> </w:t>
      </w:r>
      <w:r w:rsidR="00FE542B">
        <w:t xml:space="preserve">/ </w:t>
      </w:r>
      <w:r w:rsidRPr="00B83C81">
        <w:t>Zwarenstein</w:t>
      </w:r>
      <w:r w:rsidR="00FE542B" w:rsidRPr="00FE542B">
        <w:t xml:space="preserve"> </w:t>
      </w:r>
      <w:r w:rsidR="00FE542B" w:rsidRPr="00B83C81">
        <w:t>Merrick</w:t>
      </w:r>
      <w:r w:rsidRPr="00B83C81">
        <w:t xml:space="preserve"> </w:t>
      </w:r>
      <w:r w:rsidR="00E3374E">
        <w:t>2003. The Case for Knowledge Translation: S</w:t>
      </w:r>
      <w:r w:rsidRPr="00B83C81">
        <w:t xml:space="preserve">hortening the </w:t>
      </w:r>
      <w:r w:rsidR="00E3374E">
        <w:t>Journey from Evidence to E</w:t>
      </w:r>
      <w:r w:rsidRPr="00B83C81">
        <w:t xml:space="preserve">ffect. </w:t>
      </w:r>
      <w:r w:rsidRPr="00B83C81">
        <w:rPr>
          <w:i/>
        </w:rPr>
        <w:t>British Medical Journal</w:t>
      </w:r>
      <w:r w:rsidRPr="00B83C81">
        <w:rPr>
          <w:rStyle w:val="citation-publication-date"/>
        </w:rPr>
        <w:t xml:space="preserve"> </w:t>
      </w:r>
      <w:r w:rsidR="00E3374E">
        <w:t>327/</w:t>
      </w:r>
      <w:r w:rsidRPr="00B83C81">
        <w:t>7405: 33–35</w:t>
      </w:r>
      <w:r w:rsidR="00C3130D">
        <w:t>.</w:t>
      </w:r>
    </w:p>
    <w:p w14:paraId="0AF8FB21" w14:textId="4001B09F" w:rsidR="00E0363D" w:rsidRDefault="00B83C81" w:rsidP="000F014A">
      <w:pPr>
        <w:pStyle w:val="TESTONORMALEPETERLANG"/>
        <w:ind w:left="567" w:hanging="567"/>
      </w:pPr>
      <w:r w:rsidRPr="00E0363D">
        <w:t>d</w:t>
      </w:r>
      <w:r w:rsidR="00E0363D" w:rsidRPr="00E0363D">
        <w:t>e Wit-de Vries, Esther / Dolfsma, Wilfred/</w:t>
      </w:r>
      <w:r w:rsidRPr="00E0363D">
        <w:t xml:space="preserve"> van der Windt, </w:t>
      </w:r>
      <w:r w:rsidR="00E0363D" w:rsidRPr="00E0363D">
        <w:t xml:space="preserve">Henny / </w:t>
      </w:r>
      <w:r w:rsidR="00E0363D">
        <w:t>Gerkema, Menno</w:t>
      </w:r>
      <w:r w:rsidRPr="00E0363D">
        <w:t xml:space="preserve"> </w:t>
      </w:r>
      <w:r w:rsidR="00E0363D" w:rsidRPr="00E0363D">
        <w:t xml:space="preserve">2018.  </w:t>
      </w:r>
      <w:r w:rsidR="00E3374E">
        <w:t>Knowledge Transfer in U</w:t>
      </w:r>
      <w:r w:rsidR="00E0363D" w:rsidRPr="00E0363D">
        <w:t>niversity--</w:t>
      </w:r>
      <w:r w:rsidR="00E3374E">
        <w:t>Industry Research P</w:t>
      </w:r>
      <w:r w:rsidR="00E0363D" w:rsidRPr="00E0363D">
        <w:t>artnerships</w:t>
      </w:r>
      <w:r w:rsidR="00E0363D">
        <w:t>.</w:t>
      </w:r>
      <w:r w:rsidR="00E0363D" w:rsidRPr="00E0363D">
        <w:t xml:space="preserve"> </w:t>
      </w:r>
      <w:r w:rsidR="00E0363D" w:rsidRPr="00E0363D">
        <w:rPr>
          <w:i/>
        </w:rPr>
        <w:t xml:space="preserve">Journal of </w:t>
      </w:r>
      <w:r w:rsidRPr="00E0363D">
        <w:rPr>
          <w:i/>
        </w:rPr>
        <w:t>Technol</w:t>
      </w:r>
      <w:r w:rsidR="00E0363D" w:rsidRPr="00E0363D">
        <w:rPr>
          <w:i/>
        </w:rPr>
        <w:t>ogy</w:t>
      </w:r>
      <w:r w:rsidRPr="00E0363D">
        <w:rPr>
          <w:i/>
        </w:rPr>
        <w:t xml:space="preserve"> Transf</w:t>
      </w:r>
      <w:r w:rsidR="00E0363D" w:rsidRPr="00E0363D">
        <w:rPr>
          <w:i/>
        </w:rPr>
        <w:t>er</w:t>
      </w:r>
      <w:r w:rsidR="00E3374E">
        <w:t xml:space="preserve"> 1</w:t>
      </w:r>
      <w:r w:rsidR="00E0363D">
        <w:t>-20.</w:t>
      </w:r>
    </w:p>
    <w:p w14:paraId="29B17BBC" w14:textId="63EDF2CD" w:rsidR="00397043" w:rsidRDefault="00397043" w:rsidP="000F014A">
      <w:pPr>
        <w:pStyle w:val="TESTONORMALEPETERLANG"/>
        <w:ind w:left="567" w:hanging="567"/>
        <w:rPr>
          <w:lang w:val="it-IT"/>
        </w:rPr>
      </w:pPr>
      <w:r>
        <w:t xml:space="preserve">Garcés Gómez, María Pilar (ed.) 2009. </w:t>
      </w:r>
      <w:r>
        <w:rPr>
          <w:i/>
          <w:iCs/>
        </w:rPr>
        <w:t>La reformulación del discurso en español en comparación con otras lenguas: Catalán, Francés, Italiano, Inglés, Alemán e Islandés</w:t>
      </w:r>
      <w:r>
        <w:t xml:space="preserve">. </w:t>
      </w:r>
      <w:r w:rsidRPr="00397043">
        <w:rPr>
          <w:lang w:val="it-IT"/>
        </w:rPr>
        <w:t xml:space="preserve">Vol. 58. </w:t>
      </w:r>
      <w:r w:rsidR="005603A0">
        <w:rPr>
          <w:lang w:val="it-IT"/>
        </w:rPr>
        <w:t xml:space="preserve">Madrid: Universidad Carlos III, </w:t>
      </w:r>
      <w:r>
        <w:rPr>
          <w:lang w:val="it-IT"/>
        </w:rPr>
        <w:t>Boletín Oficial del Estado</w:t>
      </w:r>
      <w:r w:rsidRPr="00397043">
        <w:rPr>
          <w:lang w:val="it-IT"/>
        </w:rPr>
        <w:t>.</w:t>
      </w:r>
    </w:p>
    <w:p w14:paraId="6EAF0C0E" w14:textId="3A123C3C" w:rsidR="00B83C81" w:rsidRPr="00916942" w:rsidRDefault="00B83C81" w:rsidP="000F014A">
      <w:pPr>
        <w:pStyle w:val="TESTONORMALEPETERLANG"/>
        <w:ind w:left="567" w:hanging="567"/>
        <w:rPr>
          <w:color w:val="222222"/>
          <w:lang w:val="it-IT"/>
        </w:rPr>
      </w:pPr>
      <w:r w:rsidRPr="00B83C81">
        <w:rPr>
          <w:color w:val="222222"/>
          <w:lang w:val="it-IT"/>
        </w:rPr>
        <w:t>Garzone, G., Poncini, G., &amp; Catenaccio, P. (2007).</w:t>
      </w:r>
      <w:r w:rsidR="0010287E">
        <w:rPr>
          <w:color w:val="222222"/>
          <w:lang w:val="it-IT"/>
        </w:rPr>
        <w:t xml:space="preserve"> </w:t>
      </w:r>
      <w:r w:rsidRPr="0010287E">
        <w:rPr>
          <w:i/>
          <w:iCs/>
          <w:color w:val="222222"/>
        </w:rPr>
        <w:t>Multimodality in corporate communication: Web genres and discursive identity</w:t>
      </w:r>
      <w:r w:rsidRPr="0010287E">
        <w:rPr>
          <w:color w:val="222222"/>
        </w:rPr>
        <w:t>.</w:t>
      </w:r>
      <w:r w:rsidR="0010287E">
        <w:rPr>
          <w:color w:val="222222"/>
        </w:rPr>
        <w:t xml:space="preserve"> </w:t>
      </w:r>
      <w:r w:rsidR="0010287E" w:rsidRPr="00916942">
        <w:rPr>
          <w:color w:val="222222"/>
          <w:lang w:val="it-IT"/>
        </w:rPr>
        <w:t>Milano:</w:t>
      </w:r>
      <w:r w:rsidRPr="00916942">
        <w:rPr>
          <w:color w:val="222222"/>
          <w:lang w:val="it-IT"/>
        </w:rPr>
        <w:t xml:space="preserve"> </w:t>
      </w:r>
      <w:r w:rsidR="0010287E" w:rsidRPr="00916942">
        <w:rPr>
          <w:color w:val="222222"/>
          <w:lang w:val="it-IT"/>
        </w:rPr>
        <w:t>Franco</w:t>
      </w:r>
      <w:r w:rsidRPr="00916942">
        <w:rPr>
          <w:color w:val="222222"/>
          <w:lang w:val="it-IT"/>
        </w:rPr>
        <w:t xml:space="preserve"> Angeli.</w:t>
      </w:r>
    </w:p>
    <w:p w14:paraId="10E432F7" w14:textId="2E12C38D" w:rsidR="0053470A" w:rsidRPr="00916942" w:rsidRDefault="0053470A" w:rsidP="0053470A">
      <w:pPr>
        <w:spacing w:line="240" w:lineRule="auto"/>
        <w:ind w:left="284" w:hanging="284"/>
        <w:rPr>
          <w:lang w:val="it-IT"/>
        </w:rPr>
      </w:pPr>
      <w:r w:rsidRPr="00916942">
        <w:rPr>
          <w:bCs/>
          <w:lang w:val="it-IT"/>
        </w:rPr>
        <w:t>Garzone, Giuliana</w:t>
      </w:r>
      <w:r w:rsidRPr="00916942">
        <w:rPr>
          <w:bCs/>
          <w:smallCaps/>
          <w:lang w:val="it-IT"/>
        </w:rPr>
        <w:t xml:space="preserve">, 2006. </w:t>
      </w:r>
      <w:r w:rsidRPr="00916942">
        <w:rPr>
          <w:i/>
          <w:lang w:val="it-IT"/>
        </w:rPr>
        <w:t>Perspectives on ESP and Popularization</w:t>
      </w:r>
      <w:r w:rsidR="0010287E" w:rsidRPr="00916942">
        <w:rPr>
          <w:i/>
          <w:lang w:val="it-IT"/>
        </w:rPr>
        <w:t xml:space="preserve">. </w:t>
      </w:r>
      <w:r w:rsidR="0010287E" w:rsidRPr="00916942">
        <w:rPr>
          <w:lang w:val="it-IT"/>
        </w:rPr>
        <w:t xml:space="preserve">Milano: </w:t>
      </w:r>
      <w:r w:rsidRPr="00916942">
        <w:rPr>
          <w:lang w:val="it-IT"/>
        </w:rPr>
        <w:t xml:space="preserve">CUEM. </w:t>
      </w:r>
    </w:p>
    <w:p w14:paraId="526AEF6B" w14:textId="325C2BCB" w:rsidR="0053470A" w:rsidRPr="00916942" w:rsidRDefault="0053470A" w:rsidP="0053470A">
      <w:pPr>
        <w:spacing w:line="240" w:lineRule="auto"/>
        <w:ind w:left="284" w:hanging="284"/>
        <w:rPr>
          <w:szCs w:val="22"/>
          <w:lang w:val="it-IT"/>
        </w:rPr>
      </w:pPr>
      <w:r w:rsidRPr="00916942">
        <w:rPr>
          <w:bCs/>
          <w:szCs w:val="22"/>
          <w:lang w:val="it-IT"/>
        </w:rPr>
        <w:t>Garzone, Giuliana</w:t>
      </w:r>
      <w:r w:rsidRPr="00916942">
        <w:rPr>
          <w:bCs/>
          <w:smallCaps/>
          <w:szCs w:val="22"/>
          <w:lang w:val="it-IT"/>
        </w:rPr>
        <w:t xml:space="preserve"> 2017. </w:t>
      </w:r>
      <w:r w:rsidRPr="00B83C81">
        <w:rPr>
          <w:szCs w:val="22"/>
        </w:rPr>
        <w:t>Persuasive Strategies on Surrogacy Websites: A Discourse-</w:t>
      </w:r>
      <w:r w:rsidR="0010287E">
        <w:rPr>
          <w:szCs w:val="22"/>
        </w:rPr>
        <w:t>Analytical and Rhetorical Study</w:t>
      </w:r>
      <w:r w:rsidRPr="00B83C81">
        <w:rPr>
          <w:szCs w:val="22"/>
        </w:rPr>
        <w:t xml:space="preserve">. In Orts, </w:t>
      </w:r>
      <w:r w:rsidR="0010287E">
        <w:rPr>
          <w:szCs w:val="22"/>
        </w:rPr>
        <w:t xml:space="preserve">Maria Angeles/ </w:t>
      </w:r>
      <w:r w:rsidRPr="00B83C81">
        <w:rPr>
          <w:szCs w:val="22"/>
        </w:rPr>
        <w:t>Breeze</w:t>
      </w:r>
      <w:r w:rsidR="0010287E">
        <w:rPr>
          <w:szCs w:val="22"/>
        </w:rPr>
        <w:t>, Ruth/</w:t>
      </w:r>
      <w:r w:rsidRPr="00B83C81">
        <w:rPr>
          <w:szCs w:val="22"/>
        </w:rPr>
        <w:t xml:space="preserve"> Gotti</w:t>
      </w:r>
      <w:r w:rsidR="0010287E">
        <w:rPr>
          <w:szCs w:val="22"/>
        </w:rPr>
        <w:t>, Maurizio</w:t>
      </w:r>
      <w:r w:rsidRPr="00B83C81">
        <w:rPr>
          <w:szCs w:val="22"/>
        </w:rPr>
        <w:t xml:space="preserve"> (eds) </w:t>
      </w:r>
      <w:r w:rsidRPr="00B83C81">
        <w:rPr>
          <w:i/>
          <w:szCs w:val="22"/>
        </w:rPr>
        <w:t>Power, Persuasion and Man</w:t>
      </w:r>
      <w:r w:rsidR="0010287E">
        <w:rPr>
          <w:i/>
          <w:szCs w:val="22"/>
        </w:rPr>
        <w:t>ipulation in Specialised Genres.</w:t>
      </w:r>
      <w:r w:rsidRPr="00B83C81">
        <w:rPr>
          <w:i/>
          <w:szCs w:val="22"/>
        </w:rPr>
        <w:t xml:space="preserve"> </w:t>
      </w:r>
      <w:r w:rsidR="0010287E" w:rsidRPr="00916942">
        <w:rPr>
          <w:szCs w:val="22"/>
          <w:lang w:val="it-IT"/>
        </w:rPr>
        <w:t>Bern: Peter Lang,</w:t>
      </w:r>
      <w:r w:rsidRPr="00916942">
        <w:rPr>
          <w:szCs w:val="22"/>
          <w:lang w:val="it-IT"/>
        </w:rPr>
        <w:t xml:space="preserve"> 101-130.</w:t>
      </w:r>
    </w:p>
    <w:p w14:paraId="51C9C8AF" w14:textId="77777777" w:rsidR="0053470A" w:rsidRPr="00163B13" w:rsidRDefault="0053470A" w:rsidP="0053470A">
      <w:pPr>
        <w:pStyle w:val="TESTONORMALEPETERLANG"/>
        <w:ind w:left="567" w:hanging="567"/>
      </w:pPr>
      <w:r>
        <w:rPr>
          <w:lang w:val="it-IT"/>
        </w:rPr>
        <w:t>Garzone, Giuliana/</w:t>
      </w:r>
      <w:r w:rsidRPr="00B83C81">
        <w:rPr>
          <w:lang w:val="it-IT"/>
        </w:rPr>
        <w:t>Poncini</w:t>
      </w:r>
      <w:r>
        <w:rPr>
          <w:lang w:val="it-IT"/>
        </w:rPr>
        <w:t>,</w:t>
      </w:r>
      <w:r w:rsidRPr="005042ED">
        <w:rPr>
          <w:lang w:val="it-IT"/>
        </w:rPr>
        <w:t xml:space="preserve"> </w:t>
      </w:r>
      <w:r w:rsidRPr="00B83C81">
        <w:rPr>
          <w:lang w:val="it-IT"/>
        </w:rPr>
        <w:t>Gina</w:t>
      </w:r>
      <w:r>
        <w:rPr>
          <w:lang w:val="it-IT"/>
        </w:rPr>
        <w:t>/</w:t>
      </w:r>
      <w:r w:rsidRPr="00B83C81">
        <w:rPr>
          <w:lang w:val="it-IT"/>
        </w:rPr>
        <w:t>Catenaccio</w:t>
      </w:r>
      <w:r>
        <w:rPr>
          <w:lang w:val="it-IT"/>
        </w:rPr>
        <w:t>,</w:t>
      </w:r>
      <w:r w:rsidRPr="005042ED">
        <w:rPr>
          <w:lang w:val="it-IT"/>
        </w:rPr>
        <w:t xml:space="preserve"> </w:t>
      </w:r>
      <w:r w:rsidRPr="00B83C81">
        <w:rPr>
          <w:lang w:val="it-IT"/>
        </w:rPr>
        <w:t xml:space="preserve">Paola (eds) 2007. </w:t>
      </w:r>
      <w:r w:rsidRPr="00962A15">
        <w:rPr>
          <w:i/>
        </w:rPr>
        <w:t>Multimodality in Corporate Communication. Web Genres and Dicursive Identity</w:t>
      </w:r>
      <w:r w:rsidRPr="00962A15">
        <w:t xml:space="preserve">. </w:t>
      </w:r>
      <w:r w:rsidRPr="00163B13">
        <w:t>Milano: Franco Angeli.</w:t>
      </w:r>
    </w:p>
    <w:p w14:paraId="75B3363C" w14:textId="3147A6B7" w:rsidR="00B83C81" w:rsidRPr="00B83C81" w:rsidRDefault="005042ED" w:rsidP="000F014A">
      <w:pPr>
        <w:pStyle w:val="TESTONORMALEPETERLANG"/>
        <w:ind w:left="567" w:hanging="567"/>
      </w:pPr>
      <w:r w:rsidRPr="00DA6D6B">
        <w:lastRenderedPageBreak/>
        <w:t>Geuna, Aldo</w:t>
      </w:r>
      <w:r w:rsidR="0010287E">
        <w:t xml:space="preserve"> </w:t>
      </w:r>
      <w:r w:rsidRPr="00DA6D6B">
        <w:t>/</w:t>
      </w:r>
      <w:r w:rsidR="0010287E">
        <w:t xml:space="preserve"> </w:t>
      </w:r>
      <w:r w:rsidRPr="00DA6D6B">
        <w:t>Muscio</w:t>
      </w:r>
      <w:r w:rsidR="00B83C81" w:rsidRPr="00DA6D6B">
        <w:t xml:space="preserve">, Alessandro. </w:t>
      </w:r>
      <w:r w:rsidR="0010287E">
        <w:t>The governance of U</w:t>
      </w:r>
      <w:r w:rsidR="00B83C81" w:rsidRPr="00B83C81">
        <w:t>niversity</w:t>
      </w:r>
      <w:r w:rsidR="00DA6D6B">
        <w:t xml:space="preserve"> </w:t>
      </w:r>
      <w:r w:rsidR="0010287E">
        <w:t>Knowledge T</w:t>
      </w:r>
      <w:r w:rsidR="00DA6D6B">
        <w:t xml:space="preserve">ransfer: A </w:t>
      </w:r>
      <w:r w:rsidR="0010287E">
        <w:t>C</w:t>
      </w:r>
      <w:r w:rsidR="00DA6D6B">
        <w:t>rit</w:t>
      </w:r>
      <w:r w:rsidR="0010287E">
        <w:t>ical Review of the L</w:t>
      </w:r>
      <w:r w:rsidR="00B83C81" w:rsidRPr="00B83C81">
        <w:t xml:space="preserve">iterature. </w:t>
      </w:r>
      <w:r w:rsidR="00B83C81" w:rsidRPr="00B83C81">
        <w:rPr>
          <w:i/>
          <w:iCs/>
        </w:rPr>
        <w:t>Minerva</w:t>
      </w:r>
      <w:r w:rsidR="00B83C81" w:rsidRPr="00B83C81">
        <w:t xml:space="preserve"> 47</w:t>
      </w:r>
      <w:r w:rsidR="0010287E">
        <w:t>/1,</w:t>
      </w:r>
      <w:r w:rsidR="00B83C81" w:rsidRPr="00B83C81">
        <w:t xml:space="preserve"> 93-114.</w:t>
      </w:r>
    </w:p>
    <w:p w14:paraId="77348D9C" w14:textId="77777777" w:rsidR="00B83C81" w:rsidRPr="00B83C81" w:rsidRDefault="00B83C81" w:rsidP="007976CB">
      <w:pPr>
        <w:pStyle w:val="TESTONORMALEPETERLANG"/>
        <w:ind w:left="567" w:hanging="567"/>
        <w:rPr>
          <w:rStyle w:val="apple-converted-space"/>
        </w:rPr>
      </w:pPr>
      <w:r w:rsidRPr="00916942">
        <w:rPr>
          <w:rStyle w:val="apple-converted-space"/>
          <w:lang w:val="it-IT"/>
        </w:rPr>
        <w:t xml:space="preserve">Gil-Salom, Luz/Soler-Monreal, Carmen 2014. </w:t>
      </w:r>
      <w:r w:rsidRPr="00B83C81">
        <w:rPr>
          <w:rStyle w:val="apple-converted-space"/>
          <w:i/>
          <w:lang w:val="en-GB"/>
        </w:rPr>
        <w:t>Dialogicity in Written Specialised Genres</w:t>
      </w:r>
      <w:r w:rsidRPr="00B83C81">
        <w:rPr>
          <w:rStyle w:val="apple-converted-space"/>
          <w:lang w:val="en-GB"/>
        </w:rPr>
        <w:t xml:space="preserve">. </w:t>
      </w:r>
      <w:r w:rsidRPr="00B83C81">
        <w:rPr>
          <w:rStyle w:val="apple-converted-space"/>
        </w:rPr>
        <w:t>Amsterdam: Benjamins.</w:t>
      </w:r>
    </w:p>
    <w:p w14:paraId="1988D5F9" w14:textId="10A0CB41" w:rsidR="00F82CB1" w:rsidRDefault="00F82CB1" w:rsidP="007976CB">
      <w:pPr>
        <w:pStyle w:val="TESTONORMALEPETERLANG"/>
        <w:ind w:left="567" w:hanging="567"/>
        <w:rPr>
          <w:color w:val="222222"/>
        </w:rPr>
      </w:pPr>
      <w:r w:rsidRPr="0053470A">
        <w:rPr>
          <w:color w:val="222222"/>
        </w:rPr>
        <w:t>Gotti</w:t>
      </w:r>
      <w:r w:rsidR="001A3E80" w:rsidRPr="0053470A">
        <w:rPr>
          <w:color w:val="222222"/>
        </w:rPr>
        <w:t>, Maurizio 2014. Reformulation and Recontextualization in</w:t>
      </w:r>
      <w:r w:rsidR="001A3E80">
        <w:rPr>
          <w:color w:val="222222"/>
        </w:rPr>
        <w:t xml:space="preserve"> Popularization Discourse. </w:t>
      </w:r>
      <w:r w:rsidR="001A3E80" w:rsidRPr="000428DB">
        <w:rPr>
          <w:i/>
          <w:color w:val="222222"/>
        </w:rPr>
        <w:t>Ibérica</w:t>
      </w:r>
      <w:r w:rsidR="001A3E80">
        <w:rPr>
          <w:color w:val="222222"/>
        </w:rPr>
        <w:t>, 27, 15-34.</w:t>
      </w:r>
    </w:p>
    <w:p w14:paraId="36299694" w14:textId="0C3F6E07" w:rsidR="00B83C81" w:rsidRDefault="00B83C81" w:rsidP="007976CB">
      <w:pPr>
        <w:pStyle w:val="TESTONORMALEPETERLANG"/>
        <w:ind w:left="567" w:hanging="567"/>
        <w:rPr>
          <w:color w:val="222222"/>
        </w:rPr>
      </w:pPr>
      <w:r w:rsidRPr="00B83C81">
        <w:rPr>
          <w:color w:val="222222"/>
        </w:rPr>
        <w:t>Green, Lawrence/ Ottoson, Judith/ Garcia</w:t>
      </w:r>
      <w:r w:rsidR="0010287E">
        <w:rPr>
          <w:color w:val="222222"/>
        </w:rPr>
        <w:t>, César/ Hiatt, Robert 2009. Diffusion Theory and Knowledge Dissemination, Utilization, and Integration in Public H</w:t>
      </w:r>
      <w:r w:rsidRPr="00B83C81">
        <w:rPr>
          <w:color w:val="222222"/>
        </w:rPr>
        <w:t>ealth.</w:t>
      </w:r>
      <w:r w:rsidR="001D7700">
        <w:rPr>
          <w:color w:val="222222"/>
        </w:rPr>
        <w:t xml:space="preserve"> </w:t>
      </w:r>
      <w:r w:rsidR="0010287E">
        <w:rPr>
          <w:i/>
          <w:iCs/>
          <w:color w:val="222222"/>
        </w:rPr>
        <w:t>Annual R</w:t>
      </w:r>
      <w:r w:rsidRPr="00B83C81">
        <w:rPr>
          <w:i/>
          <w:iCs/>
          <w:color w:val="222222"/>
        </w:rPr>
        <w:t xml:space="preserve">eview of </w:t>
      </w:r>
      <w:r w:rsidR="0010287E">
        <w:rPr>
          <w:i/>
          <w:iCs/>
          <w:color w:val="222222"/>
        </w:rPr>
        <w:t>Public H</w:t>
      </w:r>
      <w:r w:rsidRPr="00B83C81">
        <w:rPr>
          <w:i/>
          <w:iCs/>
          <w:color w:val="222222"/>
        </w:rPr>
        <w:t>ealth</w:t>
      </w:r>
      <w:r w:rsidR="001D7700" w:rsidRPr="0010287E">
        <w:rPr>
          <w:i/>
          <w:color w:val="222222"/>
        </w:rPr>
        <w:t xml:space="preserve"> </w:t>
      </w:r>
      <w:r w:rsidRPr="0010287E">
        <w:rPr>
          <w:i/>
          <w:iCs/>
          <w:color w:val="222222"/>
        </w:rPr>
        <w:t>30</w:t>
      </w:r>
      <w:r w:rsidRPr="0010287E">
        <w:rPr>
          <w:i/>
          <w:color w:val="222222"/>
        </w:rPr>
        <w:t>,</w:t>
      </w:r>
      <w:r w:rsidRPr="00B83C81">
        <w:rPr>
          <w:color w:val="222222"/>
        </w:rPr>
        <w:t xml:space="preserve"> 151-174.</w:t>
      </w:r>
    </w:p>
    <w:p w14:paraId="62149CF3" w14:textId="6C36FE98" w:rsidR="00DA0CD8" w:rsidRDefault="00B83C81" w:rsidP="007976CB">
      <w:pPr>
        <w:pStyle w:val="TESTONORMALEPETERLANG"/>
        <w:ind w:left="567" w:hanging="567"/>
        <w:rPr>
          <w:rStyle w:val="apple-converted-space"/>
        </w:rPr>
      </w:pPr>
      <w:r w:rsidRPr="00B83C81">
        <w:rPr>
          <w:rStyle w:val="apple-converted-space"/>
        </w:rPr>
        <w:t>Herring, Susan</w:t>
      </w:r>
      <w:r w:rsidR="00D65A06">
        <w:rPr>
          <w:rStyle w:val="apple-converted-space"/>
        </w:rPr>
        <w:t>/</w:t>
      </w:r>
      <w:r w:rsidRPr="00B83C81">
        <w:rPr>
          <w:rStyle w:val="apple-converted-space"/>
        </w:rPr>
        <w:t xml:space="preserve"> Scheidt, </w:t>
      </w:r>
      <w:r w:rsidR="00D65A06" w:rsidRPr="00B83C81">
        <w:rPr>
          <w:rStyle w:val="apple-converted-space"/>
        </w:rPr>
        <w:t xml:space="preserve">, Lois Ann </w:t>
      </w:r>
      <w:r w:rsidR="00D65A06">
        <w:rPr>
          <w:rStyle w:val="apple-converted-space"/>
        </w:rPr>
        <w:t xml:space="preserve">/ </w:t>
      </w:r>
      <w:r w:rsidRPr="00B83C81">
        <w:rPr>
          <w:rStyle w:val="apple-converted-space"/>
        </w:rPr>
        <w:t>Wright</w:t>
      </w:r>
      <w:r w:rsidR="00D65A06">
        <w:rPr>
          <w:rStyle w:val="apple-converted-space"/>
        </w:rPr>
        <w:t>,</w:t>
      </w:r>
      <w:r w:rsidR="00D65A06" w:rsidRPr="00D65A06">
        <w:rPr>
          <w:rStyle w:val="apple-converted-space"/>
        </w:rPr>
        <w:t xml:space="preserve"> </w:t>
      </w:r>
      <w:r w:rsidR="00D65A06" w:rsidRPr="00B83C81">
        <w:rPr>
          <w:rStyle w:val="apple-converted-space"/>
        </w:rPr>
        <w:t>Elijah</w:t>
      </w:r>
      <w:r w:rsidRPr="00B83C81">
        <w:rPr>
          <w:rStyle w:val="apple-converted-space"/>
        </w:rPr>
        <w:t xml:space="preserve"> </w:t>
      </w:r>
      <w:r w:rsidR="00D65A06">
        <w:rPr>
          <w:rStyle w:val="apple-converted-space"/>
        </w:rPr>
        <w:t>/</w:t>
      </w:r>
      <w:r w:rsidRPr="00B83C81">
        <w:rPr>
          <w:rStyle w:val="apple-converted-space"/>
        </w:rPr>
        <w:t xml:space="preserve"> Bonus</w:t>
      </w:r>
      <w:r w:rsidR="00D65A06">
        <w:rPr>
          <w:rStyle w:val="apple-converted-space"/>
        </w:rPr>
        <w:t>,</w:t>
      </w:r>
      <w:r w:rsidR="00D65A06" w:rsidRPr="00B83C81">
        <w:rPr>
          <w:rStyle w:val="apple-converted-space"/>
        </w:rPr>
        <w:t xml:space="preserve"> Sabrina</w:t>
      </w:r>
      <w:r w:rsidR="00D65A06">
        <w:rPr>
          <w:rStyle w:val="apple-converted-space"/>
        </w:rPr>
        <w:t xml:space="preserve"> 2005. </w:t>
      </w:r>
      <w:r w:rsidRPr="00B83C81">
        <w:rPr>
          <w:rStyle w:val="apple-converted-space"/>
        </w:rPr>
        <w:t xml:space="preserve">Weblogs </w:t>
      </w:r>
      <w:r w:rsidR="00D65A06">
        <w:rPr>
          <w:rStyle w:val="apple-converted-space"/>
        </w:rPr>
        <w:t>as a Bridging Genre</w:t>
      </w:r>
      <w:r w:rsidRPr="00B83C81">
        <w:rPr>
          <w:rStyle w:val="apple-converted-space"/>
        </w:rPr>
        <w:t xml:space="preserve">. </w:t>
      </w:r>
      <w:r w:rsidRPr="00B83C81">
        <w:rPr>
          <w:rStyle w:val="apple-converted-space"/>
          <w:i/>
        </w:rPr>
        <w:t>Information Technology &amp; People</w:t>
      </w:r>
      <w:r w:rsidR="00D65A06">
        <w:rPr>
          <w:rStyle w:val="apple-converted-space"/>
        </w:rPr>
        <w:t xml:space="preserve"> 18/</w:t>
      </w:r>
      <w:r w:rsidRPr="00B83C81">
        <w:rPr>
          <w:rStyle w:val="apple-converted-space"/>
        </w:rPr>
        <w:t>2: 142-171.</w:t>
      </w:r>
    </w:p>
    <w:p w14:paraId="7EC69848" w14:textId="72B49AAF" w:rsidR="00FA7BC1" w:rsidRPr="0013139F" w:rsidRDefault="00B83C81" w:rsidP="007976CB">
      <w:pPr>
        <w:pStyle w:val="TESTONORMALEPETERLANG"/>
        <w:ind w:left="567" w:hanging="567"/>
        <w:rPr>
          <w:lang w:val="en-US"/>
        </w:rPr>
      </w:pPr>
      <w:r w:rsidRPr="00B83C81">
        <w:rPr>
          <w:bCs/>
        </w:rPr>
        <w:t>Herring, Susan/Stein, Dieter/Virtanen, Tuija</w:t>
      </w:r>
      <w:r w:rsidRPr="00B83C81">
        <w:t xml:space="preserve"> (eds) 2013. </w:t>
      </w:r>
      <w:r w:rsidRPr="00B83C81">
        <w:rPr>
          <w:i/>
          <w:iCs/>
        </w:rPr>
        <w:t>Pragmatics of Computer-Mediated Communication</w:t>
      </w:r>
      <w:r w:rsidRPr="00B83C81">
        <w:t>. Berlin: DeGruyter.</w:t>
      </w:r>
    </w:p>
    <w:p w14:paraId="3EFF9EE8" w14:textId="686741AE" w:rsidR="001D3CC5" w:rsidRPr="002C4AAD" w:rsidRDefault="00F17C63" w:rsidP="007976CB">
      <w:pPr>
        <w:pStyle w:val="Titolo1"/>
        <w:ind w:left="567" w:hanging="567"/>
        <w:jc w:val="both"/>
        <w:rPr>
          <w:sz w:val="22"/>
          <w:szCs w:val="22"/>
          <w:lang w:val="en" w:eastAsia="it-IT"/>
        </w:rPr>
      </w:pPr>
      <w:r w:rsidRPr="002C4AAD">
        <w:rPr>
          <w:sz w:val="22"/>
          <w:szCs w:val="22"/>
        </w:rPr>
        <w:t>Hutchinson, Janet /</w:t>
      </w:r>
      <w:r w:rsidR="001D3CC5" w:rsidRPr="002C4AAD">
        <w:rPr>
          <w:sz w:val="22"/>
          <w:szCs w:val="22"/>
        </w:rPr>
        <w:t xml:space="preserve"> Huberman</w:t>
      </w:r>
      <w:r w:rsidRPr="002C4AAD">
        <w:rPr>
          <w:sz w:val="22"/>
          <w:szCs w:val="22"/>
        </w:rPr>
        <w:t>, Michael</w:t>
      </w:r>
      <w:r w:rsidR="001D3CC5" w:rsidRPr="002C4AAD">
        <w:rPr>
          <w:sz w:val="22"/>
          <w:szCs w:val="22"/>
        </w:rPr>
        <w:t xml:space="preserve"> 1993. </w:t>
      </w:r>
      <w:r w:rsidR="00D65A06">
        <w:rPr>
          <w:sz w:val="22"/>
          <w:szCs w:val="22"/>
          <w:lang w:val="en"/>
        </w:rPr>
        <w:t>Knowledge Dissemination and Use in S</w:t>
      </w:r>
      <w:r w:rsidR="002C4AAD" w:rsidRPr="002C4AAD">
        <w:rPr>
          <w:sz w:val="22"/>
          <w:szCs w:val="22"/>
          <w:lang w:val="en"/>
        </w:rPr>
        <w:t xml:space="preserve">cience </w:t>
      </w:r>
      <w:r w:rsidR="00D65A06">
        <w:rPr>
          <w:sz w:val="22"/>
          <w:szCs w:val="22"/>
          <w:lang w:val="en"/>
        </w:rPr>
        <w:t>and Mathematics E</w:t>
      </w:r>
      <w:r w:rsidR="002C4AAD" w:rsidRPr="002C4AAD">
        <w:rPr>
          <w:sz w:val="22"/>
          <w:szCs w:val="22"/>
          <w:lang w:val="en"/>
        </w:rPr>
        <w:t xml:space="preserve">ducation: </w:t>
      </w:r>
      <w:r w:rsidR="00D65A06">
        <w:rPr>
          <w:sz w:val="22"/>
          <w:szCs w:val="22"/>
          <w:lang w:val="en"/>
        </w:rPr>
        <w:t>A Literature R</w:t>
      </w:r>
      <w:r w:rsidR="002C4AAD" w:rsidRPr="002C4AAD">
        <w:rPr>
          <w:sz w:val="22"/>
          <w:szCs w:val="22"/>
          <w:lang w:val="en"/>
        </w:rPr>
        <w:t>eview</w:t>
      </w:r>
      <w:r w:rsidR="002C4AAD" w:rsidRPr="002C4AAD">
        <w:rPr>
          <w:i/>
          <w:sz w:val="22"/>
          <w:szCs w:val="22"/>
        </w:rPr>
        <w:t xml:space="preserve">. </w:t>
      </w:r>
      <w:r w:rsidR="0013139F" w:rsidRPr="002C4AAD">
        <w:rPr>
          <w:i/>
          <w:sz w:val="22"/>
          <w:szCs w:val="22"/>
        </w:rPr>
        <w:t>Journal of Science Education and Technology</w:t>
      </w:r>
      <w:r w:rsidR="0013139F" w:rsidRPr="002C4AAD">
        <w:rPr>
          <w:sz w:val="22"/>
          <w:szCs w:val="22"/>
        </w:rPr>
        <w:t xml:space="preserve"> 3(1): 27-46. </w:t>
      </w:r>
    </w:p>
    <w:p w14:paraId="69965E1C" w14:textId="70345741" w:rsidR="00515ED7" w:rsidRDefault="00515ED7" w:rsidP="007976CB">
      <w:pPr>
        <w:pStyle w:val="TESTONORMALEPETERLANG"/>
        <w:ind w:left="567" w:hanging="567"/>
      </w:pPr>
      <w:r>
        <w:t xml:space="preserve">Hyland, Ken 1998. </w:t>
      </w:r>
      <w:r w:rsidRPr="00515ED7">
        <w:rPr>
          <w:i/>
        </w:rPr>
        <w:t xml:space="preserve">Hedging in Scientific </w:t>
      </w:r>
      <w:r>
        <w:rPr>
          <w:i/>
        </w:rPr>
        <w:t>Research</w:t>
      </w:r>
      <w:r w:rsidRPr="00515ED7">
        <w:rPr>
          <w:i/>
        </w:rPr>
        <w:t xml:space="preserve"> Articles.</w:t>
      </w:r>
      <w:r>
        <w:t xml:space="preserve"> Amsterdam: Benjamins.</w:t>
      </w:r>
    </w:p>
    <w:p w14:paraId="567A3F10" w14:textId="43B09D7B" w:rsidR="001851C3" w:rsidRPr="00A079E0" w:rsidRDefault="001851C3" w:rsidP="007976CB">
      <w:pPr>
        <w:pStyle w:val="TESTONORMALEPETERLANG"/>
        <w:ind w:left="567" w:hanging="567"/>
      </w:pPr>
      <w:r w:rsidRPr="00A079E0">
        <w:t>Hyland</w:t>
      </w:r>
      <w:r w:rsidR="00A079E0" w:rsidRPr="00A079E0">
        <w:t>, Ken</w:t>
      </w:r>
      <w:r w:rsidRPr="00A079E0">
        <w:t xml:space="preserve"> 2005</w:t>
      </w:r>
      <w:r w:rsidR="00A079E0" w:rsidRPr="00A079E0">
        <w:t xml:space="preserve">. </w:t>
      </w:r>
      <w:r w:rsidR="00A079E0" w:rsidRPr="00A079E0">
        <w:rPr>
          <w:i/>
        </w:rPr>
        <w:t>Metadiscourse</w:t>
      </w:r>
      <w:r w:rsidR="00D65A06">
        <w:rPr>
          <w:i/>
        </w:rPr>
        <w:t>: Exploring Interaction in W</w:t>
      </w:r>
      <w:r w:rsidR="00A079E0" w:rsidRPr="00A079E0">
        <w:rPr>
          <w:i/>
        </w:rPr>
        <w:t>riting</w:t>
      </w:r>
      <w:r w:rsidR="00A079E0" w:rsidRPr="00A079E0">
        <w:t>. London: Continuum.</w:t>
      </w:r>
    </w:p>
    <w:p w14:paraId="700496FE" w14:textId="42D87C1C" w:rsidR="00073C3D" w:rsidRPr="00E9112D" w:rsidRDefault="001A3E80" w:rsidP="007976CB">
      <w:pPr>
        <w:pStyle w:val="TESTONORMALEPETERLANG"/>
        <w:ind w:left="567" w:hanging="567"/>
      </w:pPr>
      <w:r w:rsidRPr="00A079E0">
        <w:t>Hyland</w:t>
      </w:r>
      <w:r w:rsidR="00E9112D" w:rsidRPr="00A079E0">
        <w:t>, Ken</w:t>
      </w:r>
      <w:r w:rsidRPr="00A079E0">
        <w:t xml:space="preserve"> 2007. Appl</w:t>
      </w:r>
      <w:r w:rsidR="007976CB">
        <w:t>ying a Gloss: Exemplifying and R</w:t>
      </w:r>
      <w:r w:rsidRPr="00A079E0">
        <w:t>eformulating</w:t>
      </w:r>
      <w:r w:rsidR="007976CB">
        <w:t xml:space="preserve"> in Academic D</w:t>
      </w:r>
      <w:r w:rsidRPr="00E9112D">
        <w:t xml:space="preserve">iscourse. </w:t>
      </w:r>
      <w:r w:rsidRPr="00E9112D">
        <w:rPr>
          <w:i/>
        </w:rPr>
        <w:t>Applied Linguistics</w:t>
      </w:r>
      <w:r w:rsidRPr="00E9112D">
        <w:t xml:space="preserve"> 28/2, 266-285.</w:t>
      </w:r>
    </w:p>
    <w:p w14:paraId="6BC09995" w14:textId="1F5E4C83" w:rsidR="00B83C81" w:rsidRPr="00B83C81" w:rsidRDefault="00DA0CD8" w:rsidP="00115DCD">
      <w:pPr>
        <w:pStyle w:val="TESTONORMALEPETERLANG"/>
        <w:ind w:left="567" w:hanging="567"/>
      </w:pPr>
      <w:r>
        <w:t xml:space="preserve">Kuteeva, M., 2016. </w:t>
      </w:r>
      <w:r w:rsidR="00B83C81" w:rsidRPr="00B83C81">
        <w:t>R</w:t>
      </w:r>
      <w:r>
        <w:t>esearch Blogs, Wikis and Tweets</w:t>
      </w:r>
      <w:r w:rsidR="00B83C81" w:rsidRPr="00B83C81">
        <w:t xml:space="preserve">. In </w:t>
      </w:r>
      <w:r w:rsidR="007976CB">
        <w:t>Hyland</w:t>
      </w:r>
      <w:r w:rsidR="007976CB" w:rsidRPr="00B83C81">
        <w:t>,</w:t>
      </w:r>
      <w:r w:rsidR="007976CB">
        <w:t xml:space="preserve"> K</w:t>
      </w:r>
      <w:r w:rsidR="007976CB" w:rsidRPr="00B83C81">
        <w:t xml:space="preserve">en </w:t>
      </w:r>
      <w:r w:rsidR="007976CB">
        <w:t xml:space="preserve">/ </w:t>
      </w:r>
      <w:r w:rsidR="007976CB" w:rsidRPr="00B83C81">
        <w:t xml:space="preserve">Shaw, Philip </w:t>
      </w:r>
      <w:r w:rsidR="007976CB">
        <w:t xml:space="preserve">(eds) </w:t>
      </w:r>
      <w:r w:rsidR="00B83C81" w:rsidRPr="00B83C81">
        <w:rPr>
          <w:i/>
        </w:rPr>
        <w:t>The Routledge Handbook of English for Academic Purposes</w:t>
      </w:r>
      <w:r w:rsidR="007976CB">
        <w:rPr>
          <w:i/>
        </w:rPr>
        <w:t xml:space="preserve">. </w:t>
      </w:r>
      <w:r w:rsidR="007976CB">
        <w:t xml:space="preserve">London: Routledge, </w:t>
      </w:r>
      <w:r w:rsidR="007976CB" w:rsidRPr="00B83C81">
        <w:t>431-443.</w:t>
      </w:r>
    </w:p>
    <w:p w14:paraId="252FEF40" w14:textId="0BD459EF" w:rsidR="00B83C81" w:rsidRPr="00B83C81" w:rsidRDefault="00B83C81" w:rsidP="00115DCD">
      <w:pPr>
        <w:pStyle w:val="TESTONORMALEPETERLANG"/>
        <w:ind w:left="567" w:hanging="567"/>
      </w:pPr>
      <w:r w:rsidRPr="00B83C81">
        <w:rPr>
          <w:bCs/>
        </w:rPr>
        <w:t>Luzón, Maria José</w:t>
      </w:r>
      <w:r w:rsidR="0049514A">
        <w:t xml:space="preserve">, 2011. </w:t>
      </w:r>
      <w:r w:rsidRPr="00B83C81">
        <w:rPr>
          <w:i/>
        </w:rPr>
        <w:t>Interesting Post, but I Disagree</w:t>
      </w:r>
      <w:r w:rsidRPr="00B83C81">
        <w:t>: Social Presence and Antisocia</w:t>
      </w:r>
      <w:r w:rsidR="0049514A">
        <w:t>l Behaviour in Academic Weblogs</w:t>
      </w:r>
      <w:r w:rsidRPr="00B83C81">
        <w:t xml:space="preserve">. </w:t>
      </w:r>
      <w:r w:rsidRPr="00B83C81">
        <w:rPr>
          <w:i/>
          <w:iCs/>
        </w:rPr>
        <w:t xml:space="preserve">Applied Linguistics </w:t>
      </w:r>
      <w:r w:rsidR="0049514A">
        <w:t>32/5,</w:t>
      </w:r>
      <w:r w:rsidRPr="00B83C81">
        <w:t xml:space="preserve"> 517-540. </w:t>
      </w:r>
    </w:p>
    <w:p w14:paraId="3AFA26A5" w14:textId="6AD285B3" w:rsidR="00B83C81" w:rsidRPr="00B83C81" w:rsidRDefault="00B83C81" w:rsidP="00115DCD">
      <w:pPr>
        <w:pStyle w:val="TESTONORMALEPETERLANG"/>
        <w:ind w:left="567" w:hanging="567"/>
      </w:pPr>
      <w:r w:rsidRPr="00B83C81">
        <w:rPr>
          <w:bCs/>
        </w:rPr>
        <w:t>Luzón, Maria José</w:t>
      </w:r>
      <w:r w:rsidR="0049514A">
        <w:t xml:space="preserve">. 2012. </w:t>
      </w:r>
      <w:r w:rsidRPr="00B83C81">
        <w:rPr>
          <w:i/>
        </w:rPr>
        <w:t>Your Argument is Wrong</w:t>
      </w:r>
      <w:r w:rsidRPr="00B83C81">
        <w:t>: A Contribution to the Study of Evaluation in Academic Weblogs.</w:t>
      </w:r>
      <w:r w:rsidRPr="00B83C81">
        <w:rPr>
          <w:rStyle w:val="apple-converted-space"/>
          <w:rFonts w:eastAsiaTheme="majorEastAsia"/>
        </w:rPr>
        <w:t xml:space="preserve"> </w:t>
      </w:r>
      <w:r w:rsidRPr="00B83C81">
        <w:rPr>
          <w:i/>
          <w:iCs/>
        </w:rPr>
        <w:t>Text &amp; Talk</w:t>
      </w:r>
      <w:r w:rsidRPr="00B83C81">
        <w:rPr>
          <w:rStyle w:val="apple-converted-space"/>
          <w:rFonts w:eastAsiaTheme="majorEastAsia"/>
        </w:rPr>
        <w:t xml:space="preserve"> </w:t>
      </w:r>
      <w:r w:rsidR="0049514A">
        <w:t>32/2,</w:t>
      </w:r>
      <w:r w:rsidRPr="00B83C81">
        <w:t xml:space="preserve"> 145-165. </w:t>
      </w:r>
    </w:p>
    <w:p w14:paraId="29A94ADB" w14:textId="5ABE5CA6" w:rsidR="00B83C81" w:rsidRPr="00B83C81" w:rsidRDefault="00B83C81" w:rsidP="00115DCD">
      <w:pPr>
        <w:pStyle w:val="TESTONORMALEPETERLANG"/>
        <w:ind w:left="567" w:hanging="567"/>
      </w:pPr>
      <w:r w:rsidRPr="00B83C81">
        <w:rPr>
          <w:bCs/>
        </w:rPr>
        <w:lastRenderedPageBreak/>
        <w:t>Luzón, Maria José. 2013.</w:t>
      </w:r>
      <w:r w:rsidR="0049514A">
        <w:t xml:space="preserve"> </w:t>
      </w:r>
      <w:r w:rsidRPr="00B83C81">
        <w:t xml:space="preserve">Public Communication of Science in Blogs: Recontextualizing Scientific Discourse for a Diversified Audience. </w:t>
      </w:r>
      <w:r w:rsidRPr="00B83C81">
        <w:rPr>
          <w:i/>
          <w:iCs/>
        </w:rPr>
        <w:t>Written Communication</w:t>
      </w:r>
      <w:r w:rsidRPr="0049514A">
        <w:rPr>
          <w:iCs/>
        </w:rPr>
        <w:t xml:space="preserve"> 30</w:t>
      </w:r>
      <w:r w:rsidR="0049514A" w:rsidRPr="0049514A">
        <w:rPr>
          <w:iCs/>
        </w:rPr>
        <w:t>/</w:t>
      </w:r>
      <w:r w:rsidR="0049514A" w:rsidRPr="0049514A">
        <w:t>4,</w:t>
      </w:r>
      <w:r w:rsidRPr="00B83C81">
        <w:t xml:space="preserve"> 428-457.</w:t>
      </w:r>
    </w:p>
    <w:p w14:paraId="5EA96EE6" w14:textId="356C6C71" w:rsidR="00B83C81" w:rsidRPr="00B83C81" w:rsidRDefault="00B83C81" w:rsidP="007F049E">
      <w:pPr>
        <w:pStyle w:val="Body"/>
        <w:spacing w:after="0" w:line="260" w:lineRule="exact"/>
        <w:ind w:left="567" w:hanging="567"/>
        <w:jc w:val="both"/>
        <w:rPr>
          <w:rFonts w:ascii="Times New Roman" w:hAnsi="Times New Roman" w:cs="Times New Roman"/>
          <w:color w:val="auto"/>
          <w:lang w:val="en-US"/>
        </w:rPr>
      </w:pPr>
      <w:r w:rsidRPr="00B83C81">
        <w:rPr>
          <w:rFonts w:ascii="Times New Roman" w:hAnsi="Times New Roman" w:cs="Times New Roman"/>
          <w:bCs/>
          <w:color w:val="auto"/>
          <w:lang w:val="en-GB"/>
        </w:rPr>
        <w:t>Mauranen, Anna</w:t>
      </w:r>
      <w:r w:rsidR="0049514A">
        <w:rPr>
          <w:rFonts w:ascii="Times New Roman" w:hAnsi="Times New Roman" w:cs="Times New Roman"/>
          <w:color w:val="auto"/>
          <w:lang w:val="en-GB"/>
        </w:rPr>
        <w:t xml:space="preserve"> 2013. Hybridism, Edutainment, and Doubt: Science Blogging Finding its F</w:t>
      </w:r>
      <w:r w:rsidRPr="00B83C81">
        <w:rPr>
          <w:rFonts w:ascii="Times New Roman" w:hAnsi="Times New Roman" w:cs="Times New Roman"/>
          <w:color w:val="auto"/>
          <w:lang w:val="en-GB"/>
        </w:rPr>
        <w:t xml:space="preserve">eet. </w:t>
      </w:r>
      <w:r w:rsidRPr="00B83C81">
        <w:rPr>
          <w:rFonts w:ascii="Times New Roman" w:hAnsi="Times New Roman" w:cs="Times New Roman"/>
          <w:i/>
          <w:iCs/>
          <w:color w:val="auto"/>
          <w:lang w:val="en-GB"/>
        </w:rPr>
        <w:t>Nordic Journal of English Studies</w:t>
      </w:r>
      <w:r w:rsidR="0049514A">
        <w:rPr>
          <w:rFonts w:ascii="Times New Roman" w:hAnsi="Times New Roman" w:cs="Times New Roman"/>
          <w:color w:val="auto"/>
          <w:lang w:val="en-GB"/>
        </w:rPr>
        <w:t>. 13/1,</w:t>
      </w:r>
      <w:r w:rsidRPr="00B83C81">
        <w:rPr>
          <w:rFonts w:ascii="Times New Roman" w:hAnsi="Times New Roman" w:cs="Times New Roman"/>
          <w:color w:val="auto"/>
          <w:lang w:val="en-GB"/>
        </w:rPr>
        <w:t xml:space="preserve"> 7-36.</w:t>
      </w:r>
    </w:p>
    <w:p w14:paraId="01808677" w14:textId="097B2BC3" w:rsidR="00B83C81" w:rsidRPr="00B83C81" w:rsidRDefault="00B83C81" w:rsidP="000F014A">
      <w:pPr>
        <w:pStyle w:val="TESTONORMALEPETERLANG"/>
        <w:ind w:left="567" w:hanging="567"/>
      </w:pPr>
      <w:r w:rsidRPr="00B83C81">
        <w:t>Miller, Carolyn / Shephard, Dawn 2004. Blogging as Social Action: A Genre Analysis of the Webl</w:t>
      </w:r>
      <w:r w:rsidR="002A0260">
        <w:t xml:space="preserve">og. In Gurak, Laura / </w:t>
      </w:r>
      <w:r w:rsidRPr="000F48CA">
        <w:t>Antonijevic, Smiljana</w:t>
      </w:r>
      <w:r w:rsidR="002A0260">
        <w:t xml:space="preserve"> </w:t>
      </w:r>
      <w:r w:rsidRPr="000F48CA">
        <w:t>/</w:t>
      </w:r>
      <w:r w:rsidR="002A0260">
        <w:t xml:space="preserve"> </w:t>
      </w:r>
      <w:r w:rsidRPr="000F48CA">
        <w:t>Johnson, Laurie</w:t>
      </w:r>
      <w:r w:rsidR="002A0260">
        <w:t xml:space="preserve"> </w:t>
      </w:r>
      <w:r w:rsidRPr="000F48CA">
        <w:t>/ Ratliff, Clancy</w:t>
      </w:r>
      <w:r w:rsidR="002A0260">
        <w:t xml:space="preserve"> </w:t>
      </w:r>
      <w:r w:rsidRPr="000F48CA">
        <w:t>/</w:t>
      </w:r>
      <w:r w:rsidR="002A0260">
        <w:t xml:space="preserve"> Reyman, Jessica (e</w:t>
      </w:r>
      <w:r w:rsidRPr="000F48CA">
        <w:t>ds)</w:t>
      </w:r>
      <w:r w:rsidRPr="000F48CA">
        <w:rPr>
          <w:i/>
        </w:rPr>
        <w:t xml:space="preserve"> Into the Blogosphere: </w:t>
      </w:r>
      <w:r w:rsidRPr="00B83C81">
        <w:rPr>
          <w:i/>
        </w:rPr>
        <w:t>Rhetoric, Community, and Culture of Weblogs</w:t>
      </w:r>
      <w:r w:rsidRPr="00B83C81">
        <w:t>. University of Minnesota. Retrieved February 14</w:t>
      </w:r>
      <w:r w:rsidRPr="00B83C81">
        <w:rPr>
          <w:vertAlign w:val="superscript"/>
        </w:rPr>
        <w:t>th</w:t>
      </w:r>
      <w:r w:rsidRPr="00B83C81">
        <w:t xml:space="preserve"> 2019 from </w:t>
      </w:r>
      <w:r w:rsidRPr="00B83C81">
        <w:rPr>
          <w:color w:val="333333"/>
        </w:rPr>
        <w:t>http://hdl.handle.net/11299/172276.</w:t>
      </w:r>
    </w:p>
    <w:p w14:paraId="3AB32C11" w14:textId="3CF7879B" w:rsidR="00B83C81" w:rsidRPr="00B83C81" w:rsidRDefault="002A0260" w:rsidP="00733AF7">
      <w:pPr>
        <w:pStyle w:val="Maintext1stlineindent"/>
        <w:ind w:left="567" w:hanging="567"/>
        <w:rPr>
          <w:szCs w:val="22"/>
          <w:lang w:val="en-US"/>
        </w:rPr>
      </w:pPr>
      <w:r>
        <w:rPr>
          <w:bCs/>
          <w:szCs w:val="22"/>
          <w:lang w:val="it-IT"/>
        </w:rPr>
        <w:t>Minelli De Oliveira, Janaina</w:t>
      </w:r>
      <w:r w:rsidR="00B83C81" w:rsidRPr="00290231">
        <w:rPr>
          <w:bCs/>
          <w:szCs w:val="22"/>
          <w:lang w:val="it-IT"/>
        </w:rPr>
        <w:t>/Pagano, Adriana Silvina 2006.</w:t>
      </w:r>
      <w:r w:rsidR="00B83C81" w:rsidRPr="00290231">
        <w:rPr>
          <w:szCs w:val="22"/>
          <w:lang w:val="it-IT"/>
        </w:rPr>
        <w:t xml:space="preserve"> </w:t>
      </w:r>
      <w:r w:rsidR="00B83C81" w:rsidRPr="00B83C81">
        <w:rPr>
          <w:szCs w:val="22"/>
        </w:rPr>
        <w:t xml:space="preserve">The Research Article and the Science Popularization Article: A Probabilistic Functional Grammar Perspective on Direct Discourse Representation. </w:t>
      </w:r>
      <w:r w:rsidR="00B83C81" w:rsidRPr="00B83C81">
        <w:rPr>
          <w:i/>
          <w:iCs/>
          <w:szCs w:val="22"/>
        </w:rPr>
        <w:t>Discourse Studies</w:t>
      </w:r>
      <w:r w:rsidR="00B83C81" w:rsidRPr="00B83C81">
        <w:rPr>
          <w:szCs w:val="22"/>
        </w:rPr>
        <w:t xml:space="preserve"> 8/5, 627-646.</w:t>
      </w:r>
    </w:p>
    <w:p w14:paraId="3EFD048E" w14:textId="0EFA5124" w:rsidR="00B83C81" w:rsidRPr="00B83C81" w:rsidRDefault="00B83C81" w:rsidP="00733AF7">
      <w:pPr>
        <w:pStyle w:val="Maintext1stlineindent"/>
        <w:ind w:left="567" w:hanging="567"/>
        <w:rPr>
          <w:szCs w:val="22"/>
          <w:lang w:val="en-US"/>
        </w:rPr>
      </w:pPr>
      <w:r w:rsidRPr="00B83C81">
        <w:rPr>
          <w:bCs/>
          <w:szCs w:val="22"/>
        </w:rPr>
        <w:t xml:space="preserve">Myers, Greg 1989. </w:t>
      </w:r>
      <w:r w:rsidRPr="00B83C81">
        <w:rPr>
          <w:szCs w:val="22"/>
        </w:rPr>
        <w:t>S</w:t>
      </w:r>
      <w:r w:rsidR="0049514A">
        <w:rPr>
          <w:szCs w:val="22"/>
        </w:rPr>
        <w:t>cience for Women and Children: T</w:t>
      </w:r>
      <w:r w:rsidRPr="00B83C81">
        <w:rPr>
          <w:szCs w:val="22"/>
        </w:rPr>
        <w:t xml:space="preserve">he Dialogue of Popular Science in the Nineteenth Century. In Christie, John / Shuttleworth, Sally (eds) </w:t>
      </w:r>
      <w:r w:rsidRPr="00B83C81">
        <w:rPr>
          <w:i/>
          <w:iCs/>
          <w:szCs w:val="22"/>
        </w:rPr>
        <w:t>Nature Transfigured</w:t>
      </w:r>
      <w:r w:rsidRPr="00B83C81">
        <w:rPr>
          <w:szCs w:val="22"/>
        </w:rPr>
        <w:t>. Manchester: Manchester University Press, 171-200.</w:t>
      </w:r>
    </w:p>
    <w:p w14:paraId="0BA49E6B" w14:textId="77777777" w:rsidR="00B83C81" w:rsidRPr="00B83C81" w:rsidRDefault="00B83C81" w:rsidP="00733AF7">
      <w:pPr>
        <w:pStyle w:val="Maintext1stlineindent"/>
        <w:ind w:left="567" w:hanging="567"/>
        <w:rPr>
          <w:szCs w:val="22"/>
          <w:lang w:val="en-US"/>
        </w:rPr>
      </w:pPr>
      <w:r w:rsidRPr="00B83C81">
        <w:rPr>
          <w:bCs/>
          <w:szCs w:val="22"/>
        </w:rPr>
        <w:t>Myers, Greg 1991</w:t>
      </w:r>
      <w:r w:rsidRPr="00B83C81">
        <w:rPr>
          <w:szCs w:val="22"/>
        </w:rPr>
        <w:t xml:space="preserve">. Lexical Cohesion and Specialized Knowledge in Science and Popular Science Texts. </w:t>
      </w:r>
      <w:r w:rsidRPr="00B83C81">
        <w:rPr>
          <w:i/>
          <w:iCs/>
          <w:szCs w:val="22"/>
        </w:rPr>
        <w:t>Discourse processes</w:t>
      </w:r>
      <w:r w:rsidRPr="00B83C81">
        <w:rPr>
          <w:szCs w:val="22"/>
        </w:rPr>
        <w:t xml:space="preserve"> 14, 1-26.</w:t>
      </w:r>
    </w:p>
    <w:p w14:paraId="4AB3FB56" w14:textId="22E5C59A" w:rsidR="00B83C81" w:rsidRPr="00B83C81" w:rsidRDefault="00745D5B" w:rsidP="00115DCD">
      <w:pPr>
        <w:pStyle w:val="TESTONORMALEPETERLANG"/>
        <w:ind w:left="567" w:hanging="567"/>
      </w:pPr>
      <w:r>
        <w:t xml:space="preserve">Myers, </w:t>
      </w:r>
      <w:r w:rsidR="00B83C81" w:rsidRPr="00B83C81">
        <w:t xml:space="preserve">Greg. 2010. </w:t>
      </w:r>
      <w:r w:rsidR="00B83C81" w:rsidRPr="00B83C81">
        <w:rPr>
          <w:i/>
        </w:rPr>
        <w:t>The Discourse of Blogs and Wikis</w:t>
      </w:r>
      <w:r w:rsidR="00B83C81" w:rsidRPr="00B83C81">
        <w:t>. London: Continuum.</w:t>
      </w:r>
    </w:p>
    <w:p w14:paraId="2F7BB3C4" w14:textId="6A43DE51" w:rsidR="00B83C81" w:rsidRPr="003A384B" w:rsidRDefault="00A03D92" w:rsidP="000F014A">
      <w:pPr>
        <w:pStyle w:val="TESTONORMALEPETERLANG"/>
        <w:ind w:left="567" w:hanging="567"/>
        <w:rPr>
          <w:color w:val="222222"/>
        </w:rPr>
      </w:pPr>
      <w:r>
        <w:rPr>
          <w:color w:val="222222"/>
        </w:rPr>
        <w:t>Ojala</w:t>
      </w:r>
      <w:r w:rsidR="00B83C81" w:rsidRPr="00B83C81">
        <w:rPr>
          <w:color w:val="222222"/>
        </w:rPr>
        <w:t>, Marydee</w:t>
      </w:r>
      <w:r w:rsidR="0049514A">
        <w:rPr>
          <w:color w:val="222222"/>
        </w:rPr>
        <w:t xml:space="preserve"> 2005. Blogging: For Knowledge Sharing, Management and D</w:t>
      </w:r>
      <w:r w:rsidR="00B83C81" w:rsidRPr="00B83C81">
        <w:rPr>
          <w:color w:val="222222"/>
        </w:rPr>
        <w:t>issemination.</w:t>
      </w:r>
      <w:r w:rsidR="0049514A">
        <w:rPr>
          <w:color w:val="222222"/>
        </w:rPr>
        <w:t xml:space="preserve"> </w:t>
      </w:r>
      <w:r w:rsidR="00B83C81" w:rsidRPr="003A384B">
        <w:rPr>
          <w:i/>
          <w:iCs/>
          <w:color w:val="222222"/>
        </w:rPr>
        <w:t xml:space="preserve">Business </w:t>
      </w:r>
      <w:r w:rsidR="0049514A" w:rsidRPr="003A384B">
        <w:rPr>
          <w:i/>
          <w:iCs/>
          <w:color w:val="222222"/>
        </w:rPr>
        <w:t>I</w:t>
      </w:r>
      <w:r w:rsidR="00B83C81" w:rsidRPr="003A384B">
        <w:rPr>
          <w:i/>
          <w:iCs/>
          <w:color w:val="222222"/>
        </w:rPr>
        <w:t xml:space="preserve">nformation </w:t>
      </w:r>
      <w:r w:rsidR="0049514A" w:rsidRPr="003A384B">
        <w:rPr>
          <w:i/>
          <w:iCs/>
          <w:color w:val="222222"/>
        </w:rPr>
        <w:t>R</w:t>
      </w:r>
      <w:r w:rsidR="00B83C81" w:rsidRPr="003A384B">
        <w:rPr>
          <w:i/>
          <w:iCs/>
          <w:color w:val="222222"/>
        </w:rPr>
        <w:t>eview</w:t>
      </w:r>
      <w:r w:rsidR="00B83C81" w:rsidRPr="003A384B">
        <w:rPr>
          <w:color w:val="222222"/>
        </w:rPr>
        <w:t xml:space="preserve"> 22</w:t>
      </w:r>
      <w:r w:rsidR="0049514A" w:rsidRPr="003A384B">
        <w:rPr>
          <w:color w:val="222222"/>
        </w:rPr>
        <w:t>/</w:t>
      </w:r>
      <w:r w:rsidR="00B83C81" w:rsidRPr="003A384B">
        <w:rPr>
          <w:color w:val="222222"/>
        </w:rPr>
        <w:t>4</w:t>
      </w:r>
      <w:r w:rsidR="0049514A" w:rsidRPr="003A384B">
        <w:rPr>
          <w:color w:val="222222"/>
        </w:rPr>
        <w:t>,</w:t>
      </w:r>
      <w:r w:rsidR="00B83C81" w:rsidRPr="003A384B">
        <w:rPr>
          <w:color w:val="222222"/>
        </w:rPr>
        <w:t xml:space="preserve"> 269-276.</w:t>
      </w:r>
    </w:p>
    <w:p w14:paraId="5CB96D25" w14:textId="14FBE275" w:rsidR="00E72FBA" w:rsidRPr="003A384B" w:rsidRDefault="00E72FBA" w:rsidP="000F014A">
      <w:pPr>
        <w:pStyle w:val="TESTONORMALEPETERLANG"/>
        <w:ind w:left="567" w:hanging="567"/>
      </w:pPr>
      <w:r w:rsidRPr="003A384B">
        <w:rPr>
          <w:color w:val="222222"/>
        </w:rPr>
        <w:t xml:space="preserve">Pons Bordería, Salvador 2013. </w:t>
      </w:r>
      <w:r w:rsidR="00324701" w:rsidRPr="003A384B">
        <w:rPr>
          <w:color w:val="222222"/>
        </w:rPr>
        <w:t xml:space="preserve">Un solo tipo de reformulación. </w:t>
      </w:r>
      <w:r w:rsidR="00324701" w:rsidRPr="003A384B">
        <w:rPr>
          <w:i/>
          <w:color w:val="222222"/>
        </w:rPr>
        <w:t>Quadernos AISPI</w:t>
      </w:r>
      <w:r w:rsidR="0049514A" w:rsidRPr="003A384B">
        <w:rPr>
          <w:color w:val="222222"/>
        </w:rPr>
        <w:t xml:space="preserve"> 2,</w:t>
      </w:r>
      <w:r w:rsidR="00324701" w:rsidRPr="003A384B">
        <w:rPr>
          <w:color w:val="222222"/>
        </w:rPr>
        <w:t xml:space="preserve"> 151-170.</w:t>
      </w:r>
    </w:p>
    <w:p w14:paraId="61AC8B02" w14:textId="10B38974" w:rsidR="00B83C81" w:rsidRPr="00B83C81" w:rsidRDefault="006E2783" w:rsidP="00115DCD">
      <w:pPr>
        <w:pStyle w:val="TESTONORMALEPETERLANG"/>
        <w:ind w:left="567" w:hanging="567"/>
        <w:rPr>
          <w:rStyle w:val="apple-converted-space"/>
        </w:rPr>
      </w:pPr>
      <w:r>
        <w:rPr>
          <w:bCs/>
        </w:rPr>
        <w:t xml:space="preserve">Puschmann, Cornelius 2013. </w:t>
      </w:r>
      <w:r w:rsidR="00B83C81" w:rsidRPr="00B83C81">
        <w:rPr>
          <w:bCs/>
        </w:rPr>
        <w:t xml:space="preserve">Blogging. In </w:t>
      </w:r>
      <w:r w:rsidRPr="00B83C81">
        <w:rPr>
          <w:bCs/>
        </w:rPr>
        <w:t>Herring, Susan</w:t>
      </w:r>
      <w:r>
        <w:rPr>
          <w:bCs/>
        </w:rPr>
        <w:t xml:space="preserve"> </w:t>
      </w:r>
      <w:r w:rsidRPr="00B83C81">
        <w:rPr>
          <w:bCs/>
        </w:rPr>
        <w:t>/</w:t>
      </w:r>
      <w:r>
        <w:rPr>
          <w:bCs/>
        </w:rPr>
        <w:t xml:space="preserve"> </w:t>
      </w:r>
      <w:r w:rsidRPr="00B83C81">
        <w:rPr>
          <w:bCs/>
        </w:rPr>
        <w:t>Stein, Dieter</w:t>
      </w:r>
      <w:r>
        <w:rPr>
          <w:bCs/>
        </w:rPr>
        <w:t xml:space="preserve"> </w:t>
      </w:r>
      <w:r w:rsidRPr="00B83C81">
        <w:rPr>
          <w:bCs/>
        </w:rPr>
        <w:t>/</w:t>
      </w:r>
      <w:r>
        <w:rPr>
          <w:bCs/>
        </w:rPr>
        <w:t xml:space="preserve"> </w:t>
      </w:r>
      <w:r w:rsidRPr="00B83C81">
        <w:rPr>
          <w:bCs/>
        </w:rPr>
        <w:t>Virtanen, Tuija</w:t>
      </w:r>
      <w:r w:rsidRPr="00B83C81">
        <w:t xml:space="preserve"> (eds)</w:t>
      </w:r>
      <w:r w:rsidRPr="00B83C81">
        <w:rPr>
          <w:rStyle w:val="apple-converted-space"/>
          <w:i/>
        </w:rPr>
        <w:t xml:space="preserve"> </w:t>
      </w:r>
      <w:r w:rsidR="00B83C81" w:rsidRPr="00B83C81">
        <w:rPr>
          <w:rStyle w:val="apple-converted-space"/>
          <w:i/>
        </w:rPr>
        <w:t>Pragmatics of Computer-Mediated Communication</w:t>
      </w:r>
      <w:r w:rsidR="00B83C81" w:rsidRPr="00B83C81">
        <w:rPr>
          <w:rStyle w:val="apple-converted-space"/>
        </w:rPr>
        <w:t>. Berlin: DeGruyter</w:t>
      </w:r>
      <w:r w:rsidR="00D51B68" w:rsidRPr="00B83C81">
        <w:rPr>
          <w:rStyle w:val="apple-converted-space"/>
        </w:rPr>
        <w:t>, 83-108</w:t>
      </w:r>
      <w:r w:rsidR="00B83C81" w:rsidRPr="00B83C81">
        <w:rPr>
          <w:rStyle w:val="apple-converted-space"/>
        </w:rPr>
        <w:t>.</w:t>
      </w:r>
    </w:p>
    <w:p w14:paraId="335DBDEB" w14:textId="72FFDABC" w:rsidR="00B83C81" w:rsidRPr="00B83C81" w:rsidRDefault="008302BC" w:rsidP="00115DCD">
      <w:pPr>
        <w:pStyle w:val="TESTONORMALEPETERLANG"/>
        <w:ind w:left="567" w:hanging="567"/>
      </w:pPr>
      <w:r>
        <w:t xml:space="preserve">Puschmann, Cornelius 2015. </w:t>
      </w:r>
      <w:r w:rsidR="00B83C81" w:rsidRPr="00B83C81">
        <w:t>A Digital Mob in the Ivory Tower? Context Collapse in</w:t>
      </w:r>
      <w:r>
        <w:t xml:space="preserve"> Scholarly Communication Online</w:t>
      </w:r>
      <w:r w:rsidR="00B83C81" w:rsidRPr="00B83C81">
        <w:t xml:space="preserve">. </w:t>
      </w:r>
      <w:r w:rsidR="00B83C81" w:rsidRPr="008302BC">
        <w:rPr>
          <w:lang w:val="it-IT"/>
        </w:rPr>
        <w:t>In</w:t>
      </w:r>
      <w:r w:rsidRPr="008302BC">
        <w:rPr>
          <w:lang w:val="it-IT"/>
        </w:rPr>
        <w:t xml:space="preserve"> Bondi, Marina / Cacchiani, Silvia / Mazzi, </w:t>
      </w:r>
      <w:r>
        <w:rPr>
          <w:lang w:val="it-IT"/>
        </w:rPr>
        <w:t xml:space="preserve">Davide (eds) </w:t>
      </w:r>
      <w:r w:rsidR="00B83C81" w:rsidRPr="008302BC">
        <w:rPr>
          <w:i/>
          <w:lang w:val="it-IT"/>
        </w:rPr>
        <w:t>Discourse in and through the Media</w:t>
      </w:r>
      <w:r w:rsidR="00B83C81" w:rsidRPr="008302BC">
        <w:rPr>
          <w:lang w:val="it-IT"/>
        </w:rPr>
        <w:t xml:space="preserve">. </w:t>
      </w:r>
      <w:r w:rsidR="00B83C81" w:rsidRPr="00B83C81">
        <w:t>Newcastle: Cambridge Scholars</w:t>
      </w:r>
      <w:r w:rsidRPr="00916942">
        <w:t>, 22-45</w:t>
      </w:r>
      <w:r w:rsidR="00B83C81" w:rsidRPr="00B83C81">
        <w:t>.</w:t>
      </w:r>
    </w:p>
    <w:p w14:paraId="2E4BB351" w14:textId="50739843" w:rsidR="00B83C81" w:rsidRPr="00B83C81" w:rsidRDefault="00B83C81" w:rsidP="00115DCD">
      <w:pPr>
        <w:pStyle w:val="TESTONORMALEPETERLANG"/>
        <w:ind w:left="567" w:hanging="567"/>
      </w:pPr>
      <w:r w:rsidRPr="00B83C81">
        <w:lastRenderedPageBreak/>
        <w:t>Quiggin, John. 2011. Economic Blogs.</w:t>
      </w:r>
      <w:r w:rsidRPr="00B83C81">
        <w:rPr>
          <w:i/>
        </w:rPr>
        <w:t xml:space="preserve"> Economic Papers</w:t>
      </w:r>
      <w:r w:rsidR="008302BC">
        <w:t xml:space="preserve"> 30/</w:t>
      </w:r>
      <w:r w:rsidRPr="00B83C81">
        <w:t>4</w:t>
      </w:r>
      <w:r w:rsidR="008302BC">
        <w:t>,</w:t>
      </w:r>
      <w:r w:rsidRPr="00B83C81">
        <w:t xml:space="preserve"> 437-440.</w:t>
      </w:r>
    </w:p>
    <w:p w14:paraId="04B11200" w14:textId="73535DC9" w:rsidR="007D70B7" w:rsidRPr="007D70B7" w:rsidRDefault="007D70B7" w:rsidP="007D70B7">
      <w:pPr>
        <w:tabs>
          <w:tab w:val="clear" w:pos="454"/>
        </w:tabs>
        <w:autoSpaceDE w:val="0"/>
        <w:autoSpaceDN w:val="0"/>
        <w:adjustRightInd w:val="0"/>
        <w:spacing w:line="240" w:lineRule="auto"/>
        <w:ind w:left="567" w:hanging="567"/>
        <w:jc w:val="left"/>
      </w:pPr>
      <w:r w:rsidRPr="00916942">
        <w:t xml:space="preserve">Saz Rubio/Milagros del/Fraser, Bruce 2003. </w:t>
      </w:r>
      <w:r w:rsidRPr="007D70B7">
        <w:t xml:space="preserve">Reformulation in English </w:t>
      </w:r>
      <w:r w:rsidR="008302BC" w:rsidRPr="00B83C81">
        <w:t>Retrieved February 14</w:t>
      </w:r>
      <w:r w:rsidR="008302BC" w:rsidRPr="00B83C81">
        <w:rPr>
          <w:vertAlign w:val="superscript"/>
        </w:rPr>
        <w:t>th</w:t>
      </w:r>
      <w:r w:rsidR="008302BC" w:rsidRPr="00B83C81">
        <w:t xml:space="preserve"> 2019 from</w:t>
      </w:r>
      <w:r w:rsidR="008302BC">
        <w:t xml:space="preserve"> http://people.bu.edu/bfraser/.</w:t>
      </w:r>
    </w:p>
    <w:p w14:paraId="292B0730" w14:textId="77777777" w:rsidR="00B83C81" w:rsidRPr="00B83C81" w:rsidRDefault="00B83C81" w:rsidP="00115DCD">
      <w:pPr>
        <w:pStyle w:val="TESTONORMALEPETERLANG"/>
        <w:ind w:left="567" w:hanging="567"/>
      </w:pPr>
      <w:r w:rsidRPr="00B83C81">
        <w:rPr>
          <w:bCs/>
        </w:rPr>
        <w:t>Schmidt, Jan. 2007.</w:t>
      </w:r>
      <w:r w:rsidRPr="00B83C81">
        <w:t xml:space="preserve"> Blogging Practices: An Analytical Framework, </w:t>
      </w:r>
      <w:r w:rsidRPr="00B83C81">
        <w:rPr>
          <w:i/>
          <w:iCs/>
        </w:rPr>
        <w:t>Journal of Computer-Mediated Communication 12</w:t>
      </w:r>
      <w:r w:rsidRPr="00B83C81">
        <w:t>(4), 1409-1427.</w:t>
      </w:r>
    </w:p>
    <w:p w14:paraId="72BF9154" w14:textId="64A542F6" w:rsidR="00B83C81" w:rsidRPr="00B83C81" w:rsidRDefault="008302BC" w:rsidP="00115DCD">
      <w:pPr>
        <w:pStyle w:val="TESTONORMALEPETERLANG"/>
        <w:ind w:left="567" w:hanging="567"/>
        <w:rPr>
          <w:lang w:eastAsia="it-IT"/>
        </w:rPr>
      </w:pPr>
      <w:r>
        <w:rPr>
          <w:lang w:eastAsia="it-IT"/>
        </w:rPr>
        <w:t>Scott, Mike</w:t>
      </w:r>
      <w:r w:rsidR="00801243">
        <w:rPr>
          <w:lang w:eastAsia="it-IT"/>
        </w:rPr>
        <w:t>. 2017</w:t>
      </w:r>
      <w:r w:rsidR="00B83C81" w:rsidRPr="00B83C81">
        <w:rPr>
          <w:lang w:eastAsia="it-IT"/>
        </w:rPr>
        <w:t xml:space="preserve">. </w:t>
      </w:r>
      <w:r w:rsidR="00B83C81" w:rsidRPr="00B83C81">
        <w:rPr>
          <w:i/>
          <w:lang w:eastAsia="it-IT"/>
        </w:rPr>
        <w:t xml:space="preserve">WordSmith Tools version </w:t>
      </w:r>
      <w:r w:rsidR="00801243">
        <w:rPr>
          <w:i/>
          <w:lang w:eastAsia="it-IT"/>
        </w:rPr>
        <w:t>7</w:t>
      </w:r>
      <w:r w:rsidR="00B83C81" w:rsidRPr="00B83C81">
        <w:rPr>
          <w:lang w:eastAsia="it-IT"/>
        </w:rPr>
        <w:t>. Stroud: Lexical Analysis Software.</w:t>
      </w:r>
    </w:p>
    <w:p w14:paraId="065867D1" w14:textId="51E6D8B9" w:rsidR="00565774" w:rsidRPr="00B83C81" w:rsidRDefault="00565774" w:rsidP="00115DCD">
      <w:pPr>
        <w:pStyle w:val="TESTONORMALEPETERLANG"/>
        <w:ind w:left="567" w:hanging="567"/>
      </w:pPr>
      <w:r w:rsidRPr="00014FCA">
        <w:t>Sinclair</w:t>
      </w:r>
      <w:r w:rsidR="00A079E0" w:rsidRPr="00014FCA">
        <w:t>, John</w:t>
      </w:r>
      <w:r w:rsidRPr="00014FCA">
        <w:t xml:space="preserve"> 2004</w:t>
      </w:r>
      <w:r w:rsidR="00A079E0" w:rsidRPr="00014FCA">
        <w:t xml:space="preserve">. </w:t>
      </w:r>
      <w:r w:rsidR="00A079E0" w:rsidRPr="00014FCA">
        <w:rPr>
          <w:i/>
        </w:rPr>
        <w:t>Trust the Text</w:t>
      </w:r>
      <w:r w:rsidR="00A079E0" w:rsidRPr="00014FCA">
        <w:t>. London: Routledge</w:t>
      </w:r>
    </w:p>
    <w:p w14:paraId="182AF59B" w14:textId="77777777" w:rsidR="00B83C81" w:rsidRPr="00B83C81" w:rsidRDefault="00B83C81" w:rsidP="00733AF7">
      <w:pPr>
        <w:pStyle w:val="TESTONORMALEPETERLANG"/>
        <w:ind w:left="567" w:hanging="567"/>
      </w:pPr>
      <w:r w:rsidRPr="00B83C81">
        <w:t xml:space="preserve">Varttala, Teppo 1999. Remarks on the Communicative Functions of Hedging in Popular Scientific and Specialist Research Articles on Medicine. </w:t>
      </w:r>
      <w:r w:rsidRPr="00B83C81">
        <w:rPr>
          <w:i/>
        </w:rPr>
        <w:t>English for Specific Purposes</w:t>
      </w:r>
      <w:r w:rsidRPr="00B83C81">
        <w:t xml:space="preserve"> 18/2, 177–200.</w:t>
      </w:r>
    </w:p>
    <w:p w14:paraId="4C00B8A7" w14:textId="77777777" w:rsidR="00B83C81" w:rsidRPr="00B83C81" w:rsidRDefault="00B83C81" w:rsidP="00115DCD">
      <w:pPr>
        <w:pStyle w:val="TESTONORMALEPETERLANG"/>
        <w:ind w:left="567" w:hanging="567"/>
        <w:rPr>
          <w:lang w:val="en-US"/>
        </w:rPr>
      </w:pPr>
      <w:r w:rsidRPr="00B83C81">
        <w:rPr>
          <w:bCs/>
        </w:rPr>
        <w:t xml:space="preserve">Yus, Francisco </w:t>
      </w:r>
      <w:r w:rsidRPr="00B83C81">
        <w:t xml:space="preserve">2011. </w:t>
      </w:r>
      <w:r w:rsidRPr="00B83C81">
        <w:rPr>
          <w:i/>
          <w:iCs/>
        </w:rPr>
        <w:t>Cyberpragmatics: Internet-mediated Communication in Context</w:t>
      </w:r>
      <w:r w:rsidRPr="00B83C81">
        <w:t>. Amsterdam: Benjamins.</w:t>
      </w:r>
      <w:r w:rsidRPr="00B83C81">
        <w:rPr>
          <w:lang w:val="en-US"/>
        </w:rPr>
        <w:t xml:space="preserve"> </w:t>
      </w:r>
    </w:p>
    <w:p w14:paraId="121575B7" w14:textId="374BD086" w:rsidR="00B83C81" w:rsidRPr="00B83C81" w:rsidRDefault="008302BC" w:rsidP="000F014A">
      <w:pPr>
        <w:pStyle w:val="TESTONORMALEPETERLANG"/>
        <w:ind w:left="567" w:hanging="567"/>
        <w:rPr>
          <w:rStyle w:val="apple-converted-space"/>
        </w:rPr>
      </w:pPr>
      <w:r>
        <w:rPr>
          <w:rStyle w:val="apple-converted-space"/>
        </w:rPr>
        <w:t xml:space="preserve">Yus, Francisco. 2015. </w:t>
      </w:r>
      <w:r w:rsidR="00B83C81" w:rsidRPr="00B83C81">
        <w:rPr>
          <w:rStyle w:val="apple-converted-space"/>
        </w:rPr>
        <w:t>Interactions with Readers through Online Specialized Genre</w:t>
      </w:r>
      <w:r>
        <w:rPr>
          <w:rStyle w:val="apple-converted-space"/>
        </w:rPr>
        <w:t>s: Specificity or Adaptability?</w:t>
      </w:r>
      <w:r w:rsidR="00B83C81" w:rsidRPr="00B83C81">
        <w:rPr>
          <w:rStyle w:val="apple-converted-space"/>
        </w:rPr>
        <w:t xml:space="preserve">. In </w:t>
      </w:r>
      <w:r w:rsidRPr="00290231">
        <w:rPr>
          <w:rStyle w:val="apple-converted-space"/>
          <w:lang w:val="en-GB"/>
        </w:rPr>
        <w:t>Gil-Salom, Luz/Soler-Monreal, Carmen</w:t>
      </w:r>
      <w:r>
        <w:rPr>
          <w:rStyle w:val="apple-converted-space"/>
          <w:lang w:val="en-GB"/>
        </w:rPr>
        <w:t xml:space="preserve"> (eds)</w:t>
      </w:r>
      <w:r w:rsidRPr="00B83C81">
        <w:rPr>
          <w:rStyle w:val="apple-converted-space"/>
          <w:i/>
        </w:rPr>
        <w:t xml:space="preserve"> </w:t>
      </w:r>
      <w:r w:rsidR="00B83C81" w:rsidRPr="00B83C81">
        <w:rPr>
          <w:rStyle w:val="apple-converted-space"/>
          <w:i/>
        </w:rPr>
        <w:t>Dialogicity in Written Specialised Genres</w:t>
      </w:r>
      <w:r w:rsidR="00B83C81" w:rsidRPr="00B83C81">
        <w:rPr>
          <w:rStyle w:val="apple-converted-space"/>
        </w:rPr>
        <w:t>. Amsterdam: Benjamins</w:t>
      </w:r>
      <w:r>
        <w:rPr>
          <w:rStyle w:val="apple-converted-space"/>
        </w:rPr>
        <w:t>,</w:t>
      </w:r>
      <w:r w:rsidRPr="008302BC">
        <w:rPr>
          <w:rStyle w:val="apple-converted-space"/>
          <w:i/>
        </w:rPr>
        <w:t xml:space="preserve"> </w:t>
      </w:r>
      <w:r w:rsidRPr="00B83C81">
        <w:rPr>
          <w:rStyle w:val="apple-converted-space"/>
          <w:i/>
        </w:rPr>
        <w:t>189-208</w:t>
      </w:r>
      <w:r w:rsidR="00B83C81" w:rsidRPr="00B83C81">
        <w:rPr>
          <w:rStyle w:val="apple-converted-space"/>
        </w:rPr>
        <w:t>.</w:t>
      </w:r>
    </w:p>
    <w:p w14:paraId="0B754618" w14:textId="3BDE113D" w:rsidR="008302BC" w:rsidRDefault="008302BC" w:rsidP="00FD60CE">
      <w:pPr>
        <w:pStyle w:val="TESTONORMALEPETERLANG"/>
        <w:ind w:firstLine="0"/>
      </w:pPr>
    </w:p>
    <w:sectPr w:rsidR="008302BC" w:rsidSect="003F74D5">
      <w:headerReference w:type="even" r:id="rId15"/>
      <w:headerReference w:type="default" r:id="rId16"/>
      <w:pgSz w:w="11906" w:h="16838" w:code="9"/>
      <w:pgMar w:top="3572" w:right="2835" w:bottom="3629" w:left="2835" w:header="3062" w:footer="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6320A0" w14:textId="77777777" w:rsidR="00BD0678" w:rsidRDefault="00BD0678">
      <w:r>
        <w:separator/>
      </w:r>
    </w:p>
  </w:endnote>
  <w:endnote w:type="continuationSeparator" w:id="0">
    <w:p w14:paraId="0B22D86A" w14:textId="77777777" w:rsidR="00BD0678" w:rsidRDefault="00BD06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DejaVu Sans">
    <w:charset w:val="00"/>
    <w:family w:val="swiss"/>
    <w:pitch w:val="variable"/>
    <w:sig w:usb0="E7002EFF" w:usb1="D200FDFF" w:usb2="0A046029" w:usb3="00000000" w:csb0="000001F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ohit Hindi">
    <w:altName w:val="Times New Roman"/>
    <w:panose1 w:val="00000000000000000000"/>
    <w:charset w:val="00"/>
    <w:family w:val="auto"/>
    <w:notTrueType/>
    <w:pitch w:val="default"/>
    <w:sig w:usb0="00000003" w:usb1="00000000" w:usb2="00000000" w:usb3="00000000" w:csb0="00000001" w:csb1="00000000"/>
  </w:font>
  <w:font w:name="仿宋">
    <w:altName w:val="Yu Gothic UI"/>
    <w:panose1 w:val="00000000000000000000"/>
    <w:charset w:val="80"/>
    <w:family w:val="roman"/>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2E5EDB" w14:textId="77777777" w:rsidR="00BD0678" w:rsidRDefault="00BD0678">
      <w:r>
        <w:separator/>
      </w:r>
    </w:p>
  </w:footnote>
  <w:footnote w:type="continuationSeparator" w:id="0">
    <w:p w14:paraId="006F8A60" w14:textId="77777777" w:rsidR="00BD0678" w:rsidRDefault="00BD0678">
      <w:r>
        <w:continuationSeparator/>
      </w:r>
    </w:p>
  </w:footnote>
  <w:footnote w:id="1">
    <w:p w14:paraId="170BDA17" w14:textId="6B9EA5A6" w:rsidR="003A384B" w:rsidRPr="00251A71" w:rsidRDefault="003A384B">
      <w:pPr>
        <w:pStyle w:val="Testonotaapidipagina"/>
      </w:pPr>
      <w:r>
        <w:rPr>
          <w:rStyle w:val="Rimandonotaapidipagina"/>
        </w:rPr>
        <w:footnoteRef/>
      </w:r>
      <w:r>
        <w:t xml:space="preserve"> </w:t>
      </w:r>
      <w:r>
        <w:rPr>
          <w:sz w:val="20"/>
          <w:lang w:val="en-US"/>
        </w:rPr>
        <w:tab/>
      </w:r>
      <w:r w:rsidRPr="006B74A0">
        <w:rPr>
          <w:sz w:val="20"/>
          <w:lang w:val="en-US"/>
        </w:rPr>
        <w:t>National research project financed by the Italian Ministry of University and Research: “</w:t>
      </w:r>
      <w:r w:rsidRPr="006B74A0">
        <w:rPr>
          <w:bCs/>
          <w:sz w:val="20"/>
          <w:lang w:val="en-US"/>
        </w:rPr>
        <w:t xml:space="preserve">Knowledge Dissemination across media in English: continuity and change in discourse strategies, ideologies, and epistemologies </w:t>
      </w:r>
      <w:r w:rsidRPr="006B74A0">
        <w:rPr>
          <w:sz w:val="20"/>
          <w:lang w:val="en-US"/>
        </w:rPr>
        <w:t>(PRIN 2015TJ8ZAS).</w:t>
      </w:r>
    </w:p>
  </w:footnote>
  <w:footnote w:id="2">
    <w:p w14:paraId="131A2CF8" w14:textId="77777777" w:rsidR="00CA2E04" w:rsidRDefault="003A384B" w:rsidP="00CA2E04">
      <w:pPr>
        <w:spacing w:line="200" w:lineRule="exact"/>
        <w:ind w:left="454" w:hanging="454"/>
        <w:rPr>
          <w:sz w:val="18"/>
          <w:szCs w:val="18"/>
        </w:rPr>
      </w:pPr>
      <w:r>
        <w:rPr>
          <w:rStyle w:val="Rimandonotaapidipagina"/>
        </w:rPr>
        <w:footnoteRef/>
      </w:r>
      <w:r>
        <w:t xml:space="preserve"> </w:t>
      </w:r>
      <w:r w:rsidR="00CA2E04">
        <w:tab/>
      </w:r>
      <w:r w:rsidRPr="003A384B">
        <w:rPr>
          <w:sz w:val="18"/>
          <w:szCs w:val="18"/>
        </w:rPr>
        <w:t xml:space="preserve">Tyler Cowen: 1983. The Rate of Return in General Equilibrium: A Critique. </w:t>
      </w:r>
      <w:r w:rsidRPr="003A384B">
        <w:rPr>
          <w:i/>
          <w:iCs/>
          <w:sz w:val="18"/>
          <w:szCs w:val="18"/>
        </w:rPr>
        <w:t xml:space="preserve">Journal of Post Keynesian Economics </w:t>
      </w:r>
      <w:r w:rsidRPr="003A384B">
        <w:rPr>
          <w:sz w:val="18"/>
          <w:szCs w:val="18"/>
        </w:rPr>
        <w:t xml:space="preserve">5/4, 608-617; 1996. What Do We Learn from the Repugnant Conclusion? </w:t>
      </w:r>
      <w:r w:rsidRPr="003A384B">
        <w:rPr>
          <w:i/>
          <w:iCs/>
          <w:sz w:val="18"/>
          <w:szCs w:val="18"/>
        </w:rPr>
        <w:t xml:space="preserve">Ethics </w:t>
      </w:r>
      <w:r w:rsidRPr="003A384B">
        <w:rPr>
          <w:sz w:val="18"/>
          <w:szCs w:val="18"/>
        </w:rPr>
        <w:t xml:space="preserve">106, 754-755; 1997a. Discounting and Restitution. </w:t>
      </w:r>
      <w:r w:rsidRPr="003A384B">
        <w:rPr>
          <w:i/>
          <w:iCs/>
          <w:sz w:val="18"/>
          <w:szCs w:val="18"/>
        </w:rPr>
        <w:t xml:space="preserve">Philosophy and Public Affairs </w:t>
      </w:r>
      <w:r w:rsidRPr="003A384B">
        <w:rPr>
          <w:sz w:val="18"/>
          <w:szCs w:val="18"/>
        </w:rPr>
        <w:t xml:space="preserve">26/2, 168-185; 1997b. Should Central Banks Target CPI Futures? </w:t>
      </w:r>
      <w:r w:rsidRPr="003A384B">
        <w:rPr>
          <w:i/>
          <w:iCs/>
          <w:sz w:val="18"/>
          <w:szCs w:val="18"/>
        </w:rPr>
        <w:t xml:space="preserve">Journal of Money Credit and Banking </w:t>
      </w:r>
      <w:r w:rsidRPr="003A384B">
        <w:rPr>
          <w:sz w:val="18"/>
          <w:szCs w:val="18"/>
        </w:rPr>
        <w:t xml:space="preserve">29/3, 275-285; 2002. The Esteem Theory of Norms. </w:t>
      </w:r>
      <w:r w:rsidRPr="003A384B">
        <w:rPr>
          <w:i/>
          <w:iCs/>
          <w:sz w:val="18"/>
          <w:szCs w:val="18"/>
        </w:rPr>
        <w:t xml:space="preserve">Public Choice </w:t>
      </w:r>
      <w:r w:rsidRPr="003A384B">
        <w:rPr>
          <w:sz w:val="18"/>
          <w:szCs w:val="18"/>
        </w:rPr>
        <w:t xml:space="preserve">113, 211-224; 2005. Self-deception as the Root of Political Failure. </w:t>
      </w:r>
      <w:r w:rsidRPr="003A384B">
        <w:rPr>
          <w:i/>
          <w:iCs/>
          <w:sz w:val="18"/>
          <w:szCs w:val="18"/>
        </w:rPr>
        <w:t xml:space="preserve">Public Choice </w:t>
      </w:r>
      <w:r w:rsidRPr="003A384B">
        <w:rPr>
          <w:sz w:val="18"/>
          <w:szCs w:val="18"/>
        </w:rPr>
        <w:t xml:space="preserve">124, 437-451; 2006. Terrorism as Theater: Analysis and Policy Implications. </w:t>
      </w:r>
      <w:r w:rsidRPr="003A384B">
        <w:rPr>
          <w:i/>
          <w:iCs/>
          <w:sz w:val="18"/>
          <w:szCs w:val="18"/>
        </w:rPr>
        <w:t xml:space="preserve">Public Choice </w:t>
      </w:r>
      <w:r w:rsidRPr="003A384B">
        <w:rPr>
          <w:sz w:val="18"/>
          <w:szCs w:val="18"/>
        </w:rPr>
        <w:t xml:space="preserve">128, 233-244; 2007. Caring about the Distant Future: Why it Matters and What it Means. </w:t>
      </w:r>
      <w:r w:rsidRPr="003A384B">
        <w:rPr>
          <w:i/>
          <w:iCs/>
          <w:sz w:val="18"/>
          <w:szCs w:val="18"/>
        </w:rPr>
        <w:t xml:space="preserve">The University of Chicago Law Review </w:t>
      </w:r>
      <w:r w:rsidRPr="003A384B">
        <w:rPr>
          <w:sz w:val="18"/>
          <w:szCs w:val="18"/>
        </w:rPr>
        <w:t xml:space="preserve">74/1, 5-40; 2008. Why Everything has Changed: The Recent Revolution in Cultural Economics. </w:t>
      </w:r>
      <w:r w:rsidRPr="003A384B">
        <w:rPr>
          <w:i/>
          <w:iCs/>
          <w:sz w:val="18"/>
          <w:szCs w:val="18"/>
        </w:rPr>
        <w:t xml:space="preserve">Journal of Cultural Economics </w:t>
      </w:r>
      <w:r w:rsidRPr="003A384B">
        <w:rPr>
          <w:sz w:val="18"/>
          <w:szCs w:val="18"/>
        </w:rPr>
        <w:t xml:space="preserve">32/4, 261-273; 2017. Why Hasn't Economic Progress Lowered Work Hours More? </w:t>
      </w:r>
      <w:r w:rsidRPr="003A384B">
        <w:rPr>
          <w:i/>
          <w:iCs/>
          <w:sz w:val="18"/>
          <w:szCs w:val="18"/>
        </w:rPr>
        <w:t xml:space="preserve">Social Philosophy and Policy Foundation </w:t>
      </w:r>
      <w:r w:rsidRPr="003A384B">
        <w:rPr>
          <w:sz w:val="18"/>
          <w:szCs w:val="18"/>
        </w:rPr>
        <w:t xml:space="preserve">34/2, </w:t>
      </w:r>
      <w:r w:rsidR="00CA2E04">
        <w:rPr>
          <w:sz w:val="18"/>
          <w:szCs w:val="18"/>
        </w:rPr>
        <w:t>190-212.</w:t>
      </w:r>
    </w:p>
    <w:p w14:paraId="6A4D4798" w14:textId="5F4C0D86" w:rsidR="003A384B" w:rsidRPr="003A384B" w:rsidRDefault="00CA2E04" w:rsidP="00CA2E04">
      <w:pPr>
        <w:spacing w:line="200" w:lineRule="exact"/>
        <w:ind w:left="454" w:hanging="454"/>
        <w:rPr>
          <w:sz w:val="18"/>
          <w:szCs w:val="18"/>
        </w:rPr>
      </w:pPr>
      <w:r>
        <w:rPr>
          <w:sz w:val="18"/>
          <w:szCs w:val="18"/>
        </w:rPr>
        <w:tab/>
      </w:r>
      <w:r w:rsidR="003A384B" w:rsidRPr="003A384B">
        <w:rPr>
          <w:sz w:val="18"/>
          <w:szCs w:val="18"/>
        </w:rPr>
        <w:t xml:space="preserve">Paul Krugman: 2000. Can America Stay on Top? </w:t>
      </w:r>
      <w:r w:rsidR="003A384B" w:rsidRPr="003A384B">
        <w:rPr>
          <w:i/>
          <w:sz w:val="18"/>
          <w:szCs w:val="18"/>
        </w:rPr>
        <w:t>Journal of Economic Perspective</w:t>
      </w:r>
      <w:r w:rsidR="003A384B" w:rsidRPr="003A384B">
        <w:rPr>
          <w:sz w:val="18"/>
          <w:szCs w:val="18"/>
        </w:rPr>
        <w:t xml:space="preserve"> 14</w:t>
      </w:r>
      <w:r w:rsidR="003A384B">
        <w:rPr>
          <w:sz w:val="18"/>
          <w:szCs w:val="18"/>
        </w:rPr>
        <w:t>/1</w:t>
      </w:r>
      <w:r w:rsidR="003A384B" w:rsidRPr="003A384B">
        <w:rPr>
          <w:sz w:val="18"/>
          <w:szCs w:val="18"/>
        </w:rPr>
        <w:t>, 16</w:t>
      </w:r>
      <w:r w:rsidR="003A384B">
        <w:rPr>
          <w:sz w:val="18"/>
          <w:szCs w:val="18"/>
        </w:rPr>
        <w:t xml:space="preserve">9-175; </w:t>
      </w:r>
      <w:r w:rsidR="003A384B" w:rsidRPr="003A384B">
        <w:rPr>
          <w:sz w:val="18"/>
          <w:szCs w:val="18"/>
        </w:rPr>
        <w:t xml:space="preserve">Fujita, M. &amp; Krugman, P. 2004. The New Economic Geography: Past, Present and the Future. </w:t>
      </w:r>
      <w:r w:rsidR="003A384B" w:rsidRPr="003A384B">
        <w:rPr>
          <w:i/>
          <w:iCs/>
          <w:sz w:val="18"/>
          <w:szCs w:val="18"/>
        </w:rPr>
        <w:t xml:space="preserve">Papers in Regional Science </w:t>
      </w:r>
      <w:r w:rsidR="003A384B" w:rsidRPr="003A384B">
        <w:rPr>
          <w:sz w:val="18"/>
          <w:szCs w:val="18"/>
        </w:rPr>
        <w:t>83</w:t>
      </w:r>
      <w:r w:rsidR="003A384B">
        <w:rPr>
          <w:sz w:val="18"/>
          <w:szCs w:val="18"/>
        </w:rPr>
        <w:t>/</w:t>
      </w:r>
      <w:r w:rsidR="003A384B" w:rsidRPr="003A384B">
        <w:rPr>
          <w:sz w:val="18"/>
          <w:szCs w:val="18"/>
        </w:rPr>
        <w:t xml:space="preserve">1, </w:t>
      </w:r>
      <w:r w:rsidR="003A384B">
        <w:rPr>
          <w:sz w:val="18"/>
          <w:szCs w:val="18"/>
        </w:rPr>
        <w:t xml:space="preserve">139-164; </w:t>
      </w:r>
      <w:r w:rsidR="003A384B" w:rsidRPr="003A384B">
        <w:rPr>
          <w:sz w:val="18"/>
          <w:szCs w:val="18"/>
        </w:rPr>
        <w:t xml:space="preserve">Krugman, P. 2005. Is Fiscal Policy Poised for a Comeback? </w:t>
      </w:r>
      <w:r w:rsidR="003A384B" w:rsidRPr="003A384B">
        <w:rPr>
          <w:i/>
          <w:sz w:val="18"/>
          <w:szCs w:val="18"/>
        </w:rPr>
        <w:t xml:space="preserve">Oxford Review of Economic Policy </w:t>
      </w:r>
      <w:r w:rsidR="003A384B" w:rsidRPr="003A384B">
        <w:rPr>
          <w:sz w:val="18"/>
          <w:szCs w:val="18"/>
        </w:rPr>
        <w:t>21</w:t>
      </w:r>
      <w:r w:rsidR="003A384B">
        <w:rPr>
          <w:sz w:val="18"/>
          <w:szCs w:val="18"/>
        </w:rPr>
        <w:t>/</w:t>
      </w:r>
      <w:r w:rsidR="003A384B" w:rsidRPr="003A384B">
        <w:rPr>
          <w:sz w:val="18"/>
          <w:szCs w:val="18"/>
        </w:rPr>
        <w:t>4, 515-523</w:t>
      </w:r>
      <w:r w:rsidR="003A384B">
        <w:rPr>
          <w:sz w:val="18"/>
          <w:szCs w:val="18"/>
        </w:rPr>
        <w:t xml:space="preserve">; </w:t>
      </w:r>
      <w:r w:rsidR="003A384B" w:rsidRPr="003A384B">
        <w:rPr>
          <w:sz w:val="18"/>
          <w:szCs w:val="18"/>
        </w:rPr>
        <w:t xml:space="preserve">2007. Will There Be a Dollar Crisis? </w:t>
      </w:r>
      <w:r w:rsidR="003A384B" w:rsidRPr="003A384B">
        <w:rPr>
          <w:i/>
          <w:sz w:val="18"/>
          <w:szCs w:val="18"/>
        </w:rPr>
        <w:t>Economic Policy</w:t>
      </w:r>
      <w:r w:rsidR="003A384B">
        <w:rPr>
          <w:sz w:val="18"/>
          <w:szCs w:val="18"/>
        </w:rPr>
        <w:t xml:space="preserve"> 22/51, </w:t>
      </w:r>
      <w:r w:rsidR="003A384B" w:rsidRPr="003A384B">
        <w:rPr>
          <w:sz w:val="18"/>
          <w:szCs w:val="18"/>
        </w:rPr>
        <w:t>436-467</w:t>
      </w:r>
      <w:r w:rsidR="003A384B">
        <w:rPr>
          <w:sz w:val="18"/>
          <w:szCs w:val="18"/>
        </w:rPr>
        <w:t xml:space="preserve">; </w:t>
      </w:r>
      <w:r w:rsidR="003A384B" w:rsidRPr="003A384B">
        <w:rPr>
          <w:sz w:val="18"/>
          <w:szCs w:val="18"/>
        </w:rPr>
        <w:t xml:space="preserve">2008. Trade and Wages, Reconsidered. </w:t>
      </w:r>
      <w:r w:rsidR="003A384B" w:rsidRPr="003A384B">
        <w:rPr>
          <w:i/>
          <w:sz w:val="18"/>
          <w:szCs w:val="18"/>
        </w:rPr>
        <w:t xml:space="preserve">Brookings Papers on Economic Activity </w:t>
      </w:r>
      <w:r>
        <w:rPr>
          <w:sz w:val="18"/>
          <w:szCs w:val="18"/>
        </w:rPr>
        <w:t xml:space="preserve">1, </w:t>
      </w:r>
      <w:r w:rsidR="003A384B" w:rsidRPr="003A384B">
        <w:rPr>
          <w:sz w:val="18"/>
          <w:szCs w:val="18"/>
        </w:rPr>
        <w:t>103-154</w:t>
      </w:r>
      <w:r>
        <w:rPr>
          <w:sz w:val="18"/>
          <w:szCs w:val="18"/>
        </w:rPr>
        <w:t xml:space="preserve">; </w:t>
      </w:r>
      <w:r w:rsidR="003A384B" w:rsidRPr="003A384B">
        <w:rPr>
          <w:sz w:val="18"/>
          <w:szCs w:val="18"/>
        </w:rPr>
        <w:t xml:space="preserve">2009. The Increasing Returns Revolution in Trade and Geography. </w:t>
      </w:r>
      <w:r w:rsidR="003A384B" w:rsidRPr="003A384B">
        <w:rPr>
          <w:i/>
          <w:iCs/>
          <w:sz w:val="18"/>
          <w:szCs w:val="18"/>
        </w:rPr>
        <w:t xml:space="preserve">American Economic Review </w:t>
      </w:r>
      <w:r w:rsidR="003A384B" w:rsidRPr="003A384B">
        <w:rPr>
          <w:sz w:val="18"/>
          <w:szCs w:val="18"/>
        </w:rPr>
        <w:t>99</w:t>
      </w:r>
      <w:r>
        <w:rPr>
          <w:sz w:val="18"/>
          <w:szCs w:val="18"/>
        </w:rPr>
        <w:t>/3</w:t>
      </w:r>
      <w:r w:rsidR="003A384B" w:rsidRPr="003A384B">
        <w:rPr>
          <w:sz w:val="18"/>
          <w:szCs w:val="18"/>
        </w:rPr>
        <w:t>,</w:t>
      </w:r>
      <w:r>
        <w:rPr>
          <w:sz w:val="18"/>
          <w:szCs w:val="18"/>
        </w:rPr>
        <w:t xml:space="preserve"> 561-571; </w:t>
      </w:r>
      <w:r w:rsidR="003A384B" w:rsidRPr="003A384B">
        <w:rPr>
          <w:sz w:val="18"/>
          <w:szCs w:val="18"/>
        </w:rPr>
        <w:t xml:space="preserve">2010. The Theory of Interstellar Trade. </w:t>
      </w:r>
      <w:r w:rsidR="003A384B" w:rsidRPr="003A384B">
        <w:rPr>
          <w:i/>
          <w:iCs/>
          <w:sz w:val="18"/>
          <w:szCs w:val="18"/>
        </w:rPr>
        <w:t xml:space="preserve">Economic Inquiry </w:t>
      </w:r>
      <w:r w:rsidR="003A384B" w:rsidRPr="003A384B">
        <w:rPr>
          <w:sz w:val="18"/>
          <w:szCs w:val="18"/>
        </w:rPr>
        <w:t>48</w:t>
      </w:r>
      <w:r>
        <w:rPr>
          <w:sz w:val="18"/>
          <w:szCs w:val="18"/>
        </w:rPr>
        <w:t>/</w:t>
      </w:r>
      <w:r w:rsidR="003A384B" w:rsidRPr="003A384B">
        <w:rPr>
          <w:sz w:val="18"/>
          <w:szCs w:val="18"/>
        </w:rPr>
        <w:t>4, 1119-1123</w:t>
      </w:r>
      <w:r>
        <w:rPr>
          <w:sz w:val="18"/>
          <w:szCs w:val="18"/>
        </w:rPr>
        <w:t xml:space="preserve">; </w:t>
      </w:r>
      <w:r w:rsidR="003A384B" w:rsidRPr="003A384B">
        <w:rPr>
          <w:sz w:val="18"/>
          <w:szCs w:val="18"/>
        </w:rPr>
        <w:t xml:space="preserve">2011. The New Economic Geography, Now Middle-aged. </w:t>
      </w:r>
      <w:r w:rsidR="003A384B" w:rsidRPr="003A384B">
        <w:rPr>
          <w:i/>
          <w:sz w:val="18"/>
          <w:szCs w:val="18"/>
        </w:rPr>
        <w:t xml:space="preserve">Regional Studies </w:t>
      </w:r>
      <w:r w:rsidR="003A384B" w:rsidRPr="003A384B">
        <w:rPr>
          <w:sz w:val="18"/>
          <w:szCs w:val="18"/>
        </w:rPr>
        <w:t>45</w:t>
      </w:r>
      <w:r>
        <w:rPr>
          <w:sz w:val="18"/>
          <w:szCs w:val="18"/>
        </w:rPr>
        <w:t>/1</w:t>
      </w:r>
      <w:r w:rsidR="003A384B" w:rsidRPr="003A384B">
        <w:rPr>
          <w:sz w:val="18"/>
          <w:szCs w:val="18"/>
        </w:rPr>
        <w:t>, 1-7</w:t>
      </w:r>
      <w:r>
        <w:rPr>
          <w:sz w:val="18"/>
          <w:szCs w:val="18"/>
        </w:rPr>
        <w:t xml:space="preserve">; </w:t>
      </w:r>
      <w:r w:rsidR="003A384B" w:rsidRPr="003A384B">
        <w:rPr>
          <w:sz w:val="18"/>
          <w:szCs w:val="18"/>
        </w:rPr>
        <w:t xml:space="preserve">Eggertsson, G.B &amp; Krugman, P. 2012. Debt, Deleveraging, and the Liquidity Trap: A Fisher-Minsky-Koo Approach. </w:t>
      </w:r>
      <w:r w:rsidR="003A384B" w:rsidRPr="003A384B">
        <w:rPr>
          <w:i/>
          <w:sz w:val="18"/>
          <w:szCs w:val="18"/>
        </w:rPr>
        <w:t>Quarterly Journal of Economics</w:t>
      </w:r>
      <w:r w:rsidR="003A384B" w:rsidRPr="003A384B">
        <w:rPr>
          <w:sz w:val="18"/>
          <w:szCs w:val="18"/>
        </w:rPr>
        <w:t xml:space="preserve"> 127</w:t>
      </w:r>
      <w:r>
        <w:rPr>
          <w:sz w:val="18"/>
          <w:szCs w:val="18"/>
        </w:rPr>
        <w:t>/</w:t>
      </w:r>
      <w:r w:rsidR="003A384B" w:rsidRPr="003A384B">
        <w:rPr>
          <w:sz w:val="18"/>
          <w:szCs w:val="18"/>
        </w:rPr>
        <w:t xml:space="preserve">3, </w:t>
      </w:r>
      <w:r>
        <w:rPr>
          <w:sz w:val="18"/>
          <w:szCs w:val="18"/>
        </w:rPr>
        <w:t xml:space="preserve">1469-1513; </w:t>
      </w:r>
      <w:r w:rsidR="003A384B" w:rsidRPr="003A384B">
        <w:rPr>
          <w:sz w:val="18"/>
          <w:szCs w:val="18"/>
        </w:rPr>
        <w:t xml:space="preserve">2014. Currency Regimes, Capital Flows, and Crises. </w:t>
      </w:r>
      <w:r w:rsidR="003A384B" w:rsidRPr="003A384B">
        <w:rPr>
          <w:i/>
          <w:sz w:val="18"/>
          <w:szCs w:val="18"/>
        </w:rPr>
        <w:t xml:space="preserve">IMF Economic Review </w:t>
      </w:r>
      <w:r w:rsidR="003A384B" w:rsidRPr="003A384B">
        <w:rPr>
          <w:sz w:val="18"/>
          <w:szCs w:val="18"/>
        </w:rPr>
        <w:t>62</w:t>
      </w:r>
      <w:r>
        <w:rPr>
          <w:sz w:val="18"/>
          <w:szCs w:val="18"/>
        </w:rPr>
        <w:t>/4</w:t>
      </w:r>
      <w:r w:rsidR="003A384B" w:rsidRPr="003A384B">
        <w:rPr>
          <w:sz w:val="18"/>
          <w:szCs w:val="18"/>
        </w:rPr>
        <w:t>, 470-493.</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42987" w14:textId="06365BFD" w:rsidR="003A384B" w:rsidRDefault="003A384B" w:rsidP="004E7D85">
    <w:pPr>
      <w:pStyle w:val="Intestazione"/>
      <w:tabs>
        <w:tab w:val="clear" w:pos="4153"/>
        <w:tab w:val="clear" w:pos="8306"/>
        <w:tab w:val="right" w:pos="6237"/>
      </w:tabs>
      <w:ind w:right="357"/>
      <w:rPr>
        <w:rStyle w:val="Runninghead"/>
      </w:rPr>
    </w:pPr>
    <w:r w:rsidRPr="006210E9">
      <w:rPr>
        <w:rStyle w:val="Runninghead"/>
        <w:i w:val="0"/>
        <w:szCs w:val="22"/>
      </w:rPr>
      <w:fldChar w:fldCharType="begin"/>
    </w:r>
    <w:r w:rsidRPr="006210E9">
      <w:rPr>
        <w:rStyle w:val="Runninghead"/>
        <w:i w:val="0"/>
        <w:szCs w:val="22"/>
      </w:rPr>
      <w:instrText xml:space="preserve"> PAGE   \* MERGEFORMAT </w:instrText>
    </w:r>
    <w:r w:rsidRPr="006210E9">
      <w:rPr>
        <w:rStyle w:val="Runninghead"/>
        <w:i w:val="0"/>
        <w:szCs w:val="22"/>
      </w:rPr>
      <w:fldChar w:fldCharType="separate"/>
    </w:r>
    <w:r w:rsidR="000A604F">
      <w:rPr>
        <w:rStyle w:val="Runninghead"/>
        <w:i w:val="0"/>
        <w:noProof/>
        <w:szCs w:val="22"/>
      </w:rPr>
      <w:t>20</w:t>
    </w:r>
    <w:r w:rsidRPr="006210E9">
      <w:rPr>
        <w:rStyle w:val="Runninghead"/>
        <w:i w:val="0"/>
        <w:szCs w:val="22"/>
      </w:rPr>
      <w:fldChar w:fldCharType="end"/>
    </w:r>
    <w:r>
      <w:rPr>
        <w:rStyle w:val="Runninghead"/>
      </w:rPr>
      <w:tab/>
      <w:t>Marina Bondi</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90420A" w14:textId="1E80F1D3" w:rsidR="003A384B" w:rsidRPr="006210E9" w:rsidRDefault="003A384B" w:rsidP="004E7D85">
    <w:pPr>
      <w:pStyle w:val="Intestazione"/>
      <w:tabs>
        <w:tab w:val="clear" w:pos="4153"/>
        <w:tab w:val="clear" w:pos="8306"/>
        <w:tab w:val="right" w:pos="6237"/>
      </w:tabs>
      <w:ind w:right="357"/>
      <w:rPr>
        <w:rStyle w:val="Runninghead"/>
        <w:i w:val="0"/>
        <w:szCs w:val="22"/>
      </w:rPr>
    </w:pPr>
    <w:r>
      <w:rPr>
        <w:i/>
        <w:sz w:val="18"/>
        <w:szCs w:val="18"/>
      </w:rPr>
      <w:t>Academics Online</w:t>
    </w:r>
    <w:r>
      <w:rPr>
        <w:rStyle w:val="Runninghead"/>
      </w:rPr>
      <w:tab/>
    </w:r>
    <w:r w:rsidRPr="006210E9">
      <w:rPr>
        <w:rStyle w:val="Runninghead"/>
        <w:i w:val="0"/>
        <w:szCs w:val="22"/>
      </w:rPr>
      <w:fldChar w:fldCharType="begin"/>
    </w:r>
    <w:r w:rsidRPr="006210E9">
      <w:rPr>
        <w:rStyle w:val="Runninghead"/>
        <w:i w:val="0"/>
        <w:szCs w:val="22"/>
      </w:rPr>
      <w:instrText xml:space="preserve"> PAGE   \* MERGEFORMAT </w:instrText>
    </w:r>
    <w:r w:rsidRPr="006210E9">
      <w:rPr>
        <w:rStyle w:val="Runninghead"/>
        <w:i w:val="0"/>
        <w:szCs w:val="22"/>
      </w:rPr>
      <w:fldChar w:fldCharType="separate"/>
    </w:r>
    <w:r w:rsidR="000A604F">
      <w:rPr>
        <w:rStyle w:val="Runninghead"/>
        <w:i w:val="0"/>
        <w:noProof/>
        <w:szCs w:val="22"/>
      </w:rPr>
      <w:t>19</w:t>
    </w:r>
    <w:r w:rsidRPr="006210E9">
      <w:rPr>
        <w:rStyle w:val="Runninghead"/>
        <w:i w:val="0"/>
        <w:szCs w:val="22"/>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94ACC"/>
    <w:multiLevelType w:val="hybridMultilevel"/>
    <w:tmpl w:val="8A3E165A"/>
    <w:lvl w:ilvl="0" w:tplc="DF9AC15E">
      <w:start w:val="1"/>
      <w:numFmt w:val="bullet"/>
      <w:lvlText w:val="–"/>
      <w:lvlJc w:val="left"/>
      <w:pPr>
        <w:tabs>
          <w:tab w:val="num" w:pos="720"/>
        </w:tabs>
        <w:ind w:left="720" w:hanging="360"/>
      </w:pPr>
      <w:rPr>
        <w:rFonts w:ascii="Arial" w:hAnsi="Arial" w:hint="default"/>
      </w:rPr>
    </w:lvl>
    <w:lvl w:ilvl="1" w:tplc="A740B1CC">
      <w:start w:val="1"/>
      <w:numFmt w:val="bullet"/>
      <w:lvlText w:val="–"/>
      <w:lvlJc w:val="left"/>
      <w:pPr>
        <w:tabs>
          <w:tab w:val="num" w:pos="1440"/>
        </w:tabs>
        <w:ind w:left="1440" w:hanging="360"/>
      </w:pPr>
      <w:rPr>
        <w:rFonts w:ascii="Arial" w:hAnsi="Arial" w:hint="default"/>
      </w:rPr>
    </w:lvl>
    <w:lvl w:ilvl="2" w:tplc="54407D8C" w:tentative="1">
      <w:start w:val="1"/>
      <w:numFmt w:val="bullet"/>
      <w:lvlText w:val="–"/>
      <w:lvlJc w:val="left"/>
      <w:pPr>
        <w:tabs>
          <w:tab w:val="num" w:pos="2160"/>
        </w:tabs>
        <w:ind w:left="2160" w:hanging="360"/>
      </w:pPr>
      <w:rPr>
        <w:rFonts w:ascii="Arial" w:hAnsi="Arial" w:hint="default"/>
      </w:rPr>
    </w:lvl>
    <w:lvl w:ilvl="3" w:tplc="FEA24A8E" w:tentative="1">
      <w:start w:val="1"/>
      <w:numFmt w:val="bullet"/>
      <w:lvlText w:val="–"/>
      <w:lvlJc w:val="left"/>
      <w:pPr>
        <w:tabs>
          <w:tab w:val="num" w:pos="2880"/>
        </w:tabs>
        <w:ind w:left="2880" w:hanging="360"/>
      </w:pPr>
      <w:rPr>
        <w:rFonts w:ascii="Arial" w:hAnsi="Arial" w:hint="default"/>
      </w:rPr>
    </w:lvl>
    <w:lvl w:ilvl="4" w:tplc="A3B6082E" w:tentative="1">
      <w:start w:val="1"/>
      <w:numFmt w:val="bullet"/>
      <w:lvlText w:val="–"/>
      <w:lvlJc w:val="left"/>
      <w:pPr>
        <w:tabs>
          <w:tab w:val="num" w:pos="3600"/>
        </w:tabs>
        <w:ind w:left="3600" w:hanging="360"/>
      </w:pPr>
      <w:rPr>
        <w:rFonts w:ascii="Arial" w:hAnsi="Arial" w:hint="default"/>
      </w:rPr>
    </w:lvl>
    <w:lvl w:ilvl="5" w:tplc="26222F30" w:tentative="1">
      <w:start w:val="1"/>
      <w:numFmt w:val="bullet"/>
      <w:lvlText w:val="–"/>
      <w:lvlJc w:val="left"/>
      <w:pPr>
        <w:tabs>
          <w:tab w:val="num" w:pos="4320"/>
        </w:tabs>
        <w:ind w:left="4320" w:hanging="360"/>
      </w:pPr>
      <w:rPr>
        <w:rFonts w:ascii="Arial" w:hAnsi="Arial" w:hint="default"/>
      </w:rPr>
    </w:lvl>
    <w:lvl w:ilvl="6" w:tplc="B1823CD0" w:tentative="1">
      <w:start w:val="1"/>
      <w:numFmt w:val="bullet"/>
      <w:lvlText w:val="–"/>
      <w:lvlJc w:val="left"/>
      <w:pPr>
        <w:tabs>
          <w:tab w:val="num" w:pos="5040"/>
        </w:tabs>
        <w:ind w:left="5040" w:hanging="360"/>
      </w:pPr>
      <w:rPr>
        <w:rFonts w:ascii="Arial" w:hAnsi="Arial" w:hint="default"/>
      </w:rPr>
    </w:lvl>
    <w:lvl w:ilvl="7" w:tplc="5C0249B6" w:tentative="1">
      <w:start w:val="1"/>
      <w:numFmt w:val="bullet"/>
      <w:lvlText w:val="–"/>
      <w:lvlJc w:val="left"/>
      <w:pPr>
        <w:tabs>
          <w:tab w:val="num" w:pos="5760"/>
        </w:tabs>
        <w:ind w:left="5760" w:hanging="360"/>
      </w:pPr>
      <w:rPr>
        <w:rFonts w:ascii="Arial" w:hAnsi="Arial" w:hint="default"/>
      </w:rPr>
    </w:lvl>
    <w:lvl w:ilvl="8" w:tplc="5E5C69B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0F6714E"/>
    <w:multiLevelType w:val="hybridMultilevel"/>
    <w:tmpl w:val="328C6A58"/>
    <w:lvl w:ilvl="0" w:tplc="2BE67ADA">
      <w:start w:val="1"/>
      <w:numFmt w:val="lowerLetter"/>
      <w:lvlText w:val="%1)"/>
      <w:lvlJc w:val="left"/>
      <w:pPr>
        <w:tabs>
          <w:tab w:val="num" w:pos="720"/>
        </w:tabs>
        <w:ind w:left="720" w:hanging="360"/>
      </w:pPr>
    </w:lvl>
    <w:lvl w:ilvl="1" w:tplc="883E19DA">
      <w:numFmt w:val="bullet"/>
      <w:lvlText w:val="–"/>
      <w:lvlJc w:val="left"/>
      <w:pPr>
        <w:tabs>
          <w:tab w:val="num" w:pos="1440"/>
        </w:tabs>
        <w:ind w:left="1440" w:hanging="360"/>
      </w:pPr>
      <w:rPr>
        <w:rFonts w:ascii="Arial" w:hAnsi="Arial" w:hint="default"/>
      </w:rPr>
    </w:lvl>
    <w:lvl w:ilvl="2" w:tplc="0088B520">
      <w:numFmt w:val="bullet"/>
      <w:lvlText w:val="•"/>
      <w:lvlJc w:val="left"/>
      <w:pPr>
        <w:tabs>
          <w:tab w:val="num" w:pos="2160"/>
        </w:tabs>
        <w:ind w:left="2160" w:hanging="360"/>
      </w:pPr>
      <w:rPr>
        <w:rFonts w:ascii="Arial" w:hAnsi="Arial" w:hint="default"/>
      </w:rPr>
    </w:lvl>
    <w:lvl w:ilvl="3" w:tplc="10CCDA0E" w:tentative="1">
      <w:start w:val="1"/>
      <w:numFmt w:val="lowerLetter"/>
      <w:lvlText w:val="%4)"/>
      <w:lvlJc w:val="left"/>
      <w:pPr>
        <w:tabs>
          <w:tab w:val="num" w:pos="2880"/>
        </w:tabs>
        <w:ind w:left="2880" w:hanging="360"/>
      </w:pPr>
    </w:lvl>
    <w:lvl w:ilvl="4" w:tplc="DC9A78A0" w:tentative="1">
      <w:start w:val="1"/>
      <w:numFmt w:val="lowerLetter"/>
      <w:lvlText w:val="%5)"/>
      <w:lvlJc w:val="left"/>
      <w:pPr>
        <w:tabs>
          <w:tab w:val="num" w:pos="3600"/>
        </w:tabs>
        <w:ind w:left="3600" w:hanging="360"/>
      </w:pPr>
    </w:lvl>
    <w:lvl w:ilvl="5" w:tplc="0AEEB6C4" w:tentative="1">
      <w:start w:val="1"/>
      <w:numFmt w:val="lowerLetter"/>
      <w:lvlText w:val="%6)"/>
      <w:lvlJc w:val="left"/>
      <w:pPr>
        <w:tabs>
          <w:tab w:val="num" w:pos="4320"/>
        </w:tabs>
        <w:ind w:left="4320" w:hanging="360"/>
      </w:pPr>
    </w:lvl>
    <w:lvl w:ilvl="6" w:tplc="F79CCC8E" w:tentative="1">
      <w:start w:val="1"/>
      <w:numFmt w:val="lowerLetter"/>
      <w:lvlText w:val="%7)"/>
      <w:lvlJc w:val="left"/>
      <w:pPr>
        <w:tabs>
          <w:tab w:val="num" w:pos="5040"/>
        </w:tabs>
        <w:ind w:left="5040" w:hanging="360"/>
      </w:pPr>
    </w:lvl>
    <w:lvl w:ilvl="7" w:tplc="F790DC60" w:tentative="1">
      <w:start w:val="1"/>
      <w:numFmt w:val="lowerLetter"/>
      <w:lvlText w:val="%8)"/>
      <w:lvlJc w:val="left"/>
      <w:pPr>
        <w:tabs>
          <w:tab w:val="num" w:pos="5760"/>
        </w:tabs>
        <w:ind w:left="5760" w:hanging="360"/>
      </w:pPr>
    </w:lvl>
    <w:lvl w:ilvl="8" w:tplc="FF7868AC" w:tentative="1">
      <w:start w:val="1"/>
      <w:numFmt w:val="lowerLetter"/>
      <w:lvlText w:val="%9)"/>
      <w:lvlJc w:val="left"/>
      <w:pPr>
        <w:tabs>
          <w:tab w:val="num" w:pos="6480"/>
        </w:tabs>
        <w:ind w:left="6480" w:hanging="360"/>
      </w:pPr>
    </w:lvl>
  </w:abstractNum>
  <w:abstractNum w:abstractNumId="2" w15:restartNumberingAfterBreak="0">
    <w:nsid w:val="13362B54"/>
    <w:multiLevelType w:val="hybridMultilevel"/>
    <w:tmpl w:val="FE8E2660"/>
    <w:lvl w:ilvl="0" w:tplc="92621ECC">
      <w:start w:val="1"/>
      <w:numFmt w:val="bullet"/>
      <w:lvlText w:val="-"/>
      <w:lvlJc w:val="left"/>
      <w:pPr>
        <w:tabs>
          <w:tab w:val="num" w:pos="720"/>
        </w:tabs>
        <w:ind w:left="720" w:hanging="360"/>
      </w:pPr>
      <w:rPr>
        <w:rFonts w:ascii="Times New Roman" w:hAnsi="Times New Roman" w:hint="default"/>
      </w:rPr>
    </w:lvl>
    <w:lvl w:ilvl="1" w:tplc="BB84313C">
      <w:numFmt w:val="bullet"/>
      <w:lvlText w:val="-"/>
      <w:lvlJc w:val="left"/>
      <w:pPr>
        <w:tabs>
          <w:tab w:val="num" w:pos="1440"/>
        </w:tabs>
        <w:ind w:left="1440" w:hanging="360"/>
      </w:pPr>
      <w:rPr>
        <w:rFonts w:ascii="Times New Roman" w:hAnsi="Times New Roman" w:hint="default"/>
      </w:rPr>
    </w:lvl>
    <w:lvl w:ilvl="2" w:tplc="374CA81E" w:tentative="1">
      <w:start w:val="1"/>
      <w:numFmt w:val="bullet"/>
      <w:lvlText w:val="-"/>
      <w:lvlJc w:val="left"/>
      <w:pPr>
        <w:tabs>
          <w:tab w:val="num" w:pos="2160"/>
        </w:tabs>
        <w:ind w:left="2160" w:hanging="360"/>
      </w:pPr>
      <w:rPr>
        <w:rFonts w:ascii="Times New Roman" w:hAnsi="Times New Roman" w:hint="default"/>
      </w:rPr>
    </w:lvl>
    <w:lvl w:ilvl="3" w:tplc="FBF8EB2A" w:tentative="1">
      <w:start w:val="1"/>
      <w:numFmt w:val="bullet"/>
      <w:lvlText w:val="-"/>
      <w:lvlJc w:val="left"/>
      <w:pPr>
        <w:tabs>
          <w:tab w:val="num" w:pos="2880"/>
        </w:tabs>
        <w:ind w:left="2880" w:hanging="360"/>
      </w:pPr>
      <w:rPr>
        <w:rFonts w:ascii="Times New Roman" w:hAnsi="Times New Roman" w:hint="default"/>
      </w:rPr>
    </w:lvl>
    <w:lvl w:ilvl="4" w:tplc="5518E52C" w:tentative="1">
      <w:start w:val="1"/>
      <w:numFmt w:val="bullet"/>
      <w:lvlText w:val="-"/>
      <w:lvlJc w:val="left"/>
      <w:pPr>
        <w:tabs>
          <w:tab w:val="num" w:pos="3600"/>
        </w:tabs>
        <w:ind w:left="3600" w:hanging="360"/>
      </w:pPr>
      <w:rPr>
        <w:rFonts w:ascii="Times New Roman" w:hAnsi="Times New Roman" w:hint="default"/>
      </w:rPr>
    </w:lvl>
    <w:lvl w:ilvl="5" w:tplc="79226D48" w:tentative="1">
      <w:start w:val="1"/>
      <w:numFmt w:val="bullet"/>
      <w:lvlText w:val="-"/>
      <w:lvlJc w:val="left"/>
      <w:pPr>
        <w:tabs>
          <w:tab w:val="num" w:pos="4320"/>
        </w:tabs>
        <w:ind w:left="4320" w:hanging="360"/>
      </w:pPr>
      <w:rPr>
        <w:rFonts w:ascii="Times New Roman" w:hAnsi="Times New Roman" w:hint="default"/>
      </w:rPr>
    </w:lvl>
    <w:lvl w:ilvl="6" w:tplc="FCE0BE54" w:tentative="1">
      <w:start w:val="1"/>
      <w:numFmt w:val="bullet"/>
      <w:lvlText w:val="-"/>
      <w:lvlJc w:val="left"/>
      <w:pPr>
        <w:tabs>
          <w:tab w:val="num" w:pos="5040"/>
        </w:tabs>
        <w:ind w:left="5040" w:hanging="360"/>
      </w:pPr>
      <w:rPr>
        <w:rFonts w:ascii="Times New Roman" w:hAnsi="Times New Roman" w:hint="default"/>
      </w:rPr>
    </w:lvl>
    <w:lvl w:ilvl="7" w:tplc="5290E4BA" w:tentative="1">
      <w:start w:val="1"/>
      <w:numFmt w:val="bullet"/>
      <w:lvlText w:val="-"/>
      <w:lvlJc w:val="left"/>
      <w:pPr>
        <w:tabs>
          <w:tab w:val="num" w:pos="5760"/>
        </w:tabs>
        <w:ind w:left="5760" w:hanging="360"/>
      </w:pPr>
      <w:rPr>
        <w:rFonts w:ascii="Times New Roman" w:hAnsi="Times New Roman" w:hint="default"/>
      </w:rPr>
    </w:lvl>
    <w:lvl w:ilvl="8" w:tplc="5770D624"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6A60C1B"/>
    <w:multiLevelType w:val="hybridMultilevel"/>
    <w:tmpl w:val="533C91DE"/>
    <w:lvl w:ilvl="0" w:tplc="ADA405CC">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826144C"/>
    <w:multiLevelType w:val="hybridMultilevel"/>
    <w:tmpl w:val="CC2679AA"/>
    <w:lvl w:ilvl="0" w:tplc="5C5CAC0C">
      <w:start w:val="1"/>
      <w:numFmt w:val="bullet"/>
      <w:lvlText w:val=""/>
      <w:lvlJc w:val="left"/>
      <w:pPr>
        <w:ind w:left="284" w:hanging="284"/>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9B2F83"/>
    <w:multiLevelType w:val="hybridMultilevel"/>
    <w:tmpl w:val="D3C0FD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9A912B5"/>
    <w:multiLevelType w:val="hybridMultilevel"/>
    <w:tmpl w:val="BE0A194E"/>
    <w:lvl w:ilvl="0" w:tplc="0CF46D60">
      <w:start w:val="1"/>
      <w:numFmt w:val="bullet"/>
      <w:lvlText w:val="•"/>
      <w:lvlJc w:val="left"/>
      <w:pPr>
        <w:tabs>
          <w:tab w:val="num" w:pos="720"/>
        </w:tabs>
        <w:ind w:left="720" w:hanging="360"/>
      </w:pPr>
      <w:rPr>
        <w:rFonts w:ascii="Arial" w:hAnsi="Arial" w:hint="default"/>
      </w:rPr>
    </w:lvl>
    <w:lvl w:ilvl="1" w:tplc="7548EDD8" w:tentative="1">
      <w:start w:val="1"/>
      <w:numFmt w:val="bullet"/>
      <w:lvlText w:val="•"/>
      <w:lvlJc w:val="left"/>
      <w:pPr>
        <w:tabs>
          <w:tab w:val="num" w:pos="1440"/>
        </w:tabs>
        <w:ind w:left="1440" w:hanging="360"/>
      </w:pPr>
      <w:rPr>
        <w:rFonts w:ascii="Arial" w:hAnsi="Arial" w:hint="default"/>
      </w:rPr>
    </w:lvl>
    <w:lvl w:ilvl="2" w:tplc="019C22D6" w:tentative="1">
      <w:start w:val="1"/>
      <w:numFmt w:val="bullet"/>
      <w:lvlText w:val="•"/>
      <w:lvlJc w:val="left"/>
      <w:pPr>
        <w:tabs>
          <w:tab w:val="num" w:pos="2160"/>
        </w:tabs>
        <w:ind w:left="2160" w:hanging="360"/>
      </w:pPr>
      <w:rPr>
        <w:rFonts w:ascii="Arial" w:hAnsi="Arial" w:hint="default"/>
      </w:rPr>
    </w:lvl>
    <w:lvl w:ilvl="3" w:tplc="AD3423C0" w:tentative="1">
      <w:start w:val="1"/>
      <w:numFmt w:val="bullet"/>
      <w:lvlText w:val="•"/>
      <w:lvlJc w:val="left"/>
      <w:pPr>
        <w:tabs>
          <w:tab w:val="num" w:pos="2880"/>
        </w:tabs>
        <w:ind w:left="2880" w:hanging="360"/>
      </w:pPr>
      <w:rPr>
        <w:rFonts w:ascii="Arial" w:hAnsi="Arial" w:hint="default"/>
      </w:rPr>
    </w:lvl>
    <w:lvl w:ilvl="4" w:tplc="019649A0" w:tentative="1">
      <w:start w:val="1"/>
      <w:numFmt w:val="bullet"/>
      <w:lvlText w:val="•"/>
      <w:lvlJc w:val="left"/>
      <w:pPr>
        <w:tabs>
          <w:tab w:val="num" w:pos="3600"/>
        </w:tabs>
        <w:ind w:left="3600" w:hanging="360"/>
      </w:pPr>
      <w:rPr>
        <w:rFonts w:ascii="Arial" w:hAnsi="Arial" w:hint="default"/>
      </w:rPr>
    </w:lvl>
    <w:lvl w:ilvl="5" w:tplc="DFECEB8C" w:tentative="1">
      <w:start w:val="1"/>
      <w:numFmt w:val="bullet"/>
      <w:lvlText w:val="•"/>
      <w:lvlJc w:val="left"/>
      <w:pPr>
        <w:tabs>
          <w:tab w:val="num" w:pos="4320"/>
        </w:tabs>
        <w:ind w:left="4320" w:hanging="360"/>
      </w:pPr>
      <w:rPr>
        <w:rFonts w:ascii="Arial" w:hAnsi="Arial" w:hint="default"/>
      </w:rPr>
    </w:lvl>
    <w:lvl w:ilvl="6" w:tplc="1B0617CC" w:tentative="1">
      <w:start w:val="1"/>
      <w:numFmt w:val="bullet"/>
      <w:lvlText w:val="•"/>
      <w:lvlJc w:val="left"/>
      <w:pPr>
        <w:tabs>
          <w:tab w:val="num" w:pos="5040"/>
        </w:tabs>
        <w:ind w:left="5040" w:hanging="360"/>
      </w:pPr>
      <w:rPr>
        <w:rFonts w:ascii="Arial" w:hAnsi="Arial" w:hint="default"/>
      </w:rPr>
    </w:lvl>
    <w:lvl w:ilvl="7" w:tplc="54B2B5A6" w:tentative="1">
      <w:start w:val="1"/>
      <w:numFmt w:val="bullet"/>
      <w:lvlText w:val="•"/>
      <w:lvlJc w:val="left"/>
      <w:pPr>
        <w:tabs>
          <w:tab w:val="num" w:pos="5760"/>
        </w:tabs>
        <w:ind w:left="5760" w:hanging="360"/>
      </w:pPr>
      <w:rPr>
        <w:rFonts w:ascii="Arial" w:hAnsi="Arial" w:hint="default"/>
      </w:rPr>
    </w:lvl>
    <w:lvl w:ilvl="8" w:tplc="37FC466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BE54646"/>
    <w:multiLevelType w:val="hybridMultilevel"/>
    <w:tmpl w:val="51E88BE8"/>
    <w:lvl w:ilvl="0" w:tplc="A9E8A1FA">
      <w:start w:val="1"/>
      <w:numFmt w:val="bullet"/>
      <w:lvlText w:val="–"/>
      <w:lvlJc w:val="left"/>
      <w:pPr>
        <w:tabs>
          <w:tab w:val="num" w:pos="720"/>
        </w:tabs>
        <w:ind w:left="720" w:hanging="360"/>
      </w:pPr>
      <w:rPr>
        <w:rFonts w:ascii="Arial" w:hAnsi="Arial" w:hint="default"/>
      </w:rPr>
    </w:lvl>
    <w:lvl w:ilvl="1" w:tplc="99C21DDC">
      <w:start w:val="1"/>
      <w:numFmt w:val="bullet"/>
      <w:lvlText w:val="–"/>
      <w:lvlJc w:val="left"/>
      <w:pPr>
        <w:tabs>
          <w:tab w:val="num" w:pos="1440"/>
        </w:tabs>
        <w:ind w:left="1440" w:hanging="360"/>
      </w:pPr>
      <w:rPr>
        <w:rFonts w:ascii="Arial" w:hAnsi="Arial" w:hint="default"/>
      </w:rPr>
    </w:lvl>
    <w:lvl w:ilvl="2" w:tplc="F3EA0B0C" w:tentative="1">
      <w:start w:val="1"/>
      <w:numFmt w:val="bullet"/>
      <w:lvlText w:val="–"/>
      <w:lvlJc w:val="left"/>
      <w:pPr>
        <w:tabs>
          <w:tab w:val="num" w:pos="2160"/>
        </w:tabs>
        <w:ind w:left="2160" w:hanging="360"/>
      </w:pPr>
      <w:rPr>
        <w:rFonts w:ascii="Arial" w:hAnsi="Arial" w:hint="default"/>
      </w:rPr>
    </w:lvl>
    <w:lvl w:ilvl="3" w:tplc="1FC0609A" w:tentative="1">
      <w:start w:val="1"/>
      <w:numFmt w:val="bullet"/>
      <w:lvlText w:val="–"/>
      <w:lvlJc w:val="left"/>
      <w:pPr>
        <w:tabs>
          <w:tab w:val="num" w:pos="2880"/>
        </w:tabs>
        <w:ind w:left="2880" w:hanging="360"/>
      </w:pPr>
      <w:rPr>
        <w:rFonts w:ascii="Arial" w:hAnsi="Arial" w:hint="default"/>
      </w:rPr>
    </w:lvl>
    <w:lvl w:ilvl="4" w:tplc="5D6C90B4" w:tentative="1">
      <w:start w:val="1"/>
      <w:numFmt w:val="bullet"/>
      <w:lvlText w:val="–"/>
      <w:lvlJc w:val="left"/>
      <w:pPr>
        <w:tabs>
          <w:tab w:val="num" w:pos="3600"/>
        </w:tabs>
        <w:ind w:left="3600" w:hanging="360"/>
      </w:pPr>
      <w:rPr>
        <w:rFonts w:ascii="Arial" w:hAnsi="Arial" w:hint="default"/>
      </w:rPr>
    </w:lvl>
    <w:lvl w:ilvl="5" w:tplc="F2EC0E60" w:tentative="1">
      <w:start w:val="1"/>
      <w:numFmt w:val="bullet"/>
      <w:lvlText w:val="–"/>
      <w:lvlJc w:val="left"/>
      <w:pPr>
        <w:tabs>
          <w:tab w:val="num" w:pos="4320"/>
        </w:tabs>
        <w:ind w:left="4320" w:hanging="360"/>
      </w:pPr>
      <w:rPr>
        <w:rFonts w:ascii="Arial" w:hAnsi="Arial" w:hint="default"/>
      </w:rPr>
    </w:lvl>
    <w:lvl w:ilvl="6" w:tplc="EADA435A" w:tentative="1">
      <w:start w:val="1"/>
      <w:numFmt w:val="bullet"/>
      <w:lvlText w:val="–"/>
      <w:lvlJc w:val="left"/>
      <w:pPr>
        <w:tabs>
          <w:tab w:val="num" w:pos="5040"/>
        </w:tabs>
        <w:ind w:left="5040" w:hanging="360"/>
      </w:pPr>
      <w:rPr>
        <w:rFonts w:ascii="Arial" w:hAnsi="Arial" w:hint="default"/>
      </w:rPr>
    </w:lvl>
    <w:lvl w:ilvl="7" w:tplc="50AC5BBA" w:tentative="1">
      <w:start w:val="1"/>
      <w:numFmt w:val="bullet"/>
      <w:lvlText w:val="–"/>
      <w:lvlJc w:val="left"/>
      <w:pPr>
        <w:tabs>
          <w:tab w:val="num" w:pos="5760"/>
        </w:tabs>
        <w:ind w:left="5760" w:hanging="360"/>
      </w:pPr>
      <w:rPr>
        <w:rFonts w:ascii="Arial" w:hAnsi="Arial" w:hint="default"/>
      </w:rPr>
    </w:lvl>
    <w:lvl w:ilvl="8" w:tplc="52EEECE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D876E14"/>
    <w:multiLevelType w:val="hybridMultilevel"/>
    <w:tmpl w:val="93CCA0A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21A03868"/>
    <w:multiLevelType w:val="hybridMultilevel"/>
    <w:tmpl w:val="3DE04130"/>
    <w:lvl w:ilvl="0" w:tplc="3F340D14">
      <w:start w:val="1"/>
      <w:numFmt w:val="bullet"/>
      <w:lvlText w:val="•"/>
      <w:lvlJc w:val="left"/>
      <w:pPr>
        <w:tabs>
          <w:tab w:val="num" w:pos="720"/>
        </w:tabs>
        <w:ind w:left="720" w:hanging="360"/>
      </w:pPr>
      <w:rPr>
        <w:rFonts w:ascii="Arial" w:hAnsi="Arial" w:hint="default"/>
      </w:rPr>
    </w:lvl>
    <w:lvl w:ilvl="1" w:tplc="068443DA" w:tentative="1">
      <w:start w:val="1"/>
      <w:numFmt w:val="bullet"/>
      <w:lvlText w:val="•"/>
      <w:lvlJc w:val="left"/>
      <w:pPr>
        <w:tabs>
          <w:tab w:val="num" w:pos="1440"/>
        </w:tabs>
        <w:ind w:left="1440" w:hanging="360"/>
      </w:pPr>
      <w:rPr>
        <w:rFonts w:ascii="Arial" w:hAnsi="Arial" w:hint="default"/>
      </w:rPr>
    </w:lvl>
    <w:lvl w:ilvl="2" w:tplc="7D6AB57C" w:tentative="1">
      <w:start w:val="1"/>
      <w:numFmt w:val="bullet"/>
      <w:lvlText w:val="•"/>
      <w:lvlJc w:val="left"/>
      <w:pPr>
        <w:tabs>
          <w:tab w:val="num" w:pos="2160"/>
        </w:tabs>
        <w:ind w:left="2160" w:hanging="360"/>
      </w:pPr>
      <w:rPr>
        <w:rFonts w:ascii="Arial" w:hAnsi="Arial" w:hint="default"/>
      </w:rPr>
    </w:lvl>
    <w:lvl w:ilvl="3" w:tplc="EE5A8288" w:tentative="1">
      <w:start w:val="1"/>
      <w:numFmt w:val="bullet"/>
      <w:lvlText w:val="•"/>
      <w:lvlJc w:val="left"/>
      <w:pPr>
        <w:tabs>
          <w:tab w:val="num" w:pos="2880"/>
        </w:tabs>
        <w:ind w:left="2880" w:hanging="360"/>
      </w:pPr>
      <w:rPr>
        <w:rFonts w:ascii="Arial" w:hAnsi="Arial" w:hint="default"/>
      </w:rPr>
    </w:lvl>
    <w:lvl w:ilvl="4" w:tplc="37C60F56" w:tentative="1">
      <w:start w:val="1"/>
      <w:numFmt w:val="bullet"/>
      <w:lvlText w:val="•"/>
      <w:lvlJc w:val="left"/>
      <w:pPr>
        <w:tabs>
          <w:tab w:val="num" w:pos="3600"/>
        </w:tabs>
        <w:ind w:left="3600" w:hanging="360"/>
      </w:pPr>
      <w:rPr>
        <w:rFonts w:ascii="Arial" w:hAnsi="Arial" w:hint="default"/>
      </w:rPr>
    </w:lvl>
    <w:lvl w:ilvl="5" w:tplc="9BE072E2" w:tentative="1">
      <w:start w:val="1"/>
      <w:numFmt w:val="bullet"/>
      <w:lvlText w:val="•"/>
      <w:lvlJc w:val="left"/>
      <w:pPr>
        <w:tabs>
          <w:tab w:val="num" w:pos="4320"/>
        </w:tabs>
        <w:ind w:left="4320" w:hanging="360"/>
      </w:pPr>
      <w:rPr>
        <w:rFonts w:ascii="Arial" w:hAnsi="Arial" w:hint="default"/>
      </w:rPr>
    </w:lvl>
    <w:lvl w:ilvl="6" w:tplc="CB54E628" w:tentative="1">
      <w:start w:val="1"/>
      <w:numFmt w:val="bullet"/>
      <w:lvlText w:val="•"/>
      <w:lvlJc w:val="left"/>
      <w:pPr>
        <w:tabs>
          <w:tab w:val="num" w:pos="5040"/>
        </w:tabs>
        <w:ind w:left="5040" w:hanging="360"/>
      </w:pPr>
      <w:rPr>
        <w:rFonts w:ascii="Arial" w:hAnsi="Arial" w:hint="default"/>
      </w:rPr>
    </w:lvl>
    <w:lvl w:ilvl="7" w:tplc="133650C2" w:tentative="1">
      <w:start w:val="1"/>
      <w:numFmt w:val="bullet"/>
      <w:lvlText w:val="•"/>
      <w:lvlJc w:val="left"/>
      <w:pPr>
        <w:tabs>
          <w:tab w:val="num" w:pos="5760"/>
        </w:tabs>
        <w:ind w:left="5760" w:hanging="360"/>
      </w:pPr>
      <w:rPr>
        <w:rFonts w:ascii="Arial" w:hAnsi="Arial" w:hint="default"/>
      </w:rPr>
    </w:lvl>
    <w:lvl w:ilvl="8" w:tplc="70DE884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852198F"/>
    <w:multiLevelType w:val="hybridMultilevel"/>
    <w:tmpl w:val="775EC724"/>
    <w:lvl w:ilvl="0" w:tplc="7C3A1B5E">
      <w:start w:val="1"/>
      <w:numFmt w:val="bullet"/>
      <w:lvlText w:val=""/>
      <w:lvlJc w:val="left"/>
      <w:pPr>
        <w:ind w:left="284" w:hanging="284"/>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836422"/>
    <w:multiLevelType w:val="hybridMultilevel"/>
    <w:tmpl w:val="844280E0"/>
    <w:lvl w:ilvl="0" w:tplc="710A1B2A">
      <w:start w:val="1"/>
      <w:numFmt w:val="bullet"/>
      <w:lvlText w:val="–"/>
      <w:lvlJc w:val="left"/>
      <w:pPr>
        <w:tabs>
          <w:tab w:val="num" w:pos="720"/>
        </w:tabs>
        <w:ind w:left="720" w:hanging="360"/>
      </w:pPr>
      <w:rPr>
        <w:rFonts w:ascii="Arial" w:hAnsi="Arial" w:hint="default"/>
      </w:rPr>
    </w:lvl>
    <w:lvl w:ilvl="1" w:tplc="5FF81A7C">
      <w:start w:val="1"/>
      <w:numFmt w:val="bullet"/>
      <w:lvlText w:val="–"/>
      <w:lvlJc w:val="left"/>
      <w:pPr>
        <w:tabs>
          <w:tab w:val="num" w:pos="1440"/>
        </w:tabs>
        <w:ind w:left="1440" w:hanging="360"/>
      </w:pPr>
      <w:rPr>
        <w:rFonts w:ascii="Arial" w:hAnsi="Arial" w:hint="default"/>
      </w:rPr>
    </w:lvl>
    <w:lvl w:ilvl="2" w:tplc="60169868" w:tentative="1">
      <w:start w:val="1"/>
      <w:numFmt w:val="bullet"/>
      <w:lvlText w:val="–"/>
      <w:lvlJc w:val="left"/>
      <w:pPr>
        <w:tabs>
          <w:tab w:val="num" w:pos="2160"/>
        </w:tabs>
        <w:ind w:left="2160" w:hanging="360"/>
      </w:pPr>
      <w:rPr>
        <w:rFonts w:ascii="Arial" w:hAnsi="Arial" w:hint="default"/>
      </w:rPr>
    </w:lvl>
    <w:lvl w:ilvl="3" w:tplc="596ABFA2" w:tentative="1">
      <w:start w:val="1"/>
      <w:numFmt w:val="bullet"/>
      <w:lvlText w:val="–"/>
      <w:lvlJc w:val="left"/>
      <w:pPr>
        <w:tabs>
          <w:tab w:val="num" w:pos="2880"/>
        </w:tabs>
        <w:ind w:left="2880" w:hanging="360"/>
      </w:pPr>
      <w:rPr>
        <w:rFonts w:ascii="Arial" w:hAnsi="Arial" w:hint="default"/>
      </w:rPr>
    </w:lvl>
    <w:lvl w:ilvl="4" w:tplc="620E1FC2" w:tentative="1">
      <w:start w:val="1"/>
      <w:numFmt w:val="bullet"/>
      <w:lvlText w:val="–"/>
      <w:lvlJc w:val="left"/>
      <w:pPr>
        <w:tabs>
          <w:tab w:val="num" w:pos="3600"/>
        </w:tabs>
        <w:ind w:left="3600" w:hanging="360"/>
      </w:pPr>
      <w:rPr>
        <w:rFonts w:ascii="Arial" w:hAnsi="Arial" w:hint="default"/>
      </w:rPr>
    </w:lvl>
    <w:lvl w:ilvl="5" w:tplc="9F8AFA94" w:tentative="1">
      <w:start w:val="1"/>
      <w:numFmt w:val="bullet"/>
      <w:lvlText w:val="–"/>
      <w:lvlJc w:val="left"/>
      <w:pPr>
        <w:tabs>
          <w:tab w:val="num" w:pos="4320"/>
        </w:tabs>
        <w:ind w:left="4320" w:hanging="360"/>
      </w:pPr>
      <w:rPr>
        <w:rFonts w:ascii="Arial" w:hAnsi="Arial" w:hint="default"/>
      </w:rPr>
    </w:lvl>
    <w:lvl w:ilvl="6" w:tplc="A4B65932" w:tentative="1">
      <w:start w:val="1"/>
      <w:numFmt w:val="bullet"/>
      <w:lvlText w:val="–"/>
      <w:lvlJc w:val="left"/>
      <w:pPr>
        <w:tabs>
          <w:tab w:val="num" w:pos="5040"/>
        </w:tabs>
        <w:ind w:left="5040" w:hanging="360"/>
      </w:pPr>
      <w:rPr>
        <w:rFonts w:ascii="Arial" w:hAnsi="Arial" w:hint="default"/>
      </w:rPr>
    </w:lvl>
    <w:lvl w:ilvl="7" w:tplc="50321098" w:tentative="1">
      <w:start w:val="1"/>
      <w:numFmt w:val="bullet"/>
      <w:lvlText w:val="–"/>
      <w:lvlJc w:val="left"/>
      <w:pPr>
        <w:tabs>
          <w:tab w:val="num" w:pos="5760"/>
        </w:tabs>
        <w:ind w:left="5760" w:hanging="360"/>
      </w:pPr>
      <w:rPr>
        <w:rFonts w:ascii="Arial" w:hAnsi="Arial" w:hint="default"/>
      </w:rPr>
    </w:lvl>
    <w:lvl w:ilvl="8" w:tplc="03BCAC6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9C513FA"/>
    <w:multiLevelType w:val="hybridMultilevel"/>
    <w:tmpl w:val="052265DC"/>
    <w:lvl w:ilvl="0" w:tplc="AA56124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B7025A1"/>
    <w:multiLevelType w:val="hybridMultilevel"/>
    <w:tmpl w:val="83E8C5DE"/>
    <w:lvl w:ilvl="0" w:tplc="6DA0F360">
      <w:start w:val="1"/>
      <w:numFmt w:val="bullet"/>
      <w:lvlText w:val="-"/>
      <w:lvlJc w:val="left"/>
      <w:pPr>
        <w:tabs>
          <w:tab w:val="num" w:pos="720"/>
        </w:tabs>
        <w:ind w:left="720" w:hanging="360"/>
      </w:pPr>
      <w:rPr>
        <w:rFonts w:ascii="Times New Roman" w:hAnsi="Times New Roman" w:hint="default"/>
      </w:rPr>
    </w:lvl>
    <w:lvl w:ilvl="1" w:tplc="7160DD62">
      <w:numFmt w:val="bullet"/>
      <w:lvlText w:val="-"/>
      <w:lvlJc w:val="left"/>
      <w:pPr>
        <w:tabs>
          <w:tab w:val="num" w:pos="1440"/>
        </w:tabs>
        <w:ind w:left="1440" w:hanging="360"/>
      </w:pPr>
      <w:rPr>
        <w:rFonts w:ascii="Times New Roman" w:hAnsi="Times New Roman" w:hint="default"/>
      </w:rPr>
    </w:lvl>
    <w:lvl w:ilvl="2" w:tplc="84760CBE">
      <w:numFmt w:val="bullet"/>
      <w:lvlText w:val="•"/>
      <w:lvlJc w:val="left"/>
      <w:pPr>
        <w:tabs>
          <w:tab w:val="num" w:pos="2160"/>
        </w:tabs>
        <w:ind w:left="2160" w:hanging="360"/>
      </w:pPr>
      <w:rPr>
        <w:rFonts w:ascii="Arial" w:hAnsi="Arial" w:hint="default"/>
      </w:rPr>
    </w:lvl>
    <w:lvl w:ilvl="3" w:tplc="370C46A2" w:tentative="1">
      <w:start w:val="1"/>
      <w:numFmt w:val="bullet"/>
      <w:lvlText w:val="-"/>
      <w:lvlJc w:val="left"/>
      <w:pPr>
        <w:tabs>
          <w:tab w:val="num" w:pos="2880"/>
        </w:tabs>
        <w:ind w:left="2880" w:hanging="360"/>
      </w:pPr>
      <w:rPr>
        <w:rFonts w:ascii="Times New Roman" w:hAnsi="Times New Roman" w:hint="default"/>
      </w:rPr>
    </w:lvl>
    <w:lvl w:ilvl="4" w:tplc="14DA3856" w:tentative="1">
      <w:start w:val="1"/>
      <w:numFmt w:val="bullet"/>
      <w:lvlText w:val="-"/>
      <w:lvlJc w:val="left"/>
      <w:pPr>
        <w:tabs>
          <w:tab w:val="num" w:pos="3600"/>
        </w:tabs>
        <w:ind w:left="3600" w:hanging="360"/>
      </w:pPr>
      <w:rPr>
        <w:rFonts w:ascii="Times New Roman" w:hAnsi="Times New Roman" w:hint="default"/>
      </w:rPr>
    </w:lvl>
    <w:lvl w:ilvl="5" w:tplc="9B466F62" w:tentative="1">
      <w:start w:val="1"/>
      <w:numFmt w:val="bullet"/>
      <w:lvlText w:val="-"/>
      <w:lvlJc w:val="left"/>
      <w:pPr>
        <w:tabs>
          <w:tab w:val="num" w:pos="4320"/>
        </w:tabs>
        <w:ind w:left="4320" w:hanging="360"/>
      </w:pPr>
      <w:rPr>
        <w:rFonts w:ascii="Times New Roman" w:hAnsi="Times New Roman" w:hint="default"/>
      </w:rPr>
    </w:lvl>
    <w:lvl w:ilvl="6" w:tplc="A1FA5FC4" w:tentative="1">
      <w:start w:val="1"/>
      <w:numFmt w:val="bullet"/>
      <w:lvlText w:val="-"/>
      <w:lvlJc w:val="left"/>
      <w:pPr>
        <w:tabs>
          <w:tab w:val="num" w:pos="5040"/>
        </w:tabs>
        <w:ind w:left="5040" w:hanging="360"/>
      </w:pPr>
      <w:rPr>
        <w:rFonts w:ascii="Times New Roman" w:hAnsi="Times New Roman" w:hint="default"/>
      </w:rPr>
    </w:lvl>
    <w:lvl w:ilvl="7" w:tplc="643A7C02" w:tentative="1">
      <w:start w:val="1"/>
      <w:numFmt w:val="bullet"/>
      <w:lvlText w:val="-"/>
      <w:lvlJc w:val="left"/>
      <w:pPr>
        <w:tabs>
          <w:tab w:val="num" w:pos="5760"/>
        </w:tabs>
        <w:ind w:left="5760" w:hanging="360"/>
      </w:pPr>
      <w:rPr>
        <w:rFonts w:ascii="Times New Roman" w:hAnsi="Times New Roman" w:hint="default"/>
      </w:rPr>
    </w:lvl>
    <w:lvl w:ilvl="8" w:tplc="DFE6FDA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D1E0635"/>
    <w:multiLevelType w:val="hybridMultilevel"/>
    <w:tmpl w:val="BB28963C"/>
    <w:lvl w:ilvl="0" w:tplc="023ACBC8">
      <w:start w:val="1"/>
      <w:numFmt w:val="bullet"/>
      <w:lvlText w:val="–"/>
      <w:lvlJc w:val="left"/>
      <w:pPr>
        <w:tabs>
          <w:tab w:val="num" w:pos="720"/>
        </w:tabs>
        <w:ind w:left="720" w:hanging="360"/>
      </w:pPr>
      <w:rPr>
        <w:rFonts w:ascii="Arial" w:hAnsi="Arial" w:hint="default"/>
      </w:rPr>
    </w:lvl>
    <w:lvl w:ilvl="1" w:tplc="5E90201E">
      <w:start w:val="1"/>
      <w:numFmt w:val="bullet"/>
      <w:lvlText w:val="–"/>
      <w:lvlJc w:val="left"/>
      <w:pPr>
        <w:tabs>
          <w:tab w:val="num" w:pos="1440"/>
        </w:tabs>
        <w:ind w:left="1440" w:hanging="360"/>
      </w:pPr>
      <w:rPr>
        <w:rFonts w:ascii="Arial" w:hAnsi="Arial" w:hint="default"/>
      </w:rPr>
    </w:lvl>
    <w:lvl w:ilvl="2" w:tplc="636EFE46" w:tentative="1">
      <w:start w:val="1"/>
      <w:numFmt w:val="bullet"/>
      <w:lvlText w:val="–"/>
      <w:lvlJc w:val="left"/>
      <w:pPr>
        <w:tabs>
          <w:tab w:val="num" w:pos="2160"/>
        </w:tabs>
        <w:ind w:left="2160" w:hanging="360"/>
      </w:pPr>
      <w:rPr>
        <w:rFonts w:ascii="Arial" w:hAnsi="Arial" w:hint="default"/>
      </w:rPr>
    </w:lvl>
    <w:lvl w:ilvl="3" w:tplc="525617D6" w:tentative="1">
      <w:start w:val="1"/>
      <w:numFmt w:val="bullet"/>
      <w:lvlText w:val="–"/>
      <w:lvlJc w:val="left"/>
      <w:pPr>
        <w:tabs>
          <w:tab w:val="num" w:pos="2880"/>
        </w:tabs>
        <w:ind w:left="2880" w:hanging="360"/>
      </w:pPr>
      <w:rPr>
        <w:rFonts w:ascii="Arial" w:hAnsi="Arial" w:hint="default"/>
      </w:rPr>
    </w:lvl>
    <w:lvl w:ilvl="4" w:tplc="AFCA76BE" w:tentative="1">
      <w:start w:val="1"/>
      <w:numFmt w:val="bullet"/>
      <w:lvlText w:val="–"/>
      <w:lvlJc w:val="left"/>
      <w:pPr>
        <w:tabs>
          <w:tab w:val="num" w:pos="3600"/>
        </w:tabs>
        <w:ind w:left="3600" w:hanging="360"/>
      </w:pPr>
      <w:rPr>
        <w:rFonts w:ascii="Arial" w:hAnsi="Arial" w:hint="default"/>
      </w:rPr>
    </w:lvl>
    <w:lvl w:ilvl="5" w:tplc="D390DA92" w:tentative="1">
      <w:start w:val="1"/>
      <w:numFmt w:val="bullet"/>
      <w:lvlText w:val="–"/>
      <w:lvlJc w:val="left"/>
      <w:pPr>
        <w:tabs>
          <w:tab w:val="num" w:pos="4320"/>
        </w:tabs>
        <w:ind w:left="4320" w:hanging="360"/>
      </w:pPr>
      <w:rPr>
        <w:rFonts w:ascii="Arial" w:hAnsi="Arial" w:hint="default"/>
      </w:rPr>
    </w:lvl>
    <w:lvl w:ilvl="6" w:tplc="9992180C" w:tentative="1">
      <w:start w:val="1"/>
      <w:numFmt w:val="bullet"/>
      <w:lvlText w:val="–"/>
      <w:lvlJc w:val="left"/>
      <w:pPr>
        <w:tabs>
          <w:tab w:val="num" w:pos="5040"/>
        </w:tabs>
        <w:ind w:left="5040" w:hanging="360"/>
      </w:pPr>
      <w:rPr>
        <w:rFonts w:ascii="Arial" w:hAnsi="Arial" w:hint="default"/>
      </w:rPr>
    </w:lvl>
    <w:lvl w:ilvl="7" w:tplc="C8FA9548" w:tentative="1">
      <w:start w:val="1"/>
      <w:numFmt w:val="bullet"/>
      <w:lvlText w:val="–"/>
      <w:lvlJc w:val="left"/>
      <w:pPr>
        <w:tabs>
          <w:tab w:val="num" w:pos="5760"/>
        </w:tabs>
        <w:ind w:left="5760" w:hanging="360"/>
      </w:pPr>
      <w:rPr>
        <w:rFonts w:ascii="Arial" w:hAnsi="Arial" w:hint="default"/>
      </w:rPr>
    </w:lvl>
    <w:lvl w:ilvl="8" w:tplc="6596B42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E831BB3"/>
    <w:multiLevelType w:val="hybridMultilevel"/>
    <w:tmpl w:val="C762A8AA"/>
    <w:lvl w:ilvl="0" w:tplc="ADA405C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0FB54F2"/>
    <w:multiLevelType w:val="hybridMultilevel"/>
    <w:tmpl w:val="2D4C1C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4E3221F"/>
    <w:multiLevelType w:val="hybridMultilevel"/>
    <w:tmpl w:val="5648729C"/>
    <w:lvl w:ilvl="0" w:tplc="250225EE">
      <w:start w:val="1"/>
      <w:numFmt w:val="bullet"/>
      <w:lvlText w:val="–"/>
      <w:lvlJc w:val="left"/>
      <w:pPr>
        <w:tabs>
          <w:tab w:val="num" w:pos="720"/>
        </w:tabs>
        <w:ind w:left="720" w:hanging="360"/>
      </w:pPr>
      <w:rPr>
        <w:rFonts w:ascii="Arial" w:hAnsi="Arial" w:hint="default"/>
      </w:rPr>
    </w:lvl>
    <w:lvl w:ilvl="1" w:tplc="86D64AB8">
      <w:start w:val="1"/>
      <w:numFmt w:val="bullet"/>
      <w:lvlText w:val="–"/>
      <w:lvlJc w:val="left"/>
      <w:pPr>
        <w:tabs>
          <w:tab w:val="num" w:pos="1440"/>
        </w:tabs>
        <w:ind w:left="1440" w:hanging="360"/>
      </w:pPr>
      <w:rPr>
        <w:rFonts w:ascii="Arial" w:hAnsi="Arial" w:hint="default"/>
      </w:rPr>
    </w:lvl>
    <w:lvl w:ilvl="2" w:tplc="0C1A9B26" w:tentative="1">
      <w:start w:val="1"/>
      <w:numFmt w:val="bullet"/>
      <w:lvlText w:val="–"/>
      <w:lvlJc w:val="left"/>
      <w:pPr>
        <w:tabs>
          <w:tab w:val="num" w:pos="2160"/>
        </w:tabs>
        <w:ind w:left="2160" w:hanging="360"/>
      </w:pPr>
      <w:rPr>
        <w:rFonts w:ascii="Arial" w:hAnsi="Arial" w:hint="default"/>
      </w:rPr>
    </w:lvl>
    <w:lvl w:ilvl="3" w:tplc="93AA7046" w:tentative="1">
      <w:start w:val="1"/>
      <w:numFmt w:val="bullet"/>
      <w:lvlText w:val="–"/>
      <w:lvlJc w:val="left"/>
      <w:pPr>
        <w:tabs>
          <w:tab w:val="num" w:pos="2880"/>
        </w:tabs>
        <w:ind w:left="2880" w:hanging="360"/>
      </w:pPr>
      <w:rPr>
        <w:rFonts w:ascii="Arial" w:hAnsi="Arial" w:hint="default"/>
      </w:rPr>
    </w:lvl>
    <w:lvl w:ilvl="4" w:tplc="88A83F12" w:tentative="1">
      <w:start w:val="1"/>
      <w:numFmt w:val="bullet"/>
      <w:lvlText w:val="–"/>
      <w:lvlJc w:val="left"/>
      <w:pPr>
        <w:tabs>
          <w:tab w:val="num" w:pos="3600"/>
        </w:tabs>
        <w:ind w:left="3600" w:hanging="360"/>
      </w:pPr>
      <w:rPr>
        <w:rFonts w:ascii="Arial" w:hAnsi="Arial" w:hint="default"/>
      </w:rPr>
    </w:lvl>
    <w:lvl w:ilvl="5" w:tplc="EE2822C2" w:tentative="1">
      <w:start w:val="1"/>
      <w:numFmt w:val="bullet"/>
      <w:lvlText w:val="–"/>
      <w:lvlJc w:val="left"/>
      <w:pPr>
        <w:tabs>
          <w:tab w:val="num" w:pos="4320"/>
        </w:tabs>
        <w:ind w:left="4320" w:hanging="360"/>
      </w:pPr>
      <w:rPr>
        <w:rFonts w:ascii="Arial" w:hAnsi="Arial" w:hint="default"/>
      </w:rPr>
    </w:lvl>
    <w:lvl w:ilvl="6" w:tplc="CFB4AAE8" w:tentative="1">
      <w:start w:val="1"/>
      <w:numFmt w:val="bullet"/>
      <w:lvlText w:val="–"/>
      <w:lvlJc w:val="left"/>
      <w:pPr>
        <w:tabs>
          <w:tab w:val="num" w:pos="5040"/>
        </w:tabs>
        <w:ind w:left="5040" w:hanging="360"/>
      </w:pPr>
      <w:rPr>
        <w:rFonts w:ascii="Arial" w:hAnsi="Arial" w:hint="default"/>
      </w:rPr>
    </w:lvl>
    <w:lvl w:ilvl="7" w:tplc="26A018DE" w:tentative="1">
      <w:start w:val="1"/>
      <w:numFmt w:val="bullet"/>
      <w:lvlText w:val="–"/>
      <w:lvlJc w:val="left"/>
      <w:pPr>
        <w:tabs>
          <w:tab w:val="num" w:pos="5760"/>
        </w:tabs>
        <w:ind w:left="5760" w:hanging="360"/>
      </w:pPr>
      <w:rPr>
        <w:rFonts w:ascii="Arial" w:hAnsi="Arial" w:hint="default"/>
      </w:rPr>
    </w:lvl>
    <w:lvl w:ilvl="8" w:tplc="68B2EE4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78C3918"/>
    <w:multiLevelType w:val="hybridMultilevel"/>
    <w:tmpl w:val="25AED978"/>
    <w:lvl w:ilvl="0" w:tplc="7EEE111A">
      <w:start w:val="1"/>
      <w:numFmt w:val="bullet"/>
      <w:lvlText w:val="–"/>
      <w:lvlJc w:val="left"/>
      <w:pPr>
        <w:tabs>
          <w:tab w:val="num" w:pos="720"/>
        </w:tabs>
        <w:ind w:left="720" w:hanging="360"/>
      </w:pPr>
      <w:rPr>
        <w:rFonts w:ascii="Arial" w:hAnsi="Arial" w:hint="default"/>
      </w:rPr>
    </w:lvl>
    <w:lvl w:ilvl="1" w:tplc="70B0844E">
      <w:start w:val="1"/>
      <w:numFmt w:val="bullet"/>
      <w:lvlText w:val="–"/>
      <w:lvlJc w:val="left"/>
      <w:pPr>
        <w:tabs>
          <w:tab w:val="num" w:pos="1440"/>
        </w:tabs>
        <w:ind w:left="1440" w:hanging="360"/>
      </w:pPr>
      <w:rPr>
        <w:rFonts w:ascii="Arial" w:hAnsi="Arial" w:hint="default"/>
      </w:rPr>
    </w:lvl>
    <w:lvl w:ilvl="2" w:tplc="34701514" w:tentative="1">
      <w:start w:val="1"/>
      <w:numFmt w:val="bullet"/>
      <w:lvlText w:val="–"/>
      <w:lvlJc w:val="left"/>
      <w:pPr>
        <w:tabs>
          <w:tab w:val="num" w:pos="2160"/>
        </w:tabs>
        <w:ind w:left="2160" w:hanging="360"/>
      </w:pPr>
      <w:rPr>
        <w:rFonts w:ascii="Arial" w:hAnsi="Arial" w:hint="default"/>
      </w:rPr>
    </w:lvl>
    <w:lvl w:ilvl="3" w:tplc="1AAEFC12" w:tentative="1">
      <w:start w:val="1"/>
      <w:numFmt w:val="bullet"/>
      <w:lvlText w:val="–"/>
      <w:lvlJc w:val="left"/>
      <w:pPr>
        <w:tabs>
          <w:tab w:val="num" w:pos="2880"/>
        </w:tabs>
        <w:ind w:left="2880" w:hanging="360"/>
      </w:pPr>
      <w:rPr>
        <w:rFonts w:ascii="Arial" w:hAnsi="Arial" w:hint="default"/>
      </w:rPr>
    </w:lvl>
    <w:lvl w:ilvl="4" w:tplc="F55C8254" w:tentative="1">
      <w:start w:val="1"/>
      <w:numFmt w:val="bullet"/>
      <w:lvlText w:val="–"/>
      <w:lvlJc w:val="left"/>
      <w:pPr>
        <w:tabs>
          <w:tab w:val="num" w:pos="3600"/>
        </w:tabs>
        <w:ind w:left="3600" w:hanging="360"/>
      </w:pPr>
      <w:rPr>
        <w:rFonts w:ascii="Arial" w:hAnsi="Arial" w:hint="default"/>
      </w:rPr>
    </w:lvl>
    <w:lvl w:ilvl="5" w:tplc="3244C7F6" w:tentative="1">
      <w:start w:val="1"/>
      <w:numFmt w:val="bullet"/>
      <w:lvlText w:val="–"/>
      <w:lvlJc w:val="left"/>
      <w:pPr>
        <w:tabs>
          <w:tab w:val="num" w:pos="4320"/>
        </w:tabs>
        <w:ind w:left="4320" w:hanging="360"/>
      </w:pPr>
      <w:rPr>
        <w:rFonts w:ascii="Arial" w:hAnsi="Arial" w:hint="default"/>
      </w:rPr>
    </w:lvl>
    <w:lvl w:ilvl="6" w:tplc="BD4CBBBC" w:tentative="1">
      <w:start w:val="1"/>
      <w:numFmt w:val="bullet"/>
      <w:lvlText w:val="–"/>
      <w:lvlJc w:val="left"/>
      <w:pPr>
        <w:tabs>
          <w:tab w:val="num" w:pos="5040"/>
        </w:tabs>
        <w:ind w:left="5040" w:hanging="360"/>
      </w:pPr>
      <w:rPr>
        <w:rFonts w:ascii="Arial" w:hAnsi="Arial" w:hint="default"/>
      </w:rPr>
    </w:lvl>
    <w:lvl w:ilvl="7" w:tplc="C52CAB08" w:tentative="1">
      <w:start w:val="1"/>
      <w:numFmt w:val="bullet"/>
      <w:lvlText w:val="–"/>
      <w:lvlJc w:val="left"/>
      <w:pPr>
        <w:tabs>
          <w:tab w:val="num" w:pos="5760"/>
        </w:tabs>
        <w:ind w:left="5760" w:hanging="360"/>
      </w:pPr>
      <w:rPr>
        <w:rFonts w:ascii="Arial" w:hAnsi="Arial" w:hint="default"/>
      </w:rPr>
    </w:lvl>
    <w:lvl w:ilvl="8" w:tplc="CB80627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7DE6C8B"/>
    <w:multiLevelType w:val="hybridMultilevel"/>
    <w:tmpl w:val="B5446212"/>
    <w:lvl w:ilvl="0" w:tplc="29F60C38">
      <w:start w:val="1"/>
      <w:numFmt w:val="bullet"/>
      <w:lvlText w:val="•"/>
      <w:lvlJc w:val="left"/>
      <w:pPr>
        <w:tabs>
          <w:tab w:val="num" w:pos="720"/>
        </w:tabs>
        <w:ind w:left="720" w:hanging="360"/>
      </w:pPr>
      <w:rPr>
        <w:rFonts w:ascii="Arial" w:hAnsi="Arial" w:hint="default"/>
      </w:rPr>
    </w:lvl>
    <w:lvl w:ilvl="1" w:tplc="FFAAB998">
      <w:numFmt w:val="bullet"/>
      <w:lvlText w:val="–"/>
      <w:lvlJc w:val="left"/>
      <w:pPr>
        <w:tabs>
          <w:tab w:val="num" w:pos="1440"/>
        </w:tabs>
        <w:ind w:left="1440" w:hanging="360"/>
      </w:pPr>
      <w:rPr>
        <w:rFonts w:ascii="Arial" w:hAnsi="Arial" w:hint="default"/>
      </w:rPr>
    </w:lvl>
    <w:lvl w:ilvl="2" w:tplc="C608AD36">
      <w:start w:val="12"/>
      <w:numFmt w:val="bullet"/>
      <w:lvlText w:val="-"/>
      <w:lvlJc w:val="left"/>
      <w:pPr>
        <w:ind w:left="2160" w:hanging="360"/>
      </w:pPr>
      <w:rPr>
        <w:rFonts w:ascii="Times New Roman" w:eastAsia="Times New Roman" w:hAnsi="Times New Roman" w:cs="Times New Roman" w:hint="default"/>
      </w:rPr>
    </w:lvl>
    <w:lvl w:ilvl="3" w:tplc="AC84CCC0" w:tentative="1">
      <w:start w:val="1"/>
      <w:numFmt w:val="bullet"/>
      <w:lvlText w:val="•"/>
      <w:lvlJc w:val="left"/>
      <w:pPr>
        <w:tabs>
          <w:tab w:val="num" w:pos="2880"/>
        </w:tabs>
        <w:ind w:left="2880" w:hanging="360"/>
      </w:pPr>
      <w:rPr>
        <w:rFonts w:ascii="Arial" w:hAnsi="Arial" w:hint="default"/>
      </w:rPr>
    </w:lvl>
    <w:lvl w:ilvl="4" w:tplc="90F46B5E" w:tentative="1">
      <w:start w:val="1"/>
      <w:numFmt w:val="bullet"/>
      <w:lvlText w:val="•"/>
      <w:lvlJc w:val="left"/>
      <w:pPr>
        <w:tabs>
          <w:tab w:val="num" w:pos="3600"/>
        </w:tabs>
        <w:ind w:left="3600" w:hanging="360"/>
      </w:pPr>
      <w:rPr>
        <w:rFonts w:ascii="Arial" w:hAnsi="Arial" w:hint="default"/>
      </w:rPr>
    </w:lvl>
    <w:lvl w:ilvl="5" w:tplc="7C3CADF6" w:tentative="1">
      <w:start w:val="1"/>
      <w:numFmt w:val="bullet"/>
      <w:lvlText w:val="•"/>
      <w:lvlJc w:val="left"/>
      <w:pPr>
        <w:tabs>
          <w:tab w:val="num" w:pos="4320"/>
        </w:tabs>
        <w:ind w:left="4320" w:hanging="360"/>
      </w:pPr>
      <w:rPr>
        <w:rFonts w:ascii="Arial" w:hAnsi="Arial" w:hint="default"/>
      </w:rPr>
    </w:lvl>
    <w:lvl w:ilvl="6" w:tplc="4A0402FC" w:tentative="1">
      <w:start w:val="1"/>
      <w:numFmt w:val="bullet"/>
      <w:lvlText w:val="•"/>
      <w:lvlJc w:val="left"/>
      <w:pPr>
        <w:tabs>
          <w:tab w:val="num" w:pos="5040"/>
        </w:tabs>
        <w:ind w:left="5040" w:hanging="360"/>
      </w:pPr>
      <w:rPr>
        <w:rFonts w:ascii="Arial" w:hAnsi="Arial" w:hint="default"/>
      </w:rPr>
    </w:lvl>
    <w:lvl w:ilvl="7" w:tplc="C3FE82B6" w:tentative="1">
      <w:start w:val="1"/>
      <w:numFmt w:val="bullet"/>
      <w:lvlText w:val="•"/>
      <w:lvlJc w:val="left"/>
      <w:pPr>
        <w:tabs>
          <w:tab w:val="num" w:pos="5760"/>
        </w:tabs>
        <w:ind w:left="5760" w:hanging="360"/>
      </w:pPr>
      <w:rPr>
        <w:rFonts w:ascii="Arial" w:hAnsi="Arial" w:hint="default"/>
      </w:rPr>
    </w:lvl>
    <w:lvl w:ilvl="8" w:tplc="F3AA57E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D581A9F"/>
    <w:multiLevelType w:val="hybridMultilevel"/>
    <w:tmpl w:val="D1A0975E"/>
    <w:lvl w:ilvl="0" w:tplc="62D8500E">
      <w:start w:val="1"/>
      <w:numFmt w:val="bullet"/>
      <w:lvlText w:val="•"/>
      <w:lvlJc w:val="left"/>
      <w:pPr>
        <w:tabs>
          <w:tab w:val="num" w:pos="720"/>
        </w:tabs>
        <w:ind w:left="720" w:hanging="360"/>
      </w:pPr>
      <w:rPr>
        <w:rFonts w:ascii="Arial" w:hAnsi="Arial" w:hint="default"/>
      </w:rPr>
    </w:lvl>
    <w:lvl w:ilvl="1" w:tplc="830864EE" w:tentative="1">
      <w:start w:val="1"/>
      <w:numFmt w:val="bullet"/>
      <w:lvlText w:val="•"/>
      <w:lvlJc w:val="left"/>
      <w:pPr>
        <w:tabs>
          <w:tab w:val="num" w:pos="1440"/>
        </w:tabs>
        <w:ind w:left="1440" w:hanging="360"/>
      </w:pPr>
      <w:rPr>
        <w:rFonts w:ascii="Arial" w:hAnsi="Arial" w:hint="default"/>
      </w:rPr>
    </w:lvl>
    <w:lvl w:ilvl="2" w:tplc="6C42958C" w:tentative="1">
      <w:start w:val="1"/>
      <w:numFmt w:val="bullet"/>
      <w:lvlText w:val="•"/>
      <w:lvlJc w:val="left"/>
      <w:pPr>
        <w:tabs>
          <w:tab w:val="num" w:pos="2160"/>
        </w:tabs>
        <w:ind w:left="2160" w:hanging="360"/>
      </w:pPr>
      <w:rPr>
        <w:rFonts w:ascii="Arial" w:hAnsi="Arial" w:hint="default"/>
      </w:rPr>
    </w:lvl>
    <w:lvl w:ilvl="3" w:tplc="C9F8DC44" w:tentative="1">
      <w:start w:val="1"/>
      <w:numFmt w:val="bullet"/>
      <w:lvlText w:val="•"/>
      <w:lvlJc w:val="left"/>
      <w:pPr>
        <w:tabs>
          <w:tab w:val="num" w:pos="2880"/>
        </w:tabs>
        <w:ind w:left="2880" w:hanging="360"/>
      </w:pPr>
      <w:rPr>
        <w:rFonts w:ascii="Arial" w:hAnsi="Arial" w:hint="default"/>
      </w:rPr>
    </w:lvl>
    <w:lvl w:ilvl="4" w:tplc="D2EE8776" w:tentative="1">
      <w:start w:val="1"/>
      <w:numFmt w:val="bullet"/>
      <w:lvlText w:val="•"/>
      <w:lvlJc w:val="left"/>
      <w:pPr>
        <w:tabs>
          <w:tab w:val="num" w:pos="3600"/>
        </w:tabs>
        <w:ind w:left="3600" w:hanging="360"/>
      </w:pPr>
      <w:rPr>
        <w:rFonts w:ascii="Arial" w:hAnsi="Arial" w:hint="default"/>
      </w:rPr>
    </w:lvl>
    <w:lvl w:ilvl="5" w:tplc="25AEE7E6" w:tentative="1">
      <w:start w:val="1"/>
      <w:numFmt w:val="bullet"/>
      <w:lvlText w:val="•"/>
      <w:lvlJc w:val="left"/>
      <w:pPr>
        <w:tabs>
          <w:tab w:val="num" w:pos="4320"/>
        </w:tabs>
        <w:ind w:left="4320" w:hanging="360"/>
      </w:pPr>
      <w:rPr>
        <w:rFonts w:ascii="Arial" w:hAnsi="Arial" w:hint="default"/>
      </w:rPr>
    </w:lvl>
    <w:lvl w:ilvl="6" w:tplc="E4F2BE52" w:tentative="1">
      <w:start w:val="1"/>
      <w:numFmt w:val="bullet"/>
      <w:lvlText w:val="•"/>
      <w:lvlJc w:val="left"/>
      <w:pPr>
        <w:tabs>
          <w:tab w:val="num" w:pos="5040"/>
        </w:tabs>
        <w:ind w:left="5040" w:hanging="360"/>
      </w:pPr>
      <w:rPr>
        <w:rFonts w:ascii="Arial" w:hAnsi="Arial" w:hint="default"/>
      </w:rPr>
    </w:lvl>
    <w:lvl w:ilvl="7" w:tplc="DB98D938" w:tentative="1">
      <w:start w:val="1"/>
      <w:numFmt w:val="bullet"/>
      <w:lvlText w:val="•"/>
      <w:lvlJc w:val="left"/>
      <w:pPr>
        <w:tabs>
          <w:tab w:val="num" w:pos="5760"/>
        </w:tabs>
        <w:ind w:left="5760" w:hanging="360"/>
      </w:pPr>
      <w:rPr>
        <w:rFonts w:ascii="Arial" w:hAnsi="Arial" w:hint="default"/>
      </w:rPr>
    </w:lvl>
    <w:lvl w:ilvl="8" w:tplc="F2F4151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DCA2E24"/>
    <w:multiLevelType w:val="hybridMultilevel"/>
    <w:tmpl w:val="2626CA2A"/>
    <w:lvl w:ilvl="0" w:tplc="2F425EE8">
      <w:start w:val="1"/>
      <w:numFmt w:val="decimal"/>
      <w:pStyle w:val="esempio"/>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497E244F"/>
    <w:multiLevelType w:val="multilevel"/>
    <w:tmpl w:val="63681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B3440B"/>
    <w:multiLevelType w:val="hybridMultilevel"/>
    <w:tmpl w:val="37F8AD02"/>
    <w:lvl w:ilvl="0" w:tplc="A2DEBF84">
      <w:start w:val="1"/>
      <w:numFmt w:val="bullet"/>
      <w:lvlText w:val="•"/>
      <w:lvlJc w:val="left"/>
      <w:pPr>
        <w:tabs>
          <w:tab w:val="num" w:pos="720"/>
        </w:tabs>
        <w:ind w:left="720" w:hanging="360"/>
      </w:pPr>
      <w:rPr>
        <w:rFonts w:ascii="Arial" w:hAnsi="Arial" w:hint="default"/>
      </w:rPr>
    </w:lvl>
    <w:lvl w:ilvl="1" w:tplc="C96E2EF4">
      <w:numFmt w:val="bullet"/>
      <w:lvlText w:val="–"/>
      <w:lvlJc w:val="left"/>
      <w:pPr>
        <w:tabs>
          <w:tab w:val="num" w:pos="1440"/>
        </w:tabs>
        <w:ind w:left="1440" w:hanging="360"/>
      </w:pPr>
      <w:rPr>
        <w:rFonts w:ascii="Arial" w:hAnsi="Arial" w:hint="default"/>
      </w:rPr>
    </w:lvl>
    <w:lvl w:ilvl="2" w:tplc="C8F283C8" w:tentative="1">
      <w:start w:val="1"/>
      <w:numFmt w:val="bullet"/>
      <w:lvlText w:val="•"/>
      <w:lvlJc w:val="left"/>
      <w:pPr>
        <w:tabs>
          <w:tab w:val="num" w:pos="2160"/>
        </w:tabs>
        <w:ind w:left="2160" w:hanging="360"/>
      </w:pPr>
      <w:rPr>
        <w:rFonts w:ascii="Arial" w:hAnsi="Arial" w:hint="default"/>
      </w:rPr>
    </w:lvl>
    <w:lvl w:ilvl="3" w:tplc="204C7100" w:tentative="1">
      <w:start w:val="1"/>
      <w:numFmt w:val="bullet"/>
      <w:lvlText w:val="•"/>
      <w:lvlJc w:val="left"/>
      <w:pPr>
        <w:tabs>
          <w:tab w:val="num" w:pos="2880"/>
        </w:tabs>
        <w:ind w:left="2880" w:hanging="360"/>
      </w:pPr>
      <w:rPr>
        <w:rFonts w:ascii="Arial" w:hAnsi="Arial" w:hint="default"/>
      </w:rPr>
    </w:lvl>
    <w:lvl w:ilvl="4" w:tplc="779AB03A" w:tentative="1">
      <w:start w:val="1"/>
      <w:numFmt w:val="bullet"/>
      <w:lvlText w:val="•"/>
      <w:lvlJc w:val="left"/>
      <w:pPr>
        <w:tabs>
          <w:tab w:val="num" w:pos="3600"/>
        </w:tabs>
        <w:ind w:left="3600" w:hanging="360"/>
      </w:pPr>
      <w:rPr>
        <w:rFonts w:ascii="Arial" w:hAnsi="Arial" w:hint="default"/>
      </w:rPr>
    </w:lvl>
    <w:lvl w:ilvl="5" w:tplc="5038FC0A" w:tentative="1">
      <w:start w:val="1"/>
      <w:numFmt w:val="bullet"/>
      <w:lvlText w:val="•"/>
      <w:lvlJc w:val="left"/>
      <w:pPr>
        <w:tabs>
          <w:tab w:val="num" w:pos="4320"/>
        </w:tabs>
        <w:ind w:left="4320" w:hanging="360"/>
      </w:pPr>
      <w:rPr>
        <w:rFonts w:ascii="Arial" w:hAnsi="Arial" w:hint="default"/>
      </w:rPr>
    </w:lvl>
    <w:lvl w:ilvl="6" w:tplc="BB02C56A" w:tentative="1">
      <w:start w:val="1"/>
      <w:numFmt w:val="bullet"/>
      <w:lvlText w:val="•"/>
      <w:lvlJc w:val="left"/>
      <w:pPr>
        <w:tabs>
          <w:tab w:val="num" w:pos="5040"/>
        </w:tabs>
        <w:ind w:left="5040" w:hanging="360"/>
      </w:pPr>
      <w:rPr>
        <w:rFonts w:ascii="Arial" w:hAnsi="Arial" w:hint="default"/>
      </w:rPr>
    </w:lvl>
    <w:lvl w:ilvl="7" w:tplc="0830543E" w:tentative="1">
      <w:start w:val="1"/>
      <w:numFmt w:val="bullet"/>
      <w:lvlText w:val="•"/>
      <w:lvlJc w:val="left"/>
      <w:pPr>
        <w:tabs>
          <w:tab w:val="num" w:pos="5760"/>
        </w:tabs>
        <w:ind w:left="5760" w:hanging="360"/>
      </w:pPr>
      <w:rPr>
        <w:rFonts w:ascii="Arial" w:hAnsi="Arial" w:hint="default"/>
      </w:rPr>
    </w:lvl>
    <w:lvl w:ilvl="8" w:tplc="6330B98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D5F7BF2"/>
    <w:multiLevelType w:val="hybridMultilevel"/>
    <w:tmpl w:val="8750AAF4"/>
    <w:lvl w:ilvl="0" w:tplc="04462F24">
      <w:start w:val="1"/>
      <w:numFmt w:val="bullet"/>
      <w:lvlText w:val="-"/>
      <w:lvlJc w:val="left"/>
      <w:pPr>
        <w:tabs>
          <w:tab w:val="num" w:pos="720"/>
        </w:tabs>
        <w:ind w:left="720" w:hanging="360"/>
      </w:pPr>
      <w:rPr>
        <w:rFonts w:ascii="Times New Roman" w:hAnsi="Times New Roman" w:hint="default"/>
      </w:rPr>
    </w:lvl>
    <w:lvl w:ilvl="1" w:tplc="CB3A0CF8" w:tentative="1">
      <w:start w:val="1"/>
      <w:numFmt w:val="bullet"/>
      <w:lvlText w:val="-"/>
      <w:lvlJc w:val="left"/>
      <w:pPr>
        <w:tabs>
          <w:tab w:val="num" w:pos="1440"/>
        </w:tabs>
        <w:ind w:left="1440" w:hanging="360"/>
      </w:pPr>
      <w:rPr>
        <w:rFonts w:ascii="Times New Roman" w:hAnsi="Times New Roman" w:hint="default"/>
      </w:rPr>
    </w:lvl>
    <w:lvl w:ilvl="2" w:tplc="D07E121E" w:tentative="1">
      <w:start w:val="1"/>
      <w:numFmt w:val="bullet"/>
      <w:lvlText w:val="-"/>
      <w:lvlJc w:val="left"/>
      <w:pPr>
        <w:tabs>
          <w:tab w:val="num" w:pos="2160"/>
        </w:tabs>
        <w:ind w:left="2160" w:hanging="360"/>
      </w:pPr>
      <w:rPr>
        <w:rFonts w:ascii="Times New Roman" w:hAnsi="Times New Roman" w:hint="default"/>
      </w:rPr>
    </w:lvl>
    <w:lvl w:ilvl="3" w:tplc="45AE6F94" w:tentative="1">
      <w:start w:val="1"/>
      <w:numFmt w:val="bullet"/>
      <w:lvlText w:val="-"/>
      <w:lvlJc w:val="left"/>
      <w:pPr>
        <w:tabs>
          <w:tab w:val="num" w:pos="2880"/>
        </w:tabs>
        <w:ind w:left="2880" w:hanging="360"/>
      </w:pPr>
      <w:rPr>
        <w:rFonts w:ascii="Times New Roman" w:hAnsi="Times New Roman" w:hint="default"/>
      </w:rPr>
    </w:lvl>
    <w:lvl w:ilvl="4" w:tplc="0FBC1508" w:tentative="1">
      <w:start w:val="1"/>
      <w:numFmt w:val="bullet"/>
      <w:lvlText w:val="-"/>
      <w:lvlJc w:val="left"/>
      <w:pPr>
        <w:tabs>
          <w:tab w:val="num" w:pos="3600"/>
        </w:tabs>
        <w:ind w:left="3600" w:hanging="360"/>
      </w:pPr>
      <w:rPr>
        <w:rFonts w:ascii="Times New Roman" w:hAnsi="Times New Roman" w:hint="default"/>
      </w:rPr>
    </w:lvl>
    <w:lvl w:ilvl="5" w:tplc="2F30ADE8" w:tentative="1">
      <w:start w:val="1"/>
      <w:numFmt w:val="bullet"/>
      <w:lvlText w:val="-"/>
      <w:lvlJc w:val="left"/>
      <w:pPr>
        <w:tabs>
          <w:tab w:val="num" w:pos="4320"/>
        </w:tabs>
        <w:ind w:left="4320" w:hanging="360"/>
      </w:pPr>
      <w:rPr>
        <w:rFonts w:ascii="Times New Roman" w:hAnsi="Times New Roman" w:hint="default"/>
      </w:rPr>
    </w:lvl>
    <w:lvl w:ilvl="6" w:tplc="08BED9BA" w:tentative="1">
      <w:start w:val="1"/>
      <w:numFmt w:val="bullet"/>
      <w:lvlText w:val="-"/>
      <w:lvlJc w:val="left"/>
      <w:pPr>
        <w:tabs>
          <w:tab w:val="num" w:pos="5040"/>
        </w:tabs>
        <w:ind w:left="5040" w:hanging="360"/>
      </w:pPr>
      <w:rPr>
        <w:rFonts w:ascii="Times New Roman" w:hAnsi="Times New Roman" w:hint="default"/>
      </w:rPr>
    </w:lvl>
    <w:lvl w:ilvl="7" w:tplc="62DA9BD8" w:tentative="1">
      <w:start w:val="1"/>
      <w:numFmt w:val="bullet"/>
      <w:lvlText w:val="-"/>
      <w:lvlJc w:val="left"/>
      <w:pPr>
        <w:tabs>
          <w:tab w:val="num" w:pos="5760"/>
        </w:tabs>
        <w:ind w:left="5760" w:hanging="360"/>
      </w:pPr>
      <w:rPr>
        <w:rFonts w:ascii="Times New Roman" w:hAnsi="Times New Roman" w:hint="default"/>
      </w:rPr>
    </w:lvl>
    <w:lvl w:ilvl="8" w:tplc="150E039C"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537D373A"/>
    <w:multiLevelType w:val="hybridMultilevel"/>
    <w:tmpl w:val="5910534E"/>
    <w:lvl w:ilvl="0" w:tplc="D9E6106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58131F4B"/>
    <w:multiLevelType w:val="hybridMultilevel"/>
    <w:tmpl w:val="89BA3982"/>
    <w:lvl w:ilvl="0" w:tplc="B5FAB7DE">
      <w:start w:val="1"/>
      <w:numFmt w:val="bullet"/>
      <w:lvlText w:val="–"/>
      <w:lvlJc w:val="left"/>
      <w:pPr>
        <w:tabs>
          <w:tab w:val="num" w:pos="720"/>
        </w:tabs>
        <w:ind w:left="720" w:hanging="360"/>
      </w:pPr>
      <w:rPr>
        <w:rFonts w:ascii="Arial" w:hAnsi="Arial" w:hint="default"/>
      </w:rPr>
    </w:lvl>
    <w:lvl w:ilvl="1" w:tplc="46769FCC">
      <w:start w:val="1"/>
      <w:numFmt w:val="bullet"/>
      <w:lvlText w:val="–"/>
      <w:lvlJc w:val="left"/>
      <w:pPr>
        <w:tabs>
          <w:tab w:val="num" w:pos="1440"/>
        </w:tabs>
        <w:ind w:left="1440" w:hanging="360"/>
      </w:pPr>
      <w:rPr>
        <w:rFonts w:ascii="Arial" w:hAnsi="Arial" w:hint="default"/>
      </w:rPr>
    </w:lvl>
    <w:lvl w:ilvl="2" w:tplc="D812A934" w:tentative="1">
      <w:start w:val="1"/>
      <w:numFmt w:val="bullet"/>
      <w:lvlText w:val="–"/>
      <w:lvlJc w:val="left"/>
      <w:pPr>
        <w:tabs>
          <w:tab w:val="num" w:pos="2160"/>
        </w:tabs>
        <w:ind w:left="2160" w:hanging="360"/>
      </w:pPr>
      <w:rPr>
        <w:rFonts w:ascii="Arial" w:hAnsi="Arial" w:hint="default"/>
      </w:rPr>
    </w:lvl>
    <w:lvl w:ilvl="3" w:tplc="A0905D90" w:tentative="1">
      <w:start w:val="1"/>
      <w:numFmt w:val="bullet"/>
      <w:lvlText w:val="–"/>
      <w:lvlJc w:val="left"/>
      <w:pPr>
        <w:tabs>
          <w:tab w:val="num" w:pos="2880"/>
        </w:tabs>
        <w:ind w:left="2880" w:hanging="360"/>
      </w:pPr>
      <w:rPr>
        <w:rFonts w:ascii="Arial" w:hAnsi="Arial" w:hint="default"/>
      </w:rPr>
    </w:lvl>
    <w:lvl w:ilvl="4" w:tplc="DF045FE0" w:tentative="1">
      <w:start w:val="1"/>
      <w:numFmt w:val="bullet"/>
      <w:lvlText w:val="–"/>
      <w:lvlJc w:val="left"/>
      <w:pPr>
        <w:tabs>
          <w:tab w:val="num" w:pos="3600"/>
        </w:tabs>
        <w:ind w:left="3600" w:hanging="360"/>
      </w:pPr>
      <w:rPr>
        <w:rFonts w:ascii="Arial" w:hAnsi="Arial" w:hint="default"/>
      </w:rPr>
    </w:lvl>
    <w:lvl w:ilvl="5" w:tplc="6F12A5F6" w:tentative="1">
      <w:start w:val="1"/>
      <w:numFmt w:val="bullet"/>
      <w:lvlText w:val="–"/>
      <w:lvlJc w:val="left"/>
      <w:pPr>
        <w:tabs>
          <w:tab w:val="num" w:pos="4320"/>
        </w:tabs>
        <w:ind w:left="4320" w:hanging="360"/>
      </w:pPr>
      <w:rPr>
        <w:rFonts w:ascii="Arial" w:hAnsi="Arial" w:hint="default"/>
      </w:rPr>
    </w:lvl>
    <w:lvl w:ilvl="6" w:tplc="37066652" w:tentative="1">
      <w:start w:val="1"/>
      <w:numFmt w:val="bullet"/>
      <w:lvlText w:val="–"/>
      <w:lvlJc w:val="left"/>
      <w:pPr>
        <w:tabs>
          <w:tab w:val="num" w:pos="5040"/>
        </w:tabs>
        <w:ind w:left="5040" w:hanging="360"/>
      </w:pPr>
      <w:rPr>
        <w:rFonts w:ascii="Arial" w:hAnsi="Arial" w:hint="default"/>
      </w:rPr>
    </w:lvl>
    <w:lvl w:ilvl="7" w:tplc="C138FF70" w:tentative="1">
      <w:start w:val="1"/>
      <w:numFmt w:val="bullet"/>
      <w:lvlText w:val="–"/>
      <w:lvlJc w:val="left"/>
      <w:pPr>
        <w:tabs>
          <w:tab w:val="num" w:pos="5760"/>
        </w:tabs>
        <w:ind w:left="5760" w:hanging="360"/>
      </w:pPr>
      <w:rPr>
        <w:rFonts w:ascii="Arial" w:hAnsi="Arial" w:hint="default"/>
      </w:rPr>
    </w:lvl>
    <w:lvl w:ilvl="8" w:tplc="24844B9C"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9B36668"/>
    <w:multiLevelType w:val="hybridMultilevel"/>
    <w:tmpl w:val="EC144F86"/>
    <w:lvl w:ilvl="0" w:tplc="2DF44C8A">
      <w:start w:val="1"/>
      <w:numFmt w:val="bullet"/>
      <w:lvlText w:val="•"/>
      <w:lvlJc w:val="left"/>
      <w:pPr>
        <w:tabs>
          <w:tab w:val="num" w:pos="720"/>
        </w:tabs>
        <w:ind w:left="720" w:hanging="360"/>
      </w:pPr>
      <w:rPr>
        <w:rFonts w:ascii="Arial" w:hAnsi="Arial" w:hint="default"/>
      </w:rPr>
    </w:lvl>
    <w:lvl w:ilvl="1" w:tplc="9C76DD5A" w:tentative="1">
      <w:start w:val="1"/>
      <w:numFmt w:val="bullet"/>
      <w:lvlText w:val="•"/>
      <w:lvlJc w:val="left"/>
      <w:pPr>
        <w:tabs>
          <w:tab w:val="num" w:pos="1440"/>
        </w:tabs>
        <w:ind w:left="1440" w:hanging="360"/>
      </w:pPr>
      <w:rPr>
        <w:rFonts w:ascii="Arial" w:hAnsi="Arial" w:hint="default"/>
      </w:rPr>
    </w:lvl>
    <w:lvl w:ilvl="2" w:tplc="3ECECEA8" w:tentative="1">
      <w:start w:val="1"/>
      <w:numFmt w:val="bullet"/>
      <w:lvlText w:val="•"/>
      <w:lvlJc w:val="left"/>
      <w:pPr>
        <w:tabs>
          <w:tab w:val="num" w:pos="2160"/>
        </w:tabs>
        <w:ind w:left="2160" w:hanging="360"/>
      </w:pPr>
      <w:rPr>
        <w:rFonts w:ascii="Arial" w:hAnsi="Arial" w:hint="default"/>
      </w:rPr>
    </w:lvl>
    <w:lvl w:ilvl="3" w:tplc="9FC27BFA" w:tentative="1">
      <w:start w:val="1"/>
      <w:numFmt w:val="bullet"/>
      <w:lvlText w:val="•"/>
      <w:lvlJc w:val="left"/>
      <w:pPr>
        <w:tabs>
          <w:tab w:val="num" w:pos="2880"/>
        </w:tabs>
        <w:ind w:left="2880" w:hanging="360"/>
      </w:pPr>
      <w:rPr>
        <w:rFonts w:ascii="Arial" w:hAnsi="Arial" w:hint="default"/>
      </w:rPr>
    </w:lvl>
    <w:lvl w:ilvl="4" w:tplc="BE7C444C" w:tentative="1">
      <w:start w:val="1"/>
      <w:numFmt w:val="bullet"/>
      <w:lvlText w:val="•"/>
      <w:lvlJc w:val="left"/>
      <w:pPr>
        <w:tabs>
          <w:tab w:val="num" w:pos="3600"/>
        </w:tabs>
        <w:ind w:left="3600" w:hanging="360"/>
      </w:pPr>
      <w:rPr>
        <w:rFonts w:ascii="Arial" w:hAnsi="Arial" w:hint="default"/>
      </w:rPr>
    </w:lvl>
    <w:lvl w:ilvl="5" w:tplc="73587F40" w:tentative="1">
      <w:start w:val="1"/>
      <w:numFmt w:val="bullet"/>
      <w:lvlText w:val="•"/>
      <w:lvlJc w:val="left"/>
      <w:pPr>
        <w:tabs>
          <w:tab w:val="num" w:pos="4320"/>
        </w:tabs>
        <w:ind w:left="4320" w:hanging="360"/>
      </w:pPr>
      <w:rPr>
        <w:rFonts w:ascii="Arial" w:hAnsi="Arial" w:hint="default"/>
      </w:rPr>
    </w:lvl>
    <w:lvl w:ilvl="6" w:tplc="3E94188A" w:tentative="1">
      <w:start w:val="1"/>
      <w:numFmt w:val="bullet"/>
      <w:lvlText w:val="•"/>
      <w:lvlJc w:val="left"/>
      <w:pPr>
        <w:tabs>
          <w:tab w:val="num" w:pos="5040"/>
        </w:tabs>
        <w:ind w:left="5040" w:hanging="360"/>
      </w:pPr>
      <w:rPr>
        <w:rFonts w:ascii="Arial" w:hAnsi="Arial" w:hint="default"/>
      </w:rPr>
    </w:lvl>
    <w:lvl w:ilvl="7" w:tplc="B3009D5A" w:tentative="1">
      <w:start w:val="1"/>
      <w:numFmt w:val="bullet"/>
      <w:lvlText w:val="•"/>
      <w:lvlJc w:val="left"/>
      <w:pPr>
        <w:tabs>
          <w:tab w:val="num" w:pos="5760"/>
        </w:tabs>
        <w:ind w:left="5760" w:hanging="360"/>
      </w:pPr>
      <w:rPr>
        <w:rFonts w:ascii="Arial" w:hAnsi="Arial" w:hint="default"/>
      </w:rPr>
    </w:lvl>
    <w:lvl w:ilvl="8" w:tplc="F70ABED0"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B173D39"/>
    <w:multiLevelType w:val="hybridMultilevel"/>
    <w:tmpl w:val="50BE0D40"/>
    <w:lvl w:ilvl="0" w:tplc="D5B04D56">
      <w:start w:val="1"/>
      <w:numFmt w:val="bullet"/>
      <w:lvlText w:val="•"/>
      <w:lvlJc w:val="left"/>
      <w:pPr>
        <w:tabs>
          <w:tab w:val="num" w:pos="720"/>
        </w:tabs>
        <w:ind w:left="720" w:hanging="360"/>
      </w:pPr>
      <w:rPr>
        <w:rFonts w:ascii="Arial" w:hAnsi="Arial" w:hint="default"/>
        <w:lang w:val="en-GB"/>
      </w:rPr>
    </w:lvl>
    <w:lvl w:ilvl="1" w:tplc="F828C972" w:tentative="1">
      <w:start w:val="1"/>
      <w:numFmt w:val="bullet"/>
      <w:lvlText w:val="•"/>
      <w:lvlJc w:val="left"/>
      <w:pPr>
        <w:tabs>
          <w:tab w:val="num" w:pos="1440"/>
        </w:tabs>
        <w:ind w:left="1440" w:hanging="360"/>
      </w:pPr>
      <w:rPr>
        <w:rFonts w:ascii="Arial" w:hAnsi="Arial" w:hint="default"/>
      </w:rPr>
    </w:lvl>
    <w:lvl w:ilvl="2" w:tplc="A938697C" w:tentative="1">
      <w:start w:val="1"/>
      <w:numFmt w:val="bullet"/>
      <w:lvlText w:val="•"/>
      <w:lvlJc w:val="left"/>
      <w:pPr>
        <w:tabs>
          <w:tab w:val="num" w:pos="2160"/>
        </w:tabs>
        <w:ind w:left="2160" w:hanging="360"/>
      </w:pPr>
      <w:rPr>
        <w:rFonts w:ascii="Arial" w:hAnsi="Arial" w:hint="default"/>
      </w:rPr>
    </w:lvl>
    <w:lvl w:ilvl="3" w:tplc="521453C8" w:tentative="1">
      <w:start w:val="1"/>
      <w:numFmt w:val="bullet"/>
      <w:lvlText w:val="•"/>
      <w:lvlJc w:val="left"/>
      <w:pPr>
        <w:tabs>
          <w:tab w:val="num" w:pos="2880"/>
        </w:tabs>
        <w:ind w:left="2880" w:hanging="360"/>
      </w:pPr>
      <w:rPr>
        <w:rFonts w:ascii="Arial" w:hAnsi="Arial" w:hint="default"/>
      </w:rPr>
    </w:lvl>
    <w:lvl w:ilvl="4" w:tplc="AB1CBC14" w:tentative="1">
      <w:start w:val="1"/>
      <w:numFmt w:val="bullet"/>
      <w:lvlText w:val="•"/>
      <w:lvlJc w:val="left"/>
      <w:pPr>
        <w:tabs>
          <w:tab w:val="num" w:pos="3600"/>
        </w:tabs>
        <w:ind w:left="3600" w:hanging="360"/>
      </w:pPr>
      <w:rPr>
        <w:rFonts w:ascii="Arial" w:hAnsi="Arial" w:hint="default"/>
      </w:rPr>
    </w:lvl>
    <w:lvl w:ilvl="5" w:tplc="EEC46D14" w:tentative="1">
      <w:start w:val="1"/>
      <w:numFmt w:val="bullet"/>
      <w:lvlText w:val="•"/>
      <w:lvlJc w:val="left"/>
      <w:pPr>
        <w:tabs>
          <w:tab w:val="num" w:pos="4320"/>
        </w:tabs>
        <w:ind w:left="4320" w:hanging="360"/>
      </w:pPr>
      <w:rPr>
        <w:rFonts w:ascii="Arial" w:hAnsi="Arial" w:hint="default"/>
      </w:rPr>
    </w:lvl>
    <w:lvl w:ilvl="6" w:tplc="F8A0CB14" w:tentative="1">
      <w:start w:val="1"/>
      <w:numFmt w:val="bullet"/>
      <w:lvlText w:val="•"/>
      <w:lvlJc w:val="left"/>
      <w:pPr>
        <w:tabs>
          <w:tab w:val="num" w:pos="5040"/>
        </w:tabs>
        <w:ind w:left="5040" w:hanging="360"/>
      </w:pPr>
      <w:rPr>
        <w:rFonts w:ascii="Arial" w:hAnsi="Arial" w:hint="default"/>
      </w:rPr>
    </w:lvl>
    <w:lvl w:ilvl="7" w:tplc="7B6E87C4" w:tentative="1">
      <w:start w:val="1"/>
      <w:numFmt w:val="bullet"/>
      <w:lvlText w:val="•"/>
      <w:lvlJc w:val="left"/>
      <w:pPr>
        <w:tabs>
          <w:tab w:val="num" w:pos="5760"/>
        </w:tabs>
        <w:ind w:left="5760" w:hanging="360"/>
      </w:pPr>
      <w:rPr>
        <w:rFonts w:ascii="Arial" w:hAnsi="Arial" w:hint="default"/>
      </w:rPr>
    </w:lvl>
    <w:lvl w:ilvl="8" w:tplc="FF0E40DC"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21336C5"/>
    <w:multiLevelType w:val="hybridMultilevel"/>
    <w:tmpl w:val="D5CE0196"/>
    <w:lvl w:ilvl="0" w:tplc="163AEEF0">
      <w:start w:val="1"/>
      <w:numFmt w:val="bullet"/>
      <w:lvlText w:val="•"/>
      <w:lvlJc w:val="left"/>
      <w:pPr>
        <w:tabs>
          <w:tab w:val="num" w:pos="720"/>
        </w:tabs>
        <w:ind w:left="720" w:hanging="360"/>
      </w:pPr>
      <w:rPr>
        <w:rFonts w:ascii="Arial" w:hAnsi="Arial" w:hint="default"/>
      </w:rPr>
    </w:lvl>
    <w:lvl w:ilvl="1" w:tplc="FCE80E5E">
      <w:start w:val="1"/>
      <w:numFmt w:val="bullet"/>
      <w:lvlText w:val="•"/>
      <w:lvlJc w:val="left"/>
      <w:pPr>
        <w:tabs>
          <w:tab w:val="num" w:pos="1440"/>
        </w:tabs>
        <w:ind w:left="1440" w:hanging="360"/>
      </w:pPr>
      <w:rPr>
        <w:rFonts w:ascii="Arial" w:hAnsi="Arial" w:hint="default"/>
      </w:rPr>
    </w:lvl>
    <w:lvl w:ilvl="2" w:tplc="99D2B1BE" w:tentative="1">
      <w:start w:val="1"/>
      <w:numFmt w:val="bullet"/>
      <w:lvlText w:val="•"/>
      <w:lvlJc w:val="left"/>
      <w:pPr>
        <w:tabs>
          <w:tab w:val="num" w:pos="2160"/>
        </w:tabs>
        <w:ind w:left="2160" w:hanging="360"/>
      </w:pPr>
      <w:rPr>
        <w:rFonts w:ascii="Arial" w:hAnsi="Arial" w:hint="default"/>
      </w:rPr>
    </w:lvl>
    <w:lvl w:ilvl="3" w:tplc="65AA81D4" w:tentative="1">
      <w:start w:val="1"/>
      <w:numFmt w:val="bullet"/>
      <w:lvlText w:val="•"/>
      <w:lvlJc w:val="left"/>
      <w:pPr>
        <w:tabs>
          <w:tab w:val="num" w:pos="2880"/>
        </w:tabs>
        <w:ind w:left="2880" w:hanging="360"/>
      </w:pPr>
      <w:rPr>
        <w:rFonts w:ascii="Arial" w:hAnsi="Arial" w:hint="default"/>
      </w:rPr>
    </w:lvl>
    <w:lvl w:ilvl="4" w:tplc="438CDDF2" w:tentative="1">
      <w:start w:val="1"/>
      <w:numFmt w:val="bullet"/>
      <w:lvlText w:val="•"/>
      <w:lvlJc w:val="left"/>
      <w:pPr>
        <w:tabs>
          <w:tab w:val="num" w:pos="3600"/>
        </w:tabs>
        <w:ind w:left="3600" w:hanging="360"/>
      </w:pPr>
      <w:rPr>
        <w:rFonts w:ascii="Arial" w:hAnsi="Arial" w:hint="default"/>
      </w:rPr>
    </w:lvl>
    <w:lvl w:ilvl="5" w:tplc="243687D6" w:tentative="1">
      <w:start w:val="1"/>
      <w:numFmt w:val="bullet"/>
      <w:lvlText w:val="•"/>
      <w:lvlJc w:val="left"/>
      <w:pPr>
        <w:tabs>
          <w:tab w:val="num" w:pos="4320"/>
        </w:tabs>
        <w:ind w:left="4320" w:hanging="360"/>
      </w:pPr>
      <w:rPr>
        <w:rFonts w:ascii="Arial" w:hAnsi="Arial" w:hint="default"/>
      </w:rPr>
    </w:lvl>
    <w:lvl w:ilvl="6" w:tplc="AAE6E2CA" w:tentative="1">
      <w:start w:val="1"/>
      <w:numFmt w:val="bullet"/>
      <w:lvlText w:val="•"/>
      <w:lvlJc w:val="left"/>
      <w:pPr>
        <w:tabs>
          <w:tab w:val="num" w:pos="5040"/>
        </w:tabs>
        <w:ind w:left="5040" w:hanging="360"/>
      </w:pPr>
      <w:rPr>
        <w:rFonts w:ascii="Arial" w:hAnsi="Arial" w:hint="default"/>
      </w:rPr>
    </w:lvl>
    <w:lvl w:ilvl="7" w:tplc="DEB6A65C" w:tentative="1">
      <w:start w:val="1"/>
      <w:numFmt w:val="bullet"/>
      <w:lvlText w:val="•"/>
      <w:lvlJc w:val="left"/>
      <w:pPr>
        <w:tabs>
          <w:tab w:val="num" w:pos="5760"/>
        </w:tabs>
        <w:ind w:left="5760" w:hanging="360"/>
      </w:pPr>
      <w:rPr>
        <w:rFonts w:ascii="Arial" w:hAnsi="Arial" w:hint="default"/>
      </w:rPr>
    </w:lvl>
    <w:lvl w:ilvl="8" w:tplc="AE440C3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39B7B35"/>
    <w:multiLevelType w:val="hybridMultilevel"/>
    <w:tmpl w:val="FA6A56DA"/>
    <w:lvl w:ilvl="0" w:tplc="5204EAA4">
      <w:start w:val="1"/>
      <w:numFmt w:val="bullet"/>
      <w:lvlText w:val="•"/>
      <w:lvlJc w:val="left"/>
      <w:pPr>
        <w:tabs>
          <w:tab w:val="num" w:pos="720"/>
        </w:tabs>
        <w:ind w:left="720" w:hanging="360"/>
      </w:pPr>
      <w:rPr>
        <w:rFonts w:ascii="Arial" w:hAnsi="Arial" w:hint="default"/>
      </w:rPr>
    </w:lvl>
    <w:lvl w:ilvl="1" w:tplc="3554346C" w:tentative="1">
      <w:start w:val="1"/>
      <w:numFmt w:val="bullet"/>
      <w:lvlText w:val="•"/>
      <w:lvlJc w:val="left"/>
      <w:pPr>
        <w:tabs>
          <w:tab w:val="num" w:pos="1440"/>
        </w:tabs>
        <w:ind w:left="1440" w:hanging="360"/>
      </w:pPr>
      <w:rPr>
        <w:rFonts w:ascii="Arial" w:hAnsi="Arial" w:hint="default"/>
      </w:rPr>
    </w:lvl>
    <w:lvl w:ilvl="2" w:tplc="77CAE09A" w:tentative="1">
      <w:start w:val="1"/>
      <w:numFmt w:val="bullet"/>
      <w:lvlText w:val="•"/>
      <w:lvlJc w:val="left"/>
      <w:pPr>
        <w:tabs>
          <w:tab w:val="num" w:pos="2160"/>
        </w:tabs>
        <w:ind w:left="2160" w:hanging="360"/>
      </w:pPr>
      <w:rPr>
        <w:rFonts w:ascii="Arial" w:hAnsi="Arial" w:hint="default"/>
      </w:rPr>
    </w:lvl>
    <w:lvl w:ilvl="3" w:tplc="1ED2D910" w:tentative="1">
      <w:start w:val="1"/>
      <w:numFmt w:val="bullet"/>
      <w:lvlText w:val="•"/>
      <w:lvlJc w:val="left"/>
      <w:pPr>
        <w:tabs>
          <w:tab w:val="num" w:pos="2880"/>
        </w:tabs>
        <w:ind w:left="2880" w:hanging="360"/>
      </w:pPr>
      <w:rPr>
        <w:rFonts w:ascii="Arial" w:hAnsi="Arial" w:hint="default"/>
      </w:rPr>
    </w:lvl>
    <w:lvl w:ilvl="4" w:tplc="BCF0BE9E" w:tentative="1">
      <w:start w:val="1"/>
      <w:numFmt w:val="bullet"/>
      <w:lvlText w:val="•"/>
      <w:lvlJc w:val="left"/>
      <w:pPr>
        <w:tabs>
          <w:tab w:val="num" w:pos="3600"/>
        </w:tabs>
        <w:ind w:left="3600" w:hanging="360"/>
      </w:pPr>
      <w:rPr>
        <w:rFonts w:ascii="Arial" w:hAnsi="Arial" w:hint="default"/>
      </w:rPr>
    </w:lvl>
    <w:lvl w:ilvl="5" w:tplc="5DFCE9C4" w:tentative="1">
      <w:start w:val="1"/>
      <w:numFmt w:val="bullet"/>
      <w:lvlText w:val="•"/>
      <w:lvlJc w:val="left"/>
      <w:pPr>
        <w:tabs>
          <w:tab w:val="num" w:pos="4320"/>
        </w:tabs>
        <w:ind w:left="4320" w:hanging="360"/>
      </w:pPr>
      <w:rPr>
        <w:rFonts w:ascii="Arial" w:hAnsi="Arial" w:hint="default"/>
      </w:rPr>
    </w:lvl>
    <w:lvl w:ilvl="6" w:tplc="C1E87792" w:tentative="1">
      <w:start w:val="1"/>
      <w:numFmt w:val="bullet"/>
      <w:lvlText w:val="•"/>
      <w:lvlJc w:val="left"/>
      <w:pPr>
        <w:tabs>
          <w:tab w:val="num" w:pos="5040"/>
        </w:tabs>
        <w:ind w:left="5040" w:hanging="360"/>
      </w:pPr>
      <w:rPr>
        <w:rFonts w:ascii="Arial" w:hAnsi="Arial" w:hint="default"/>
      </w:rPr>
    </w:lvl>
    <w:lvl w:ilvl="7" w:tplc="89A0616A" w:tentative="1">
      <w:start w:val="1"/>
      <w:numFmt w:val="bullet"/>
      <w:lvlText w:val="•"/>
      <w:lvlJc w:val="left"/>
      <w:pPr>
        <w:tabs>
          <w:tab w:val="num" w:pos="5760"/>
        </w:tabs>
        <w:ind w:left="5760" w:hanging="360"/>
      </w:pPr>
      <w:rPr>
        <w:rFonts w:ascii="Arial" w:hAnsi="Arial" w:hint="default"/>
      </w:rPr>
    </w:lvl>
    <w:lvl w:ilvl="8" w:tplc="B836772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3D402D1"/>
    <w:multiLevelType w:val="hybridMultilevel"/>
    <w:tmpl w:val="6A76AFC4"/>
    <w:lvl w:ilvl="0" w:tplc="7A42B1DE">
      <w:start w:val="1"/>
      <w:numFmt w:val="bullet"/>
      <w:lvlText w:val="•"/>
      <w:lvlJc w:val="left"/>
      <w:pPr>
        <w:tabs>
          <w:tab w:val="num" w:pos="720"/>
        </w:tabs>
        <w:ind w:left="720" w:hanging="360"/>
      </w:pPr>
      <w:rPr>
        <w:rFonts w:ascii="Arial" w:hAnsi="Arial" w:hint="default"/>
      </w:rPr>
    </w:lvl>
    <w:lvl w:ilvl="1" w:tplc="12B4D526" w:tentative="1">
      <w:start w:val="1"/>
      <w:numFmt w:val="bullet"/>
      <w:lvlText w:val="•"/>
      <w:lvlJc w:val="left"/>
      <w:pPr>
        <w:tabs>
          <w:tab w:val="num" w:pos="1440"/>
        </w:tabs>
        <w:ind w:left="1440" w:hanging="360"/>
      </w:pPr>
      <w:rPr>
        <w:rFonts w:ascii="Arial" w:hAnsi="Arial" w:hint="default"/>
      </w:rPr>
    </w:lvl>
    <w:lvl w:ilvl="2" w:tplc="A266ABB6" w:tentative="1">
      <w:start w:val="1"/>
      <w:numFmt w:val="bullet"/>
      <w:lvlText w:val="•"/>
      <w:lvlJc w:val="left"/>
      <w:pPr>
        <w:tabs>
          <w:tab w:val="num" w:pos="2160"/>
        </w:tabs>
        <w:ind w:left="2160" w:hanging="360"/>
      </w:pPr>
      <w:rPr>
        <w:rFonts w:ascii="Arial" w:hAnsi="Arial" w:hint="default"/>
      </w:rPr>
    </w:lvl>
    <w:lvl w:ilvl="3" w:tplc="164CBE30" w:tentative="1">
      <w:start w:val="1"/>
      <w:numFmt w:val="bullet"/>
      <w:lvlText w:val="•"/>
      <w:lvlJc w:val="left"/>
      <w:pPr>
        <w:tabs>
          <w:tab w:val="num" w:pos="2880"/>
        </w:tabs>
        <w:ind w:left="2880" w:hanging="360"/>
      </w:pPr>
      <w:rPr>
        <w:rFonts w:ascii="Arial" w:hAnsi="Arial" w:hint="default"/>
      </w:rPr>
    </w:lvl>
    <w:lvl w:ilvl="4" w:tplc="D0A834D0" w:tentative="1">
      <w:start w:val="1"/>
      <w:numFmt w:val="bullet"/>
      <w:lvlText w:val="•"/>
      <w:lvlJc w:val="left"/>
      <w:pPr>
        <w:tabs>
          <w:tab w:val="num" w:pos="3600"/>
        </w:tabs>
        <w:ind w:left="3600" w:hanging="360"/>
      </w:pPr>
      <w:rPr>
        <w:rFonts w:ascii="Arial" w:hAnsi="Arial" w:hint="default"/>
      </w:rPr>
    </w:lvl>
    <w:lvl w:ilvl="5" w:tplc="96CEE6EE" w:tentative="1">
      <w:start w:val="1"/>
      <w:numFmt w:val="bullet"/>
      <w:lvlText w:val="•"/>
      <w:lvlJc w:val="left"/>
      <w:pPr>
        <w:tabs>
          <w:tab w:val="num" w:pos="4320"/>
        </w:tabs>
        <w:ind w:left="4320" w:hanging="360"/>
      </w:pPr>
      <w:rPr>
        <w:rFonts w:ascii="Arial" w:hAnsi="Arial" w:hint="default"/>
      </w:rPr>
    </w:lvl>
    <w:lvl w:ilvl="6" w:tplc="B472183E" w:tentative="1">
      <w:start w:val="1"/>
      <w:numFmt w:val="bullet"/>
      <w:lvlText w:val="•"/>
      <w:lvlJc w:val="left"/>
      <w:pPr>
        <w:tabs>
          <w:tab w:val="num" w:pos="5040"/>
        </w:tabs>
        <w:ind w:left="5040" w:hanging="360"/>
      </w:pPr>
      <w:rPr>
        <w:rFonts w:ascii="Arial" w:hAnsi="Arial" w:hint="default"/>
      </w:rPr>
    </w:lvl>
    <w:lvl w:ilvl="7" w:tplc="53D0D7FC" w:tentative="1">
      <w:start w:val="1"/>
      <w:numFmt w:val="bullet"/>
      <w:lvlText w:val="•"/>
      <w:lvlJc w:val="left"/>
      <w:pPr>
        <w:tabs>
          <w:tab w:val="num" w:pos="5760"/>
        </w:tabs>
        <w:ind w:left="5760" w:hanging="360"/>
      </w:pPr>
      <w:rPr>
        <w:rFonts w:ascii="Arial" w:hAnsi="Arial" w:hint="default"/>
      </w:rPr>
    </w:lvl>
    <w:lvl w:ilvl="8" w:tplc="609473C2"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46417E8"/>
    <w:multiLevelType w:val="hybridMultilevel"/>
    <w:tmpl w:val="B4D85296"/>
    <w:lvl w:ilvl="0" w:tplc="DD443DBC">
      <w:start w:val="1"/>
      <w:numFmt w:val="bullet"/>
      <w:lvlText w:val="•"/>
      <w:lvlJc w:val="left"/>
      <w:pPr>
        <w:tabs>
          <w:tab w:val="num" w:pos="720"/>
        </w:tabs>
        <w:ind w:left="720" w:hanging="360"/>
      </w:pPr>
      <w:rPr>
        <w:rFonts w:ascii="Arial" w:hAnsi="Arial" w:hint="default"/>
      </w:rPr>
    </w:lvl>
    <w:lvl w:ilvl="1" w:tplc="B95CAB3E" w:tentative="1">
      <w:start w:val="1"/>
      <w:numFmt w:val="bullet"/>
      <w:lvlText w:val="•"/>
      <w:lvlJc w:val="left"/>
      <w:pPr>
        <w:tabs>
          <w:tab w:val="num" w:pos="1440"/>
        </w:tabs>
        <w:ind w:left="1440" w:hanging="360"/>
      </w:pPr>
      <w:rPr>
        <w:rFonts w:ascii="Arial" w:hAnsi="Arial" w:hint="default"/>
      </w:rPr>
    </w:lvl>
    <w:lvl w:ilvl="2" w:tplc="E59069DC" w:tentative="1">
      <w:start w:val="1"/>
      <w:numFmt w:val="bullet"/>
      <w:lvlText w:val="•"/>
      <w:lvlJc w:val="left"/>
      <w:pPr>
        <w:tabs>
          <w:tab w:val="num" w:pos="2160"/>
        </w:tabs>
        <w:ind w:left="2160" w:hanging="360"/>
      </w:pPr>
      <w:rPr>
        <w:rFonts w:ascii="Arial" w:hAnsi="Arial" w:hint="default"/>
      </w:rPr>
    </w:lvl>
    <w:lvl w:ilvl="3" w:tplc="8DF460E4" w:tentative="1">
      <w:start w:val="1"/>
      <w:numFmt w:val="bullet"/>
      <w:lvlText w:val="•"/>
      <w:lvlJc w:val="left"/>
      <w:pPr>
        <w:tabs>
          <w:tab w:val="num" w:pos="2880"/>
        </w:tabs>
        <w:ind w:left="2880" w:hanging="360"/>
      </w:pPr>
      <w:rPr>
        <w:rFonts w:ascii="Arial" w:hAnsi="Arial" w:hint="default"/>
      </w:rPr>
    </w:lvl>
    <w:lvl w:ilvl="4" w:tplc="7A1023AE" w:tentative="1">
      <w:start w:val="1"/>
      <w:numFmt w:val="bullet"/>
      <w:lvlText w:val="•"/>
      <w:lvlJc w:val="left"/>
      <w:pPr>
        <w:tabs>
          <w:tab w:val="num" w:pos="3600"/>
        </w:tabs>
        <w:ind w:left="3600" w:hanging="360"/>
      </w:pPr>
      <w:rPr>
        <w:rFonts w:ascii="Arial" w:hAnsi="Arial" w:hint="default"/>
      </w:rPr>
    </w:lvl>
    <w:lvl w:ilvl="5" w:tplc="22CE8E8E" w:tentative="1">
      <w:start w:val="1"/>
      <w:numFmt w:val="bullet"/>
      <w:lvlText w:val="•"/>
      <w:lvlJc w:val="left"/>
      <w:pPr>
        <w:tabs>
          <w:tab w:val="num" w:pos="4320"/>
        </w:tabs>
        <w:ind w:left="4320" w:hanging="360"/>
      </w:pPr>
      <w:rPr>
        <w:rFonts w:ascii="Arial" w:hAnsi="Arial" w:hint="default"/>
      </w:rPr>
    </w:lvl>
    <w:lvl w:ilvl="6" w:tplc="44306B9C" w:tentative="1">
      <w:start w:val="1"/>
      <w:numFmt w:val="bullet"/>
      <w:lvlText w:val="•"/>
      <w:lvlJc w:val="left"/>
      <w:pPr>
        <w:tabs>
          <w:tab w:val="num" w:pos="5040"/>
        </w:tabs>
        <w:ind w:left="5040" w:hanging="360"/>
      </w:pPr>
      <w:rPr>
        <w:rFonts w:ascii="Arial" w:hAnsi="Arial" w:hint="default"/>
      </w:rPr>
    </w:lvl>
    <w:lvl w:ilvl="7" w:tplc="A2786C14" w:tentative="1">
      <w:start w:val="1"/>
      <w:numFmt w:val="bullet"/>
      <w:lvlText w:val="•"/>
      <w:lvlJc w:val="left"/>
      <w:pPr>
        <w:tabs>
          <w:tab w:val="num" w:pos="5760"/>
        </w:tabs>
        <w:ind w:left="5760" w:hanging="360"/>
      </w:pPr>
      <w:rPr>
        <w:rFonts w:ascii="Arial" w:hAnsi="Arial" w:hint="default"/>
      </w:rPr>
    </w:lvl>
    <w:lvl w:ilvl="8" w:tplc="99ACEFB4"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6535055"/>
    <w:multiLevelType w:val="hybridMultilevel"/>
    <w:tmpl w:val="43C6884E"/>
    <w:lvl w:ilvl="0" w:tplc="90907688">
      <w:start w:val="1"/>
      <w:numFmt w:val="bullet"/>
      <w:lvlText w:val="•"/>
      <w:lvlJc w:val="left"/>
      <w:pPr>
        <w:tabs>
          <w:tab w:val="num" w:pos="720"/>
        </w:tabs>
        <w:ind w:left="720" w:hanging="360"/>
      </w:pPr>
      <w:rPr>
        <w:rFonts w:ascii="Arial" w:hAnsi="Arial" w:hint="default"/>
      </w:rPr>
    </w:lvl>
    <w:lvl w:ilvl="1" w:tplc="C938ED9C">
      <w:numFmt w:val="bullet"/>
      <w:lvlText w:val="•"/>
      <w:lvlJc w:val="left"/>
      <w:pPr>
        <w:tabs>
          <w:tab w:val="num" w:pos="1440"/>
        </w:tabs>
        <w:ind w:left="1440" w:hanging="360"/>
      </w:pPr>
      <w:rPr>
        <w:rFonts w:ascii="Arial" w:hAnsi="Arial" w:hint="default"/>
      </w:rPr>
    </w:lvl>
    <w:lvl w:ilvl="2" w:tplc="F7DA1B82" w:tentative="1">
      <w:start w:val="1"/>
      <w:numFmt w:val="bullet"/>
      <w:lvlText w:val="•"/>
      <w:lvlJc w:val="left"/>
      <w:pPr>
        <w:tabs>
          <w:tab w:val="num" w:pos="2160"/>
        </w:tabs>
        <w:ind w:left="2160" w:hanging="360"/>
      </w:pPr>
      <w:rPr>
        <w:rFonts w:ascii="Arial" w:hAnsi="Arial" w:hint="default"/>
      </w:rPr>
    </w:lvl>
    <w:lvl w:ilvl="3" w:tplc="ADD8CA32" w:tentative="1">
      <w:start w:val="1"/>
      <w:numFmt w:val="bullet"/>
      <w:lvlText w:val="•"/>
      <w:lvlJc w:val="left"/>
      <w:pPr>
        <w:tabs>
          <w:tab w:val="num" w:pos="2880"/>
        </w:tabs>
        <w:ind w:left="2880" w:hanging="360"/>
      </w:pPr>
      <w:rPr>
        <w:rFonts w:ascii="Arial" w:hAnsi="Arial" w:hint="default"/>
      </w:rPr>
    </w:lvl>
    <w:lvl w:ilvl="4" w:tplc="802A4AA2" w:tentative="1">
      <w:start w:val="1"/>
      <w:numFmt w:val="bullet"/>
      <w:lvlText w:val="•"/>
      <w:lvlJc w:val="left"/>
      <w:pPr>
        <w:tabs>
          <w:tab w:val="num" w:pos="3600"/>
        </w:tabs>
        <w:ind w:left="3600" w:hanging="360"/>
      </w:pPr>
      <w:rPr>
        <w:rFonts w:ascii="Arial" w:hAnsi="Arial" w:hint="default"/>
      </w:rPr>
    </w:lvl>
    <w:lvl w:ilvl="5" w:tplc="79A64708" w:tentative="1">
      <w:start w:val="1"/>
      <w:numFmt w:val="bullet"/>
      <w:lvlText w:val="•"/>
      <w:lvlJc w:val="left"/>
      <w:pPr>
        <w:tabs>
          <w:tab w:val="num" w:pos="4320"/>
        </w:tabs>
        <w:ind w:left="4320" w:hanging="360"/>
      </w:pPr>
      <w:rPr>
        <w:rFonts w:ascii="Arial" w:hAnsi="Arial" w:hint="default"/>
      </w:rPr>
    </w:lvl>
    <w:lvl w:ilvl="6" w:tplc="5DDC1D64" w:tentative="1">
      <w:start w:val="1"/>
      <w:numFmt w:val="bullet"/>
      <w:lvlText w:val="•"/>
      <w:lvlJc w:val="left"/>
      <w:pPr>
        <w:tabs>
          <w:tab w:val="num" w:pos="5040"/>
        </w:tabs>
        <w:ind w:left="5040" w:hanging="360"/>
      </w:pPr>
      <w:rPr>
        <w:rFonts w:ascii="Arial" w:hAnsi="Arial" w:hint="default"/>
      </w:rPr>
    </w:lvl>
    <w:lvl w:ilvl="7" w:tplc="D5BAC5EE" w:tentative="1">
      <w:start w:val="1"/>
      <w:numFmt w:val="bullet"/>
      <w:lvlText w:val="•"/>
      <w:lvlJc w:val="left"/>
      <w:pPr>
        <w:tabs>
          <w:tab w:val="num" w:pos="5760"/>
        </w:tabs>
        <w:ind w:left="5760" w:hanging="360"/>
      </w:pPr>
      <w:rPr>
        <w:rFonts w:ascii="Arial" w:hAnsi="Arial" w:hint="default"/>
      </w:rPr>
    </w:lvl>
    <w:lvl w:ilvl="8" w:tplc="EE920FD8"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9C040CE"/>
    <w:multiLevelType w:val="hybridMultilevel"/>
    <w:tmpl w:val="E470493E"/>
    <w:lvl w:ilvl="0" w:tplc="0410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F81D50"/>
    <w:multiLevelType w:val="hybridMultilevel"/>
    <w:tmpl w:val="6D8E5F9A"/>
    <w:lvl w:ilvl="0" w:tplc="0E74C56C">
      <w:start w:val="1"/>
      <w:numFmt w:val="bullet"/>
      <w:lvlText w:val="–"/>
      <w:lvlJc w:val="left"/>
      <w:pPr>
        <w:tabs>
          <w:tab w:val="num" w:pos="720"/>
        </w:tabs>
        <w:ind w:left="720" w:hanging="360"/>
      </w:pPr>
      <w:rPr>
        <w:rFonts w:ascii="Arial" w:hAnsi="Arial" w:hint="default"/>
      </w:rPr>
    </w:lvl>
    <w:lvl w:ilvl="1" w:tplc="478C1954">
      <w:start w:val="1"/>
      <w:numFmt w:val="bullet"/>
      <w:lvlText w:val="–"/>
      <w:lvlJc w:val="left"/>
      <w:pPr>
        <w:tabs>
          <w:tab w:val="num" w:pos="1440"/>
        </w:tabs>
        <w:ind w:left="1440" w:hanging="360"/>
      </w:pPr>
      <w:rPr>
        <w:rFonts w:ascii="Arial" w:hAnsi="Arial" w:hint="default"/>
      </w:rPr>
    </w:lvl>
    <w:lvl w:ilvl="2" w:tplc="2CDE8C20" w:tentative="1">
      <w:start w:val="1"/>
      <w:numFmt w:val="bullet"/>
      <w:lvlText w:val="–"/>
      <w:lvlJc w:val="left"/>
      <w:pPr>
        <w:tabs>
          <w:tab w:val="num" w:pos="2160"/>
        </w:tabs>
        <w:ind w:left="2160" w:hanging="360"/>
      </w:pPr>
      <w:rPr>
        <w:rFonts w:ascii="Arial" w:hAnsi="Arial" w:hint="default"/>
      </w:rPr>
    </w:lvl>
    <w:lvl w:ilvl="3" w:tplc="1E8EAD0C" w:tentative="1">
      <w:start w:val="1"/>
      <w:numFmt w:val="bullet"/>
      <w:lvlText w:val="–"/>
      <w:lvlJc w:val="left"/>
      <w:pPr>
        <w:tabs>
          <w:tab w:val="num" w:pos="2880"/>
        </w:tabs>
        <w:ind w:left="2880" w:hanging="360"/>
      </w:pPr>
      <w:rPr>
        <w:rFonts w:ascii="Arial" w:hAnsi="Arial" w:hint="default"/>
      </w:rPr>
    </w:lvl>
    <w:lvl w:ilvl="4" w:tplc="20C47530" w:tentative="1">
      <w:start w:val="1"/>
      <w:numFmt w:val="bullet"/>
      <w:lvlText w:val="–"/>
      <w:lvlJc w:val="left"/>
      <w:pPr>
        <w:tabs>
          <w:tab w:val="num" w:pos="3600"/>
        </w:tabs>
        <w:ind w:left="3600" w:hanging="360"/>
      </w:pPr>
      <w:rPr>
        <w:rFonts w:ascii="Arial" w:hAnsi="Arial" w:hint="default"/>
      </w:rPr>
    </w:lvl>
    <w:lvl w:ilvl="5" w:tplc="2B629972" w:tentative="1">
      <w:start w:val="1"/>
      <w:numFmt w:val="bullet"/>
      <w:lvlText w:val="–"/>
      <w:lvlJc w:val="left"/>
      <w:pPr>
        <w:tabs>
          <w:tab w:val="num" w:pos="4320"/>
        </w:tabs>
        <w:ind w:left="4320" w:hanging="360"/>
      </w:pPr>
      <w:rPr>
        <w:rFonts w:ascii="Arial" w:hAnsi="Arial" w:hint="default"/>
      </w:rPr>
    </w:lvl>
    <w:lvl w:ilvl="6" w:tplc="42BC7068" w:tentative="1">
      <w:start w:val="1"/>
      <w:numFmt w:val="bullet"/>
      <w:lvlText w:val="–"/>
      <w:lvlJc w:val="left"/>
      <w:pPr>
        <w:tabs>
          <w:tab w:val="num" w:pos="5040"/>
        </w:tabs>
        <w:ind w:left="5040" w:hanging="360"/>
      </w:pPr>
      <w:rPr>
        <w:rFonts w:ascii="Arial" w:hAnsi="Arial" w:hint="default"/>
      </w:rPr>
    </w:lvl>
    <w:lvl w:ilvl="7" w:tplc="9E6033C0" w:tentative="1">
      <w:start w:val="1"/>
      <w:numFmt w:val="bullet"/>
      <w:lvlText w:val="–"/>
      <w:lvlJc w:val="left"/>
      <w:pPr>
        <w:tabs>
          <w:tab w:val="num" w:pos="5760"/>
        </w:tabs>
        <w:ind w:left="5760" w:hanging="360"/>
      </w:pPr>
      <w:rPr>
        <w:rFonts w:ascii="Arial" w:hAnsi="Arial" w:hint="default"/>
      </w:rPr>
    </w:lvl>
    <w:lvl w:ilvl="8" w:tplc="A2062B14"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BB8329D"/>
    <w:multiLevelType w:val="multilevel"/>
    <w:tmpl w:val="E528E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EDB0BA6"/>
    <w:multiLevelType w:val="hybridMultilevel"/>
    <w:tmpl w:val="FC306256"/>
    <w:lvl w:ilvl="0" w:tplc="0730F54E">
      <w:start w:val="1"/>
      <w:numFmt w:val="bullet"/>
      <w:lvlText w:val="–"/>
      <w:lvlJc w:val="left"/>
      <w:pPr>
        <w:tabs>
          <w:tab w:val="num" w:pos="720"/>
        </w:tabs>
        <w:ind w:left="720" w:hanging="360"/>
      </w:pPr>
      <w:rPr>
        <w:rFonts w:ascii="Arial" w:hAnsi="Arial" w:hint="default"/>
      </w:rPr>
    </w:lvl>
    <w:lvl w:ilvl="1" w:tplc="67769198">
      <w:start w:val="1"/>
      <w:numFmt w:val="bullet"/>
      <w:lvlText w:val="–"/>
      <w:lvlJc w:val="left"/>
      <w:pPr>
        <w:tabs>
          <w:tab w:val="num" w:pos="1440"/>
        </w:tabs>
        <w:ind w:left="1440" w:hanging="360"/>
      </w:pPr>
      <w:rPr>
        <w:rFonts w:ascii="Arial" w:hAnsi="Arial" w:hint="default"/>
      </w:rPr>
    </w:lvl>
    <w:lvl w:ilvl="2" w:tplc="1D84A690" w:tentative="1">
      <w:start w:val="1"/>
      <w:numFmt w:val="bullet"/>
      <w:lvlText w:val="–"/>
      <w:lvlJc w:val="left"/>
      <w:pPr>
        <w:tabs>
          <w:tab w:val="num" w:pos="2160"/>
        </w:tabs>
        <w:ind w:left="2160" w:hanging="360"/>
      </w:pPr>
      <w:rPr>
        <w:rFonts w:ascii="Arial" w:hAnsi="Arial" w:hint="default"/>
      </w:rPr>
    </w:lvl>
    <w:lvl w:ilvl="3" w:tplc="89CE09BA" w:tentative="1">
      <w:start w:val="1"/>
      <w:numFmt w:val="bullet"/>
      <w:lvlText w:val="–"/>
      <w:lvlJc w:val="left"/>
      <w:pPr>
        <w:tabs>
          <w:tab w:val="num" w:pos="2880"/>
        </w:tabs>
        <w:ind w:left="2880" w:hanging="360"/>
      </w:pPr>
      <w:rPr>
        <w:rFonts w:ascii="Arial" w:hAnsi="Arial" w:hint="default"/>
      </w:rPr>
    </w:lvl>
    <w:lvl w:ilvl="4" w:tplc="8626E06C" w:tentative="1">
      <w:start w:val="1"/>
      <w:numFmt w:val="bullet"/>
      <w:lvlText w:val="–"/>
      <w:lvlJc w:val="left"/>
      <w:pPr>
        <w:tabs>
          <w:tab w:val="num" w:pos="3600"/>
        </w:tabs>
        <w:ind w:left="3600" w:hanging="360"/>
      </w:pPr>
      <w:rPr>
        <w:rFonts w:ascii="Arial" w:hAnsi="Arial" w:hint="default"/>
      </w:rPr>
    </w:lvl>
    <w:lvl w:ilvl="5" w:tplc="43BACABE" w:tentative="1">
      <w:start w:val="1"/>
      <w:numFmt w:val="bullet"/>
      <w:lvlText w:val="–"/>
      <w:lvlJc w:val="left"/>
      <w:pPr>
        <w:tabs>
          <w:tab w:val="num" w:pos="4320"/>
        </w:tabs>
        <w:ind w:left="4320" w:hanging="360"/>
      </w:pPr>
      <w:rPr>
        <w:rFonts w:ascii="Arial" w:hAnsi="Arial" w:hint="default"/>
      </w:rPr>
    </w:lvl>
    <w:lvl w:ilvl="6" w:tplc="5B8A2B2E" w:tentative="1">
      <w:start w:val="1"/>
      <w:numFmt w:val="bullet"/>
      <w:lvlText w:val="–"/>
      <w:lvlJc w:val="left"/>
      <w:pPr>
        <w:tabs>
          <w:tab w:val="num" w:pos="5040"/>
        </w:tabs>
        <w:ind w:left="5040" w:hanging="360"/>
      </w:pPr>
      <w:rPr>
        <w:rFonts w:ascii="Arial" w:hAnsi="Arial" w:hint="default"/>
      </w:rPr>
    </w:lvl>
    <w:lvl w:ilvl="7" w:tplc="D67E3E9A" w:tentative="1">
      <w:start w:val="1"/>
      <w:numFmt w:val="bullet"/>
      <w:lvlText w:val="–"/>
      <w:lvlJc w:val="left"/>
      <w:pPr>
        <w:tabs>
          <w:tab w:val="num" w:pos="5760"/>
        </w:tabs>
        <w:ind w:left="5760" w:hanging="360"/>
      </w:pPr>
      <w:rPr>
        <w:rFonts w:ascii="Arial" w:hAnsi="Arial" w:hint="default"/>
      </w:rPr>
    </w:lvl>
    <w:lvl w:ilvl="8" w:tplc="1D000548"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74106BB9"/>
    <w:multiLevelType w:val="hybridMultilevel"/>
    <w:tmpl w:val="D26CFC74"/>
    <w:lvl w:ilvl="0" w:tplc="B860BC36">
      <w:start w:val="1"/>
      <w:numFmt w:val="bullet"/>
      <w:lvlText w:val="•"/>
      <w:lvlJc w:val="left"/>
      <w:pPr>
        <w:tabs>
          <w:tab w:val="num" w:pos="720"/>
        </w:tabs>
        <w:ind w:left="720" w:hanging="360"/>
      </w:pPr>
      <w:rPr>
        <w:rFonts w:ascii="Arial" w:hAnsi="Arial" w:hint="default"/>
      </w:rPr>
    </w:lvl>
    <w:lvl w:ilvl="1" w:tplc="E280D61A">
      <w:numFmt w:val="bullet"/>
      <w:lvlText w:val="•"/>
      <w:lvlJc w:val="left"/>
      <w:pPr>
        <w:tabs>
          <w:tab w:val="num" w:pos="1440"/>
        </w:tabs>
        <w:ind w:left="1440" w:hanging="360"/>
      </w:pPr>
      <w:rPr>
        <w:rFonts w:ascii="Arial" w:hAnsi="Arial" w:hint="default"/>
      </w:rPr>
    </w:lvl>
    <w:lvl w:ilvl="2" w:tplc="44BAE108" w:tentative="1">
      <w:start w:val="1"/>
      <w:numFmt w:val="bullet"/>
      <w:lvlText w:val="•"/>
      <w:lvlJc w:val="left"/>
      <w:pPr>
        <w:tabs>
          <w:tab w:val="num" w:pos="2160"/>
        </w:tabs>
        <w:ind w:left="2160" w:hanging="360"/>
      </w:pPr>
      <w:rPr>
        <w:rFonts w:ascii="Arial" w:hAnsi="Arial" w:hint="default"/>
      </w:rPr>
    </w:lvl>
    <w:lvl w:ilvl="3" w:tplc="6BA86DDC" w:tentative="1">
      <w:start w:val="1"/>
      <w:numFmt w:val="bullet"/>
      <w:lvlText w:val="•"/>
      <w:lvlJc w:val="left"/>
      <w:pPr>
        <w:tabs>
          <w:tab w:val="num" w:pos="2880"/>
        </w:tabs>
        <w:ind w:left="2880" w:hanging="360"/>
      </w:pPr>
      <w:rPr>
        <w:rFonts w:ascii="Arial" w:hAnsi="Arial" w:hint="default"/>
      </w:rPr>
    </w:lvl>
    <w:lvl w:ilvl="4" w:tplc="275EC7C6" w:tentative="1">
      <w:start w:val="1"/>
      <w:numFmt w:val="bullet"/>
      <w:lvlText w:val="•"/>
      <w:lvlJc w:val="left"/>
      <w:pPr>
        <w:tabs>
          <w:tab w:val="num" w:pos="3600"/>
        </w:tabs>
        <w:ind w:left="3600" w:hanging="360"/>
      </w:pPr>
      <w:rPr>
        <w:rFonts w:ascii="Arial" w:hAnsi="Arial" w:hint="default"/>
      </w:rPr>
    </w:lvl>
    <w:lvl w:ilvl="5" w:tplc="9C6EAC8C" w:tentative="1">
      <w:start w:val="1"/>
      <w:numFmt w:val="bullet"/>
      <w:lvlText w:val="•"/>
      <w:lvlJc w:val="left"/>
      <w:pPr>
        <w:tabs>
          <w:tab w:val="num" w:pos="4320"/>
        </w:tabs>
        <w:ind w:left="4320" w:hanging="360"/>
      </w:pPr>
      <w:rPr>
        <w:rFonts w:ascii="Arial" w:hAnsi="Arial" w:hint="default"/>
      </w:rPr>
    </w:lvl>
    <w:lvl w:ilvl="6" w:tplc="0D3E6780" w:tentative="1">
      <w:start w:val="1"/>
      <w:numFmt w:val="bullet"/>
      <w:lvlText w:val="•"/>
      <w:lvlJc w:val="left"/>
      <w:pPr>
        <w:tabs>
          <w:tab w:val="num" w:pos="5040"/>
        </w:tabs>
        <w:ind w:left="5040" w:hanging="360"/>
      </w:pPr>
      <w:rPr>
        <w:rFonts w:ascii="Arial" w:hAnsi="Arial" w:hint="default"/>
      </w:rPr>
    </w:lvl>
    <w:lvl w:ilvl="7" w:tplc="F8FCA26E" w:tentative="1">
      <w:start w:val="1"/>
      <w:numFmt w:val="bullet"/>
      <w:lvlText w:val="•"/>
      <w:lvlJc w:val="left"/>
      <w:pPr>
        <w:tabs>
          <w:tab w:val="num" w:pos="5760"/>
        </w:tabs>
        <w:ind w:left="5760" w:hanging="360"/>
      </w:pPr>
      <w:rPr>
        <w:rFonts w:ascii="Arial" w:hAnsi="Arial" w:hint="default"/>
      </w:rPr>
    </w:lvl>
    <w:lvl w:ilvl="8" w:tplc="0964A92E"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57A2D29"/>
    <w:multiLevelType w:val="hybridMultilevel"/>
    <w:tmpl w:val="D8303B84"/>
    <w:lvl w:ilvl="0" w:tplc="3AE82E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B749F6"/>
    <w:multiLevelType w:val="hybridMultilevel"/>
    <w:tmpl w:val="64AA31A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79563516"/>
    <w:multiLevelType w:val="hybridMultilevel"/>
    <w:tmpl w:val="725CC000"/>
    <w:lvl w:ilvl="0" w:tplc="AA56124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7E932E3D"/>
    <w:multiLevelType w:val="hybridMultilevel"/>
    <w:tmpl w:val="18B66746"/>
    <w:lvl w:ilvl="0" w:tplc="4072B932">
      <w:start w:val="1"/>
      <w:numFmt w:val="bullet"/>
      <w:lvlText w:val="-"/>
      <w:lvlJc w:val="left"/>
      <w:pPr>
        <w:tabs>
          <w:tab w:val="num" w:pos="720"/>
        </w:tabs>
        <w:ind w:left="720" w:hanging="360"/>
      </w:pPr>
      <w:rPr>
        <w:rFonts w:ascii="Times New Roman" w:hAnsi="Times New Roman" w:hint="default"/>
      </w:rPr>
    </w:lvl>
    <w:lvl w:ilvl="1" w:tplc="4C326C7A">
      <w:start w:val="1"/>
      <w:numFmt w:val="bullet"/>
      <w:lvlText w:val="-"/>
      <w:lvlJc w:val="left"/>
      <w:pPr>
        <w:tabs>
          <w:tab w:val="num" w:pos="1440"/>
        </w:tabs>
        <w:ind w:left="1440" w:hanging="360"/>
      </w:pPr>
      <w:rPr>
        <w:rFonts w:ascii="Times New Roman" w:hAnsi="Times New Roman" w:hint="default"/>
      </w:rPr>
    </w:lvl>
    <w:lvl w:ilvl="2" w:tplc="F014D57E" w:tentative="1">
      <w:start w:val="1"/>
      <w:numFmt w:val="bullet"/>
      <w:lvlText w:val="-"/>
      <w:lvlJc w:val="left"/>
      <w:pPr>
        <w:tabs>
          <w:tab w:val="num" w:pos="2160"/>
        </w:tabs>
        <w:ind w:left="2160" w:hanging="360"/>
      </w:pPr>
      <w:rPr>
        <w:rFonts w:ascii="Times New Roman" w:hAnsi="Times New Roman" w:hint="default"/>
      </w:rPr>
    </w:lvl>
    <w:lvl w:ilvl="3" w:tplc="FBA47076" w:tentative="1">
      <w:start w:val="1"/>
      <w:numFmt w:val="bullet"/>
      <w:lvlText w:val="-"/>
      <w:lvlJc w:val="left"/>
      <w:pPr>
        <w:tabs>
          <w:tab w:val="num" w:pos="2880"/>
        </w:tabs>
        <w:ind w:left="2880" w:hanging="360"/>
      </w:pPr>
      <w:rPr>
        <w:rFonts w:ascii="Times New Roman" w:hAnsi="Times New Roman" w:hint="default"/>
      </w:rPr>
    </w:lvl>
    <w:lvl w:ilvl="4" w:tplc="CB5402F0" w:tentative="1">
      <w:start w:val="1"/>
      <w:numFmt w:val="bullet"/>
      <w:lvlText w:val="-"/>
      <w:lvlJc w:val="left"/>
      <w:pPr>
        <w:tabs>
          <w:tab w:val="num" w:pos="3600"/>
        </w:tabs>
        <w:ind w:left="3600" w:hanging="360"/>
      </w:pPr>
      <w:rPr>
        <w:rFonts w:ascii="Times New Roman" w:hAnsi="Times New Roman" w:hint="default"/>
      </w:rPr>
    </w:lvl>
    <w:lvl w:ilvl="5" w:tplc="0A10572A" w:tentative="1">
      <w:start w:val="1"/>
      <w:numFmt w:val="bullet"/>
      <w:lvlText w:val="-"/>
      <w:lvlJc w:val="left"/>
      <w:pPr>
        <w:tabs>
          <w:tab w:val="num" w:pos="4320"/>
        </w:tabs>
        <w:ind w:left="4320" w:hanging="360"/>
      </w:pPr>
      <w:rPr>
        <w:rFonts w:ascii="Times New Roman" w:hAnsi="Times New Roman" w:hint="default"/>
      </w:rPr>
    </w:lvl>
    <w:lvl w:ilvl="6" w:tplc="3A4027BA" w:tentative="1">
      <w:start w:val="1"/>
      <w:numFmt w:val="bullet"/>
      <w:lvlText w:val="-"/>
      <w:lvlJc w:val="left"/>
      <w:pPr>
        <w:tabs>
          <w:tab w:val="num" w:pos="5040"/>
        </w:tabs>
        <w:ind w:left="5040" w:hanging="360"/>
      </w:pPr>
      <w:rPr>
        <w:rFonts w:ascii="Times New Roman" w:hAnsi="Times New Roman" w:hint="default"/>
      </w:rPr>
    </w:lvl>
    <w:lvl w:ilvl="7" w:tplc="8A44EA8C" w:tentative="1">
      <w:start w:val="1"/>
      <w:numFmt w:val="bullet"/>
      <w:lvlText w:val="-"/>
      <w:lvlJc w:val="left"/>
      <w:pPr>
        <w:tabs>
          <w:tab w:val="num" w:pos="5760"/>
        </w:tabs>
        <w:ind w:left="5760" w:hanging="360"/>
      </w:pPr>
      <w:rPr>
        <w:rFonts w:ascii="Times New Roman" w:hAnsi="Times New Roman" w:hint="default"/>
      </w:rPr>
    </w:lvl>
    <w:lvl w:ilvl="8" w:tplc="9A927F6E" w:tentative="1">
      <w:start w:val="1"/>
      <w:numFmt w:val="bullet"/>
      <w:lvlText w:val="-"/>
      <w:lvlJc w:val="left"/>
      <w:pPr>
        <w:tabs>
          <w:tab w:val="num" w:pos="6480"/>
        </w:tabs>
        <w:ind w:left="6480" w:hanging="360"/>
      </w:pPr>
      <w:rPr>
        <w:rFonts w:ascii="Times New Roman" w:hAnsi="Times New Roman" w:hint="default"/>
      </w:rPr>
    </w:lvl>
  </w:abstractNum>
  <w:num w:numId="1">
    <w:abstractNumId w:val="39"/>
  </w:num>
  <w:num w:numId="2">
    <w:abstractNumId w:val="10"/>
  </w:num>
  <w:num w:numId="3">
    <w:abstractNumId w:val="4"/>
  </w:num>
  <w:num w:numId="4">
    <w:abstractNumId w:val="34"/>
  </w:num>
  <w:num w:numId="5">
    <w:abstractNumId w:val="9"/>
  </w:num>
  <w:num w:numId="6">
    <w:abstractNumId w:val="36"/>
  </w:num>
  <w:num w:numId="7">
    <w:abstractNumId w:val="13"/>
  </w:num>
  <w:num w:numId="8">
    <w:abstractNumId w:val="23"/>
  </w:num>
  <w:num w:numId="9">
    <w:abstractNumId w:val="17"/>
  </w:num>
  <w:num w:numId="10">
    <w:abstractNumId w:val="26"/>
  </w:num>
  <w:num w:numId="11">
    <w:abstractNumId w:val="35"/>
  </w:num>
  <w:num w:numId="12">
    <w:abstractNumId w:val="14"/>
  </w:num>
  <w:num w:numId="13">
    <w:abstractNumId w:val="7"/>
  </w:num>
  <w:num w:numId="14">
    <w:abstractNumId w:val="32"/>
  </w:num>
  <w:num w:numId="15">
    <w:abstractNumId w:val="38"/>
  </w:num>
  <w:num w:numId="16">
    <w:abstractNumId w:val="11"/>
  </w:num>
  <w:num w:numId="17">
    <w:abstractNumId w:val="42"/>
  </w:num>
  <w:num w:numId="18">
    <w:abstractNumId w:val="29"/>
  </w:num>
  <w:num w:numId="19">
    <w:abstractNumId w:val="0"/>
  </w:num>
  <w:num w:numId="20">
    <w:abstractNumId w:val="2"/>
  </w:num>
  <w:num w:numId="21">
    <w:abstractNumId w:val="24"/>
  </w:num>
  <w:num w:numId="22">
    <w:abstractNumId w:val="18"/>
  </w:num>
  <w:num w:numId="23">
    <w:abstractNumId w:val="37"/>
  </w:num>
  <w:num w:numId="24">
    <w:abstractNumId w:val="1"/>
  </w:num>
  <w:num w:numId="25">
    <w:abstractNumId w:val="28"/>
  </w:num>
  <w:num w:numId="26">
    <w:abstractNumId w:val="30"/>
  </w:num>
  <w:num w:numId="27">
    <w:abstractNumId w:val="27"/>
  </w:num>
  <w:num w:numId="28">
    <w:abstractNumId w:val="31"/>
  </w:num>
  <w:num w:numId="29">
    <w:abstractNumId w:val="20"/>
  </w:num>
  <w:num w:numId="30">
    <w:abstractNumId w:val="6"/>
  </w:num>
  <w:num w:numId="31">
    <w:abstractNumId w:val="19"/>
  </w:num>
  <w:num w:numId="32">
    <w:abstractNumId w:val="33"/>
  </w:num>
  <w:num w:numId="33">
    <w:abstractNumId w:val="5"/>
  </w:num>
  <w:num w:numId="34">
    <w:abstractNumId w:val="8"/>
  </w:num>
  <w:num w:numId="35">
    <w:abstractNumId w:val="25"/>
  </w:num>
  <w:num w:numId="36">
    <w:abstractNumId w:val="41"/>
  </w:num>
  <w:num w:numId="37">
    <w:abstractNumId w:val="40"/>
  </w:num>
  <w:num w:numId="38">
    <w:abstractNumId w:val="16"/>
  </w:num>
  <w:num w:numId="39">
    <w:abstractNumId w:val="12"/>
  </w:num>
  <w:num w:numId="40">
    <w:abstractNumId w:val="21"/>
  </w:num>
  <w:num w:numId="41">
    <w:abstractNumId w:val="3"/>
  </w:num>
  <w:num w:numId="42">
    <w:abstractNumId w:val="15"/>
  </w:num>
  <w:num w:numId="43">
    <w:abstractNumId w:val="2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45B7"/>
    <w:rsid w:val="00001774"/>
    <w:rsid w:val="00001A4E"/>
    <w:rsid w:val="00002C5F"/>
    <w:rsid w:val="00003102"/>
    <w:rsid w:val="00004FF6"/>
    <w:rsid w:val="000054D4"/>
    <w:rsid w:val="000136CF"/>
    <w:rsid w:val="00014FCA"/>
    <w:rsid w:val="000220B9"/>
    <w:rsid w:val="00024A30"/>
    <w:rsid w:val="0002530C"/>
    <w:rsid w:val="00025412"/>
    <w:rsid w:val="00025440"/>
    <w:rsid w:val="0002768F"/>
    <w:rsid w:val="00033E0E"/>
    <w:rsid w:val="000362A0"/>
    <w:rsid w:val="00036DD5"/>
    <w:rsid w:val="00037AFA"/>
    <w:rsid w:val="00041F28"/>
    <w:rsid w:val="000428DB"/>
    <w:rsid w:val="00042B0A"/>
    <w:rsid w:val="00043BD4"/>
    <w:rsid w:val="00046161"/>
    <w:rsid w:val="00053929"/>
    <w:rsid w:val="00053990"/>
    <w:rsid w:val="00054111"/>
    <w:rsid w:val="00055979"/>
    <w:rsid w:val="00055E03"/>
    <w:rsid w:val="00056017"/>
    <w:rsid w:val="00062A23"/>
    <w:rsid w:val="000645B6"/>
    <w:rsid w:val="0006512E"/>
    <w:rsid w:val="00073C3D"/>
    <w:rsid w:val="00073EAF"/>
    <w:rsid w:val="0007553A"/>
    <w:rsid w:val="00075DE7"/>
    <w:rsid w:val="00082166"/>
    <w:rsid w:val="00082983"/>
    <w:rsid w:val="00083860"/>
    <w:rsid w:val="00091EC9"/>
    <w:rsid w:val="000949AC"/>
    <w:rsid w:val="00094F68"/>
    <w:rsid w:val="00095B77"/>
    <w:rsid w:val="0009648D"/>
    <w:rsid w:val="00097E4D"/>
    <w:rsid w:val="000A0951"/>
    <w:rsid w:val="000A1762"/>
    <w:rsid w:val="000A5974"/>
    <w:rsid w:val="000A5EF5"/>
    <w:rsid w:val="000A604F"/>
    <w:rsid w:val="000B2731"/>
    <w:rsid w:val="000B39A2"/>
    <w:rsid w:val="000B46CF"/>
    <w:rsid w:val="000C5203"/>
    <w:rsid w:val="000D3099"/>
    <w:rsid w:val="000E1122"/>
    <w:rsid w:val="000E1387"/>
    <w:rsid w:val="000E150D"/>
    <w:rsid w:val="000E1E11"/>
    <w:rsid w:val="000E1E68"/>
    <w:rsid w:val="000E5AD1"/>
    <w:rsid w:val="000E63BA"/>
    <w:rsid w:val="000F014A"/>
    <w:rsid w:val="000F08A9"/>
    <w:rsid w:val="000F0B3B"/>
    <w:rsid w:val="000F2400"/>
    <w:rsid w:val="000F42C7"/>
    <w:rsid w:val="000F48CA"/>
    <w:rsid w:val="00101D8D"/>
    <w:rsid w:val="0010287E"/>
    <w:rsid w:val="00106CDF"/>
    <w:rsid w:val="00106CEC"/>
    <w:rsid w:val="001102C6"/>
    <w:rsid w:val="001126EC"/>
    <w:rsid w:val="00114A20"/>
    <w:rsid w:val="00115DCD"/>
    <w:rsid w:val="00117178"/>
    <w:rsid w:val="0012030F"/>
    <w:rsid w:val="001204A5"/>
    <w:rsid w:val="00125489"/>
    <w:rsid w:val="00125E0E"/>
    <w:rsid w:val="001273B9"/>
    <w:rsid w:val="0013139F"/>
    <w:rsid w:val="00131F49"/>
    <w:rsid w:val="00132563"/>
    <w:rsid w:val="00133A2B"/>
    <w:rsid w:val="001354DB"/>
    <w:rsid w:val="00135539"/>
    <w:rsid w:val="00135689"/>
    <w:rsid w:val="001360A4"/>
    <w:rsid w:val="001367E2"/>
    <w:rsid w:val="0013793D"/>
    <w:rsid w:val="001422B2"/>
    <w:rsid w:val="00142DB3"/>
    <w:rsid w:val="00143175"/>
    <w:rsid w:val="001435F7"/>
    <w:rsid w:val="00143667"/>
    <w:rsid w:val="0014496E"/>
    <w:rsid w:val="00145042"/>
    <w:rsid w:val="001454EF"/>
    <w:rsid w:val="00147C97"/>
    <w:rsid w:val="00151034"/>
    <w:rsid w:val="001525D8"/>
    <w:rsid w:val="001531E7"/>
    <w:rsid w:val="00153E03"/>
    <w:rsid w:val="001561A5"/>
    <w:rsid w:val="0015638D"/>
    <w:rsid w:val="00156A40"/>
    <w:rsid w:val="00156B0D"/>
    <w:rsid w:val="00156E7C"/>
    <w:rsid w:val="00160C2A"/>
    <w:rsid w:val="00162DEB"/>
    <w:rsid w:val="00163B13"/>
    <w:rsid w:val="001654BF"/>
    <w:rsid w:val="00166793"/>
    <w:rsid w:val="00170C69"/>
    <w:rsid w:val="00173AF9"/>
    <w:rsid w:val="00175C42"/>
    <w:rsid w:val="00176606"/>
    <w:rsid w:val="00177258"/>
    <w:rsid w:val="001813DB"/>
    <w:rsid w:val="00182145"/>
    <w:rsid w:val="0018447A"/>
    <w:rsid w:val="0018467E"/>
    <w:rsid w:val="001851C3"/>
    <w:rsid w:val="0019011A"/>
    <w:rsid w:val="001913B1"/>
    <w:rsid w:val="00192A2A"/>
    <w:rsid w:val="001944E9"/>
    <w:rsid w:val="00194C59"/>
    <w:rsid w:val="001A0FFB"/>
    <w:rsid w:val="001A148F"/>
    <w:rsid w:val="001A2342"/>
    <w:rsid w:val="001A34FE"/>
    <w:rsid w:val="001A3E80"/>
    <w:rsid w:val="001A4001"/>
    <w:rsid w:val="001B54F4"/>
    <w:rsid w:val="001C0EEF"/>
    <w:rsid w:val="001C14A7"/>
    <w:rsid w:val="001C30C5"/>
    <w:rsid w:val="001C3C18"/>
    <w:rsid w:val="001C5CD6"/>
    <w:rsid w:val="001C6371"/>
    <w:rsid w:val="001C6FD4"/>
    <w:rsid w:val="001C7964"/>
    <w:rsid w:val="001D08B1"/>
    <w:rsid w:val="001D10CF"/>
    <w:rsid w:val="001D1113"/>
    <w:rsid w:val="001D15E7"/>
    <w:rsid w:val="001D2753"/>
    <w:rsid w:val="001D3CC5"/>
    <w:rsid w:val="001D62EA"/>
    <w:rsid w:val="001D7700"/>
    <w:rsid w:val="001E0B34"/>
    <w:rsid w:val="001E2607"/>
    <w:rsid w:val="001E586E"/>
    <w:rsid w:val="001E7AC5"/>
    <w:rsid w:val="001F051D"/>
    <w:rsid w:val="001F0A50"/>
    <w:rsid w:val="001F0F35"/>
    <w:rsid w:val="001F194C"/>
    <w:rsid w:val="001F2E1A"/>
    <w:rsid w:val="001F6963"/>
    <w:rsid w:val="0020005E"/>
    <w:rsid w:val="002008E9"/>
    <w:rsid w:val="0020301C"/>
    <w:rsid w:val="002034D5"/>
    <w:rsid w:val="0020560C"/>
    <w:rsid w:val="00205C68"/>
    <w:rsid w:val="0020793A"/>
    <w:rsid w:val="0021154A"/>
    <w:rsid w:val="00211729"/>
    <w:rsid w:val="0021604B"/>
    <w:rsid w:val="00216C20"/>
    <w:rsid w:val="00217245"/>
    <w:rsid w:val="00222123"/>
    <w:rsid w:val="00223516"/>
    <w:rsid w:val="0022387F"/>
    <w:rsid w:val="002264BE"/>
    <w:rsid w:val="002265DF"/>
    <w:rsid w:val="00232F04"/>
    <w:rsid w:val="00235B62"/>
    <w:rsid w:val="002404E7"/>
    <w:rsid w:val="002506CB"/>
    <w:rsid w:val="002508AE"/>
    <w:rsid w:val="00251A71"/>
    <w:rsid w:val="00251B10"/>
    <w:rsid w:val="00251CC7"/>
    <w:rsid w:val="0025294F"/>
    <w:rsid w:val="00255DC0"/>
    <w:rsid w:val="00256730"/>
    <w:rsid w:val="00260EDA"/>
    <w:rsid w:val="00263480"/>
    <w:rsid w:val="00263C30"/>
    <w:rsid w:val="00264122"/>
    <w:rsid w:val="00270238"/>
    <w:rsid w:val="002702D5"/>
    <w:rsid w:val="0027131C"/>
    <w:rsid w:val="0027266E"/>
    <w:rsid w:val="002778DF"/>
    <w:rsid w:val="002815B7"/>
    <w:rsid w:val="002870A0"/>
    <w:rsid w:val="002878E4"/>
    <w:rsid w:val="00290231"/>
    <w:rsid w:val="0029233C"/>
    <w:rsid w:val="002946D6"/>
    <w:rsid w:val="00294A9C"/>
    <w:rsid w:val="00294D0E"/>
    <w:rsid w:val="00296C65"/>
    <w:rsid w:val="00297B1F"/>
    <w:rsid w:val="002A0260"/>
    <w:rsid w:val="002A083F"/>
    <w:rsid w:val="002A66C0"/>
    <w:rsid w:val="002A6E29"/>
    <w:rsid w:val="002B49BF"/>
    <w:rsid w:val="002B4D4A"/>
    <w:rsid w:val="002B6B3E"/>
    <w:rsid w:val="002B6D5F"/>
    <w:rsid w:val="002B7379"/>
    <w:rsid w:val="002C2833"/>
    <w:rsid w:val="002C4AAD"/>
    <w:rsid w:val="002C53DB"/>
    <w:rsid w:val="002C5F6A"/>
    <w:rsid w:val="002C70ED"/>
    <w:rsid w:val="002D109F"/>
    <w:rsid w:val="002D60B1"/>
    <w:rsid w:val="002D7347"/>
    <w:rsid w:val="002E1C3F"/>
    <w:rsid w:val="002E2095"/>
    <w:rsid w:val="002E23C0"/>
    <w:rsid w:val="002E2F66"/>
    <w:rsid w:val="002E3915"/>
    <w:rsid w:val="002E4887"/>
    <w:rsid w:val="002E5BC6"/>
    <w:rsid w:val="002E6821"/>
    <w:rsid w:val="002E7BA1"/>
    <w:rsid w:val="002F1162"/>
    <w:rsid w:val="002F412F"/>
    <w:rsid w:val="002F735B"/>
    <w:rsid w:val="00300342"/>
    <w:rsid w:val="00303C19"/>
    <w:rsid w:val="003041B9"/>
    <w:rsid w:val="003128C6"/>
    <w:rsid w:val="00313F8A"/>
    <w:rsid w:val="00314107"/>
    <w:rsid w:val="00315506"/>
    <w:rsid w:val="00316AE8"/>
    <w:rsid w:val="003212EA"/>
    <w:rsid w:val="003226BE"/>
    <w:rsid w:val="00322CCB"/>
    <w:rsid w:val="00322FE3"/>
    <w:rsid w:val="00324701"/>
    <w:rsid w:val="0032642D"/>
    <w:rsid w:val="00330F49"/>
    <w:rsid w:val="00331DE3"/>
    <w:rsid w:val="00332D79"/>
    <w:rsid w:val="003364AF"/>
    <w:rsid w:val="00341236"/>
    <w:rsid w:val="00344FB6"/>
    <w:rsid w:val="003452B2"/>
    <w:rsid w:val="00347136"/>
    <w:rsid w:val="00353365"/>
    <w:rsid w:val="00355468"/>
    <w:rsid w:val="00356C0B"/>
    <w:rsid w:val="00356FC7"/>
    <w:rsid w:val="00365F2C"/>
    <w:rsid w:val="00376BE1"/>
    <w:rsid w:val="003777C0"/>
    <w:rsid w:val="00377EF6"/>
    <w:rsid w:val="0038031D"/>
    <w:rsid w:val="003810A7"/>
    <w:rsid w:val="00382907"/>
    <w:rsid w:val="003839D4"/>
    <w:rsid w:val="00384084"/>
    <w:rsid w:val="00384246"/>
    <w:rsid w:val="0038455B"/>
    <w:rsid w:val="0038485C"/>
    <w:rsid w:val="00393B31"/>
    <w:rsid w:val="00394904"/>
    <w:rsid w:val="003952C8"/>
    <w:rsid w:val="00397043"/>
    <w:rsid w:val="00397207"/>
    <w:rsid w:val="003A2713"/>
    <w:rsid w:val="003A27DB"/>
    <w:rsid w:val="003A29BE"/>
    <w:rsid w:val="003A384B"/>
    <w:rsid w:val="003A3F50"/>
    <w:rsid w:val="003A6A2A"/>
    <w:rsid w:val="003A6A2F"/>
    <w:rsid w:val="003B10E0"/>
    <w:rsid w:val="003B155C"/>
    <w:rsid w:val="003B2E81"/>
    <w:rsid w:val="003B3EAE"/>
    <w:rsid w:val="003B6606"/>
    <w:rsid w:val="003C33B1"/>
    <w:rsid w:val="003C43AA"/>
    <w:rsid w:val="003C75B5"/>
    <w:rsid w:val="003D0C6F"/>
    <w:rsid w:val="003D5773"/>
    <w:rsid w:val="003D73DA"/>
    <w:rsid w:val="003E4FF2"/>
    <w:rsid w:val="003E5499"/>
    <w:rsid w:val="003E5BF8"/>
    <w:rsid w:val="003E6894"/>
    <w:rsid w:val="003E707A"/>
    <w:rsid w:val="003E7EB0"/>
    <w:rsid w:val="003F0744"/>
    <w:rsid w:val="003F0D8A"/>
    <w:rsid w:val="003F3BA9"/>
    <w:rsid w:val="003F4092"/>
    <w:rsid w:val="003F464E"/>
    <w:rsid w:val="003F6304"/>
    <w:rsid w:val="003F67FC"/>
    <w:rsid w:val="003F74D5"/>
    <w:rsid w:val="003F7613"/>
    <w:rsid w:val="00401008"/>
    <w:rsid w:val="00401C6B"/>
    <w:rsid w:val="0040232C"/>
    <w:rsid w:val="004023D6"/>
    <w:rsid w:val="00404A8C"/>
    <w:rsid w:val="00405611"/>
    <w:rsid w:val="00406DB1"/>
    <w:rsid w:val="00421CDA"/>
    <w:rsid w:val="004235DF"/>
    <w:rsid w:val="00425342"/>
    <w:rsid w:val="004253D8"/>
    <w:rsid w:val="00426E4B"/>
    <w:rsid w:val="00426F7D"/>
    <w:rsid w:val="00430C21"/>
    <w:rsid w:val="004314BB"/>
    <w:rsid w:val="0043244D"/>
    <w:rsid w:val="00433458"/>
    <w:rsid w:val="00434327"/>
    <w:rsid w:val="00434B5E"/>
    <w:rsid w:val="00441913"/>
    <w:rsid w:val="004420E7"/>
    <w:rsid w:val="004436D7"/>
    <w:rsid w:val="004462ED"/>
    <w:rsid w:val="004508E1"/>
    <w:rsid w:val="00451827"/>
    <w:rsid w:val="00452300"/>
    <w:rsid w:val="00452305"/>
    <w:rsid w:val="00453483"/>
    <w:rsid w:val="00461034"/>
    <w:rsid w:val="00462A4F"/>
    <w:rsid w:val="004647D4"/>
    <w:rsid w:val="00465FFF"/>
    <w:rsid w:val="00466B1C"/>
    <w:rsid w:val="00471DB4"/>
    <w:rsid w:val="00472989"/>
    <w:rsid w:val="00472DE2"/>
    <w:rsid w:val="004777AE"/>
    <w:rsid w:val="004818ED"/>
    <w:rsid w:val="00481F4E"/>
    <w:rsid w:val="00483645"/>
    <w:rsid w:val="00484747"/>
    <w:rsid w:val="0048492B"/>
    <w:rsid w:val="0048634C"/>
    <w:rsid w:val="004870DC"/>
    <w:rsid w:val="00490C83"/>
    <w:rsid w:val="0049240A"/>
    <w:rsid w:val="004930AA"/>
    <w:rsid w:val="0049514A"/>
    <w:rsid w:val="00495686"/>
    <w:rsid w:val="00496C86"/>
    <w:rsid w:val="004972D0"/>
    <w:rsid w:val="004A0167"/>
    <w:rsid w:val="004A018D"/>
    <w:rsid w:val="004A0724"/>
    <w:rsid w:val="004A160B"/>
    <w:rsid w:val="004A3230"/>
    <w:rsid w:val="004A56CF"/>
    <w:rsid w:val="004B0D22"/>
    <w:rsid w:val="004B24AA"/>
    <w:rsid w:val="004B2DCB"/>
    <w:rsid w:val="004B5CA7"/>
    <w:rsid w:val="004C036C"/>
    <w:rsid w:val="004C233C"/>
    <w:rsid w:val="004C279F"/>
    <w:rsid w:val="004C2D42"/>
    <w:rsid w:val="004C5E45"/>
    <w:rsid w:val="004C7507"/>
    <w:rsid w:val="004D0BF5"/>
    <w:rsid w:val="004D1493"/>
    <w:rsid w:val="004D20FF"/>
    <w:rsid w:val="004D2C5D"/>
    <w:rsid w:val="004D4B97"/>
    <w:rsid w:val="004D512D"/>
    <w:rsid w:val="004D7650"/>
    <w:rsid w:val="004E0952"/>
    <w:rsid w:val="004E30D9"/>
    <w:rsid w:val="004E311B"/>
    <w:rsid w:val="004E7D85"/>
    <w:rsid w:val="004F2966"/>
    <w:rsid w:val="004F4E5C"/>
    <w:rsid w:val="004F63E2"/>
    <w:rsid w:val="004F6A4C"/>
    <w:rsid w:val="005014D7"/>
    <w:rsid w:val="00502A92"/>
    <w:rsid w:val="005042ED"/>
    <w:rsid w:val="0050701B"/>
    <w:rsid w:val="00507C7E"/>
    <w:rsid w:val="005112BB"/>
    <w:rsid w:val="00515ED7"/>
    <w:rsid w:val="00520DB7"/>
    <w:rsid w:val="005264E6"/>
    <w:rsid w:val="00526990"/>
    <w:rsid w:val="00531350"/>
    <w:rsid w:val="00531CA2"/>
    <w:rsid w:val="00533BEF"/>
    <w:rsid w:val="00534503"/>
    <w:rsid w:val="0053470A"/>
    <w:rsid w:val="00540495"/>
    <w:rsid w:val="00541254"/>
    <w:rsid w:val="005414CA"/>
    <w:rsid w:val="005414E8"/>
    <w:rsid w:val="00542598"/>
    <w:rsid w:val="0054365A"/>
    <w:rsid w:val="00543A8B"/>
    <w:rsid w:val="005465F2"/>
    <w:rsid w:val="00547B3D"/>
    <w:rsid w:val="00553F45"/>
    <w:rsid w:val="00556A98"/>
    <w:rsid w:val="005603A0"/>
    <w:rsid w:val="005624E5"/>
    <w:rsid w:val="00565774"/>
    <w:rsid w:val="00572907"/>
    <w:rsid w:val="00573F64"/>
    <w:rsid w:val="00575022"/>
    <w:rsid w:val="00576888"/>
    <w:rsid w:val="00577886"/>
    <w:rsid w:val="00580F28"/>
    <w:rsid w:val="0059065F"/>
    <w:rsid w:val="00593691"/>
    <w:rsid w:val="005964CA"/>
    <w:rsid w:val="00596940"/>
    <w:rsid w:val="005977CC"/>
    <w:rsid w:val="00597E1C"/>
    <w:rsid w:val="005A026A"/>
    <w:rsid w:val="005A21AD"/>
    <w:rsid w:val="005A668E"/>
    <w:rsid w:val="005A7596"/>
    <w:rsid w:val="005A7CC2"/>
    <w:rsid w:val="005A7E30"/>
    <w:rsid w:val="005B1028"/>
    <w:rsid w:val="005C007A"/>
    <w:rsid w:val="005C0527"/>
    <w:rsid w:val="005C1B6B"/>
    <w:rsid w:val="005C7101"/>
    <w:rsid w:val="005D2CF0"/>
    <w:rsid w:val="005D45F3"/>
    <w:rsid w:val="005D4D22"/>
    <w:rsid w:val="005D739D"/>
    <w:rsid w:val="005E78B7"/>
    <w:rsid w:val="005F05F7"/>
    <w:rsid w:val="005F204D"/>
    <w:rsid w:val="005F2E27"/>
    <w:rsid w:val="005F3855"/>
    <w:rsid w:val="005F5014"/>
    <w:rsid w:val="005F5F1E"/>
    <w:rsid w:val="005F6636"/>
    <w:rsid w:val="005F7F56"/>
    <w:rsid w:val="005F7FDF"/>
    <w:rsid w:val="00604160"/>
    <w:rsid w:val="00607964"/>
    <w:rsid w:val="00607EEE"/>
    <w:rsid w:val="00620AA0"/>
    <w:rsid w:val="00621810"/>
    <w:rsid w:val="00632B63"/>
    <w:rsid w:val="006358DD"/>
    <w:rsid w:val="006407ED"/>
    <w:rsid w:val="00640E0E"/>
    <w:rsid w:val="00642178"/>
    <w:rsid w:val="00642D0A"/>
    <w:rsid w:val="00644898"/>
    <w:rsid w:val="00645481"/>
    <w:rsid w:val="006455E0"/>
    <w:rsid w:val="00645DAA"/>
    <w:rsid w:val="00646A20"/>
    <w:rsid w:val="00650094"/>
    <w:rsid w:val="006513AF"/>
    <w:rsid w:val="0065710B"/>
    <w:rsid w:val="0066201F"/>
    <w:rsid w:val="006637C4"/>
    <w:rsid w:val="00664CE8"/>
    <w:rsid w:val="006657AD"/>
    <w:rsid w:val="00666C4D"/>
    <w:rsid w:val="00671204"/>
    <w:rsid w:val="00671A44"/>
    <w:rsid w:val="006742F2"/>
    <w:rsid w:val="006749CB"/>
    <w:rsid w:val="00676D65"/>
    <w:rsid w:val="00680214"/>
    <w:rsid w:val="00681238"/>
    <w:rsid w:val="00681EB0"/>
    <w:rsid w:val="006822DD"/>
    <w:rsid w:val="00685A3D"/>
    <w:rsid w:val="00687972"/>
    <w:rsid w:val="006879F8"/>
    <w:rsid w:val="0069773D"/>
    <w:rsid w:val="00697E16"/>
    <w:rsid w:val="006A239F"/>
    <w:rsid w:val="006A2B0A"/>
    <w:rsid w:val="006A31F5"/>
    <w:rsid w:val="006A4C09"/>
    <w:rsid w:val="006A6449"/>
    <w:rsid w:val="006A67D1"/>
    <w:rsid w:val="006A6D40"/>
    <w:rsid w:val="006A6EFF"/>
    <w:rsid w:val="006A75BF"/>
    <w:rsid w:val="006B140C"/>
    <w:rsid w:val="006B301C"/>
    <w:rsid w:val="006B35C9"/>
    <w:rsid w:val="006B6094"/>
    <w:rsid w:val="006B6C88"/>
    <w:rsid w:val="006C110A"/>
    <w:rsid w:val="006C1D77"/>
    <w:rsid w:val="006C30E7"/>
    <w:rsid w:val="006C4117"/>
    <w:rsid w:val="006C7701"/>
    <w:rsid w:val="006C7CD5"/>
    <w:rsid w:val="006D0534"/>
    <w:rsid w:val="006D0E96"/>
    <w:rsid w:val="006D1D14"/>
    <w:rsid w:val="006D285F"/>
    <w:rsid w:val="006D490D"/>
    <w:rsid w:val="006D588D"/>
    <w:rsid w:val="006D6E58"/>
    <w:rsid w:val="006E2783"/>
    <w:rsid w:val="006E2BE4"/>
    <w:rsid w:val="006E383F"/>
    <w:rsid w:val="006E79DD"/>
    <w:rsid w:val="006F36B1"/>
    <w:rsid w:val="006F3F85"/>
    <w:rsid w:val="006F451E"/>
    <w:rsid w:val="006F5226"/>
    <w:rsid w:val="007000F8"/>
    <w:rsid w:val="007004A6"/>
    <w:rsid w:val="007005D6"/>
    <w:rsid w:val="00706AB3"/>
    <w:rsid w:val="00707129"/>
    <w:rsid w:val="00712103"/>
    <w:rsid w:val="00714CA7"/>
    <w:rsid w:val="007203C8"/>
    <w:rsid w:val="007214E5"/>
    <w:rsid w:val="00724502"/>
    <w:rsid w:val="00724B5B"/>
    <w:rsid w:val="00725E4B"/>
    <w:rsid w:val="007278B6"/>
    <w:rsid w:val="00733915"/>
    <w:rsid w:val="00733AF7"/>
    <w:rsid w:val="00735D25"/>
    <w:rsid w:val="00735F7C"/>
    <w:rsid w:val="00737E35"/>
    <w:rsid w:val="00740CB9"/>
    <w:rsid w:val="00741A6D"/>
    <w:rsid w:val="00745D5B"/>
    <w:rsid w:val="007471E8"/>
    <w:rsid w:val="00747859"/>
    <w:rsid w:val="007500E6"/>
    <w:rsid w:val="00750202"/>
    <w:rsid w:val="00751590"/>
    <w:rsid w:val="00751E76"/>
    <w:rsid w:val="00757764"/>
    <w:rsid w:val="00757D06"/>
    <w:rsid w:val="00760525"/>
    <w:rsid w:val="007660E3"/>
    <w:rsid w:val="00766743"/>
    <w:rsid w:val="00772247"/>
    <w:rsid w:val="007739BD"/>
    <w:rsid w:val="00774FE4"/>
    <w:rsid w:val="00775A82"/>
    <w:rsid w:val="00780DF2"/>
    <w:rsid w:val="007830BA"/>
    <w:rsid w:val="0078361A"/>
    <w:rsid w:val="00786019"/>
    <w:rsid w:val="007901E9"/>
    <w:rsid w:val="00790DD7"/>
    <w:rsid w:val="007949D3"/>
    <w:rsid w:val="00794F86"/>
    <w:rsid w:val="007976CB"/>
    <w:rsid w:val="007A1A8E"/>
    <w:rsid w:val="007A36BC"/>
    <w:rsid w:val="007A5FBE"/>
    <w:rsid w:val="007A6E8E"/>
    <w:rsid w:val="007B0324"/>
    <w:rsid w:val="007B0587"/>
    <w:rsid w:val="007B16C9"/>
    <w:rsid w:val="007B5E2D"/>
    <w:rsid w:val="007B6211"/>
    <w:rsid w:val="007B7A9C"/>
    <w:rsid w:val="007C1EA8"/>
    <w:rsid w:val="007C29E3"/>
    <w:rsid w:val="007C4255"/>
    <w:rsid w:val="007C4685"/>
    <w:rsid w:val="007D011D"/>
    <w:rsid w:val="007D0D61"/>
    <w:rsid w:val="007D2A9B"/>
    <w:rsid w:val="007D2AE8"/>
    <w:rsid w:val="007D5DB7"/>
    <w:rsid w:val="007D604D"/>
    <w:rsid w:val="007D6FD2"/>
    <w:rsid w:val="007D70B7"/>
    <w:rsid w:val="007D7513"/>
    <w:rsid w:val="007D7A85"/>
    <w:rsid w:val="007E0787"/>
    <w:rsid w:val="007E10C9"/>
    <w:rsid w:val="007F049E"/>
    <w:rsid w:val="007F09C0"/>
    <w:rsid w:val="007F1FAB"/>
    <w:rsid w:val="007F247F"/>
    <w:rsid w:val="007F4BF1"/>
    <w:rsid w:val="007F5DCA"/>
    <w:rsid w:val="00801243"/>
    <w:rsid w:val="00801FB6"/>
    <w:rsid w:val="00805117"/>
    <w:rsid w:val="00807B54"/>
    <w:rsid w:val="008164AC"/>
    <w:rsid w:val="00816C1B"/>
    <w:rsid w:val="0082088E"/>
    <w:rsid w:val="008234A3"/>
    <w:rsid w:val="00824BC5"/>
    <w:rsid w:val="00824E09"/>
    <w:rsid w:val="00826CCB"/>
    <w:rsid w:val="008302BC"/>
    <w:rsid w:val="0083037A"/>
    <w:rsid w:val="00831A4B"/>
    <w:rsid w:val="0083251B"/>
    <w:rsid w:val="00832D32"/>
    <w:rsid w:val="0083333C"/>
    <w:rsid w:val="0083646A"/>
    <w:rsid w:val="0083698F"/>
    <w:rsid w:val="00836AC9"/>
    <w:rsid w:val="0084208B"/>
    <w:rsid w:val="00843F53"/>
    <w:rsid w:val="008442EB"/>
    <w:rsid w:val="0084695D"/>
    <w:rsid w:val="00850343"/>
    <w:rsid w:val="008510D8"/>
    <w:rsid w:val="0085324D"/>
    <w:rsid w:val="00855E9E"/>
    <w:rsid w:val="0085665B"/>
    <w:rsid w:val="00856FC4"/>
    <w:rsid w:val="008607B9"/>
    <w:rsid w:val="00860BC3"/>
    <w:rsid w:val="0086133B"/>
    <w:rsid w:val="00861CF3"/>
    <w:rsid w:val="008630B3"/>
    <w:rsid w:val="0087216D"/>
    <w:rsid w:val="00874402"/>
    <w:rsid w:val="008777DA"/>
    <w:rsid w:val="00880660"/>
    <w:rsid w:val="00881CF8"/>
    <w:rsid w:val="00882987"/>
    <w:rsid w:val="00882E57"/>
    <w:rsid w:val="00883621"/>
    <w:rsid w:val="00885AD7"/>
    <w:rsid w:val="0088675C"/>
    <w:rsid w:val="00886EF4"/>
    <w:rsid w:val="00890308"/>
    <w:rsid w:val="00891205"/>
    <w:rsid w:val="00891FF8"/>
    <w:rsid w:val="00892DF7"/>
    <w:rsid w:val="00893064"/>
    <w:rsid w:val="00895FEB"/>
    <w:rsid w:val="0089675B"/>
    <w:rsid w:val="00897E02"/>
    <w:rsid w:val="008A1829"/>
    <w:rsid w:val="008A294F"/>
    <w:rsid w:val="008A39D0"/>
    <w:rsid w:val="008A3C95"/>
    <w:rsid w:val="008A407E"/>
    <w:rsid w:val="008A464A"/>
    <w:rsid w:val="008A4939"/>
    <w:rsid w:val="008A49A0"/>
    <w:rsid w:val="008A7437"/>
    <w:rsid w:val="008A7B26"/>
    <w:rsid w:val="008B6E6C"/>
    <w:rsid w:val="008C79BE"/>
    <w:rsid w:val="008C7ED4"/>
    <w:rsid w:val="008D3B2F"/>
    <w:rsid w:val="008D7608"/>
    <w:rsid w:val="008E0541"/>
    <w:rsid w:val="008E6C01"/>
    <w:rsid w:val="008E7DBC"/>
    <w:rsid w:val="008F06C0"/>
    <w:rsid w:val="008F3F6C"/>
    <w:rsid w:val="008F5072"/>
    <w:rsid w:val="008F527D"/>
    <w:rsid w:val="008F57B1"/>
    <w:rsid w:val="008F626A"/>
    <w:rsid w:val="008F6682"/>
    <w:rsid w:val="008F684A"/>
    <w:rsid w:val="00905F6F"/>
    <w:rsid w:val="00910E4B"/>
    <w:rsid w:val="009117C6"/>
    <w:rsid w:val="00914F7C"/>
    <w:rsid w:val="009151F0"/>
    <w:rsid w:val="009154D0"/>
    <w:rsid w:val="00915514"/>
    <w:rsid w:val="00916942"/>
    <w:rsid w:val="00921794"/>
    <w:rsid w:val="0092188E"/>
    <w:rsid w:val="009237C0"/>
    <w:rsid w:val="00924591"/>
    <w:rsid w:val="009257E7"/>
    <w:rsid w:val="009263B6"/>
    <w:rsid w:val="00926E43"/>
    <w:rsid w:val="00926E8E"/>
    <w:rsid w:val="00926F28"/>
    <w:rsid w:val="00930B59"/>
    <w:rsid w:val="00933A82"/>
    <w:rsid w:val="00934996"/>
    <w:rsid w:val="00935903"/>
    <w:rsid w:val="009379D3"/>
    <w:rsid w:val="009407DB"/>
    <w:rsid w:val="00945D72"/>
    <w:rsid w:val="0095097A"/>
    <w:rsid w:val="009517A2"/>
    <w:rsid w:val="009517B4"/>
    <w:rsid w:val="00951D75"/>
    <w:rsid w:val="00951F94"/>
    <w:rsid w:val="009558B0"/>
    <w:rsid w:val="00962A15"/>
    <w:rsid w:val="00963224"/>
    <w:rsid w:val="0096775E"/>
    <w:rsid w:val="0097066B"/>
    <w:rsid w:val="00976C5A"/>
    <w:rsid w:val="0098036C"/>
    <w:rsid w:val="00980F94"/>
    <w:rsid w:val="00981F8A"/>
    <w:rsid w:val="009823AC"/>
    <w:rsid w:val="00983AF5"/>
    <w:rsid w:val="00983DF6"/>
    <w:rsid w:val="00986709"/>
    <w:rsid w:val="00987ACB"/>
    <w:rsid w:val="009956A0"/>
    <w:rsid w:val="00995A0B"/>
    <w:rsid w:val="009975EC"/>
    <w:rsid w:val="009A17D0"/>
    <w:rsid w:val="009A22D8"/>
    <w:rsid w:val="009A2DD0"/>
    <w:rsid w:val="009A7020"/>
    <w:rsid w:val="009B2657"/>
    <w:rsid w:val="009B3C29"/>
    <w:rsid w:val="009B53F8"/>
    <w:rsid w:val="009B659A"/>
    <w:rsid w:val="009B65D4"/>
    <w:rsid w:val="009B7487"/>
    <w:rsid w:val="009C2B55"/>
    <w:rsid w:val="009C4DF7"/>
    <w:rsid w:val="009C536E"/>
    <w:rsid w:val="009C70DE"/>
    <w:rsid w:val="009D06D9"/>
    <w:rsid w:val="009D3A73"/>
    <w:rsid w:val="009D40F1"/>
    <w:rsid w:val="009D55C6"/>
    <w:rsid w:val="009D6287"/>
    <w:rsid w:val="009D7F5F"/>
    <w:rsid w:val="009E14C2"/>
    <w:rsid w:val="009E4925"/>
    <w:rsid w:val="009F039E"/>
    <w:rsid w:val="009F18F7"/>
    <w:rsid w:val="009F5763"/>
    <w:rsid w:val="009F6579"/>
    <w:rsid w:val="009F663A"/>
    <w:rsid w:val="009F7B46"/>
    <w:rsid w:val="00A03D92"/>
    <w:rsid w:val="00A06ADE"/>
    <w:rsid w:val="00A06E37"/>
    <w:rsid w:val="00A079E0"/>
    <w:rsid w:val="00A10921"/>
    <w:rsid w:val="00A11811"/>
    <w:rsid w:val="00A1215A"/>
    <w:rsid w:val="00A16F77"/>
    <w:rsid w:val="00A17FDA"/>
    <w:rsid w:val="00A219C3"/>
    <w:rsid w:val="00A236F0"/>
    <w:rsid w:val="00A2668B"/>
    <w:rsid w:val="00A27993"/>
    <w:rsid w:val="00A31006"/>
    <w:rsid w:val="00A310B0"/>
    <w:rsid w:val="00A32D73"/>
    <w:rsid w:val="00A34332"/>
    <w:rsid w:val="00A36644"/>
    <w:rsid w:val="00A377E6"/>
    <w:rsid w:val="00A402C6"/>
    <w:rsid w:val="00A416AF"/>
    <w:rsid w:val="00A431A2"/>
    <w:rsid w:val="00A43523"/>
    <w:rsid w:val="00A44ADE"/>
    <w:rsid w:val="00A4778F"/>
    <w:rsid w:val="00A5159F"/>
    <w:rsid w:val="00A5527C"/>
    <w:rsid w:val="00A55E4F"/>
    <w:rsid w:val="00A56756"/>
    <w:rsid w:val="00A572E7"/>
    <w:rsid w:val="00A57464"/>
    <w:rsid w:val="00A60697"/>
    <w:rsid w:val="00A6180E"/>
    <w:rsid w:val="00A61BCB"/>
    <w:rsid w:val="00A66417"/>
    <w:rsid w:val="00A66E67"/>
    <w:rsid w:val="00A675CB"/>
    <w:rsid w:val="00A67932"/>
    <w:rsid w:val="00A71462"/>
    <w:rsid w:val="00A73DDE"/>
    <w:rsid w:val="00A73FD8"/>
    <w:rsid w:val="00A7404F"/>
    <w:rsid w:val="00A76103"/>
    <w:rsid w:val="00A840EB"/>
    <w:rsid w:val="00A919C9"/>
    <w:rsid w:val="00A91C03"/>
    <w:rsid w:val="00A91D1D"/>
    <w:rsid w:val="00A91F68"/>
    <w:rsid w:val="00A92E48"/>
    <w:rsid w:val="00A9514B"/>
    <w:rsid w:val="00A954DC"/>
    <w:rsid w:val="00A95C81"/>
    <w:rsid w:val="00A970AC"/>
    <w:rsid w:val="00AA24E0"/>
    <w:rsid w:val="00AA6301"/>
    <w:rsid w:val="00AA75B3"/>
    <w:rsid w:val="00AA7F52"/>
    <w:rsid w:val="00AB6FB2"/>
    <w:rsid w:val="00AC1AF9"/>
    <w:rsid w:val="00AC2A8C"/>
    <w:rsid w:val="00AC4556"/>
    <w:rsid w:val="00AC75BB"/>
    <w:rsid w:val="00AD1967"/>
    <w:rsid w:val="00AD2D1D"/>
    <w:rsid w:val="00AD58DD"/>
    <w:rsid w:val="00AD61EB"/>
    <w:rsid w:val="00AD63B5"/>
    <w:rsid w:val="00AD6A68"/>
    <w:rsid w:val="00AD7B16"/>
    <w:rsid w:val="00AE2E3F"/>
    <w:rsid w:val="00AE690C"/>
    <w:rsid w:val="00AE6B78"/>
    <w:rsid w:val="00AE6DA5"/>
    <w:rsid w:val="00AF1D59"/>
    <w:rsid w:val="00AF49CA"/>
    <w:rsid w:val="00AF5961"/>
    <w:rsid w:val="00AF5B14"/>
    <w:rsid w:val="00AF775B"/>
    <w:rsid w:val="00B00735"/>
    <w:rsid w:val="00B00829"/>
    <w:rsid w:val="00B00C5C"/>
    <w:rsid w:val="00B0125B"/>
    <w:rsid w:val="00B02B3C"/>
    <w:rsid w:val="00B04BAD"/>
    <w:rsid w:val="00B056AC"/>
    <w:rsid w:val="00B06AA3"/>
    <w:rsid w:val="00B105FB"/>
    <w:rsid w:val="00B118A2"/>
    <w:rsid w:val="00B11ED0"/>
    <w:rsid w:val="00B14626"/>
    <w:rsid w:val="00B14F52"/>
    <w:rsid w:val="00B16B57"/>
    <w:rsid w:val="00B20D1E"/>
    <w:rsid w:val="00B25BF8"/>
    <w:rsid w:val="00B3350B"/>
    <w:rsid w:val="00B34852"/>
    <w:rsid w:val="00B349FC"/>
    <w:rsid w:val="00B36A34"/>
    <w:rsid w:val="00B3760E"/>
    <w:rsid w:val="00B400C1"/>
    <w:rsid w:val="00B43B40"/>
    <w:rsid w:val="00B43EF4"/>
    <w:rsid w:val="00B475D2"/>
    <w:rsid w:val="00B4788E"/>
    <w:rsid w:val="00B478D7"/>
    <w:rsid w:val="00B5752E"/>
    <w:rsid w:val="00B57CCC"/>
    <w:rsid w:val="00B60987"/>
    <w:rsid w:val="00B60F37"/>
    <w:rsid w:val="00B6174E"/>
    <w:rsid w:val="00B64DAD"/>
    <w:rsid w:val="00B659F1"/>
    <w:rsid w:val="00B7040E"/>
    <w:rsid w:val="00B800C6"/>
    <w:rsid w:val="00B83C81"/>
    <w:rsid w:val="00B84B52"/>
    <w:rsid w:val="00B852DC"/>
    <w:rsid w:val="00B91BA5"/>
    <w:rsid w:val="00B9224C"/>
    <w:rsid w:val="00B95D74"/>
    <w:rsid w:val="00BA0047"/>
    <w:rsid w:val="00BA1E2F"/>
    <w:rsid w:val="00BA50B5"/>
    <w:rsid w:val="00BA6C65"/>
    <w:rsid w:val="00BB0F22"/>
    <w:rsid w:val="00BB59E4"/>
    <w:rsid w:val="00BB7A90"/>
    <w:rsid w:val="00BC3872"/>
    <w:rsid w:val="00BC5674"/>
    <w:rsid w:val="00BC5BA3"/>
    <w:rsid w:val="00BC63B8"/>
    <w:rsid w:val="00BC643F"/>
    <w:rsid w:val="00BC69C6"/>
    <w:rsid w:val="00BC72E8"/>
    <w:rsid w:val="00BD0678"/>
    <w:rsid w:val="00BD1D6A"/>
    <w:rsid w:val="00BD2377"/>
    <w:rsid w:val="00BD329E"/>
    <w:rsid w:val="00BD45B7"/>
    <w:rsid w:val="00BD62C9"/>
    <w:rsid w:val="00BD664E"/>
    <w:rsid w:val="00BD7D80"/>
    <w:rsid w:val="00BE1DFB"/>
    <w:rsid w:val="00BE22CC"/>
    <w:rsid w:val="00BE30D2"/>
    <w:rsid w:val="00BE3E7B"/>
    <w:rsid w:val="00BE687B"/>
    <w:rsid w:val="00BF27C3"/>
    <w:rsid w:val="00BF3C38"/>
    <w:rsid w:val="00BF426C"/>
    <w:rsid w:val="00BF456F"/>
    <w:rsid w:val="00BF485C"/>
    <w:rsid w:val="00BF4BBE"/>
    <w:rsid w:val="00BF5399"/>
    <w:rsid w:val="00BF66CF"/>
    <w:rsid w:val="00BF7946"/>
    <w:rsid w:val="00BF7F43"/>
    <w:rsid w:val="00C04233"/>
    <w:rsid w:val="00C07AEF"/>
    <w:rsid w:val="00C11C19"/>
    <w:rsid w:val="00C13871"/>
    <w:rsid w:val="00C161E5"/>
    <w:rsid w:val="00C16EA3"/>
    <w:rsid w:val="00C21F17"/>
    <w:rsid w:val="00C2247C"/>
    <w:rsid w:val="00C3130D"/>
    <w:rsid w:val="00C3267B"/>
    <w:rsid w:val="00C32896"/>
    <w:rsid w:val="00C34922"/>
    <w:rsid w:val="00C3671C"/>
    <w:rsid w:val="00C36E83"/>
    <w:rsid w:val="00C40021"/>
    <w:rsid w:val="00C40CD0"/>
    <w:rsid w:val="00C43519"/>
    <w:rsid w:val="00C43768"/>
    <w:rsid w:val="00C464EA"/>
    <w:rsid w:val="00C465BA"/>
    <w:rsid w:val="00C47C22"/>
    <w:rsid w:val="00C50EA2"/>
    <w:rsid w:val="00C527A6"/>
    <w:rsid w:val="00C52A57"/>
    <w:rsid w:val="00C53BFD"/>
    <w:rsid w:val="00C53C3A"/>
    <w:rsid w:val="00C56AE3"/>
    <w:rsid w:val="00C60804"/>
    <w:rsid w:val="00C62CE9"/>
    <w:rsid w:val="00C64007"/>
    <w:rsid w:val="00C646EA"/>
    <w:rsid w:val="00C655AE"/>
    <w:rsid w:val="00C65980"/>
    <w:rsid w:val="00C66AE9"/>
    <w:rsid w:val="00C70E77"/>
    <w:rsid w:val="00C70FD5"/>
    <w:rsid w:val="00C71924"/>
    <w:rsid w:val="00C71E35"/>
    <w:rsid w:val="00C72AFE"/>
    <w:rsid w:val="00C73247"/>
    <w:rsid w:val="00C73FB7"/>
    <w:rsid w:val="00C75B02"/>
    <w:rsid w:val="00C76368"/>
    <w:rsid w:val="00C815AA"/>
    <w:rsid w:val="00C9014D"/>
    <w:rsid w:val="00C903FB"/>
    <w:rsid w:val="00C90A59"/>
    <w:rsid w:val="00C92CC8"/>
    <w:rsid w:val="00CA1204"/>
    <w:rsid w:val="00CA1FBF"/>
    <w:rsid w:val="00CA2E04"/>
    <w:rsid w:val="00CA722D"/>
    <w:rsid w:val="00CA73F7"/>
    <w:rsid w:val="00CB58AF"/>
    <w:rsid w:val="00CB5D5D"/>
    <w:rsid w:val="00CB709D"/>
    <w:rsid w:val="00CC05CB"/>
    <w:rsid w:val="00CC061E"/>
    <w:rsid w:val="00CC13BC"/>
    <w:rsid w:val="00CC162A"/>
    <w:rsid w:val="00CC36C1"/>
    <w:rsid w:val="00CC6CAE"/>
    <w:rsid w:val="00CD0460"/>
    <w:rsid w:val="00CD10B8"/>
    <w:rsid w:val="00CD2F8A"/>
    <w:rsid w:val="00CD65FF"/>
    <w:rsid w:val="00CD7759"/>
    <w:rsid w:val="00CE188D"/>
    <w:rsid w:val="00CE2D2E"/>
    <w:rsid w:val="00CE2F0F"/>
    <w:rsid w:val="00CE2FF3"/>
    <w:rsid w:val="00CE32D7"/>
    <w:rsid w:val="00CE6A94"/>
    <w:rsid w:val="00CE6B62"/>
    <w:rsid w:val="00CE7424"/>
    <w:rsid w:val="00CF273E"/>
    <w:rsid w:val="00CF28C6"/>
    <w:rsid w:val="00CF2FC6"/>
    <w:rsid w:val="00CF4102"/>
    <w:rsid w:val="00CF5535"/>
    <w:rsid w:val="00CF61F6"/>
    <w:rsid w:val="00CF73BE"/>
    <w:rsid w:val="00D00A30"/>
    <w:rsid w:val="00D01127"/>
    <w:rsid w:val="00D02682"/>
    <w:rsid w:val="00D02E34"/>
    <w:rsid w:val="00D0333F"/>
    <w:rsid w:val="00D03B0C"/>
    <w:rsid w:val="00D0572F"/>
    <w:rsid w:val="00D05BC8"/>
    <w:rsid w:val="00D06A6E"/>
    <w:rsid w:val="00D06BE4"/>
    <w:rsid w:val="00D136E8"/>
    <w:rsid w:val="00D16E4F"/>
    <w:rsid w:val="00D212FC"/>
    <w:rsid w:val="00D21F6D"/>
    <w:rsid w:val="00D21FCF"/>
    <w:rsid w:val="00D22262"/>
    <w:rsid w:val="00D272E8"/>
    <w:rsid w:val="00D273F9"/>
    <w:rsid w:val="00D32C31"/>
    <w:rsid w:val="00D3542D"/>
    <w:rsid w:val="00D35959"/>
    <w:rsid w:val="00D35A84"/>
    <w:rsid w:val="00D41F55"/>
    <w:rsid w:val="00D43311"/>
    <w:rsid w:val="00D44BC9"/>
    <w:rsid w:val="00D4556A"/>
    <w:rsid w:val="00D508BD"/>
    <w:rsid w:val="00D51B68"/>
    <w:rsid w:val="00D528B9"/>
    <w:rsid w:val="00D531CC"/>
    <w:rsid w:val="00D541CE"/>
    <w:rsid w:val="00D6034A"/>
    <w:rsid w:val="00D62414"/>
    <w:rsid w:val="00D64C0E"/>
    <w:rsid w:val="00D65295"/>
    <w:rsid w:val="00D65A06"/>
    <w:rsid w:val="00D6663B"/>
    <w:rsid w:val="00D70941"/>
    <w:rsid w:val="00D73A34"/>
    <w:rsid w:val="00D74664"/>
    <w:rsid w:val="00D747BC"/>
    <w:rsid w:val="00D7546E"/>
    <w:rsid w:val="00D764F9"/>
    <w:rsid w:val="00D851F3"/>
    <w:rsid w:val="00D91D11"/>
    <w:rsid w:val="00D92520"/>
    <w:rsid w:val="00D93188"/>
    <w:rsid w:val="00DA0CD8"/>
    <w:rsid w:val="00DA30EE"/>
    <w:rsid w:val="00DA5E65"/>
    <w:rsid w:val="00DA60D1"/>
    <w:rsid w:val="00DA6D6B"/>
    <w:rsid w:val="00DA7BBD"/>
    <w:rsid w:val="00DB1169"/>
    <w:rsid w:val="00DB1E98"/>
    <w:rsid w:val="00DB26D4"/>
    <w:rsid w:val="00DB4BD7"/>
    <w:rsid w:val="00DB5557"/>
    <w:rsid w:val="00DB6689"/>
    <w:rsid w:val="00DB6B71"/>
    <w:rsid w:val="00DB711E"/>
    <w:rsid w:val="00DC105C"/>
    <w:rsid w:val="00DC1C88"/>
    <w:rsid w:val="00DC6743"/>
    <w:rsid w:val="00DC6996"/>
    <w:rsid w:val="00DD389A"/>
    <w:rsid w:val="00DD56D8"/>
    <w:rsid w:val="00DD5A9E"/>
    <w:rsid w:val="00DD6128"/>
    <w:rsid w:val="00DD6C10"/>
    <w:rsid w:val="00DD6C14"/>
    <w:rsid w:val="00DD704C"/>
    <w:rsid w:val="00DE1FA2"/>
    <w:rsid w:val="00DE36C4"/>
    <w:rsid w:val="00DE3D6F"/>
    <w:rsid w:val="00DE51A4"/>
    <w:rsid w:val="00DE7517"/>
    <w:rsid w:val="00DF26F1"/>
    <w:rsid w:val="00DF6018"/>
    <w:rsid w:val="00DF685E"/>
    <w:rsid w:val="00E00412"/>
    <w:rsid w:val="00E00BCC"/>
    <w:rsid w:val="00E00E65"/>
    <w:rsid w:val="00E01019"/>
    <w:rsid w:val="00E023E8"/>
    <w:rsid w:val="00E02BD8"/>
    <w:rsid w:val="00E0363D"/>
    <w:rsid w:val="00E0375A"/>
    <w:rsid w:val="00E06D1F"/>
    <w:rsid w:val="00E10301"/>
    <w:rsid w:val="00E10302"/>
    <w:rsid w:val="00E12459"/>
    <w:rsid w:val="00E14446"/>
    <w:rsid w:val="00E15355"/>
    <w:rsid w:val="00E25369"/>
    <w:rsid w:val="00E30260"/>
    <w:rsid w:val="00E309C4"/>
    <w:rsid w:val="00E30E87"/>
    <w:rsid w:val="00E3374E"/>
    <w:rsid w:val="00E33CC1"/>
    <w:rsid w:val="00E35B3F"/>
    <w:rsid w:val="00E36A44"/>
    <w:rsid w:val="00E37BBF"/>
    <w:rsid w:val="00E43134"/>
    <w:rsid w:val="00E43796"/>
    <w:rsid w:val="00E46E71"/>
    <w:rsid w:val="00E5446B"/>
    <w:rsid w:val="00E54F6B"/>
    <w:rsid w:val="00E555DB"/>
    <w:rsid w:val="00E55C33"/>
    <w:rsid w:val="00E5639A"/>
    <w:rsid w:val="00E56573"/>
    <w:rsid w:val="00E568EE"/>
    <w:rsid w:val="00E654BF"/>
    <w:rsid w:val="00E65741"/>
    <w:rsid w:val="00E725CD"/>
    <w:rsid w:val="00E72FBA"/>
    <w:rsid w:val="00E73AE7"/>
    <w:rsid w:val="00E742A2"/>
    <w:rsid w:val="00E76EB5"/>
    <w:rsid w:val="00E77BF7"/>
    <w:rsid w:val="00E817DD"/>
    <w:rsid w:val="00E83C5F"/>
    <w:rsid w:val="00E84875"/>
    <w:rsid w:val="00E9112D"/>
    <w:rsid w:val="00E91234"/>
    <w:rsid w:val="00EA1331"/>
    <w:rsid w:val="00EA2167"/>
    <w:rsid w:val="00EA2298"/>
    <w:rsid w:val="00EA4835"/>
    <w:rsid w:val="00EA4E99"/>
    <w:rsid w:val="00EA5C2C"/>
    <w:rsid w:val="00EA5DB3"/>
    <w:rsid w:val="00EA6002"/>
    <w:rsid w:val="00EA67FD"/>
    <w:rsid w:val="00EB0B93"/>
    <w:rsid w:val="00EB1CC8"/>
    <w:rsid w:val="00EB3D5F"/>
    <w:rsid w:val="00EB4CC6"/>
    <w:rsid w:val="00EB53BC"/>
    <w:rsid w:val="00EB5541"/>
    <w:rsid w:val="00EB5FE4"/>
    <w:rsid w:val="00EB6F46"/>
    <w:rsid w:val="00EC449C"/>
    <w:rsid w:val="00EC4862"/>
    <w:rsid w:val="00EC627C"/>
    <w:rsid w:val="00ED46A4"/>
    <w:rsid w:val="00ED4864"/>
    <w:rsid w:val="00ED58F9"/>
    <w:rsid w:val="00ED6D67"/>
    <w:rsid w:val="00EE06D3"/>
    <w:rsid w:val="00EE17ED"/>
    <w:rsid w:val="00EE26A9"/>
    <w:rsid w:val="00EE462C"/>
    <w:rsid w:val="00EE489B"/>
    <w:rsid w:val="00EE5910"/>
    <w:rsid w:val="00EE5B62"/>
    <w:rsid w:val="00EE65F8"/>
    <w:rsid w:val="00EE75F9"/>
    <w:rsid w:val="00EF215F"/>
    <w:rsid w:val="00EF3020"/>
    <w:rsid w:val="00EF3462"/>
    <w:rsid w:val="00EF3E68"/>
    <w:rsid w:val="00EF4CDC"/>
    <w:rsid w:val="00F029E0"/>
    <w:rsid w:val="00F03401"/>
    <w:rsid w:val="00F045CA"/>
    <w:rsid w:val="00F06380"/>
    <w:rsid w:val="00F07AE9"/>
    <w:rsid w:val="00F1037D"/>
    <w:rsid w:val="00F1133B"/>
    <w:rsid w:val="00F11EB3"/>
    <w:rsid w:val="00F17C63"/>
    <w:rsid w:val="00F21B4A"/>
    <w:rsid w:val="00F230FD"/>
    <w:rsid w:val="00F242B9"/>
    <w:rsid w:val="00F24ECE"/>
    <w:rsid w:val="00F2544D"/>
    <w:rsid w:val="00F26357"/>
    <w:rsid w:val="00F27280"/>
    <w:rsid w:val="00F379B9"/>
    <w:rsid w:val="00F37C7E"/>
    <w:rsid w:val="00F4093D"/>
    <w:rsid w:val="00F44144"/>
    <w:rsid w:val="00F44458"/>
    <w:rsid w:val="00F51A8E"/>
    <w:rsid w:val="00F533E0"/>
    <w:rsid w:val="00F57832"/>
    <w:rsid w:val="00F606B2"/>
    <w:rsid w:val="00F613EA"/>
    <w:rsid w:val="00F620CC"/>
    <w:rsid w:val="00F635F6"/>
    <w:rsid w:val="00F663C0"/>
    <w:rsid w:val="00F67A28"/>
    <w:rsid w:val="00F70998"/>
    <w:rsid w:val="00F71241"/>
    <w:rsid w:val="00F7191B"/>
    <w:rsid w:val="00F75BD8"/>
    <w:rsid w:val="00F771AB"/>
    <w:rsid w:val="00F773C0"/>
    <w:rsid w:val="00F8029D"/>
    <w:rsid w:val="00F82CB1"/>
    <w:rsid w:val="00F8451F"/>
    <w:rsid w:val="00F84E7C"/>
    <w:rsid w:val="00F8655E"/>
    <w:rsid w:val="00F87E58"/>
    <w:rsid w:val="00F91435"/>
    <w:rsid w:val="00F9557D"/>
    <w:rsid w:val="00F95783"/>
    <w:rsid w:val="00FA62FD"/>
    <w:rsid w:val="00FA745E"/>
    <w:rsid w:val="00FA7BC1"/>
    <w:rsid w:val="00FA7C33"/>
    <w:rsid w:val="00FB033E"/>
    <w:rsid w:val="00FB0774"/>
    <w:rsid w:val="00FB07FE"/>
    <w:rsid w:val="00FB2811"/>
    <w:rsid w:val="00FB2F0E"/>
    <w:rsid w:val="00FB632F"/>
    <w:rsid w:val="00FB7476"/>
    <w:rsid w:val="00FB7856"/>
    <w:rsid w:val="00FC02A3"/>
    <w:rsid w:val="00FD1FEB"/>
    <w:rsid w:val="00FD60CE"/>
    <w:rsid w:val="00FD7EED"/>
    <w:rsid w:val="00FE1025"/>
    <w:rsid w:val="00FE166A"/>
    <w:rsid w:val="00FE3EB9"/>
    <w:rsid w:val="00FE441A"/>
    <w:rsid w:val="00FE542B"/>
    <w:rsid w:val="00FE6E06"/>
    <w:rsid w:val="00FE70C7"/>
    <w:rsid w:val="00FF00BE"/>
    <w:rsid w:val="00FF16A4"/>
    <w:rsid w:val="00FF292B"/>
    <w:rsid w:val="00FF3C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A11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D45B7"/>
    <w:pPr>
      <w:tabs>
        <w:tab w:val="left" w:pos="454"/>
      </w:tabs>
      <w:spacing w:line="260" w:lineRule="exact"/>
      <w:jc w:val="both"/>
    </w:pPr>
    <w:rPr>
      <w:sz w:val="22"/>
      <w:lang w:val="en-GB" w:eastAsia="de-CH"/>
    </w:rPr>
  </w:style>
  <w:style w:type="paragraph" w:styleId="Titolo1">
    <w:name w:val="heading 1"/>
    <w:basedOn w:val="Normale"/>
    <w:next w:val="Normale"/>
    <w:link w:val="Titolo1Carattere"/>
    <w:qFormat/>
    <w:rsid w:val="00BD45B7"/>
    <w:pPr>
      <w:keepNext/>
      <w:widowControl w:val="0"/>
      <w:spacing w:line="240" w:lineRule="auto"/>
      <w:jc w:val="left"/>
      <w:outlineLvl w:val="0"/>
    </w:pPr>
    <w:rPr>
      <w:kern w:val="28"/>
      <w:sz w:val="30"/>
    </w:rPr>
  </w:style>
  <w:style w:type="paragraph" w:styleId="Titolo2">
    <w:name w:val="heading 2"/>
    <w:basedOn w:val="Normale"/>
    <w:next w:val="Normale"/>
    <w:link w:val="Titolo2Carattere"/>
    <w:qFormat/>
    <w:rsid w:val="00384084"/>
    <w:pPr>
      <w:keepNext/>
      <w:widowControl w:val="0"/>
      <w:spacing w:before="780" w:after="520" w:line="300" w:lineRule="exact"/>
      <w:jc w:val="left"/>
      <w:outlineLvl w:val="1"/>
    </w:pPr>
    <w:rPr>
      <w:sz w:val="26"/>
    </w:rPr>
  </w:style>
  <w:style w:type="paragraph" w:styleId="Titolo3">
    <w:name w:val="heading 3"/>
    <w:basedOn w:val="Normale"/>
    <w:next w:val="Normale"/>
    <w:link w:val="Titolo3Carattere"/>
    <w:qFormat/>
    <w:rsid w:val="00384084"/>
    <w:pPr>
      <w:keepNext/>
      <w:widowControl w:val="0"/>
      <w:spacing w:before="520" w:after="260"/>
      <w:jc w:val="left"/>
      <w:outlineLvl w:val="2"/>
    </w:pPr>
    <w:rPr>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locked/>
    <w:rsid w:val="00BD45B7"/>
    <w:rPr>
      <w:kern w:val="28"/>
      <w:sz w:val="30"/>
      <w:lang w:val="en-GB" w:eastAsia="de-CH" w:bidi="ar-SA"/>
    </w:rPr>
  </w:style>
  <w:style w:type="character" w:customStyle="1" w:styleId="Titolo2Carattere">
    <w:name w:val="Titolo 2 Carattere"/>
    <w:link w:val="Titolo2"/>
    <w:locked/>
    <w:rsid w:val="00384084"/>
    <w:rPr>
      <w:sz w:val="26"/>
      <w:lang w:val="en-GB" w:eastAsia="de-CH"/>
    </w:rPr>
  </w:style>
  <w:style w:type="character" w:customStyle="1" w:styleId="Titolo3Carattere">
    <w:name w:val="Titolo 3 Carattere"/>
    <w:link w:val="Titolo3"/>
    <w:locked/>
    <w:rsid w:val="00384084"/>
    <w:rPr>
      <w:i/>
      <w:sz w:val="22"/>
      <w:lang w:val="en-GB" w:eastAsia="de-CH"/>
    </w:rPr>
  </w:style>
  <w:style w:type="paragraph" w:styleId="Intestazione">
    <w:name w:val="header"/>
    <w:basedOn w:val="Normale"/>
    <w:link w:val="IntestazioneCarattere"/>
    <w:semiHidden/>
    <w:rsid w:val="00BD45B7"/>
    <w:pPr>
      <w:tabs>
        <w:tab w:val="clear" w:pos="454"/>
        <w:tab w:val="center" w:pos="4153"/>
        <w:tab w:val="right" w:pos="8306"/>
      </w:tabs>
    </w:pPr>
  </w:style>
  <w:style w:type="character" w:customStyle="1" w:styleId="IntestazioneCarattere">
    <w:name w:val="Intestazione Carattere"/>
    <w:link w:val="Intestazione"/>
    <w:semiHidden/>
    <w:locked/>
    <w:rsid w:val="00BD45B7"/>
    <w:rPr>
      <w:sz w:val="22"/>
      <w:lang w:val="en-GB" w:eastAsia="de-CH" w:bidi="ar-SA"/>
    </w:rPr>
  </w:style>
  <w:style w:type="paragraph" w:styleId="Testonotaapidipagina">
    <w:name w:val="footnote text"/>
    <w:basedOn w:val="Normale"/>
    <w:link w:val="TestonotaapidipaginaCarattere"/>
    <w:uiPriority w:val="99"/>
    <w:rsid w:val="00BD45B7"/>
    <w:pPr>
      <w:spacing w:line="220" w:lineRule="exact"/>
      <w:ind w:left="454" w:hanging="454"/>
    </w:pPr>
    <w:rPr>
      <w:sz w:val="18"/>
    </w:rPr>
  </w:style>
  <w:style w:type="character" w:customStyle="1" w:styleId="TestonotaapidipaginaCarattere">
    <w:name w:val="Testo nota a piè di pagina Carattere"/>
    <w:link w:val="Testonotaapidipagina"/>
    <w:uiPriority w:val="99"/>
    <w:locked/>
    <w:rsid w:val="00BD45B7"/>
    <w:rPr>
      <w:sz w:val="18"/>
      <w:lang w:val="en-GB" w:eastAsia="de-CH" w:bidi="ar-SA"/>
    </w:rPr>
  </w:style>
  <w:style w:type="paragraph" w:customStyle="1" w:styleId="Displayquote">
    <w:name w:val="Display quote"/>
    <w:basedOn w:val="Normale"/>
    <w:rsid w:val="00BD45B7"/>
    <w:pPr>
      <w:spacing w:line="220" w:lineRule="exact"/>
      <w:ind w:left="454"/>
    </w:pPr>
    <w:rPr>
      <w:sz w:val="18"/>
    </w:rPr>
  </w:style>
  <w:style w:type="character" w:styleId="Rimandonotaapidipagina">
    <w:name w:val="footnote reference"/>
    <w:uiPriority w:val="99"/>
    <w:rsid w:val="00BD45B7"/>
    <w:rPr>
      <w:rFonts w:cs="Times New Roman"/>
      <w:spacing w:val="0"/>
      <w:kern w:val="0"/>
      <w:position w:val="0"/>
      <w:vertAlign w:val="superscript"/>
    </w:rPr>
  </w:style>
  <w:style w:type="character" w:customStyle="1" w:styleId="Runninghead">
    <w:name w:val="*Running head"/>
    <w:rsid w:val="00BD45B7"/>
    <w:rPr>
      <w:rFonts w:ascii="Times New Roman" w:hAnsi="Times New Roman" w:cs="Times New Roman"/>
      <w:i/>
      <w:color w:val="000000"/>
      <w:sz w:val="18"/>
    </w:rPr>
  </w:style>
  <w:style w:type="paragraph" w:customStyle="1" w:styleId="Maintextnoindent">
    <w:name w:val="Main text no indent"/>
    <w:basedOn w:val="Normale"/>
    <w:rsid w:val="00BD45B7"/>
  </w:style>
  <w:style w:type="paragraph" w:customStyle="1" w:styleId="Maintext1stlineindent">
    <w:name w:val="Main text 1st line indent"/>
    <w:basedOn w:val="Normale"/>
    <w:rsid w:val="00BD45B7"/>
    <w:pPr>
      <w:ind w:firstLine="454"/>
    </w:pPr>
  </w:style>
  <w:style w:type="paragraph" w:styleId="Corpotesto">
    <w:name w:val="Body Text"/>
    <w:basedOn w:val="Normale"/>
    <w:link w:val="CorpotestoCarattere"/>
    <w:uiPriority w:val="99"/>
    <w:unhideWhenUsed/>
    <w:rsid w:val="00C13871"/>
    <w:pPr>
      <w:tabs>
        <w:tab w:val="clear" w:pos="454"/>
      </w:tabs>
      <w:spacing w:after="120" w:line="276" w:lineRule="auto"/>
      <w:jc w:val="left"/>
    </w:pPr>
    <w:rPr>
      <w:rFonts w:ascii="Calibri" w:eastAsia="Calibri" w:hAnsi="Calibri"/>
      <w:szCs w:val="22"/>
      <w:lang w:val="it-IT" w:eastAsia="en-US"/>
    </w:rPr>
  </w:style>
  <w:style w:type="character" w:customStyle="1" w:styleId="CorpotestoCarattere">
    <w:name w:val="Corpo testo Carattere"/>
    <w:link w:val="Corpotesto"/>
    <w:uiPriority w:val="99"/>
    <w:rsid w:val="00C13871"/>
    <w:rPr>
      <w:rFonts w:ascii="Calibri" w:eastAsia="Calibri" w:hAnsi="Calibri"/>
      <w:sz w:val="22"/>
      <w:szCs w:val="22"/>
      <w:lang w:val="it-IT"/>
    </w:rPr>
  </w:style>
  <w:style w:type="paragraph" w:styleId="Pidipagina">
    <w:name w:val="footer"/>
    <w:basedOn w:val="Normale"/>
    <w:link w:val="PidipaginaCarattere"/>
    <w:rsid w:val="008C79BE"/>
    <w:pPr>
      <w:tabs>
        <w:tab w:val="clear" w:pos="454"/>
        <w:tab w:val="center" w:pos="4986"/>
        <w:tab w:val="right" w:pos="9972"/>
      </w:tabs>
    </w:pPr>
  </w:style>
  <w:style w:type="character" w:customStyle="1" w:styleId="PidipaginaCarattere">
    <w:name w:val="Piè di pagina Carattere"/>
    <w:link w:val="Pidipagina"/>
    <w:rsid w:val="008C79BE"/>
    <w:rPr>
      <w:sz w:val="22"/>
      <w:lang w:val="en-GB" w:eastAsia="de-CH"/>
    </w:rPr>
  </w:style>
  <w:style w:type="paragraph" w:styleId="Paragrafoelenco">
    <w:name w:val="List Paragraph"/>
    <w:basedOn w:val="Normale"/>
    <w:link w:val="ParagrafoelencoCarattere"/>
    <w:uiPriority w:val="34"/>
    <w:qFormat/>
    <w:rsid w:val="001E586E"/>
    <w:pPr>
      <w:tabs>
        <w:tab w:val="clear" w:pos="454"/>
      </w:tabs>
      <w:spacing w:line="240" w:lineRule="auto"/>
      <w:ind w:left="720"/>
      <w:contextualSpacing/>
      <w:jc w:val="left"/>
    </w:pPr>
    <w:rPr>
      <w:sz w:val="24"/>
      <w:szCs w:val="24"/>
      <w:lang w:val="en-US" w:eastAsia="en-US"/>
    </w:rPr>
  </w:style>
  <w:style w:type="paragraph" w:styleId="Citazione">
    <w:name w:val="Quote"/>
    <w:basedOn w:val="Normale"/>
    <w:next w:val="Normale"/>
    <w:link w:val="CitazioneCarattere"/>
    <w:uiPriority w:val="29"/>
    <w:qFormat/>
    <w:rsid w:val="004D512D"/>
    <w:pPr>
      <w:spacing w:before="220" w:after="220" w:line="220" w:lineRule="exact"/>
    </w:pPr>
    <w:rPr>
      <w:iCs/>
      <w:color w:val="000000"/>
      <w:sz w:val="18"/>
      <w:szCs w:val="18"/>
    </w:rPr>
  </w:style>
  <w:style w:type="character" w:customStyle="1" w:styleId="CitazioneCarattere">
    <w:name w:val="Citazione Carattere"/>
    <w:link w:val="Citazione"/>
    <w:uiPriority w:val="29"/>
    <w:rsid w:val="004D512D"/>
    <w:rPr>
      <w:iCs/>
      <w:color w:val="000000"/>
      <w:sz w:val="18"/>
      <w:szCs w:val="18"/>
      <w:lang w:val="en-GB" w:eastAsia="de-CH"/>
    </w:rPr>
  </w:style>
  <w:style w:type="character" w:customStyle="1" w:styleId="longtext">
    <w:name w:val="long_text"/>
    <w:rsid w:val="003A29BE"/>
    <w:rPr>
      <w:rFonts w:cs="Times New Roman"/>
    </w:rPr>
  </w:style>
  <w:style w:type="paragraph" w:styleId="Corpodeltesto3">
    <w:name w:val="Body Text 3"/>
    <w:basedOn w:val="Normale"/>
    <w:link w:val="Corpodeltesto3Carattere"/>
    <w:rsid w:val="00D6034A"/>
    <w:pPr>
      <w:spacing w:after="120"/>
    </w:pPr>
    <w:rPr>
      <w:sz w:val="16"/>
      <w:szCs w:val="16"/>
    </w:rPr>
  </w:style>
  <w:style w:type="character" w:customStyle="1" w:styleId="Corpodeltesto3Carattere">
    <w:name w:val="Corpo del testo 3 Carattere"/>
    <w:link w:val="Corpodeltesto3"/>
    <w:rsid w:val="00D6034A"/>
    <w:rPr>
      <w:sz w:val="16"/>
      <w:szCs w:val="16"/>
      <w:lang w:val="en-GB" w:eastAsia="de-CH"/>
    </w:rPr>
  </w:style>
  <w:style w:type="character" w:styleId="Rimandocommento">
    <w:name w:val="annotation reference"/>
    <w:uiPriority w:val="99"/>
    <w:rsid w:val="005D2CF0"/>
    <w:rPr>
      <w:sz w:val="16"/>
      <w:szCs w:val="16"/>
    </w:rPr>
  </w:style>
  <w:style w:type="paragraph" w:styleId="Testocommento">
    <w:name w:val="annotation text"/>
    <w:basedOn w:val="Normale"/>
    <w:link w:val="TestocommentoCarattere"/>
    <w:uiPriority w:val="99"/>
    <w:rsid w:val="005D2CF0"/>
    <w:pPr>
      <w:widowControl w:val="0"/>
      <w:tabs>
        <w:tab w:val="clear" w:pos="454"/>
      </w:tabs>
      <w:suppressAutoHyphens/>
      <w:autoSpaceDN w:val="0"/>
      <w:spacing w:line="240" w:lineRule="auto"/>
      <w:jc w:val="left"/>
      <w:textAlignment w:val="baseline"/>
    </w:pPr>
    <w:rPr>
      <w:rFonts w:ascii="Liberation Serif" w:eastAsia="DejaVu Sans" w:hAnsi="Liberation Serif" w:cs="Mangal"/>
      <w:kern w:val="3"/>
      <w:sz w:val="20"/>
      <w:szCs w:val="18"/>
      <w:lang w:val="it-IT" w:eastAsia="zh-CN" w:bidi="hi-IN"/>
    </w:rPr>
  </w:style>
  <w:style w:type="character" w:customStyle="1" w:styleId="TestocommentoCarattere">
    <w:name w:val="Testo commento Carattere"/>
    <w:basedOn w:val="Carpredefinitoparagrafo"/>
    <w:link w:val="Testocommento"/>
    <w:uiPriority w:val="99"/>
    <w:rsid w:val="005D2CF0"/>
    <w:rPr>
      <w:rFonts w:ascii="Liberation Serif" w:eastAsia="DejaVu Sans" w:hAnsi="Liberation Serif" w:cs="Mangal"/>
      <w:kern w:val="3"/>
      <w:szCs w:val="18"/>
      <w:lang w:val="it-IT" w:eastAsia="zh-CN" w:bidi="hi-IN"/>
    </w:rPr>
  </w:style>
  <w:style w:type="paragraph" w:customStyle="1" w:styleId="TESTONORMALEPETERLANG">
    <w:name w:val="TESTO NORMALE PETER LANG"/>
    <w:basedOn w:val="Normale"/>
    <w:link w:val="TESTONORMALEPETERLANGCarattere"/>
    <w:uiPriority w:val="99"/>
    <w:qFormat/>
    <w:rsid w:val="005D2CF0"/>
    <w:pPr>
      <w:tabs>
        <w:tab w:val="clear" w:pos="454"/>
      </w:tabs>
      <w:suppressAutoHyphens/>
      <w:autoSpaceDN w:val="0"/>
      <w:ind w:firstLine="567"/>
      <w:textAlignment w:val="baseline"/>
    </w:pPr>
    <w:rPr>
      <w:rFonts w:eastAsia="DejaVu Sans"/>
      <w:kern w:val="3"/>
      <w:szCs w:val="22"/>
      <w:shd w:val="clear" w:color="auto" w:fill="FFFFFF"/>
      <w:lang w:eastAsia="zh-CN" w:bidi="hi-IN"/>
    </w:rPr>
  </w:style>
  <w:style w:type="character" w:customStyle="1" w:styleId="TESTONORMALEPETERLANGCarattere">
    <w:name w:val="TESTO NORMALE PETER LANG Carattere"/>
    <w:link w:val="TESTONORMALEPETERLANG"/>
    <w:uiPriority w:val="99"/>
    <w:rsid w:val="005D2CF0"/>
    <w:rPr>
      <w:rFonts w:eastAsia="DejaVu Sans"/>
      <w:kern w:val="3"/>
      <w:sz w:val="22"/>
      <w:szCs w:val="22"/>
      <w:lang w:val="en-GB" w:eastAsia="zh-CN" w:bidi="hi-IN"/>
    </w:rPr>
  </w:style>
  <w:style w:type="paragraph" w:customStyle="1" w:styleId="references">
    <w:name w:val="references"/>
    <w:basedOn w:val="Normale"/>
    <w:autoRedefine/>
    <w:uiPriority w:val="99"/>
    <w:rsid w:val="005D2CF0"/>
    <w:pPr>
      <w:tabs>
        <w:tab w:val="clear" w:pos="454"/>
      </w:tabs>
      <w:spacing w:line="240" w:lineRule="auto"/>
      <w:ind w:left="567" w:hanging="567"/>
    </w:pPr>
    <w:rPr>
      <w:szCs w:val="22"/>
      <w:lang w:val="en-US" w:eastAsia="it-IT"/>
    </w:rPr>
  </w:style>
  <w:style w:type="paragraph" w:styleId="Testofumetto">
    <w:name w:val="Balloon Text"/>
    <w:basedOn w:val="Normale"/>
    <w:link w:val="TestofumettoCarattere"/>
    <w:rsid w:val="005D2CF0"/>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rsid w:val="005D2CF0"/>
    <w:rPr>
      <w:rFonts w:ascii="Tahoma" w:hAnsi="Tahoma" w:cs="Tahoma"/>
      <w:sz w:val="16"/>
      <w:szCs w:val="16"/>
      <w:lang w:val="en-GB" w:eastAsia="de-CH"/>
    </w:rPr>
  </w:style>
  <w:style w:type="paragraph" w:styleId="Soggettocommento">
    <w:name w:val="annotation subject"/>
    <w:basedOn w:val="Testocommento"/>
    <w:next w:val="Testocommento"/>
    <w:link w:val="SoggettocommentoCarattere"/>
    <w:rsid w:val="00A91D1D"/>
    <w:pPr>
      <w:widowControl/>
      <w:tabs>
        <w:tab w:val="left" w:pos="454"/>
      </w:tabs>
      <w:suppressAutoHyphens w:val="0"/>
      <w:autoSpaceDN/>
      <w:jc w:val="both"/>
      <w:textAlignment w:val="auto"/>
    </w:pPr>
    <w:rPr>
      <w:rFonts w:ascii="Times New Roman" w:eastAsia="Times New Roman" w:hAnsi="Times New Roman" w:cs="Times New Roman"/>
      <w:b/>
      <w:bCs/>
      <w:kern w:val="0"/>
      <w:szCs w:val="20"/>
      <w:lang w:val="en-GB" w:eastAsia="de-CH" w:bidi="ar-SA"/>
    </w:rPr>
  </w:style>
  <w:style w:type="character" w:customStyle="1" w:styleId="SoggettocommentoCarattere">
    <w:name w:val="Soggetto commento Carattere"/>
    <w:basedOn w:val="TestocommentoCarattere"/>
    <w:link w:val="Soggettocommento"/>
    <w:rsid w:val="00A91D1D"/>
    <w:rPr>
      <w:rFonts w:ascii="Liberation Serif" w:eastAsia="DejaVu Sans" w:hAnsi="Liberation Serif" w:cs="Mangal"/>
      <w:b/>
      <w:bCs/>
      <w:kern w:val="3"/>
      <w:szCs w:val="18"/>
      <w:lang w:val="en-GB" w:eastAsia="de-CH" w:bidi="hi-IN"/>
    </w:rPr>
  </w:style>
  <w:style w:type="character" w:styleId="Enfasigrassetto">
    <w:name w:val="Strong"/>
    <w:basedOn w:val="Carpredefinitoparagrafo"/>
    <w:qFormat/>
    <w:rsid w:val="00CA722D"/>
    <w:rPr>
      <w:b/>
      <w:bCs/>
    </w:rPr>
  </w:style>
  <w:style w:type="paragraph" w:customStyle="1" w:styleId="Standard">
    <w:name w:val="Standard"/>
    <w:link w:val="StandardCarattere"/>
    <w:rsid w:val="00DA5E65"/>
    <w:pPr>
      <w:widowControl w:val="0"/>
      <w:suppressAutoHyphens/>
      <w:autoSpaceDN w:val="0"/>
      <w:textAlignment w:val="baseline"/>
    </w:pPr>
    <w:rPr>
      <w:rFonts w:ascii="Liberation Serif" w:eastAsia="DejaVu Sans" w:hAnsi="Liberation Serif" w:cs="Lohit Hindi"/>
      <w:kern w:val="3"/>
      <w:sz w:val="24"/>
      <w:szCs w:val="24"/>
      <w:lang w:val="it-IT" w:eastAsia="zh-CN" w:bidi="hi-IN"/>
    </w:rPr>
  </w:style>
  <w:style w:type="character" w:customStyle="1" w:styleId="StandardCarattere">
    <w:name w:val="Standard Carattere"/>
    <w:basedOn w:val="Carpredefinitoparagrafo"/>
    <w:link w:val="Standard"/>
    <w:rsid w:val="00DA5E65"/>
    <w:rPr>
      <w:rFonts w:ascii="Liberation Serif" w:eastAsia="DejaVu Sans" w:hAnsi="Liberation Serif" w:cs="Lohit Hindi"/>
      <w:kern w:val="3"/>
      <w:sz w:val="24"/>
      <w:szCs w:val="24"/>
      <w:lang w:val="it-IT" w:eastAsia="zh-CN" w:bidi="hi-IN"/>
    </w:rPr>
  </w:style>
  <w:style w:type="paragraph" w:customStyle="1" w:styleId="Biblio">
    <w:name w:val="Biblio"/>
    <w:basedOn w:val="Normale"/>
    <w:next w:val="Normale"/>
    <w:rsid w:val="00430C21"/>
    <w:pPr>
      <w:tabs>
        <w:tab w:val="clear" w:pos="454"/>
      </w:tabs>
      <w:spacing w:line="280" w:lineRule="atLeast"/>
      <w:ind w:left="561" w:hanging="561"/>
    </w:pPr>
    <w:rPr>
      <w:noProof/>
      <w:lang w:val="en-US" w:eastAsia="es-ES_tradnl"/>
    </w:rPr>
  </w:style>
  <w:style w:type="paragraph" w:styleId="Revisione">
    <w:name w:val="Revision"/>
    <w:hidden/>
    <w:uiPriority w:val="99"/>
    <w:semiHidden/>
    <w:rsid w:val="003A6A2A"/>
    <w:rPr>
      <w:sz w:val="22"/>
      <w:lang w:val="en-GB" w:eastAsia="de-CH"/>
    </w:rPr>
  </w:style>
  <w:style w:type="paragraph" w:customStyle="1" w:styleId="Body">
    <w:name w:val="Body"/>
    <w:rsid w:val="00895FEB"/>
    <w:pPr>
      <w:spacing w:after="200" w:line="276" w:lineRule="auto"/>
    </w:pPr>
    <w:rPr>
      <w:rFonts w:ascii="Calibri" w:eastAsia="Calibri" w:hAnsi="Calibri" w:cs="Calibri"/>
      <w:color w:val="000000"/>
      <w:sz w:val="22"/>
      <w:szCs w:val="22"/>
      <w:u w:color="000000"/>
      <w:lang w:val="sv-SE" w:eastAsia="sv-SE"/>
    </w:rPr>
  </w:style>
  <w:style w:type="character" w:customStyle="1" w:styleId="apple-converted-space">
    <w:name w:val="apple-converted-space"/>
    <w:rsid w:val="00895FEB"/>
    <w:rPr>
      <w:lang w:val="en-US"/>
    </w:rPr>
  </w:style>
  <w:style w:type="character" w:customStyle="1" w:styleId="title-text">
    <w:name w:val="title-text"/>
    <w:basedOn w:val="Carpredefinitoparagrafo"/>
    <w:rsid w:val="00CE2D2E"/>
  </w:style>
  <w:style w:type="character" w:styleId="Collegamentoipertestuale">
    <w:name w:val="Hyperlink"/>
    <w:basedOn w:val="Carpredefinitoparagrafo"/>
    <w:uiPriority w:val="99"/>
    <w:unhideWhenUsed/>
    <w:rsid w:val="007500E6"/>
    <w:rPr>
      <w:color w:val="0000FF" w:themeColor="hyperlink"/>
      <w:u w:val="single"/>
    </w:rPr>
  </w:style>
  <w:style w:type="paragraph" w:customStyle="1" w:styleId="Default">
    <w:name w:val="Default"/>
    <w:rsid w:val="004E30D9"/>
    <w:pPr>
      <w:autoSpaceDE w:val="0"/>
      <w:autoSpaceDN w:val="0"/>
      <w:adjustRightInd w:val="0"/>
    </w:pPr>
    <w:rPr>
      <w:rFonts w:eastAsiaTheme="minorHAnsi"/>
      <w:color w:val="000000"/>
      <w:sz w:val="24"/>
      <w:szCs w:val="24"/>
      <w:lang w:val="en-GB"/>
    </w:rPr>
  </w:style>
  <w:style w:type="character" w:styleId="Enfasicorsivo">
    <w:name w:val="Emphasis"/>
    <w:basedOn w:val="Carpredefinitoparagrafo"/>
    <w:uiPriority w:val="20"/>
    <w:qFormat/>
    <w:rsid w:val="00FB2811"/>
    <w:rPr>
      <w:i/>
      <w:iCs/>
    </w:rPr>
  </w:style>
  <w:style w:type="paragraph" w:styleId="Iniziomodulo-z">
    <w:name w:val="HTML Top of Form"/>
    <w:basedOn w:val="Normale"/>
    <w:next w:val="Normale"/>
    <w:link w:val="Iniziomodulo-zCarattere"/>
    <w:hidden/>
    <w:uiPriority w:val="99"/>
    <w:semiHidden/>
    <w:unhideWhenUsed/>
    <w:rsid w:val="00BC69C6"/>
    <w:pPr>
      <w:pBdr>
        <w:bottom w:val="single" w:sz="6" w:space="1" w:color="auto"/>
      </w:pBdr>
      <w:tabs>
        <w:tab w:val="clear" w:pos="454"/>
      </w:tabs>
      <w:spacing w:line="240" w:lineRule="auto"/>
      <w:jc w:val="center"/>
    </w:pPr>
    <w:rPr>
      <w:rFonts w:ascii="Arial" w:hAnsi="Arial" w:cs="Arial"/>
      <w:vanish/>
      <w:sz w:val="16"/>
      <w:szCs w:val="16"/>
      <w:lang w:val="it-IT" w:eastAsia="it-IT"/>
    </w:rPr>
  </w:style>
  <w:style w:type="character" w:customStyle="1" w:styleId="Iniziomodulo-zCarattere">
    <w:name w:val="Inizio modulo -z Carattere"/>
    <w:basedOn w:val="Carpredefinitoparagrafo"/>
    <w:link w:val="Iniziomodulo-z"/>
    <w:uiPriority w:val="99"/>
    <w:semiHidden/>
    <w:rsid w:val="00BC69C6"/>
    <w:rPr>
      <w:rFonts w:ascii="Arial" w:hAnsi="Arial" w:cs="Arial"/>
      <w:vanish/>
      <w:sz w:val="16"/>
      <w:szCs w:val="16"/>
      <w:lang w:val="it-IT" w:eastAsia="it-IT"/>
    </w:rPr>
  </w:style>
  <w:style w:type="character" w:customStyle="1" w:styleId="citation-publication-date">
    <w:name w:val="citation-publication-date"/>
    <w:basedOn w:val="Carpredefinitoparagrafo"/>
    <w:rsid w:val="00BC69C6"/>
  </w:style>
  <w:style w:type="paragraph" w:styleId="Finemodulo-z">
    <w:name w:val="HTML Bottom of Form"/>
    <w:basedOn w:val="Normale"/>
    <w:next w:val="Normale"/>
    <w:link w:val="Finemodulo-zCarattere"/>
    <w:hidden/>
    <w:uiPriority w:val="99"/>
    <w:semiHidden/>
    <w:unhideWhenUsed/>
    <w:rsid w:val="00BC69C6"/>
    <w:pPr>
      <w:pBdr>
        <w:top w:val="single" w:sz="6" w:space="1" w:color="auto"/>
      </w:pBdr>
      <w:tabs>
        <w:tab w:val="clear" w:pos="454"/>
      </w:tabs>
      <w:spacing w:line="240" w:lineRule="auto"/>
      <w:jc w:val="center"/>
    </w:pPr>
    <w:rPr>
      <w:rFonts w:ascii="Arial" w:hAnsi="Arial" w:cs="Arial"/>
      <w:vanish/>
      <w:sz w:val="16"/>
      <w:szCs w:val="16"/>
      <w:lang w:val="it-IT" w:eastAsia="it-IT"/>
    </w:rPr>
  </w:style>
  <w:style w:type="character" w:customStyle="1" w:styleId="Finemodulo-zCarattere">
    <w:name w:val="Fine modulo -z Carattere"/>
    <w:basedOn w:val="Carpredefinitoparagrafo"/>
    <w:link w:val="Finemodulo-z"/>
    <w:uiPriority w:val="99"/>
    <w:semiHidden/>
    <w:rsid w:val="00BC69C6"/>
    <w:rPr>
      <w:rFonts w:ascii="Arial" w:hAnsi="Arial" w:cs="Arial"/>
      <w:vanish/>
      <w:sz w:val="16"/>
      <w:szCs w:val="16"/>
      <w:lang w:val="it-IT" w:eastAsia="it-IT"/>
    </w:rPr>
  </w:style>
  <w:style w:type="character" w:customStyle="1" w:styleId="text">
    <w:name w:val="text"/>
    <w:basedOn w:val="Carpredefinitoparagrafo"/>
    <w:rsid w:val="00BA6C65"/>
  </w:style>
  <w:style w:type="table" w:styleId="Grigliatabella">
    <w:name w:val="Table Grid"/>
    <w:basedOn w:val="Tabellanormale"/>
    <w:uiPriority w:val="39"/>
    <w:rsid w:val="009A17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mpio">
    <w:name w:val="esempio"/>
    <w:basedOn w:val="Normale"/>
    <w:link w:val="esempioCarattere"/>
    <w:qFormat/>
    <w:rsid w:val="005E78B7"/>
    <w:pPr>
      <w:numPr>
        <w:numId w:val="40"/>
      </w:numPr>
      <w:ind w:left="454" w:hanging="454"/>
    </w:pPr>
    <w:rPr>
      <w:sz w:val="20"/>
    </w:rPr>
  </w:style>
  <w:style w:type="character" w:customStyle="1" w:styleId="ParagrafoelencoCarattere">
    <w:name w:val="Paragrafo elenco Carattere"/>
    <w:basedOn w:val="Carpredefinitoparagrafo"/>
    <w:link w:val="Paragrafoelenco"/>
    <w:uiPriority w:val="34"/>
    <w:rsid w:val="006A75BF"/>
    <w:rPr>
      <w:sz w:val="24"/>
      <w:szCs w:val="24"/>
    </w:rPr>
  </w:style>
  <w:style w:type="character" w:customStyle="1" w:styleId="esempioCarattere">
    <w:name w:val="esempio Carattere"/>
    <w:basedOn w:val="ParagrafoelencoCarattere"/>
    <w:link w:val="esempio"/>
    <w:rsid w:val="005E78B7"/>
    <w:rPr>
      <w:sz w:val="24"/>
      <w:szCs w:val="24"/>
      <w:lang w:val="en-GB" w:eastAsia="de-CH"/>
    </w:rPr>
  </w:style>
  <w:style w:type="character" w:customStyle="1" w:styleId="authorsname">
    <w:name w:val="authors__name"/>
    <w:basedOn w:val="Carpredefinitoparagrafo"/>
    <w:rsid w:val="00E0363D"/>
  </w:style>
  <w:style w:type="character" w:customStyle="1" w:styleId="authorscontact">
    <w:name w:val="authors__contact"/>
    <w:basedOn w:val="Carpredefinitoparagrafo"/>
    <w:rsid w:val="00E036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81549">
      <w:bodyDiv w:val="1"/>
      <w:marLeft w:val="0"/>
      <w:marRight w:val="0"/>
      <w:marTop w:val="0"/>
      <w:marBottom w:val="0"/>
      <w:divBdr>
        <w:top w:val="none" w:sz="0" w:space="0" w:color="auto"/>
        <w:left w:val="none" w:sz="0" w:space="0" w:color="auto"/>
        <w:bottom w:val="none" w:sz="0" w:space="0" w:color="auto"/>
        <w:right w:val="none" w:sz="0" w:space="0" w:color="auto"/>
      </w:divBdr>
      <w:divsChild>
        <w:div w:id="1159659589">
          <w:marLeft w:val="1166"/>
          <w:marRight w:val="0"/>
          <w:marTop w:val="67"/>
          <w:marBottom w:val="0"/>
          <w:divBdr>
            <w:top w:val="none" w:sz="0" w:space="0" w:color="auto"/>
            <w:left w:val="none" w:sz="0" w:space="0" w:color="auto"/>
            <w:bottom w:val="none" w:sz="0" w:space="0" w:color="auto"/>
            <w:right w:val="none" w:sz="0" w:space="0" w:color="auto"/>
          </w:divBdr>
        </w:div>
        <w:div w:id="406154174">
          <w:marLeft w:val="1166"/>
          <w:marRight w:val="0"/>
          <w:marTop w:val="86"/>
          <w:marBottom w:val="0"/>
          <w:divBdr>
            <w:top w:val="none" w:sz="0" w:space="0" w:color="auto"/>
            <w:left w:val="none" w:sz="0" w:space="0" w:color="auto"/>
            <w:bottom w:val="none" w:sz="0" w:space="0" w:color="auto"/>
            <w:right w:val="none" w:sz="0" w:space="0" w:color="auto"/>
          </w:divBdr>
        </w:div>
      </w:divsChild>
    </w:div>
    <w:div w:id="29427743">
      <w:bodyDiv w:val="1"/>
      <w:marLeft w:val="0"/>
      <w:marRight w:val="0"/>
      <w:marTop w:val="0"/>
      <w:marBottom w:val="0"/>
      <w:divBdr>
        <w:top w:val="none" w:sz="0" w:space="0" w:color="auto"/>
        <w:left w:val="none" w:sz="0" w:space="0" w:color="auto"/>
        <w:bottom w:val="none" w:sz="0" w:space="0" w:color="auto"/>
        <w:right w:val="none" w:sz="0" w:space="0" w:color="auto"/>
      </w:divBdr>
    </w:div>
    <w:div w:id="118844050">
      <w:bodyDiv w:val="1"/>
      <w:marLeft w:val="0"/>
      <w:marRight w:val="0"/>
      <w:marTop w:val="0"/>
      <w:marBottom w:val="0"/>
      <w:divBdr>
        <w:top w:val="none" w:sz="0" w:space="0" w:color="auto"/>
        <w:left w:val="none" w:sz="0" w:space="0" w:color="auto"/>
        <w:bottom w:val="none" w:sz="0" w:space="0" w:color="auto"/>
        <w:right w:val="none" w:sz="0" w:space="0" w:color="auto"/>
      </w:divBdr>
      <w:divsChild>
        <w:div w:id="1241213549">
          <w:marLeft w:val="0"/>
          <w:marRight w:val="0"/>
          <w:marTop w:val="96"/>
          <w:marBottom w:val="0"/>
          <w:divBdr>
            <w:top w:val="none" w:sz="0" w:space="0" w:color="auto"/>
            <w:left w:val="none" w:sz="0" w:space="0" w:color="auto"/>
            <w:bottom w:val="none" w:sz="0" w:space="0" w:color="auto"/>
            <w:right w:val="none" w:sz="0" w:space="0" w:color="auto"/>
          </w:divBdr>
        </w:div>
        <w:div w:id="1871919394">
          <w:marLeft w:val="1166"/>
          <w:marRight w:val="0"/>
          <w:marTop w:val="96"/>
          <w:marBottom w:val="0"/>
          <w:divBdr>
            <w:top w:val="none" w:sz="0" w:space="0" w:color="auto"/>
            <w:left w:val="none" w:sz="0" w:space="0" w:color="auto"/>
            <w:bottom w:val="none" w:sz="0" w:space="0" w:color="auto"/>
            <w:right w:val="none" w:sz="0" w:space="0" w:color="auto"/>
          </w:divBdr>
        </w:div>
        <w:div w:id="288124951">
          <w:marLeft w:val="1166"/>
          <w:marRight w:val="0"/>
          <w:marTop w:val="60"/>
          <w:marBottom w:val="0"/>
          <w:divBdr>
            <w:top w:val="none" w:sz="0" w:space="0" w:color="auto"/>
            <w:left w:val="none" w:sz="0" w:space="0" w:color="auto"/>
            <w:bottom w:val="none" w:sz="0" w:space="0" w:color="auto"/>
            <w:right w:val="none" w:sz="0" w:space="0" w:color="auto"/>
          </w:divBdr>
        </w:div>
        <w:div w:id="1847402365">
          <w:marLeft w:val="1166"/>
          <w:marRight w:val="0"/>
          <w:marTop w:val="60"/>
          <w:marBottom w:val="0"/>
          <w:divBdr>
            <w:top w:val="none" w:sz="0" w:space="0" w:color="auto"/>
            <w:left w:val="none" w:sz="0" w:space="0" w:color="auto"/>
            <w:bottom w:val="none" w:sz="0" w:space="0" w:color="auto"/>
            <w:right w:val="none" w:sz="0" w:space="0" w:color="auto"/>
          </w:divBdr>
        </w:div>
      </w:divsChild>
    </w:div>
    <w:div w:id="128135181">
      <w:bodyDiv w:val="1"/>
      <w:marLeft w:val="0"/>
      <w:marRight w:val="0"/>
      <w:marTop w:val="0"/>
      <w:marBottom w:val="0"/>
      <w:divBdr>
        <w:top w:val="none" w:sz="0" w:space="0" w:color="auto"/>
        <w:left w:val="none" w:sz="0" w:space="0" w:color="auto"/>
        <w:bottom w:val="none" w:sz="0" w:space="0" w:color="auto"/>
        <w:right w:val="none" w:sz="0" w:space="0" w:color="auto"/>
      </w:divBdr>
    </w:div>
    <w:div w:id="171183878">
      <w:bodyDiv w:val="1"/>
      <w:marLeft w:val="0"/>
      <w:marRight w:val="0"/>
      <w:marTop w:val="0"/>
      <w:marBottom w:val="0"/>
      <w:divBdr>
        <w:top w:val="none" w:sz="0" w:space="0" w:color="auto"/>
        <w:left w:val="none" w:sz="0" w:space="0" w:color="auto"/>
        <w:bottom w:val="none" w:sz="0" w:space="0" w:color="auto"/>
        <w:right w:val="none" w:sz="0" w:space="0" w:color="auto"/>
      </w:divBdr>
    </w:div>
    <w:div w:id="211817479">
      <w:bodyDiv w:val="1"/>
      <w:marLeft w:val="0"/>
      <w:marRight w:val="0"/>
      <w:marTop w:val="0"/>
      <w:marBottom w:val="0"/>
      <w:divBdr>
        <w:top w:val="none" w:sz="0" w:space="0" w:color="auto"/>
        <w:left w:val="none" w:sz="0" w:space="0" w:color="auto"/>
        <w:bottom w:val="none" w:sz="0" w:space="0" w:color="auto"/>
        <w:right w:val="none" w:sz="0" w:space="0" w:color="auto"/>
      </w:divBdr>
      <w:divsChild>
        <w:div w:id="795832222">
          <w:marLeft w:val="0"/>
          <w:marRight w:val="0"/>
          <w:marTop w:val="96"/>
          <w:marBottom w:val="0"/>
          <w:divBdr>
            <w:top w:val="none" w:sz="0" w:space="0" w:color="auto"/>
            <w:left w:val="none" w:sz="0" w:space="0" w:color="auto"/>
            <w:bottom w:val="none" w:sz="0" w:space="0" w:color="auto"/>
            <w:right w:val="none" w:sz="0" w:space="0" w:color="auto"/>
          </w:divBdr>
        </w:div>
        <w:div w:id="1309091521">
          <w:marLeft w:val="0"/>
          <w:marRight w:val="0"/>
          <w:marTop w:val="96"/>
          <w:marBottom w:val="0"/>
          <w:divBdr>
            <w:top w:val="none" w:sz="0" w:space="0" w:color="auto"/>
            <w:left w:val="none" w:sz="0" w:space="0" w:color="auto"/>
            <w:bottom w:val="none" w:sz="0" w:space="0" w:color="auto"/>
            <w:right w:val="none" w:sz="0" w:space="0" w:color="auto"/>
          </w:divBdr>
        </w:div>
        <w:div w:id="1497724089">
          <w:marLeft w:val="0"/>
          <w:marRight w:val="0"/>
          <w:marTop w:val="96"/>
          <w:marBottom w:val="0"/>
          <w:divBdr>
            <w:top w:val="none" w:sz="0" w:space="0" w:color="auto"/>
            <w:left w:val="none" w:sz="0" w:space="0" w:color="auto"/>
            <w:bottom w:val="none" w:sz="0" w:space="0" w:color="auto"/>
            <w:right w:val="none" w:sz="0" w:space="0" w:color="auto"/>
          </w:divBdr>
        </w:div>
        <w:div w:id="648246374">
          <w:marLeft w:val="0"/>
          <w:marRight w:val="0"/>
          <w:marTop w:val="96"/>
          <w:marBottom w:val="0"/>
          <w:divBdr>
            <w:top w:val="none" w:sz="0" w:space="0" w:color="auto"/>
            <w:left w:val="none" w:sz="0" w:space="0" w:color="auto"/>
            <w:bottom w:val="none" w:sz="0" w:space="0" w:color="auto"/>
            <w:right w:val="none" w:sz="0" w:space="0" w:color="auto"/>
          </w:divBdr>
        </w:div>
        <w:div w:id="1609464217">
          <w:marLeft w:val="0"/>
          <w:marRight w:val="0"/>
          <w:marTop w:val="96"/>
          <w:marBottom w:val="0"/>
          <w:divBdr>
            <w:top w:val="none" w:sz="0" w:space="0" w:color="auto"/>
            <w:left w:val="none" w:sz="0" w:space="0" w:color="auto"/>
            <w:bottom w:val="none" w:sz="0" w:space="0" w:color="auto"/>
            <w:right w:val="none" w:sz="0" w:space="0" w:color="auto"/>
          </w:divBdr>
        </w:div>
        <w:div w:id="70781070">
          <w:marLeft w:val="0"/>
          <w:marRight w:val="0"/>
          <w:marTop w:val="96"/>
          <w:marBottom w:val="0"/>
          <w:divBdr>
            <w:top w:val="none" w:sz="0" w:space="0" w:color="auto"/>
            <w:left w:val="none" w:sz="0" w:space="0" w:color="auto"/>
            <w:bottom w:val="none" w:sz="0" w:space="0" w:color="auto"/>
            <w:right w:val="none" w:sz="0" w:space="0" w:color="auto"/>
          </w:divBdr>
        </w:div>
        <w:div w:id="205916453">
          <w:marLeft w:val="0"/>
          <w:marRight w:val="0"/>
          <w:marTop w:val="96"/>
          <w:marBottom w:val="0"/>
          <w:divBdr>
            <w:top w:val="none" w:sz="0" w:space="0" w:color="auto"/>
            <w:left w:val="none" w:sz="0" w:space="0" w:color="auto"/>
            <w:bottom w:val="none" w:sz="0" w:space="0" w:color="auto"/>
            <w:right w:val="none" w:sz="0" w:space="0" w:color="auto"/>
          </w:divBdr>
        </w:div>
        <w:div w:id="214122911">
          <w:marLeft w:val="0"/>
          <w:marRight w:val="0"/>
          <w:marTop w:val="96"/>
          <w:marBottom w:val="0"/>
          <w:divBdr>
            <w:top w:val="none" w:sz="0" w:space="0" w:color="auto"/>
            <w:left w:val="none" w:sz="0" w:space="0" w:color="auto"/>
            <w:bottom w:val="none" w:sz="0" w:space="0" w:color="auto"/>
            <w:right w:val="none" w:sz="0" w:space="0" w:color="auto"/>
          </w:divBdr>
        </w:div>
      </w:divsChild>
    </w:div>
    <w:div w:id="242838619">
      <w:bodyDiv w:val="1"/>
      <w:marLeft w:val="0"/>
      <w:marRight w:val="0"/>
      <w:marTop w:val="0"/>
      <w:marBottom w:val="0"/>
      <w:divBdr>
        <w:top w:val="none" w:sz="0" w:space="0" w:color="auto"/>
        <w:left w:val="none" w:sz="0" w:space="0" w:color="auto"/>
        <w:bottom w:val="none" w:sz="0" w:space="0" w:color="auto"/>
        <w:right w:val="none" w:sz="0" w:space="0" w:color="auto"/>
      </w:divBdr>
    </w:div>
    <w:div w:id="248589488">
      <w:bodyDiv w:val="1"/>
      <w:marLeft w:val="0"/>
      <w:marRight w:val="0"/>
      <w:marTop w:val="0"/>
      <w:marBottom w:val="0"/>
      <w:divBdr>
        <w:top w:val="none" w:sz="0" w:space="0" w:color="auto"/>
        <w:left w:val="none" w:sz="0" w:space="0" w:color="auto"/>
        <w:bottom w:val="none" w:sz="0" w:space="0" w:color="auto"/>
        <w:right w:val="none" w:sz="0" w:space="0" w:color="auto"/>
      </w:divBdr>
      <w:divsChild>
        <w:div w:id="446970399">
          <w:marLeft w:val="547"/>
          <w:marRight w:val="0"/>
          <w:marTop w:val="96"/>
          <w:marBottom w:val="0"/>
          <w:divBdr>
            <w:top w:val="none" w:sz="0" w:space="0" w:color="auto"/>
            <w:left w:val="none" w:sz="0" w:space="0" w:color="auto"/>
            <w:bottom w:val="none" w:sz="0" w:space="0" w:color="auto"/>
            <w:right w:val="none" w:sz="0" w:space="0" w:color="auto"/>
          </w:divBdr>
        </w:div>
        <w:div w:id="704526857">
          <w:marLeft w:val="547"/>
          <w:marRight w:val="0"/>
          <w:marTop w:val="115"/>
          <w:marBottom w:val="0"/>
          <w:divBdr>
            <w:top w:val="none" w:sz="0" w:space="0" w:color="auto"/>
            <w:left w:val="none" w:sz="0" w:space="0" w:color="auto"/>
            <w:bottom w:val="none" w:sz="0" w:space="0" w:color="auto"/>
            <w:right w:val="none" w:sz="0" w:space="0" w:color="auto"/>
          </w:divBdr>
        </w:div>
        <w:div w:id="1258752522">
          <w:marLeft w:val="1166"/>
          <w:marRight w:val="0"/>
          <w:marTop w:val="96"/>
          <w:marBottom w:val="0"/>
          <w:divBdr>
            <w:top w:val="none" w:sz="0" w:space="0" w:color="auto"/>
            <w:left w:val="none" w:sz="0" w:space="0" w:color="auto"/>
            <w:bottom w:val="none" w:sz="0" w:space="0" w:color="auto"/>
            <w:right w:val="none" w:sz="0" w:space="0" w:color="auto"/>
          </w:divBdr>
        </w:div>
        <w:div w:id="1307003356">
          <w:marLeft w:val="1166"/>
          <w:marRight w:val="0"/>
          <w:marTop w:val="96"/>
          <w:marBottom w:val="0"/>
          <w:divBdr>
            <w:top w:val="none" w:sz="0" w:space="0" w:color="auto"/>
            <w:left w:val="none" w:sz="0" w:space="0" w:color="auto"/>
            <w:bottom w:val="none" w:sz="0" w:space="0" w:color="auto"/>
            <w:right w:val="none" w:sz="0" w:space="0" w:color="auto"/>
          </w:divBdr>
        </w:div>
        <w:div w:id="1776366728">
          <w:marLeft w:val="1166"/>
          <w:marRight w:val="0"/>
          <w:marTop w:val="96"/>
          <w:marBottom w:val="0"/>
          <w:divBdr>
            <w:top w:val="none" w:sz="0" w:space="0" w:color="auto"/>
            <w:left w:val="none" w:sz="0" w:space="0" w:color="auto"/>
            <w:bottom w:val="none" w:sz="0" w:space="0" w:color="auto"/>
            <w:right w:val="none" w:sz="0" w:space="0" w:color="auto"/>
          </w:divBdr>
        </w:div>
        <w:div w:id="2090344105">
          <w:marLeft w:val="1166"/>
          <w:marRight w:val="0"/>
          <w:marTop w:val="67"/>
          <w:marBottom w:val="0"/>
          <w:divBdr>
            <w:top w:val="none" w:sz="0" w:space="0" w:color="auto"/>
            <w:left w:val="none" w:sz="0" w:space="0" w:color="auto"/>
            <w:bottom w:val="none" w:sz="0" w:space="0" w:color="auto"/>
            <w:right w:val="none" w:sz="0" w:space="0" w:color="auto"/>
          </w:divBdr>
        </w:div>
      </w:divsChild>
    </w:div>
    <w:div w:id="291402253">
      <w:bodyDiv w:val="1"/>
      <w:marLeft w:val="0"/>
      <w:marRight w:val="0"/>
      <w:marTop w:val="0"/>
      <w:marBottom w:val="0"/>
      <w:divBdr>
        <w:top w:val="none" w:sz="0" w:space="0" w:color="auto"/>
        <w:left w:val="none" w:sz="0" w:space="0" w:color="auto"/>
        <w:bottom w:val="none" w:sz="0" w:space="0" w:color="auto"/>
        <w:right w:val="none" w:sz="0" w:space="0" w:color="auto"/>
      </w:divBdr>
    </w:div>
    <w:div w:id="297226252">
      <w:bodyDiv w:val="1"/>
      <w:marLeft w:val="0"/>
      <w:marRight w:val="0"/>
      <w:marTop w:val="0"/>
      <w:marBottom w:val="0"/>
      <w:divBdr>
        <w:top w:val="none" w:sz="0" w:space="0" w:color="auto"/>
        <w:left w:val="none" w:sz="0" w:space="0" w:color="auto"/>
        <w:bottom w:val="none" w:sz="0" w:space="0" w:color="auto"/>
        <w:right w:val="none" w:sz="0" w:space="0" w:color="auto"/>
      </w:divBdr>
      <w:divsChild>
        <w:div w:id="367803322">
          <w:marLeft w:val="1800"/>
          <w:marRight w:val="0"/>
          <w:marTop w:val="96"/>
          <w:marBottom w:val="0"/>
          <w:divBdr>
            <w:top w:val="none" w:sz="0" w:space="0" w:color="auto"/>
            <w:left w:val="none" w:sz="0" w:space="0" w:color="auto"/>
            <w:bottom w:val="none" w:sz="0" w:space="0" w:color="auto"/>
            <w:right w:val="none" w:sz="0" w:space="0" w:color="auto"/>
          </w:divBdr>
        </w:div>
        <w:div w:id="652953454">
          <w:marLeft w:val="547"/>
          <w:marRight w:val="0"/>
          <w:marTop w:val="96"/>
          <w:marBottom w:val="0"/>
          <w:divBdr>
            <w:top w:val="none" w:sz="0" w:space="0" w:color="auto"/>
            <w:left w:val="none" w:sz="0" w:space="0" w:color="auto"/>
            <w:bottom w:val="none" w:sz="0" w:space="0" w:color="auto"/>
            <w:right w:val="none" w:sz="0" w:space="0" w:color="auto"/>
          </w:divBdr>
        </w:div>
        <w:div w:id="723796319">
          <w:marLeft w:val="2520"/>
          <w:marRight w:val="0"/>
          <w:marTop w:val="96"/>
          <w:marBottom w:val="0"/>
          <w:divBdr>
            <w:top w:val="none" w:sz="0" w:space="0" w:color="auto"/>
            <w:left w:val="none" w:sz="0" w:space="0" w:color="auto"/>
            <w:bottom w:val="none" w:sz="0" w:space="0" w:color="auto"/>
            <w:right w:val="none" w:sz="0" w:space="0" w:color="auto"/>
          </w:divBdr>
        </w:div>
        <w:div w:id="1121344290">
          <w:marLeft w:val="1800"/>
          <w:marRight w:val="0"/>
          <w:marTop w:val="96"/>
          <w:marBottom w:val="0"/>
          <w:divBdr>
            <w:top w:val="none" w:sz="0" w:space="0" w:color="auto"/>
            <w:left w:val="none" w:sz="0" w:space="0" w:color="auto"/>
            <w:bottom w:val="none" w:sz="0" w:space="0" w:color="auto"/>
            <w:right w:val="none" w:sz="0" w:space="0" w:color="auto"/>
          </w:divBdr>
        </w:div>
        <w:div w:id="1263760396">
          <w:marLeft w:val="547"/>
          <w:marRight w:val="0"/>
          <w:marTop w:val="96"/>
          <w:marBottom w:val="0"/>
          <w:divBdr>
            <w:top w:val="none" w:sz="0" w:space="0" w:color="auto"/>
            <w:left w:val="none" w:sz="0" w:space="0" w:color="auto"/>
            <w:bottom w:val="none" w:sz="0" w:space="0" w:color="auto"/>
            <w:right w:val="none" w:sz="0" w:space="0" w:color="auto"/>
          </w:divBdr>
        </w:div>
        <w:div w:id="1299720994">
          <w:marLeft w:val="547"/>
          <w:marRight w:val="0"/>
          <w:marTop w:val="96"/>
          <w:marBottom w:val="0"/>
          <w:divBdr>
            <w:top w:val="none" w:sz="0" w:space="0" w:color="auto"/>
            <w:left w:val="none" w:sz="0" w:space="0" w:color="auto"/>
            <w:bottom w:val="none" w:sz="0" w:space="0" w:color="auto"/>
            <w:right w:val="none" w:sz="0" w:space="0" w:color="auto"/>
          </w:divBdr>
        </w:div>
        <w:div w:id="1615474788">
          <w:marLeft w:val="2520"/>
          <w:marRight w:val="0"/>
          <w:marTop w:val="86"/>
          <w:marBottom w:val="0"/>
          <w:divBdr>
            <w:top w:val="none" w:sz="0" w:space="0" w:color="auto"/>
            <w:left w:val="none" w:sz="0" w:space="0" w:color="auto"/>
            <w:bottom w:val="none" w:sz="0" w:space="0" w:color="auto"/>
            <w:right w:val="none" w:sz="0" w:space="0" w:color="auto"/>
          </w:divBdr>
        </w:div>
        <w:div w:id="1749689256">
          <w:marLeft w:val="2520"/>
          <w:marRight w:val="0"/>
          <w:marTop w:val="96"/>
          <w:marBottom w:val="0"/>
          <w:divBdr>
            <w:top w:val="none" w:sz="0" w:space="0" w:color="auto"/>
            <w:left w:val="none" w:sz="0" w:space="0" w:color="auto"/>
            <w:bottom w:val="none" w:sz="0" w:space="0" w:color="auto"/>
            <w:right w:val="none" w:sz="0" w:space="0" w:color="auto"/>
          </w:divBdr>
        </w:div>
        <w:div w:id="2007903383">
          <w:marLeft w:val="2520"/>
          <w:marRight w:val="0"/>
          <w:marTop w:val="86"/>
          <w:marBottom w:val="0"/>
          <w:divBdr>
            <w:top w:val="none" w:sz="0" w:space="0" w:color="auto"/>
            <w:left w:val="none" w:sz="0" w:space="0" w:color="auto"/>
            <w:bottom w:val="none" w:sz="0" w:space="0" w:color="auto"/>
            <w:right w:val="none" w:sz="0" w:space="0" w:color="auto"/>
          </w:divBdr>
        </w:div>
      </w:divsChild>
    </w:div>
    <w:div w:id="350449340">
      <w:bodyDiv w:val="1"/>
      <w:marLeft w:val="0"/>
      <w:marRight w:val="0"/>
      <w:marTop w:val="0"/>
      <w:marBottom w:val="0"/>
      <w:divBdr>
        <w:top w:val="none" w:sz="0" w:space="0" w:color="auto"/>
        <w:left w:val="none" w:sz="0" w:space="0" w:color="auto"/>
        <w:bottom w:val="none" w:sz="0" w:space="0" w:color="auto"/>
        <w:right w:val="none" w:sz="0" w:space="0" w:color="auto"/>
      </w:divBdr>
      <w:divsChild>
        <w:div w:id="1641618987">
          <w:marLeft w:val="0"/>
          <w:marRight w:val="0"/>
          <w:marTop w:val="0"/>
          <w:marBottom w:val="0"/>
          <w:divBdr>
            <w:top w:val="none" w:sz="0" w:space="0" w:color="auto"/>
            <w:left w:val="none" w:sz="0" w:space="0" w:color="auto"/>
            <w:bottom w:val="none" w:sz="0" w:space="0" w:color="auto"/>
            <w:right w:val="none" w:sz="0" w:space="0" w:color="auto"/>
          </w:divBdr>
        </w:div>
      </w:divsChild>
    </w:div>
    <w:div w:id="351107639">
      <w:bodyDiv w:val="1"/>
      <w:marLeft w:val="0"/>
      <w:marRight w:val="0"/>
      <w:marTop w:val="0"/>
      <w:marBottom w:val="0"/>
      <w:divBdr>
        <w:top w:val="none" w:sz="0" w:space="0" w:color="auto"/>
        <w:left w:val="none" w:sz="0" w:space="0" w:color="auto"/>
        <w:bottom w:val="none" w:sz="0" w:space="0" w:color="auto"/>
        <w:right w:val="none" w:sz="0" w:space="0" w:color="auto"/>
      </w:divBdr>
    </w:div>
    <w:div w:id="456610789">
      <w:bodyDiv w:val="1"/>
      <w:marLeft w:val="0"/>
      <w:marRight w:val="0"/>
      <w:marTop w:val="0"/>
      <w:marBottom w:val="0"/>
      <w:divBdr>
        <w:top w:val="none" w:sz="0" w:space="0" w:color="auto"/>
        <w:left w:val="none" w:sz="0" w:space="0" w:color="auto"/>
        <w:bottom w:val="none" w:sz="0" w:space="0" w:color="auto"/>
        <w:right w:val="none" w:sz="0" w:space="0" w:color="auto"/>
      </w:divBdr>
      <w:divsChild>
        <w:div w:id="6563920">
          <w:marLeft w:val="547"/>
          <w:marRight w:val="0"/>
          <w:marTop w:val="96"/>
          <w:marBottom w:val="0"/>
          <w:divBdr>
            <w:top w:val="none" w:sz="0" w:space="0" w:color="auto"/>
            <w:left w:val="none" w:sz="0" w:space="0" w:color="auto"/>
            <w:bottom w:val="none" w:sz="0" w:space="0" w:color="auto"/>
            <w:right w:val="none" w:sz="0" w:space="0" w:color="auto"/>
          </w:divBdr>
        </w:div>
      </w:divsChild>
    </w:div>
    <w:div w:id="467091193">
      <w:bodyDiv w:val="1"/>
      <w:marLeft w:val="0"/>
      <w:marRight w:val="0"/>
      <w:marTop w:val="0"/>
      <w:marBottom w:val="0"/>
      <w:divBdr>
        <w:top w:val="none" w:sz="0" w:space="0" w:color="auto"/>
        <w:left w:val="none" w:sz="0" w:space="0" w:color="auto"/>
        <w:bottom w:val="none" w:sz="0" w:space="0" w:color="auto"/>
        <w:right w:val="none" w:sz="0" w:space="0" w:color="auto"/>
      </w:divBdr>
      <w:divsChild>
        <w:div w:id="2093428903">
          <w:marLeft w:val="1166"/>
          <w:marRight w:val="0"/>
          <w:marTop w:val="80"/>
          <w:marBottom w:val="0"/>
          <w:divBdr>
            <w:top w:val="none" w:sz="0" w:space="0" w:color="auto"/>
            <w:left w:val="none" w:sz="0" w:space="0" w:color="auto"/>
            <w:bottom w:val="none" w:sz="0" w:space="0" w:color="auto"/>
            <w:right w:val="none" w:sz="0" w:space="0" w:color="auto"/>
          </w:divBdr>
        </w:div>
        <w:div w:id="130439388">
          <w:marLeft w:val="1166"/>
          <w:marRight w:val="0"/>
          <w:marTop w:val="80"/>
          <w:marBottom w:val="0"/>
          <w:divBdr>
            <w:top w:val="none" w:sz="0" w:space="0" w:color="auto"/>
            <w:left w:val="none" w:sz="0" w:space="0" w:color="auto"/>
            <w:bottom w:val="none" w:sz="0" w:space="0" w:color="auto"/>
            <w:right w:val="none" w:sz="0" w:space="0" w:color="auto"/>
          </w:divBdr>
        </w:div>
      </w:divsChild>
    </w:div>
    <w:div w:id="513112825">
      <w:bodyDiv w:val="1"/>
      <w:marLeft w:val="0"/>
      <w:marRight w:val="0"/>
      <w:marTop w:val="0"/>
      <w:marBottom w:val="0"/>
      <w:divBdr>
        <w:top w:val="none" w:sz="0" w:space="0" w:color="auto"/>
        <w:left w:val="none" w:sz="0" w:space="0" w:color="auto"/>
        <w:bottom w:val="none" w:sz="0" w:space="0" w:color="auto"/>
        <w:right w:val="none" w:sz="0" w:space="0" w:color="auto"/>
      </w:divBdr>
    </w:div>
    <w:div w:id="557982042">
      <w:bodyDiv w:val="1"/>
      <w:marLeft w:val="0"/>
      <w:marRight w:val="0"/>
      <w:marTop w:val="0"/>
      <w:marBottom w:val="0"/>
      <w:divBdr>
        <w:top w:val="none" w:sz="0" w:space="0" w:color="auto"/>
        <w:left w:val="none" w:sz="0" w:space="0" w:color="auto"/>
        <w:bottom w:val="none" w:sz="0" w:space="0" w:color="auto"/>
        <w:right w:val="none" w:sz="0" w:space="0" w:color="auto"/>
      </w:divBdr>
    </w:div>
    <w:div w:id="563879069">
      <w:bodyDiv w:val="1"/>
      <w:marLeft w:val="0"/>
      <w:marRight w:val="0"/>
      <w:marTop w:val="0"/>
      <w:marBottom w:val="0"/>
      <w:divBdr>
        <w:top w:val="none" w:sz="0" w:space="0" w:color="auto"/>
        <w:left w:val="none" w:sz="0" w:space="0" w:color="auto"/>
        <w:bottom w:val="none" w:sz="0" w:space="0" w:color="auto"/>
        <w:right w:val="none" w:sz="0" w:space="0" w:color="auto"/>
      </w:divBdr>
    </w:div>
    <w:div w:id="613710436">
      <w:bodyDiv w:val="1"/>
      <w:marLeft w:val="0"/>
      <w:marRight w:val="0"/>
      <w:marTop w:val="0"/>
      <w:marBottom w:val="0"/>
      <w:divBdr>
        <w:top w:val="none" w:sz="0" w:space="0" w:color="auto"/>
        <w:left w:val="none" w:sz="0" w:space="0" w:color="auto"/>
        <w:bottom w:val="none" w:sz="0" w:space="0" w:color="auto"/>
        <w:right w:val="none" w:sz="0" w:space="0" w:color="auto"/>
      </w:divBdr>
    </w:div>
    <w:div w:id="622493665">
      <w:bodyDiv w:val="1"/>
      <w:marLeft w:val="0"/>
      <w:marRight w:val="0"/>
      <w:marTop w:val="0"/>
      <w:marBottom w:val="0"/>
      <w:divBdr>
        <w:top w:val="none" w:sz="0" w:space="0" w:color="auto"/>
        <w:left w:val="none" w:sz="0" w:space="0" w:color="auto"/>
        <w:bottom w:val="none" w:sz="0" w:space="0" w:color="auto"/>
        <w:right w:val="none" w:sz="0" w:space="0" w:color="auto"/>
      </w:divBdr>
    </w:div>
    <w:div w:id="738483231">
      <w:bodyDiv w:val="1"/>
      <w:marLeft w:val="0"/>
      <w:marRight w:val="0"/>
      <w:marTop w:val="0"/>
      <w:marBottom w:val="0"/>
      <w:divBdr>
        <w:top w:val="none" w:sz="0" w:space="0" w:color="auto"/>
        <w:left w:val="none" w:sz="0" w:space="0" w:color="auto"/>
        <w:bottom w:val="none" w:sz="0" w:space="0" w:color="auto"/>
        <w:right w:val="none" w:sz="0" w:space="0" w:color="auto"/>
      </w:divBdr>
    </w:div>
    <w:div w:id="802503669">
      <w:bodyDiv w:val="1"/>
      <w:marLeft w:val="0"/>
      <w:marRight w:val="0"/>
      <w:marTop w:val="0"/>
      <w:marBottom w:val="0"/>
      <w:divBdr>
        <w:top w:val="none" w:sz="0" w:space="0" w:color="auto"/>
        <w:left w:val="none" w:sz="0" w:space="0" w:color="auto"/>
        <w:bottom w:val="none" w:sz="0" w:space="0" w:color="auto"/>
        <w:right w:val="none" w:sz="0" w:space="0" w:color="auto"/>
      </w:divBdr>
      <w:divsChild>
        <w:div w:id="827555000">
          <w:marLeft w:val="720"/>
          <w:marRight w:val="0"/>
          <w:marTop w:val="96"/>
          <w:marBottom w:val="0"/>
          <w:divBdr>
            <w:top w:val="none" w:sz="0" w:space="0" w:color="auto"/>
            <w:left w:val="none" w:sz="0" w:space="0" w:color="auto"/>
            <w:bottom w:val="none" w:sz="0" w:space="0" w:color="auto"/>
            <w:right w:val="none" w:sz="0" w:space="0" w:color="auto"/>
          </w:divBdr>
        </w:div>
        <w:div w:id="1805417774">
          <w:marLeft w:val="1886"/>
          <w:marRight w:val="0"/>
          <w:marTop w:val="91"/>
          <w:marBottom w:val="0"/>
          <w:divBdr>
            <w:top w:val="none" w:sz="0" w:space="0" w:color="auto"/>
            <w:left w:val="none" w:sz="0" w:space="0" w:color="auto"/>
            <w:bottom w:val="none" w:sz="0" w:space="0" w:color="auto"/>
            <w:right w:val="none" w:sz="0" w:space="0" w:color="auto"/>
          </w:divBdr>
        </w:div>
        <w:div w:id="508569041">
          <w:marLeft w:val="720"/>
          <w:marRight w:val="0"/>
          <w:marTop w:val="96"/>
          <w:marBottom w:val="0"/>
          <w:divBdr>
            <w:top w:val="none" w:sz="0" w:space="0" w:color="auto"/>
            <w:left w:val="none" w:sz="0" w:space="0" w:color="auto"/>
            <w:bottom w:val="none" w:sz="0" w:space="0" w:color="auto"/>
            <w:right w:val="none" w:sz="0" w:space="0" w:color="auto"/>
          </w:divBdr>
        </w:div>
        <w:div w:id="745880046">
          <w:marLeft w:val="1886"/>
          <w:marRight w:val="0"/>
          <w:marTop w:val="91"/>
          <w:marBottom w:val="0"/>
          <w:divBdr>
            <w:top w:val="none" w:sz="0" w:space="0" w:color="auto"/>
            <w:left w:val="none" w:sz="0" w:space="0" w:color="auto"/>
            <w:bottom w:val="none" w:sz="0" w:space="0" w:color="auto"/>
            <w:right w:val="none" w:sz="0" w:space="0" w:color="auto"/>
          </w:divBdr>
        </w:div>
        <w:div w:id="602808433">
          <w:marLeft w:val="1886"/>
          <w:marRight w:val="0"/>
          <w:marTop w:val="67"/>
          <w:marBottom w:val="0"/>
          <w:divBdr>
            <w:top w:val="none" w:sz="0" w:space="0" w:color="auto"/>
            <w:left w:val="none" w:sz="0" w:space="0" w:color="auto"/>
            <w:bottom w:val="none" w:sz="0" w:space="0" w:color="auto"/>
            <w:right w:val="none" w:sz="0" w:space="0" w:color="auto"/>
          </w:divBdr>
        </w:div>
      </w:divsChild>
    </w:div>
    <w:div w:id="825323934">
      <w:bodyDiv w:val="1"/>
      <w:marLeft w:val="0"/>
      <w:marRight w:val="0"/>
      <w:marTop w:val="0"/>
      <w:marBottom w:val="0"/>
      <w:divBdr>
        <w:top w:val="none" w:sz="0" w:space="0" w:color="auto"/>
        <w:left w:val="none" w:sz="0" w:space="0" w:color="auto"/>
        <w:bottom w:val="none" w:sz="0" w:space="0" w:color="auto"/>
        <w:right w:val="none" w:sz="0" w:space="0" w:color="auto"/>
      </w:divBdr>
      <w:divsChild>
        <w:div w:id="1249577544">
          <w:marLeft w:val="1166"/>
          <w:marRight w:val="0"/>
          <w:marTop w:val="86"/>
          <w:marBottom w:val="0"/>
          <w:divBdr>
            <w:top w:val="none" w:sz="0" w:space="0" w:color="auto"/>
            <w:left w:val="none" w:sz="0" w:space="0" w:color="auto"/>
            <w:bottom w:val="none" w:sz="0" w:space="0" w:color="auto"/>
            <w:right w:val="none" w:sz="0" w:space="0" w:color="auto"/>
          </w:divBdr>
        </w:div>
        <w:div w:id="1385642341">
          <w:marLeft w:val="1166"/>
          <w:marRight w:val="0"/>
          <w:marTop w:val="86"/>
          <w:marBottom w:val="0"/>
          <w:divBdr>
            <w:top w:val="none" w:sz="0" w:space="0" w:color="auto"/>
            <w:left w:val="none" w:sz="0" w:space="0" w:color="auto"/>
            <w:bottom w:val="none" w:sz="0" w:space="0" w:color="auto"/>
            <w:right w:val="none" w:sz="0" w:space="0" w:color="auto"/>
          </w:divBdr>
        </w:div>
        <w:div w:id="1248806918">
          <w:marLeft w:val="1166"/>
          <w:marRight w:val="0"/>
          <w:marTop w:val="86"/>
          <w:marBottom w:val="0"/>
          <w:divBdr>
            <w:top w:val="none" w:sz="0" w:space="0" w:color="auto"/>
            <w:left w:val="none" w:sz="0" w:space="0" w:color="auto"/>
            <w:bottom w:val="none" w:sz="0" w:space="0" w:color="auto"/>
            <w:right w:val="none" w:sz="0" w:space="0" w:color="auto"/>
          </w:divBdr>
        </w:div>
      </w:divsChild>
    </w:div>
    <w:div w:id="878014879">
      <w:bodyDiv w:val="1"/>
      <w:marLeft w:val="0"/>
      <w:marRight w:val="0"/>
      <w:marTop w:val="0"/>
      <w:marBottom w:val="0"/>
      <w:divBdr>
        <w:top w:val="none" w:sz="0" w:space="0" w:color="auto"/>
        <w:left w:val="none" w:sz="0" w:space="0" w:color="auto"/>
        <w:bottom w:val="none" w:sz="0" w:space="0" w:color="auto"/>
        <w:right w:val="none" w:sz="0" w:space="0" w:color="auto"/>
      </w:divBdr>
      <w:divsChild>
        <w:div w:id="162361859">
          <w:marLeft w:val="547"/>
          <w:marRight w:val="0"/>
          <w:marTop w:val="154"/>
          <w:marBottom w:val="0"/>
          <w:divBdr>
            <w:top w:val="none" w:sz="0" w:space="0" w:color="auto"/>
            <w:left w:val="none" w:sz="0" w:space="0" w:color="auto"/>
            <w:bottom w:val="none" w:sz="0" w:space="0" w:color="auto"/>
            <w:right w:val="none" w:sz="0" w:space="0" w:color="auto"/>
          </w:divBdr>
        </w:div>
        <w:div w:id="183249132">
          <w:marLeft w:val="1166"/>
          <w:marRight w:val="0"/>
          <w:marTop w:val="96"/>
          <w:marBottom w:val="0"/>
          <w:divBdr>
            <w:top w:val="none" w:sz="0" w:space="0" w:color="auto"/>
            <w:left w:val="none" w:sz="0" w:space="0" w:color="auto"/>
            <w:bottom w:val="none" w:sz="0" w:space="0" w:color="auto"/>
            <w:right w:val="none" w:sz="0" w:space="0" w:color="auto"/>
          </w:divBdr>
        </w:div>
        <w:div w:id="212468873">
          <w:marLeft w:val="1166"/>
          <w:marRight w:val="0"/>
          <w:marTop w:val="96"/>
          <w:marBottom w:val="0"/>
          <w:divBdr>
            <w:top w:val="none" w:sz="0" w:space="0" w:color="auto"/>
            <w:left w:val="none" w:sz="0" w:space="0" w:color="auto"/>
            <w:bottom w:val="none" w:sz="0" w:space="0" w:color="auto"/>
            <w:right w:val="none" w:sz="0" w:space="0" w:color="auto"/>
          </w:divBdr>
        </w:div>
        <w:div w:id="268049757">
          <w:marLeft w:val="1166"/>
          <w:marRight w:val="0"/>
          <w:marTop w:val="77"/>
          <w:marBottom w:val="0"/>
          <w:divBdr>
            <w:top w:val="none" w:sz="0" w:space="0" w:color="auto"/>
            <w:left w:val="none" w:sz="0" w:space="0" w:color="auto"/>
            <w:bottom w:val="none" w:sz="0" w:space="0" w:color="auto"/>
            <w:right w:val="none" w:sz="0" w:space="0" w:color="auto"/>
          </w:divBdr>
        </w:div>
        <w:div w:id="313143205">
          <w:marLeft w:val="1166"/>
          <w:marRight w:val="0"/>
          <w:marTop w:val="77"/>
          <w:marBottom w:val="0"/>
          <w:divBdr>
            <w:top w:val="none" w:sz="0" w:space="0" w:color="auto"/>
            <w:left w:val="none" w:sz="0" w:space="0" w:color="auto"/>
            <w:bottom w:val="none" w:sz="0" w:space="0" w:color="auto"/>
            <w:right w:val="none" w:sz="0" w:space="0" w:color="auto"/>
          </w:divBdr>
        </w:div>
        <w:div w:id="430862507">
          <w:marLeft w:val="547"/>
          <w:marRight w:val="0"/>
          <w:marTop w:val="96"/>
          <w:marBottom w:val="0"/>
          <w:divBdr>
            <w:top w:val="none" w:sz="0" w:space="0" w:color="auto"/>
            <w:left w:val="none" w:sz="0" w:space="0" w:color="auto"/>
            <w:bottom w:val="none" w:sz="0" w:space="0" w:color="auto"/>
            <w:right w:val="none" w:sz="0" w:space="0" w:color="auto"/>
          </w:divBdr>
        </w:div>
        <w:div w:id="1047265912">
          <w:marLeft w:val="547"/>
          <w:marRight w:val="0"/>
          <w:marTop w:val="96"/>
          <w:marBottom w:val="0"/>
          <w:divBdr>
            <w:top w:val="none" w:sz="0" w:space="0" w:color="auto"/>
            <w:left w:val="none" w:sz="0" w:space="0" w:color="auto"/>
            <w:bottom w:val="none" w:sz="0" w:space="0" w:color="auto"/>
            <w:right w:val="none" w:sz="0" w:space="0" w:color="auto"/>
          </w:divBdr>
        </w:div>
        <w:div w:id="1082028391">
          <w:marLeft w:val="1166"/>
          <w:marRight w:val="0"/>
          <w:marTop w:val="77"/>
          <w:marBottom w:val="0"/>
          <w:divBdr>
            <w:top w:val="none" w:sz="0" w:space="0" w:color="auto"/>
            <w:left w:val="none" w:sz="0" w:space="0" w:color="auto"/>
            <w:bottom w:val="none" w:sz="0" w:space="0" w:color="auto"/>
            <w:right w:val="none" w:sz="0" w:space="0" w:color="auto"/>
          </w:divBdr>
        </w:div>
        <w:div w:id="1324166927">
          <w:marLeft w:val="547"/>
          <w:marRight w:val="0"/>
          <w:marTop w:val="96"/>
          <w:marBottom w:val="0"/>
          <w:divBdr>
            <w:top w:val="none" w:sz="0" w:space="0" w:color="auto"/>
            <w:left w:val="none" w:sz="0" w:space="0" w:color="auto"/>
            <w:bottom w:val="none" w:sz="0" w:space="0" w:color="auto"/>
            <w:right w:val="none" w:sz="0" w:space="0" w:color="auto"/>
          </w:divBdr>
        </w:div>
        <w:div w:id="1745682665">
          <w:marLeft w:val="1166"/>
          <w:marRight w:val="0"/>
          <w:marTop w:val="96"/>
          <w:marBottom w:val="0"/>
          <w:divBdr>
            <w:top w:val="none" w:sz="0" w:space="0" w:color="auto"/>
            <w:left w:val="none" w:sz="0" w:space="0" w:color="auto"/>
            <w:bottom w:val="none" w:sz="0" w:space="0" w:color="auto"/>
            <w:right w:val="none" w:sz="0" w:space="0" w:color="auto"/>
          </w:divBdr>
        </w:div>
      </w:divsChild>
    </w:div>
    <w:div w:id="889027966">
      <w:bodyDiv w:val="1"/>
      <w:marLeft w:val="0"/>
      <w:marRight w:val="0"/>
      <w:marTop w:val="0"/>
      <w:marBottom w:val="0"/>
      <w:divBdr>
        <w:top w:val="none" w:sz="0" w:space="0" w:color="auto"/>
        <w:left w:val="none" w:sz="0" w:space="0" w:color="auto"/>
        <w:bottom w:val="none" w:sz="0" w:space="0" w:color="auto"/>
        <w:right w:val="none" w:sz="0" w:space="0" w:color="auto"/>
      </w:divBdr>
      <w:divsChild>
        <w:div w:id="56100551">
          <w:marLeft w:val="547"/>
          <w:marRight w:val="0"/>
          <w:marTop w:val="96"/>
          <w:marBottom w:val="0"/>
          <w:divBdr>
            <w:top w:val="none" w:sz="0" w:space="0" w:color="auto"/>
            <w:left w:val="none" w:sz="0" w:space="0" w:color="auto"/>
            <w:bottom w:val="none" w:sz="0" w:space="0" w:color="auto"/>
            <w:right w:val="none" w:sz="0" w:space="0" w:color="auto"/>
          </w:divBdr>
        </w:div>
        <w:div w:id="99645956">
          <w:marLeft w:val="720"/>
          <w:marRight w:val="0"/>
          <w:marTop w:val="96"/>
          <w:marBottom w:val="0"/>
          <w:divBdr>
            <w:top w:val="none" w:sz="0" w:space="0" w:color="auto"/>
            <w:left w:val="none" w:sz="0" w:space="0" w:color="auto"/>
            <w:bottom w:val="none" w:sz="0" w:space="0" w:color="auto"/>
            <w:right w:val="none" w:sz="0" w:space="0" w:color="auto"/>
          </w:divBdr>
        </w:div>
        <w:div w:id="233974665">
          <w:marLeft w:val="547"/>
          <w:marRight w:val="0"/>
          <w:marTop w:val="134"/>
          <w:marBottom w:val="0"/>
          <w:divBdr>
            <w:top w:val="none" w:sz="0" w:space="0" w:color="auto"/>
            <w:left w:val="none" w:sz="0" w:space="0" w:color="auto"/>
            <w:bottom w:val="none" w:sz="0" w:space="0" w:color="auto"/>
            <w:right w:val="none" w:sz="0" w:space="0" w:color="auto"/>
          </w:divBdr>
        </w:div>
        <w:div w:id="304089657">
          <w:marLeft w:val="547"/>
          <w:marRight w:val="0"/>
          <w:marTop w:val="134"/>
          <w:marBottom w:val="0"/>
          <w:divBdr>
            <w:top w:val="none" w:sz="0" w:space="0" w:color="auto"/>
            <w:left w:val="none" w:sz="0" w:space="0" w:color="auto"/>
            <w:bottom w:val="none" w:sz="0" w:space="0" w:color="auto"/>
            <w:right w:val="none" w:sz="0" w:space="0" w:color="auto"/>
          </w:divBdr>
        </w:div>
        <w:div w:id="351928594">
          <w:marLeft w:val="547"/>
          <w:marRight w:val="0"/>
          <w:marTop w:val="96"/>
          <w:marBottom w:val="0"/>
          <w:divBdr>
            <w:top w:val="none" w:sz="0" w:space="0" w:color="auto"/>
            <w:left w:val="none" w:sz="0" w:space="0" w:color="auto"/>
            <w:bottom w:val="none" w:sz="0" w:space="0" w:color="auto"/>
            <w:right w:val="none" w:sz="0" w:space="0" w:color="auto"/>
          </w:divBdr>
        </w:div>
        <w:div w:id="491455241">
          <w:marLeft w:val="547"/>
          <w:marRight w:val="0"/>
          <w:marTop w:val="96"/>
          <w:marBottom w:val="0"/>
          <w:divBdr>
            <w:top w:val="none" w:sz="0" w:space="0" w:color="auto"/>
            <w:left w:val="none" w:sz="0" w:space="0" w:color="auto"/>
            <w:bottom w:val="none" w:sz="0" w:space="0" w:color="auto"/>
            <w:right w:val="none" w:sz="0" w:space="0" w:color="auto"/>
          </w:divBdr>
        </w:div>
        <w:div w:id="541097477">
          <w:marLeft w:val="547"/>
          <w:marRight w:val="0"/>
          <w:marTop w:val="96"/>
          <w:marBottom w:val="0"/>
          <w:divBdr>
            <w:top w:val="none" w:sz="0" w:space="0" w:color="auto"/>
            <w:left w:val="none" w:sz="0" w:space="0" w:color="auto"/>
            <w:bottom w:val="none" w:sz="0" w:space="0" w:color="auto"/>
            <w:right w:val="none" w:sz="0" w:space="0" w:color="auto"/>
          </w:divBdr>
        </w:div>
        <w:div w:id="677775467">
          <w:marLeft w:val="547"/>
          <w:marRight w:val="0"/>
          <w:marTop w:val="96"/>
          <w:marBottom w:val="0"/>
          <w:divBdr>
            <w:top w:val="none" w:sz="0" w:space="0" w:color="auto"/>
            <w:left w:val="none" w:sz="0" w:space="0" w:color="auto"/>
            <w:bottom w:val="none" w:sz="0" w:space="0" w:color="auto"/>
            <w:right w:val="none" w:sz="0" w:space="0" w:color="auto"/>
          </w:divBdr>
        </w:div>
        <w:div w:id="693729101">
          <w:marLeft w:val="547"/>
          <w:marRight w:val="0"/>
          <w:marTop w:val="134"/>
          <w:marBottom w:val="0"/>
          <w:divBdr>
            <w:top w:val="none" w:sz="0" w:space="0" w:color="auto"/>
            <w:left w:val="none" w:sz="0" w:space="0" w:color="auto"/>
            <w:bottom w:val="none" w:sz="0" w:space="0" w:color="auto"/>
            <w:right w:val="none" w:sz="0" w:space="0" w:color="auto"/>
          </w:divBdr>
        </w:div>
        <w:div w:id="697312580">
          <w:marLeft w:val="547"/>
          <w:marRight w:val="0"/>
          <w:marTop w:val="96"/>
          <w:marBottom w:val="0"/>
          <w:divBdr>
            <w:top w:val="none" w:sz="0" w:space="0" w:color="auto"/>
            <w:left w:val="none" w:sz="0" w:space="0" w:color="auto"/>
            <w:bottom w:val="none" w:sz="0" w:space="0" w:color="auto"/>
            <w:right w:val="none" w:sz="0" w:space="0" w:color="auto"/>
          </w:divBdr>
        </w:div>
        <w:div w:id="752631289">
          <w:marLeft w:val="547"/>
          <w:marRight w:val="0"/>
          <w:marTop w:val="96"/>
          <w:marBottom w:val="0"/>
          <w:divBdr>
            <w:top w:val="none" w:sz="0" w:space="0" w:color="auto"/>
            <w:left w:val="none" w:sz="0" w:space="0" w:color="auto"/>
            <w:bottom w:val="none" w:sz="0" w:space="0" w:color="auto"/>
            <w:right w:val="none" w:sz="0" w:space="0" w:color="auto"/>
          </w:divBdr>
        </w:div>
        <w:div w:id="816923686">
          <w:marLeft w:val="720"/>
          <w:marRight w:val="0"/>
          <w:marTop w:val="96"/>
          <w:marBottom w:val="0"/>
          <w:divBdr>
            <w:top w:val="none" w:sz="0" w:space="0" w:color="auto"/>
            <w:left w:val="none" w:sz="0" w:space="0" w:color="auto"/>
            <w:bottom w:val="none" w:sz="0" w:space="0" w:color="auto"/>
            <w:right w:val="none" w:sz="0" w:space="0" w:color="auto"/>
          </w:divBdr>
        </w:div>
        <w:div w:id="870849159">
          <w:marLeft w:val="720"/>
          <w:marRight w:val="0"/>
          <w:marTop w:val="96"/>
          <w:marBottom w:val="0"/>
          <w:divBdr>
            <w:top w:val="none" w:sz="0" w:space="0" w:color="auto"/>
            <w:left w:val="none" w:sz="0" w:space="0" w:color="auto"/>
            <w:bottom w:val="none" w:sz="0" w:space="0" w:color="auto"/>
            <w:right w:val="none" w:sz="0" w:space="0" w:color="auto"/>
          </w:divBdr>
        </w:div>
        <w:div w:id="898713430">
          <w:marLeft w:val="547"/>
          <w:marRight w:val="0"/>
          <w:marTop w:val="96"/>
          <w:marBottom w:val="0"/>
          <w:divBdr>
            <w:top w:val="none" w:sz="0" w:space="0" w:color="auto"/>
            <w:left w:val="none" w:sz="0" w:space="0" w:color="auto"/>
            <w:bottom w:val="none" w:sz="0" w:space="0" w:color="auto"/>
            <w:right w:val="none" w:sz="0" w:space="0" w:color="auto"/>
          </w:divBdr>
        </w:div>
        <w:div w:id="970941779">
          <w:marLeft w:val="547"/>
          <w:marRight w:val="0"/>
          <w:marTop w:val="96"/>
          <w:marBottom w:val="0"/>
          <w:divBdr>
            <w:top w:val="none" w:sz="0" w:space="0" w:color="auto"/>
            <w:left w:val="none" w:sz="0" w:space="0" w:color="auto"/>
            <w:bottom w:val="none" w:sz="0" w:space="0" w:color="auto"/>
            <w:right w:val="none" w:sz="0" w:space="0" w:color="auto"/>
          </w:divBdr>
        </w:div>
        <w:div w:id="994457941">
          <w:marLeft w:val="547"/>
          <w:marRight w:val="0"/>
          <w:marTop w:val="115"/>
          <w:marBottom w:val="0"/>
          <w:divBdr>
            <w:top w:val="none" w:sz="0" w:space="0" w:color="auto"/>
            <w:left w:val="none" w:sz="0" w:space="0" w:color="auto"/>
            <w:bottom w:val="none" w:sz="0" w:space="0" w:color="auto"/>
            <w:right w:val="none" w:sz="0" w:space="0" w:color="auto"/>
          </w:divBdr>
        </w:div>
        <w:div w:id="1147357677">
          <w:marLeft w:val="547"/>
          <w:marRight w:val="0"/>
          <w:marTop w:val="134"/>
          <w:marBottom w:val="0"/>
          <w:divBdr>
            <w:top w:val="none" w:sz="0" w:space="0" w:color="auto"/>
            <w:left w:val="none" w:sz="0" w:space="0" w:color="auto"/>
            <w:bottom w:val="none" w:sz="0" w:space="0" w:color="auto"/>
            <w:right w:val="none" w:sz="0" w:space="0" w:color="auto"/>
          </w:divBdr>
        </w:div>
        <w:div w:id="1272013822">
          <w:marLeft w:val="547"/>
          <w:marRight w:val="0"/>
          <w:marTop w:val="134"/>
          <w:marBottom w:val="0"/>
          <w:divBdr>
            <w:top w:val="none" w:sz="0" w:space="0" w:color="auto"/>
            <w:left w:val="none" w:sz="0" w:space="0" w:color="auto"/>
            <w:bottom w:val="none" w:sz="0" w:space="0" w:color="auto"/>
            <w:right w:val="none" w:sz="0" w:space="0" w:color="auto"/>
          </w:divBdr>
        </w:div>
        <w:div w:id="1295410593">
          <w:marLeft w:val="547"/>
          <w:marRight w:val="0"/>
          <w:marTop w:val="96"/>
          <w:marBottom w:val="0"/>
          <w:divBdr>
            <w:top w:val="none" w:sz="0" w:space="0" w:color="auto"/>
            <w:left w:val="none" w:sz="0" w:space="0" w:color="auto"/>
            <w:bottom w:val="none" w:sz="0" w:space="0" w:color="auto"/>
            <w:right w:val="none" w:sz="0" w:space="0" w:color="auto"/>
          </w:divBdr>
        </w:div>
        <w:div w:id="1351953989">
          <w:marLeft w:val="547"/>
          <w:marRight w:val="0"/>
          <w:marTop w:val="96"/>
          <w:marBottom w:val="0"/>
          <w:divBdr>
            <w:top w:val="none" w:sz="0" w:space="0" w:color="auto"/>
            <w:left w:val="none" w:sz="0" w:space="0" w:color="auto"/>
            <w:bottom w:val="none" w:sz="0" w:space="0" w:color="auto"/>
            <w:right w:val="none" w:sz="0" w:space="0" w:color="auto"/>
          </w:divBdr>
        </w:div>
        <w:div w:id="1391339895">
          <w:marLeft w:val="547"/>
          <w:marRight w:val="0"/>
          <w:marTop w:val="96"/>
          <w:marBottom w:val="0"/>
          <w:divBdr>
            <w:top w:val="none" w:sz="0" w:space="0" w:color="auto"/>
            <w:left w:val="none" w:sz="0" w:space="0" w:color="auto"/>
            <w:bottom w:val="none" w:sz="0" w:space="0" w:color="auto"/>
            <w:right w:val="none" w:sz="0" w:space="0" w:color="auto"/>
          </w:divBdr>
        </w:div>
        <w:div w:id="1471365984">
          <w:marLeft w:val="547"/>
          <w:marRight w:val="0"/>
          <w:marTop w:val="173"/>
          <w:marBottom w:val="0"/>
          <w:divBdr>
            <w:top w:val="none" w:sz="0" w:space="0" w:color="auto"/>
            <w:left w:val="none" w:sz="0" w:space="0" w:color="auto"/>
            <w:bottom w:val="none" w:sz="0" w:space="0" w:color="auto"/>
            <w:right w:val="none" w:sz="0" w:space="0" w:color="auto"/>
          </w:divBdr>
        </w:div>
        <w:div w:id="1529489283">
          <w:marLeft w:val="547"/>
          <w:marRight w:val="0"/>
          <w:marTop w:val="96"/>
          <w:marBottom w:val="0"/>
          <w:divBdr>
            <w:top w:val="none" w:sz="0" w:space="0" w:color="auto"/>
            <w:left w:val="none" w:sz="0" w:space="0" w:color="auto"/>
            <w:bottom w:val="none" w:sz="0" w:space="0" w:color="auto"/>
            <w:right w:val="none" w:sz="0" w:space="0" w:color="auto"/>
          </w:divBdr>
        </w:div>
        <w:div w:id="1688482600">
          <w:marLeft w:val="547"/>
          <w:marRight w:val="0"/>
          <w:marTop w:val="96"/>
          <w:marBottom w:val="0"/>
          <w:divBdr>
            <w:top w:val="none" w:sz="0" w:space="0" w:color="auto"/>
            <w:left w:val="none" w:sz="0" w:space="0" w:color="auto"/>
            <w:bottom w:val="none" w:sz="0" w:space="0" w:color="auto"/>
            <w:right w:val="none" w:sz="0" w:space="0" w:color="auto"/>
          </w:divBdr>
        </w:div>
        <w:div w:id="1778981505">
          <w:marLeft w:val="720"/>
          <w:marRight w:val="0"/>
          <w:marTop w:val="96"/>
          <w:marBottom w:val="0"/>
          <w:divBdr>
            <w:top w:val="none" w:sz="0" w:space="0" w:color="auto"/>
            <w:left w:val="none" w:sz="0" w:space="0" w:color="auto"/>
            <w:bottom w:val="none" w:sz="0" w:space="0" w:color="auto"/>
            <w:right w:val="none" w:sz="0" w:space="0" w:color="auto"/>
          </w:divBdr>
        </w:div>
        <w:div w:id="1805541678">
          <w:marLeft w:val="547"/>
          <w:marRight w:val="0"/>
          <w:marTop w:val="96"/>
          <w:marBottom w:val="0"/>
          <w:divBdr>
            <w:top w:val="none" w:sz="0" w:space="0" w:color="auto"/>
            <w:left w:val="none" w:sz="0" w:space="0" w:color="auto"/>
            <w:bottom w:val="none" w:sz="0" w:space="0" w:color="auto"/>
            <w:right w:val="none" w:sz="0" w:space="0" w:color="auto"/>
          </w:divBdr>
        </w:div>
        <w:div w:id="1907646214">
          <w:marLeft w:val="547"/>
          <w:marRight w:val="0"/>
          <w:marTop w:val="115"/>
          <w:marBottom w:val="0"/>
          <w:divBdr>
            <w:top w:val="none" w:sz="0" w:space="0" w:color="auto"/>
            <w:left w:val="none" w:sz="0" w:space="0" w:color="auto"/>
            <w:bottom w:val="none" w:sz="0" w:space="0" w:color="auto"/>
            <w:right w:val="none" w:sz="0" w:space="0" w:color="auto"/>
          </w:divBdr>
        </w:div>
        <w:div w:id="2031490757">
          <w:marLeft w:val="547"/>
          <w:marRight w:val="0"/>
          <w:marTop w:val="134"/>
          <w:marBottom w:val="0"/>
          <w:divBdr>
            <w:top w:val="none" w:sz="0" w:space="0" w:color="auto"/>
            <w:left w:val="none" w:sz="0" w:space="0" w:color="auto"/>
            <w:bottom w:val="none" w:sz="0" w:space="0" w:color="auto"/>
            <w:right w:val="none" w:sz="0" w:space="0" w:color="auto"/>
          </w:divBdr>
        </w:div>
        <w:div w:id="2056155397">
          <w:marLeft w:val="547"/>
          <w:marRight w:val="0"/>
          <w:marTop w:val="96"/>
          <w:marBottom w:val="0"/>
          <w:divBdr>
            <w:top w:val="none" w:sz="0" w:space="0" w:color="auto"/>
            <w:left w:val="none" w:sz="0" w:space="0" w:color="auto"/>
            <w:bottom w:val="none" w:sz="0" w:space="0" w:color="auto"/>
            <w:right w:val="none" w:sz="0" w:space="0" w:color="auto"/>
          </w:divBdr>
        </w:div>
      </w:divsChild>
    </w:div>
    <w:div w:id="904872180">
      <w:bodyDiv w:val="1"/>
      <w:marLeft w:val="0"/>
      <w:marRight w:val="0"/>
      <w:marTop w:val="0"/>
      <w:marBottom w:val="0"/>
      <w:divBdr>
        <w:top w:val="none" w:sz="0" w:space="0" w:color="auto"/>
        <w:left w:val="none" w:sz="0" w:space="0" w:color="auto"/>
        <w:bottom w:val="none" w:sz="0" w:space="0" w:color="auto"/>
        <w:right w:val="none" w:sz="0" w:space="0" w:color="auto"/>
      </w:divBdr>
      <w:divsChild>
        <w:div w:id="1046877043">
          <w:marLeft w:val="0"/>
          <w:marRight w:val="0"/>
          <w:marTop w:val="0"/>
          <w:marBottom w:val="0"/>
          <w:divBdr>
            <w:top w:val="none" w:sz="0" w:space="0" w:color="auto"/>
            <w:left w:val="none" w:sz="0" w:space="0" w:color="auto"/>
            <w:bottom w:val="none" w:sz="0" w:space="0" w:color="auto"/>
            <w:right w:val="none" w:sz="0" w:space="0" w:color="auto"/>
          </w:divBdr>
        </w:div>
        <w:div w:id="1863203732">
          <w:marLeft w:val="0"/>
          <w:marRight w:val="0"/>
          <w:marTop w:val="0"/>
          <w:marBottom w:val="0"/>
          <w:divBdr>
            <w:top w:val="none" w:sz="0" w:space="0" w:color="auto"/>
            <w:left w:val="none" w:sz="0" w:space="0" w:color="auto"/>
            <w:bottom w:val="none" w:sz="0" w:space="0" w:color="auto"/>
            <w:right w:val="none" w:sz="0" w:space="0" w:color="auto"/>
          </w:divBdr>
          <w:divsChild>
            <w:div w:id="623390799">
              <w:marLeft w:val="0"/>
              <w:marRight w:val="0"/>
              <w:marTop w:val="0"/>
              <w:marBottom w:val="0"/>
              <w:divBdr>
                <w:top w:val="none" w:sz="0" w:space="0" w:color="auto"/>
                <w:left w:val="none" w:sz="0" w:space="0" w:color="auto"/>
                <w:bottom w:val="none" w:sz="0" w:space="0" w:color="auto"/>
                <w:right w:val="none" w:sz="0" w:space="0" w:color="auto"/>
              </w:divBdr>
              <w:divsChild>
                <w:div w:id="889655758">
                  <w:marLeft w:val="0"/>
                  <w:marRight w:val="0"/>
                  <w:marTop w:val="0"/>
                  <w:marBottom w:val="0"/>
                  <w:divBdr>
                    <w:top w:val="none" w:sz="0" w:space="0" w:color="auto"/>
                    <w:left w:val="none" w:sz="0" w:space="0" w:color="auto"/>
                    <w:bottom w:val="none" w:sz="0" w:space="0" w:color="auto"/>
                    <w:right w:val="none" w:sz="0" w:space="0" w:color="auto"/>
                  </w:divBdr>
                </w:div>
                <w:div w:id="37554641">
                  <w:marLeft w:val="0"/>
                  <w:marRight w:val="0"/>
                  <w:marTop w:val="0"/>
                  <w:marBottom w:val="0"/>
                  <w:divBdr>
                    <w:top w:val="none" w:sz="0" w:space="0" w:color="auto"/>
                    <w:left w:val="none" w:sz="0" w:space="0" w:color="auto"/>
                    <w:bottom w:val="none" w:sz="0" w:space="0" w:color="auto"/>
                    <w:right w:val="none" w:sz="0" w:space="0" w:color="auto"/>
                  </w:divBdr>
                  <w:divsChild>
                    <w:div w:id="685330218">
                      <w:marLeft w:val="0"/>
                      <w:marRight w:val="0"/>
                      <w:marTop w:val="0"/>
                      <w:marBottom w:val="0"/>
                      <w:divBdr>
                        <w:top w:val="none" w:sz="0" w:space="0" w:color="auto"/>
                        <w:left w:val="none" w:sz="0" w:space="0" w:color="auto"/>
                        <w:bottom w:val="none" w:sz="0" w:space="0" w:color="auto"/>
                        <w:right w:val="none" w:sz="0" w:space="0" w:color="auto"/>
                      </w:divBdr>
                    </w:div>
                    <w:div w:id="27718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2148466">
      <w:bodyDiv w:val="1"/>
      <w:marLeft w:val="0"/>
      <w:marRight w:val="0"/>
      <w:marTop w:val="0"/>
      <w:marBottom w:val="0"/>
      <w:divBdr>
        <w:top w:val="none" w:sz="0" w:space="0" w:color="auto"/>
        <w:left w:val="none" w:sz="0" w:space="0" w:color="auto"/>
        <w:bottom w:val="none" w:sz="0" w:space="0" w:color="auto"/>
        <w:right w:val="none" w:sz="0" w:space="0" w:color="auto"/>
      </w:divBdr>
    </w:div>
    <w:div w:id="989213153">
      <w:bodyDiv w:val="1"/>
      <w:marLeft w:val="0"/>
      <w:marRight w:val="0"/>
      <w:marTop w:val="0"/>
      <w:marBottom w:val="0"/>
      <w:divBdr>
        <w:top w:val="none" w:sz="0" w:space="0" w:color="auto"/>
        <w:left w:val="none" w:sz="0" w:space="0" w:color="auto"/>
        <w:bottom w:val="none" w:sz="0" w:space="0" w:color="auto"/>
        <w:right w:val="none" w:sz="0" w:space="0" w:color="auto"/>
      </w:divBdr>
      <w:divsChild>
        <w:div w:id="2113353650">
          <w:marLeft w:val="0"/>
          <w:marRight w:val="0"/>
          <w:marTop w:val="0"/>
          <w:marBottom w:val="0"/>
          <w:divBdr>
            <w:top w:val="none" w:sz="0" w:space="0" w:color="auto"/>
            <w:left w:val="none" w:sz="0" w:space="0" w:color="auto"/>
            <w:bottom w:val="none" w:sz="0" w:space="0" w:color="auto"/>
            <w:right w:val="none" w:sz="0" w:space="0" w:color="auto"/>
          </w:divBdr>
          <w:divsChild>
            <w:div w:id="68984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209537">
      <w:bodyDiv w:val="1"/>
      <w:marLeft w:val="0"/>
      <w:marRight w:val="0"/>
      <w:marTop w:val="0"/>
      <w:marBottom w:val="0"/>
      <w:divBdr>
        <w:top w:val="none" w:sz="0" w:space="0" w:color="auto"/>
        <w:left w:val="none" w:sz="0" w:space="0" w:color="auto"/>
        <w:bottom w:val="none" w:sz="0" w:space="0" w:color="auto"/>
        <w:right w:val="none" w:sz="0" w:space="0" w:color="auto"/>
      </w:divBdr>
    </w:div>
    <w:div w:id="1070537690">
      <w:bodyDiv w:val="1"/>
      <w:marLeft w:val="0"/>
      <w:marRight w:val="0"/>
      <w:marTop w:val="0"/>
      <w:marBottom w:val="0"/>
      <w:divBdr>
        <w:top w:val="none" w:sz="0" w:space="0" w:color="auto"/>
        <w:left w:val="none" w:sz="0" w:space="0" w:color="auto"/>
        <w:bottom w:val="none" w:sz="0" w:space="0" w:color="auto"/>
        <w:right w:val="none" w:sz="0" w:space="0" w:color="auto"/>
      </w:divBdr>
      <w:divsChild>
        <w:div w:id="21367086">
          <w:marLeft w:val="0"/>
          <w:marRight w:val="0"/>
          <w:marTop w:val="0"/>
          <w:marBottom w:val="0"/>
          <w:divBdr>
            <w:top w:val="none" w:sz="0" w:space="0" w:color="auto"/>
            <w:left w:val="none" w:sz="0" w:space="0" w:color="auto"/>
            <w:bottom w:val="none" w:sz="0" w:space="0" w:color="auto"/>
            <w:right w:val="none" w:sz="0" w:space="0" w:color="auto"/>
          </w:divBdr>
        </w:div>
      </w:divsChild>
    </w:div>
    <w:div w:id="1077089042">
      <w:bodyDiv w:val="1"/>
      <w:marLeft w:val="0"/>
      <w:marRight w:val="0"/>
      <w:marTop w:val="0"/>
      <w:marBottom w:val="0"/>
      <w:divBdr>
        <w:top w:val="none" w:sz="0" w:space="0" w:color="auto"/>
        <w:left w:val="none" w:sz="0" w:space="0" w:color="auto"/>
        <w:bottom w:val="none" w:sz="0" w:space="0" w:color="auto"/>
        <w:right w:val="none" w:sz="0" w:space="0" w:color="auto"/>
      </w:divBdr>
      <w:divsChild>
        <w:div w:id="25183031">
          <w:marLeft w:val="1166"/>
          <w:marRight w:val="0"/>
          <w:marTop w:val="67"/>
          <w:marBottom w:val="0"/>
          <w:divBdr>
            <w:top w:val="none" w:sz="0" w:space="0" w:color="auto"/>
            <w:left w:val="none" w:sz="0" w:space="0" w:color="auto"/>
            <w:bottom w:val="none" w:sz="0" w:space="0" w:color="auto"/>
            <w:right w:val="none" w:sz="0" w:space="0" w:color="auto"/>
          </w:divBdr>
        </w:div>
        <w:div w:id="116681489">
          <w:marLeft w:val="1166"/>
          <w:marRight w:val="0"/>
          <w:marTop w:val="96"/>
          <w:marBottom w:val="0"/>
          <w:divBdr>
            <w:top w:val="none" w:sz="0" w:space="0" w:color="auto"/>
            <w:left w:val="none" w:sz="0" w:space="0" w:color="auto"/>
            <w:bottom w:val="none" w:sz="0" w:space="0" w:color="auto"/>
            <w:right w:val="none" w:sz="0" w:space="0" w:color="auto"/>
          </w:divBdr>
        </w:div>
        <w:div w:id="649331947">
          <w:marLeft w:val="1166"/>
          <w:marRight w:val="0"/>
          <w:marTop w:val="96"/>
          <w:marBottom w:val="0"/>
          <w:divBdr>
            <w:top w:val="none" w:sz="0" w:space="0" w:color="auto"/>
            <w:left w:val="none" w:sz="0" w:space="0" w:color="auto"/>
            <w:bottom w:val="none" w:sz="0" w:space="0" w:color="auto"/>
            <w:right w:val="none" w:sz="0" w:space="0" w:color="auto"/>
          </w:divBdr>
        </w:div>
        <w:div w:id="820737647">
          <w:marLeft w:val="547"/>
          <w:marRight w:val="0"/>
          <w:marTop w:val="96"/>
          <w:marBottom w:val="0"/>
          <w:divBdr>
            <w:top w:val="none" w:sz="0" w:space="0" w:color="auto"/>
            <w:left w:val="none" w:sz="0" w:space="0" w:color="auto"/>
            <w:bottom w:val="none" w:sz="0" w:space="0" w:color="auto"/>
            <w:right w:val="none" w:sz="0" w:space="0" w:color="auto"/>
          </w:divBdr>
        </w:div>
        <w:div w:id="1079911366">
          <w:marLeft w:val="547"/>
          <w:marRight w:val="0"/>
          <w:marTop w:val="115"/>
          <w:marBottom w:val="0"/>
          <w:divBdr>
            <w:top w:val="none" w:sz="0" w:space="0" w:color="auto"/>
            <w:left w:val="none" w:sz="0" w:space="0" w:color="auto"/>
            <w:bottom w:val="none" w:sz="0" w:space="0" w:color="auto"/>
            <w:right w:val="none" w:sz="0" w:space="0" w:color="auto"/>
          </w:divBdr>
        </w:div>
        <w:div w:id="1564833405">
          <w:marLeft w:val="1166"/>
          <w:marRight w:val="0"/>
          <w:marTop w:val="96"/>
          <w:marBottom w:val="0"/>
          <w:divBdr>
            <w:top w:val="none" w:sz="0" w:space="0" w:color="auto"/>
            <w:left w:val="none" w:sz="0" w:space="0" w:color="auto"/>
            <w:bottom w:val="none" w:sz="0" w:space="0" w:color="auto"/>
            <w:right w:val="none" w:sz="0" w:space="0" w:color="auto"/>
          </w:divBdr>
        </w:div>
      </w:divsChild>
    </w:div>
    <w:div w:id="1150171993">
      <w:bodyDiv w:val="1"/>
      <w:marLeft w:val="0"/>
      <w:marRight w:val="0"/>
      <w:marTop w:val="0"/>
      <w:marBottom w:val="0"/>
      <w:divBdr>
        <w:top w:val="none" w:sz="0" w:space="0" w:color="auto"/>
        <w:left w:val="none" w:sz="0" w:space="0" w:color="auto"/>
        <w:bottom w:val="none" w:sz="0" w:space="0" w:color="auto"/>
        <w:right w:val="none" w:sz="0" w:space="0" w:color="auto"/>
      </w:divBdr>
    </w:div>
    <w:div w:id="1158690881">
      <w:bodyDiv w:val="1"/>
      <w:marLeft w:val="0"/>
      <w:marRight w:val="0"/>
      <w:marTop w:val="0"/>
      <w:marBottom w:val="0"/>
      <w:divBdr>
        <w:top w:val="none" w:sz="0" w:space="0" w:color="auto"/>
        <w:left w:val="none" w:sz="0" w:space="0" w:color="auto"/>
        <w:bottom w:val="none" w:sz="0" w:space="0" w:color="auto"/>
        <w:right w:val="none" w:sz="0" w:space="0" w:color="auto"/>
      </w:divBdr>
      <w:divsChild>
        <w:div w:id="1655378984">
          <w:marLeft w:val="547"/>
          <w:marRight w:val="0"/>
          <w:marTop w:val="0"/>
          <w:marBottom w:val="0"/>
          <w:divBdr>
            <w:top w:val="none" w:sz="0" w:space="0" w:color="auto"/>
            <w:left w:val="none" w:sz="0" w:space="0" w:color="auto"/>
            <w:bottom w:val="none" w:sz="0" w:space="0" w:color="auto"/>
            <w:right w:val="none" w:sz="0" w:space="0" w:color="auto"/>
          </w:divBdr>
        </w:div>
        <w:div w:id="1428620990">
          <w:marLeft w:val="547"/>
          <w:marRight w:val="0"/>
          <w:marTop w:val="0"/>
          <w:marBottom w:val="0"/>
          <w:divBdr>
            <w:top w:val="none" w:sz="0" w:space="0" w:color="auto"/>
            <w:left w:val="none" w:sz="0" w:space="0" w:color="auto"/>
            <w:bottom w:val="none" w:sz="0" w:space="0" w:color="auto"/>
            <w:right w:val="none" w:sz="0" w:space="0" w:color="auto"/>
          </w:divBdr>
        </w:div>
        <w:div w:id="370031805">
          <w:marLeft w:val="547"/>
          <w:marRight w:val="0"/>
          <w:marTop w:val="0"/>
          <w:marBottom w:val="0"/>
          <w:divBdr>
            <w:top w:val="none" w:sz="0" w:space="0" w:color="auto"/>
            <w:left w:val="none" w:sz="0" w:space="0" w:color="auto"/>
            <w:bottom w:val="none" w:sz="0" w:space="0" w:color="auto"/>
            <w:right w:val="none" w:sz="0" w:space="0" w:color="auto"/>
          </w:divBdr>
        </w:div>
      </w:divsChild>
    </w:div>
    <w:div w:id="1160272919">
      <w:bodyDiv w:val="1"/>
      <w:marLeft w:val="0"/>
      <w:marRight w:val="0"/>
      <w:marTop w:val="0"/>
      <w:marBottom w:val="0"/>
      <w:divBdr>
        <w:top w:val="none" w:sz="0" w:space="0" w:color="auto"/>
        <w:left w:val="none" w:sz="0" w:space="0" w:color="auto"/>
        <w:bottom w:val="none" w:sz="0" w:space="0" w:color="auto"/>
        <w:right w:val="none" w:sz="0" w:space="0" w:color="auto"/>
      </w:divBdr>
      <w:divsChild>
        <w:div w:id="1847595504">
          <w:marLeft w:val="0"/>
          <w:marRight w:val="0"/>
          <w:marTop w:val="96"/>
          <w:marBottom w:val="0"/>
          <w:divBdr>
            <w:top w:val="none" w:sz="0" w:space="0" w:color="auto"/>
            <w:left w:val="none" w:sz="0" w:space="0" w:color="auto"/>
            <w:bottom w:val="none" w:sz="0" w:space="0" w:color="auto"/>
            <w:right w:val="none" w:sz="0" w:space="0" w:color="auto"/>
          </w:divBdr>
        </w:div>
        <w:div w:id="1621495231">
          <w:marLeft w:val="0"/>
          <w:marRight w:val="0"/>
          <w:marTop w:val="96"/>
          <w:marBottom w:val="0"/>
          <w:divBdr>
            <w:top w:val="none" w:sz="0" w:space="0" w:color="auto"/>
            <w:left w:val="none" w:sz="0" w:space="0" w:color="auto"/>
            <w:bottom w:val="none" w:sz="0" w:space="0" w:color="auto"/>
            <w:right w:val="none" w:sz="0" w:space="0" w:color="auto"/>
          </w:divBdr>
        </w:div>
        <w:div w:id="1070735366">
          <w:marLeft w:val="0"/>
          <w:marRight w:val="0"/>
          <w:marTop w:val="96"/>
          <w:marBottom w:val="0"/>
          <w:divBdr>
            <w:top w:val="none" w:sz="0" w:space="0" w:color="auto"/>
            <w:left w:val="none" w:sz="0" w:space="0" w:color="auto"/>
            <w:bottom w:val="none" w:sz="0" w:space="0" w:color="auto"/>
            <w:right w:val="none" w:sz="0" w:space="0" w:color="auto"/>
          </w:divBdr>
        </w:div>
        <w:div w:id="1774157694">
          <w:marLeft w:val="0"/>
          <w:marRight w:val="0"/>
          <w:marTop w:val="96"/>
          <w:marBottom w:val="0"/>
          <w:divBdr>
            <w:top w:val="none" w:sz="0" w:space="0" w:color="auto"/>
            <w:left w:val="none" w:sz="0" w:space="0" w:color="auto"/>
            <w:bottom w:val="none" w:sz="0" w:space="0" w:color="auto"/>
            <w:right w:val="none" w:sz="0" w:space="0" w:color="auto"/>
          </w:divBdr>
        </w:div>
      </w:divsChild>
    </w:div>
    <w:div w:id="1201432035">
      <w:bodyDiv w:val="1"/>
      <w:marLeft w:val="0"/>
      <w:marRight w:val="0"/>
      <w:marTop w:val="0"/>
      <w:marBottom w:val="0"/>
      <w:divBdr>
        <w:top w:val="none" w:sz="0" w:space="0" w:color="auto"/>
        <w:left w:val="none" w:sz="0" w:space="0" w:color="auto"/>
        <w:bottom w:val="none" w:sz="0" w:space="0" w:color="auto"/>
        <w:right w:val="none" w:sz="0" w:space="0" w:color="auto"/>
      </w:divBdr>
      <w:divsChild>
        <w:div w:id="727842891">
          <w:marLeft w:val="547"/>
          <w:marRight w:val="0"/>
          <w:marTop w:val="38"/>
          <w:marBottom w:val="0"/>
          <w:divBdr>
            <w:top w:val="none" w:sz="0" w:space="0" w:color="auto"/>
            <w:left w:val="none" w:sz="0" w:space="0" w:color="auto"/>
            <w:bottom w:val="none" w:sz="0" w:space="0" w:color="auto"/>
            <w:right w:val="none" w:sz="0" w:space="0" w:color="auto"/>
          </w:divBdr>
        </w:div>
        <w:div w:id="926884779">
          <w:marLeft w:val="547"/>
          <w:marRight w:val="0"/>
          <w:marTop w:val="38"/>
          <w:marBottom w:val="0"/>
          <w:divBdr>
            <w:top w:val="none" w:sz="0" w:space="0" w:color="auto"/>
            <w:left w:val="none" w:sz="0" w:space="0" w:color="auto"/>
            <w:bottom w:val="none" w:sz="0" w:space="0" w:color="auto"/>
            <w:right w:val="none" w:sz="0" w:space="0" w:color="auto"/>
          </w:divBdr>
        </w:div>
        <w:div w:id="999424827">
          <w:marLeft w:val="547"/>
          <w:marRight w:val="0"/>
          <w:marTop w:val="38"/>
          <w:marBottom w:val="0"/>
          <w:divBdr>
            <w:top w:val="none" w:sz="0" w:space="0" w:color="auto"/>
            <w:left w:val="none" w:sz="0" w:space="0" w:color="auto"/>
            <w:bottom w:val="none" w:sz="0" w:space="0" w:color="auto"/>
            <w:right w:val="none" w:sz="0" w:space="0" w:color="auto"/>
          </w:divBdr>
        </w:div>
        <w:div w:id="1141730525">
          <w:marLeft w:val="547"/>
          <w:marRight w:val="0"/>
          <w:marTop w:val="38"/>
          <w:marBottom w:val="0"/>
          <w:divBdr>
            <w:top w:val="none" w:sz="0" w:space="0" w:color="auto"/>
            <w:left w:val="none" w:sz="0" w:space="0" w:color="auto"/>
            <w:bottom w:val="none" w:sz="0" w:space="0" w:color="auto"/>
            <w:right w:val="none" w:sz="0" w:space="0" w:color="auto"/>
          </w:divBdr>
        </w:div>
        <w:div w:id="1574320027">
          <w:marLeft w:val="547"/>
          <w:marRight w:val="0"/>
          <w:marTop w:val="38"/>
          <w:marBottom w:val="0"/>
          <w:divBdr>
            <w:top w:val="none" w:sz="0" w:space="0" w:color="auto"/>
            <w:left w:val="none" w:sz="0" w:space="0" w:color="auto"/>
            <w:bottom w:val="none" w:sz="0" w:space="0" w:color="auto"/>
            <w:right w:val="none" w:sz="0" w:space="0" w:color="auto"/>
          </w:divBdr>
        </w:div>
      </w:divsChild>
    </w:div>
    <w:div w:id="1322394515">
      <w:bodyDiv w:val="1"/>
      <w:marLeft w:val="0"/>
      <w:marRight w:val="0"/>
      <w:marTop w:val="0"/>
      <w:marBottom w:val="0"/>
      <w:divBdr>
        <w:top w:val="none" w:sz="0" w:space="0" w:color="auto"/>
        <w:left w:val="none" w:sz="0" w:space="0" w:color="auto"/>
        <w:bottom w:val="none" w:sz="0" w:space="0" w:color="auto"/>
        <w:right w:val="none" w:sz="0" w:space="0" w:color="auto"/>
      </w:divBdr>
      <w:divsChild>
        <w:div w:id="1088038207">
          <w:marLeft w:val="1166"/>
          <w:marRight w:val="0"/>
          <w:marTop w:val="96"/>
          <w:marBottom w:val="0"/>
          <w:divBdr>
            <w:top w:val="none" w:sz="0" w:space="0" w:color="auto"/>
            <w:left w:val="none" w:sz="0" w:space="0" w:color="auto"/>
            <w:bottom w:val="none" w:sz="0" w:space="0" w:color="auto"/>
            <w:right w:val="none" w:sz="0" w:space="0" w:color="auto"/>
          </w:divBdr>
        </w:div>
        <w:div w:id="169223511">
          <w:marLeft w:val="1166"/>
          <w:marRight w:val="0"/>
          <w:marTop w:val="96"/>
          <w:marBottom w:val="0"/>
          <w:divBdr>
            <w:top w:val="none" w:sz="0" w:space="0" w:color="auto"/>
            <w:left w:val="none" w:sz="0" w:space="0" w:color="auto"/>
            <w:bottom w:val="none" w:sz="0" w:space="0" w:color="auto"/>
            <w:right w:val="none" w:sz="0" w:space="0" w:color="auto"/>
          </w:divBdr>
        </w:div>
        <w:div w:id="1137649079">
          <w:marLeft w:val="1166"/>
          <w:marRight w:val="0"/>
          <w:marTop w:val="96"/>
          <w:marBottom w:val="0"/>
          <w:divBdr>
            <w:top w:val="none" w:sz="0" w:space="0" w:color="auto"/>
            <w:left w:val="none" w:sz="0" w:space="0" w:color="auto"/>
            <w:bottom w:val="none" w:sz="0" w:space="0" w:color="auto"/>
            <w:right w:val="none" w:sz="0" w:space="0" w:color="auto"/>
          </w:divBdr>
        </w:div>
        <w:div w:id="1400522111">
          <w:marLeft w:val="1166"/>
          <w:marRight w:val="0"/>
          <w:marTop w:val="96"/>
          <w:marBottom w:val="0"/>
          <w:divBdr>
            <w:top w:val="none" w:sz="0" w:space="0" w:color="auto"/>
            <w:left w:val="none" w:sz="0" w:space="0" w:color="auto"/>
            <w:bottom w:val="none" w:sz="0" w:space="0" w:color="auto"/>
            <w:right w:val="none" w:sz="0" w:space="0" w:color="auto"/>
          </w:divBdr>
        </w:div>
        <w:div w:id="216085753">
          <w:marLeft w:val="1166"/>
          <w:marRight w:val="0"/>
          <w:marTop w:val="96"/>
          <w:marBottom w:val="0"/>
          <w:divBdr>
            <w:top w:val="none" w:sz="0" w:space="0" w:color="auto"/>
            <w:left w:val="none" w:sz="0" w:space="0" w:color="auto"/>
            <w:bottom w:val="none" w:sz="0" w:space="0" w:color="auto"/>
            <w:right w:val="none" w:sz="0" w:space="0" w:color="auto"/>
          </w:divBdr>
        </w:div>
      </w:divsChild>
    </w:div>
    <w:div w:id="1344430149">
      <w:bodyDiv w:val="1"/>
      <w:marLeft w:val="0"/>
      <w:marRight w:val="0"/>
      <w:marTop w:val="0"/>
      <w:marBottom w:val="0"/>
      <w:divBdr>
        <w:top w:val="none" w:sz="0" w:space="0" w:color="auto"/>
        <w:left w:val="none" w:sz="0" w:space="0" w:color="auto"/>
        <w:bottom w:val="none" w:sz="0" w:space="0" w:color="auto"/>
        <w:right w:val="none" w:sz="0" w:space="0" w:color="auto"/>
      </w:divBdr>
      <w:divsChild>
        <w:div w:id="118452070">
          <w:marLeft w:val="1800"/>
          <w:marRight w:val="0"/>
          <w:marTop w:val="96"/>
          <w:marBottom w:val="0"/>
          <w:divBdr>
            <w:top w:val="none" w:sz="0" w:space="0" w:color="auto"/>
            <w:left w:val="none" w:sz="0" w:space="0" w:color="auto"/>
            <w:bottom w:val="none" w:sz="0" w:space="0" w:color="auto"/>
            <w:right w:val="none" w:sz="0" w:space="0" w:color="auto"/>
          </w:divBdr>
        </w:div>
        <w:div w:id="204802465">
          <w:marLeft w:val="1800"/>
          <w:marRight w:val="0"/>
          <w:marTop w:val="96"/>
          <w:marBottom w:val="0"/>
          <w:divBdr>
            <w:top w:val="none" w:sz="0" w:space="0" w:color="auto"/>
            <w:left w:val="none" w:sz="0" w:space="0" w:color="auto"/>
            <w:bottom w:val="none" w:sz="0" w:space="0" w:color="auto"/>
            <w:right w:val="none" w:sz="0" w:space="0" w:color="auto"/>
          </w:divBdr>
        </w:div>
        <w:div w:id="311952835">
          <w:marLeft w:val="1800"/>
          <w:marRight w:val="0"/>
          <w:marTop w:val="96"/>
          <w:marBottom w:val="0"/>
          <w:divBdr>
            <w:top w:val="none" w:sz="0" w:space="0" w:color="auto"/>
            <w:left w:val="none" w:sz="0" w:space="0" w:color="auto"/>
            <w:bottom w:val="none" w:sz="0" w:space="0" w:color="auto"/>
            <w:right w:val="none" w:sz="0" w:space="0" w:color="auto"/>
          </w:divBdr>
        </w:div>
        <w:div w:id="493422594">
          <w:marLeft w:val="1800"/>
          <w:marRight w:val="0"/>
          <w:marTop w:val="96"/>
          <w:marBottom w:val="0"/>
          <w:divBdr>
            <w:top w:val="none" w:sz="0" w:space="0" w:color="auto"/>
            <w:left w:val="none" w:sz="0" w:space="0" w:color="auto"/>
            <w:bottom w:val="none" w:sz="0" w:space="0" w:color="auto"/>
            <w:right w:val="none" w:sz="0" w:space="0" w:color="auto"/>
          </w:divBdr>
        </w:div>
        <w:div w:id="750780441">
          <w:marLeft w:val="547"/>
          <w:marRight w:val="0"/>
          <w:marTop w:val="115"/>
          <w:marBottom w:val="0"/>
          <w:divBdr>
            <w:top w:val="none" w:sz="0" w:space="0" w:color="auto"/>
            <w:left w:val="none" w:sz="0" w:space="0" w:color="auto"/>
            <w:bottom w:val="none" w:sz="0" w:space="0" w:color="auto"/>
            <w:right w:val="none" w:sz="0" w:space="0" w:color="auto"/>
          </w:divBdr>
        </w:div>
        <w:div w:id="780539271">
          <w:marLeft w:val="547"/>
          <w:marRight w:val="0"/>
          <w:marTop w:val="115"/>
          <w:marBottom w:val="0"/>
          <w:divBdr>
            <w:top w:val="none" w:sz="0" w:space="0" w:color="auto"/>
            <w:left w:val="none" w:sz="0" w:space="0" w:color="auto"/>
            <w:bottom w:val="none" w:sz="0" w:space="0" w:color="auto"/>
            <w:right w:val="none" w:sz="0" w:space="0" w:color="auto"/>
          </w:divBdr>
        </w:div>
        <w:div w:id="1243947035">
          <w:marLeft w:val="547"/>
          <w:marRight w:val="0"/>
          <w:marTop w:val="115"/>
          <w:marBottom w:val="0"/>
          <w:divBdr>
            <w:top w:val="none" w:sz="0" w:space="0" w:color="auto"/>
            <w:left w:val="none" w:sz="0" w:space="0" w:color="auto"/>
            <w:bottom w:val="none" w:sz="0" w:space="0" w:color="auto"/>
            <w:right w:val="none" w:sz="0" w:space="0" w:color="auto"/>
          </w:divBdr>
        </w:div>
        <w:div w:id="1716075943">
          <w:marLeft w:val="1800"/>
          <w:marRight w:val="0"/>
          <w:marTop w:val="96"/>
          <w:marBottom w:val="0"/>
          <w:divBdr>
            <w:top w:val="none" w:sz="0" w:space="0" w:color="auto"/>
            <w:left w:val="none" w:sz="0" w:space="0" w:color="auto"/>
            <w:bottom w:val="none" w:sz="0" w:space="0" w:color="auto"/>
            <w:right w:val="none" w:sz="0" w:space="0" w:color="auto"/>
          </w:divBdr>
        </w:div>
        <w:div w:id="1844005848">
          <w:marLeft w:val="1800"/>
          <w:marRight w:val="0"/>
          <w:marTop w:val="96"/>
          <w:marBottom w:val="0"/>
          <w:divBdr>
            <w:top w:val="none" w:sz="0" w:space="0" w:color="auto"/>
            <w:left w:val="none" w:sz="0" w:space="0" w:color="auto"/>
            <w:bottom w:val="none" w:sz="0" w:space="0" w:color="auto"/>
            <w:right w:val="none" w:sz="0" w:space="0" w:color="auto"/>
          </w:divBdr>
        </w:div>
      </w:divsChild>
    </w:div>
    <w:div w:id="1423182716">
      <w:bodyDiv w:val="1"/>
      <w:marLeft w:val="0"/>
      <w:marRight w:val="0"/>
      <w:marTop w:val="0"/>
      <w:marBottom w:val="0"/>
      <w:divBdr>
        <w:top w:val="none" w:sz="0" w:space="0" w:color="auto"/>
        <w:left w:val="none" w:sz="0" w:space="0" w:color="auto"/>
        <w:bottom w:val="none" w:sz="0" w:space="0" w:color="auto"/>
        <w:right w:val="none" w:sz="0" w:space="0" w:color="auto"/>
      </w:divBdr>
      <w:divsChild>
        <w:div w:id="6373972">
          <w:marLeft w:val="2520"/>
          <w:marRight w:val="0"/>
          <w:marTop w:val="96"/>
          <w:marBottom w:val="0"/>
          <w:divBdr>
            <w:top w:val="none" w:sz="0" w:space="0" w:color="auto"/>
            <w:left w:val="none" w:sz="0" w:space="0" w:color="auto"/>
            <w:bottom w:val="none" w:sz="0" w:space="0" w:color="auto"/>
            <w:right w:val="none" w:sz="0" w:space="0" w:color="auto"/>
          </w:divBdr>
        </w:div>
        <w:div w:id="275795292">
          <w:marLeft w:val="2520"/>
          <w:marRight w:val="0"/>
          <w:marTop w:val="86"/>
          <w:marBottom w:val="0"/>
          <w:divBdr>
            <w:top w:val="none" w:sz="0" w:space="0" w:color="auto"/>
            <w:left w:val="none" w:sz="0" w:space="0" w:color="auto"/>
            <w:bottom w:val="none" w:sz="0" w:space="0" w:color="auto"/>
            <w:right w:val="none" w:sz="0" w:space="0" w:color="auto"/>
          </w:divBdr>
        </w:div>
        <w:div w:id="445199182">
          <w:marLeft w:val="2520"/>
          <w:marRight w:val="0"/>
          <w:marTop w:val="86"/>
          <w:marBottom w:val="0"/>
          <w:divBdr>
            <w:top w:val="none" w:sz="0" w:space="0" w:color="auto"/>
            <w:left w:val="none" w:sz="0" w:space="0" w:color="auto"/>
            <w:bottom w:val="none" w:sz="0" w:space="0" w:color="auto"/>
            <w:right w:val="none" w:sz="0" w:space="0" w:color="auto"/>
          </w:divBdr>
        </w:div>
        <w:div w:id="749813568">
          <w:marLeft w:val="1800"/>
          <w:marRight w:val="0"/>
          <w:marTop w:val="96"/>
          <w:marBottom w:val="0"/>
          <w:divBdr>
            <w:top w:val="none" w:sz="0" w:space="0" w:color="auto"/>
            <w:left w:val="none" w:sz="0" w:space="0" w:color="auto"/>
            <w:bottom w:val="none" w:sz="0" w:space="0" w:color="auto"/>
            <w:right w:val="none" w:sz="0" w:space="0" w:color="auto"/>
          </w:divBdr>
        </w:div>
        <w:div w:id="794755880">
          <w:marLeft w:val="547"/>
          <w:marRight w:val="0"/>
          <w:marTop w:val="96"/>
          <w:marBottom w:val="0"/>
          <w:divBdr>
            <w:top w:val="none" w:sz="0" w:space="0" w:color="auto"/>
            <w:left w:val="none" w:sz="0" w:space="0" w:color="auto"/>
            <w:bottom w:val="none" w:sz="0" w:space="0" w:color="auto"/>
            <w:right w:val="none" w:sz="0" w:space="0" w:color="auto"/>
          </w:divBdr>
        </w:div>
        <w:div w:id="893465664">
          <w:marLeft w:val="2520"/>
          <w:marRight w:val="0"/>
          <w:marTop w:val="96"/>
          <w:marBottom w:val="0"/>
          <w:divBdr>
            <w:top w:val="none" w:sz="0" w:space="0" w:color="auto"/>
            <w:left w:val="none" w:sz="0" w:space="0" w:color="auto"/>
            <w:bottom w:val="none" w:sz="0" w:space="0" w:color="auto"/>
            <w:right w:val="none" w:sz="0" w:space="0" w:color="auto"/>
          </w:divBdr>
        </w:div>
        <w:div w:id="1740833704">
          <w:marLeft w:val="547"/>
          <w:marRight w:val="0"/>
          <w:marTop w:val="96"/>
          <w:marBottom w:val="0"/>
          <w:divBdr>
            <w:top w:val="none" w:sz="0" w:space="0" w:color="auto"/>
            <w:left w:val="none" w:sz="0" w:space="0" w:color="auto"/>
            <w:bottom w:val="none" w:sz="0" w:space="0" w:color="auto"/>
            <w:right w:val="none" w:sz="0" w:space="0" w:color="auto"/>
          </w:divBdr>
        </w:div>
        <w:div w:id="1789281169">
          <w:marLeft w:val="1800"/>
          <w:marRight w:val="0"/>
          <w:marTop w:val="96"/>
          <w:marBottom w:val="0"/>
          <w:divBdr>
            <w:top w:val="none" w:sz="0" w:space="0" w:color="auto"/>
            <w:left w:val="none" w:sz="0" w:space="0" w:color="auto"/>
            <w:bottom w:val="none" w:sz="0" w:space="0" w:color="auto"/>
            <w:right w:val="none" w:sz="0" w:space="0" w:color="auto"/>
          </w:divBdr>
        </w:div>
        <w:div w:id="1985430530">
          <w:marLeft w:val="547"/>
          <w:marRight w:val="0"/>
          <w:marTop w:val="96"/>
          <w:marBottom w:val="0"/>
          <w:divBdr>
            <w:top w:val="none" w:sz="0" w:space="0" w:color="auto"/>
            <w:left w:val="none" w:sz="0" w:space="0" w:color="auto"/>
            <w:bottom w:val="none" w:sz="0" w:space="0" w:color="auto"/>
            <w:right w:val="none" w:sz="0" w:space="0" w:color="auto"/>
          </w:divBdr>
        </w:div>
      </w:divsChild>
    </w:div>
    <w:div w:id="1436369146">
      <w:bodyDiv w:val="1"/>
      <w:marLeft w:val="0"/>
      <w:marRight w:val="0"/>
      <w:marTop w:val="0"/>
      <w:marBottom w:val="0"/>
      <w:divBdr>
        <w:top w:val="none" w:sz="0" w:space="0" w:color="auto"/>
        <w:left w:val="none" w:sz="0" w:space="0" w:color="auto"/>
        <w:bottom w:val="none" w:sz="0" w:space="0" w:color="auto"/>
        <w:right w:val="none" w:sz="0" w:space="0" w:color="auto"/>
      </w:divBdr>
      <w:divsChild>
        <w:div w:id="203710624">
          <w:marLeft w:val="1166"/>
          <w:marRight w:val="0"/>
          <w:marTop w:val="86"/>
          <w:marBottom w:val="0"/>
          <w:divBdr>
            <w:top w:val="none" w:sz="0" w:space="0" w:color="auto"/>
            <w:left w:val="none" w:sz="0" w:space="0" w:color="auto"/>
            <w:bottom w:val="none" w:sz="0" w:space="0" w:color="auto"/>
            <w:right w:val="none" w:sz="0" w:space="0" w:color="auto"/>
          </w:divBdr>
        </w:div>
        <w:div w:id="2110930071">
          <w:marLeft w:val="1166"/>
          <w:marRight w:val="0"/>
          <w:marTop w:val="86"/>
          <w:marBottom w:val="0"/>
          <w:divBdr>
            <w:top w:val="none" w:sz="0" w:space="0" w:color="auto"/>
            <w:left w:val="none" w:sz="0" w:space="0" w:color="auto"/>
            <w:bottom w:val="none" w:sz="0" w:space="0" w:color="auto"/>
            <w:right w:val="none" w:sz="0" w:space="0" w:color="auto"/>
          </w:divBdr>
        </w:div>
        <w:div w:id="1361079406">
          <w:marLeft w:val="1166"/>
          <w:marRight w:val="0"/>
          <w:marTop w:val="86"/>
          <w:marBottom w:val="0"/>
          <w:divBdr>
            <w:top w:val="none" w:sz="0" w:space="0" w:color="auto"/>
            <w:left w:val="none" w:sz="0" w:space="0" w:color="auto"/>
            <w:bottom w:val="none" w:sz="0" w:space="0" w:color="auto"/>
            <w:right w:val="none" w:sz="0" w:space="0" w:color="auto"/>
          </w:divBdr>
        </w:div>
      </w:divsChild>
    </w:div>
    <w:div w:id="1488671962">
      <w:bodyDiv w:val="1"/>
      <w:marLeft w:val="0"/>
      <w:marRight w:val="0"/>
      <w:marTop w:val="0"/>
      <w:marBottom w:val="0"/>
      <w:divBdr>
        <w:top w:val="none" w:sz="0" w:space="0" w:color="auto"/>
        <w:left w:val="none" w:sz="0" w:space="0" w:color="auto"/>
        <w:bottom w:val="none" w:sz="0" w:space="0" w:color="auto"/>
        <w:right w:val="none" w:sz="0" w:space="0" w:color="auto"/>
      </w:divBdr>
      <w:divsChild>
        <w:div w:id="1141263805">
          <w:marLeft w:val="1166"/>
          <w:marRight w:val="0"/>
          <w:marTop w:val="91"/>
          <w:marBottom w:val="0"/>
          <w:divBdr>
            <w:top w:val="none" w:sz="0" w:space="0" w:color="auto"/>
            <w:left w:val="none" w:sz="0" w:space="0" w:color="auto"/>
            <w:bottom w:val="none" w:sz="0" w:space="0" w:color="auto"/>
            <w:right w:val="none" w:sz="0" w:space="0" w:color="auto"/>
          </w:divBdr>
        </w:div>
        <w:div w:id="588463117">
          <w:marLeft w:val="1166"/>
          <w:marRight w:val="0"/>
          <w:marTop w:val="91"/>
          <w:marBottom w:val="0"/>
          <w:divBdr>
            <w:top w:val="none" w:sz="0" w:space="0" w:color="auto"/>
            <w:left w:val="none" w:sz="0" w:space="0" w:color="auto"/>
            <w:bottom w:val="none" w:sz="0" w:space="0" w:color="auto"/>
            <w:right w:val="none" w:sz="0" w:space="0" w:color="auto"/>
          </w:divBdr>
        </w:div>
        <w:div w:id="808937678">
          <w:marLeft w:val="1166"/>
          <w:marRight w:val="0"/>
          <w:marTop w:val="91"/>
          <w:marBottom w:val="0"/>
          <w:divBdr>
            <w:top w:val="none" w:sz="0" w:space="0" w:color="auto"/>
            <w:left w:val="none" w:sz="0" w:space="0" w:color="auto"/>
            <w:bottom w:val="none" w:sz="0" w:space="0" w:color="auto"/>
            <w:right w:val="none" w:sz="0" w:space="0" w:color="auto"/>
          </w:divBdr>
        </w:div>
        <w:div w:id="872228702">
          <w:marLeft w:val="1166"/>
          <w:marRight w:val="0"/>
          <w:marTop w:val="91"/>
          <w:marBottom w:val="0"/>
          <w:divBdr>
            <w:top w:val="none" w:sz="0" w:space="0" w:color="auto"/>
            <w:left w:val="none" w:sz="0" w:space="0" w:color="auto"/>
            <w:bottom w:val="none" w:sz="0" w:space="0" w:color="auto"/>
            <w:right w:val="none" w:sz="0" w:space="0" w:color="auto"/>
          </w:divBdr>
        </w:div>
      </w:divsChild>
    </w:div>
    <w:div w:id="1498761158">
      <w:bodyDiv w:val="1"/>
      <w:marLeft w:val="0"/>
      <w:marRight w:val="0"/>
      <w:marTop w:val="0"/>
      <w:marBottom w:val="0"/>
      <w:divBdr>
        <w:top w:val="none" w:sz="0" w:space="0" w:color="auto"/>
        <w:left w:val="none" w:sz="0" w:space="0" w:color="auto"/>
        <w:bottom w:val="none" w:sz="0" w:space="0" w:color="auto"/>
        <w:right w:val="none" w:sz="0" w:space="0" w:color="auto"/>
      </w:divBdr>
      <w:divsChild>
        <w:div w:id="621620632">
          <w:marLeft w:val="1166"/>
          <w:marRight w:val="0"/>
          <w:marTop w:val="96"/>
          <w:marBottom w:val="0"/>
          <w:divBdr>
            <w:top w:val="none" w:sz="0" w:space="0" w:color="auto"/>
            <w:left w:val="none" w:sz="0" w:space="0" w:color="auto"/>
            <w:bottom w:val="none" w:sz="0" w:space="0" w:color="auto"/>
            <w:right w:val="none" w:sz="0" w:space="0" w:color="auto"/>
          </w:divBdr>
        </w:div>
        <w:div w:id="743528244">
          <w:marLeft w:val="547"/>
          <w:marRight w:val="0"/>
          <w:marTop w:val="115"/>
          <w:marBottom w:val="0"/>
          <w:divBdr>
            <w:top w:val="none" w:sz="0" w:space="0" w:color="auto"/>
            <w:left w:val="none" w:sz="0" w:space="0" w:color="auto"/>
            <w:bottom w:val="none" w:sz="0" w:space="0" w:color="auto"/>
            <w:right w:val="none" w:sz="0" w:space="0" w:color="auto"/>
          </w:divBdr>
        </w:div>
        <w:div w:id="911625792">
          <w:marLeft w:val="547"/>
          <w:marRight w:val="0"/>
          <w:marTop w:val="154"/>
          <w:marBottom w:val="0"/>
          <w:divBdr>
            <w:top w:val="none" w:sz="0" w:space="0" w:color="auto"/>
            <w:left w:val="none" w:sz="0" w:space="0" w:color="auto"/>
            <w:bottom w:val="none" w:sz="0" w:space="0" w:color="auto"/>
            <w:right w:val="none" w:sz="0" w:space="0" w:color="auto"/>
          </w:divBdr>
        </w:div>
        <w:div w:id="1279484495">
          <w:marLeft w:val="547"/>
          <w:marRight w:val="0"/>
          <w:marTop w:val="115"/>
          <w:marBottom w:val="0"/>
          <w:divBdr>
            <w:top w:val="none" w:sz="0" w:space="0" w:color="auto"/>
            <w:left w:val="none" w:sz="0" w:space="0" w:color="auto"/>
            <w:bottom w:val="none" w:sz="0" w:space="0" w:color="auto"/>
            <w:right w:val="none" w:sz="0" w:space="0" w:color="auto"/>
          </w:divBdr>
        </w:div>
        <w:div w:id="1315142458">
          <w:marLeft w:val="547"/>
          <w:marRight w:val="0"/>
          <w:marTop w:val="115"/>
          <w:marBottom w:val="0"/>
          <w:divBdr>
            <w:top w:val="none" w:sz="0" w:space="0" w:color="auto"/>
            <w:left w:val="none" w:sz="0" w:space="0" w:color="auto"/>
            <w:bottom w:val="none" w:sz="0" w:space="0" w:color="auto"/>
            <w:right w:val="none" w:sz="0" w:space="0" w:color="auto"/>
          </w:divBdr>
        </w:div>
        <w:div w:id="1457406986">
          <w:marLeft w:val="1166"/>
          <w:marRight w:val="0"/>
          <w:marTop w:val="96"/>
          <w:marBottom w:val="0"/>
          <w:divBdr>
            <w:top w:val="none" w:sz="0" w:space="0" w:color="auto"/>
            <w:left w:val="none" w:sz="0" w:space="0" w:color="auto"/>
            <w:bottom w:val="none" w:sz="0" w:space="0" w:color="auto"/>
            <w:right w:val="none" w:sz="0" w:space="0" w:color="auto"/>
          </w:divBdr>
        </w:div>
        <w:div w:id="1531725794">
          <w:marLeft w:val="547"/>
          <w:marRight w:val="0"/>
          <w:marTop w:val="288"/>
          <w:marBottom w:val="0"/>
          <w:divBdr>
            <w:top w:val="none" w:sz="0" w:space="0" w:color="auto"/>
            <w:left w:val="none" w:sz="0" w:space="0" w:color="auto"/>
            <w:bottom w:val="none" w:sz="0" w:space="0" w:color="auto"/>
            <w:right w:val="none" w:sz="0" w:space="0" w:color="auto"/>
          </w:divBdr>
        </w:div>
        <w:div w:id="1878085580">
          <w:marLeft w:val="1325"/>
          <w:marRight w:val="0"/>
          <w:marTop w:val="432"/>
          <w:marBottom w:val="0"/>
          <w:divBdr>
            <w:top w:val="none" w:sz="0" w:space="0" w:color="auto"/>
            <w:left w:val="none" w:sz="0" w:space="0" w:color="auto"/>
            <w:bottom w:val="none" w:sz="0" w:space="0" w:color="auto"/>
            <w:right w:val="none" w:sz="0" w:space="0" w:color="auto"/>
          </w:divBdr>
        </w:div>
        <w:div w:id="2042627333">
          <w:marLeft w:val="547"/>
          <w:marRight w:val="0"/>
          <w:marTop w:val="115"/>
          <w:marBottom w:val="0"/>
          <w:divBdr>
            <w:top w:val="none" w:sz="0" w:space="0" w:color="auto"/>
            <w:left w:val="none" w:sz="0" w:space="0" w:color="auto"/>
            <w:bottom w:val="none" w:sz="0" w:space="0" w:color="auto"/>
            <w:right w:val="none" w:sz="0" w:space="0" w:color="auto"/>
          </w:divBdr>
        </w:div>
        <w:div w:id="2057240685">
          <w:marLeft w:val="1166"/>
          <w:marRight w:val="0"/>
          <w:marTop w:val="96"/>
          <w:marBottom w:val="0"/>
          <w:divBdr>
            <w:top w:val="none" w:sz="0" w:space="0" w:color="auto"/>
            <w:left w:val="none" w:sz="0" w:space="0" w:color="auto"/>
            <w:bottom w:val="none" w:sz="0" w:space="0" w:color="auto"/>
            <w:right w:val="none" w:sz="0" w:space="0" w:color="auto"/>
          </w:divBdr>
        </w:div>
      </w:divsChild>
    </w:div>
    <w:div w:id="1553342462">
      <w:bodyDiv w:val="1"/>
      <w:marLeft w:val="0"/>
      <w:marRight w:val="0"/>
      <w:marTop w:val="0"/>
      <w:marBottom w:val="0"/>
      <w:divBdr>
        <w:top w:val="none" w:sz="0" w:space="0" w:color="auto"/>
        <w:left w:val="none" w:sz="0" w:space="0" w:color="auto"/>
        <w:bottom w:val="none" w:sz="0" w:space="0" w:color="auto"/>
        <w:right w:val="none" w:sz="0" w:space="0" w:color="auto"/>
      </w:divBdr>
    </w:div>
    <w:div w:id="1558391954">
      <w:bodyDiv w:val="1"/>
      <w:marLeft w:val="0"/>
      <w:marRight w:val="0"/>
      <w:marTop w:val="0"/>
      <w:marBottom w:val="0"/>
      <w:divBdr>
        <w:top w:val="none" w:sz="0" w:space="0" w:color="auto"/>
        <w:left w:val="none" w:sz="0" w:space="0" w:color="auto"/>
        <w:bottom w:val="none" w:sz="0" w:space="0" w:color="auto"/>
        <w:right w:val="none" w:sz="0" w:space="0" w:color="auto"/>
      </w:divBdr>
      <w:divsChild>
        <w:div w:id="40523174">
          <w:marLeft w:val="1166"/>
          <w:marRight w:val="0"/>
          <w:marTop w:val="86"/>
          <w:marBottom w:val="0"/>
          <w:divBdr>
            <w:top w:val="none" w:sz="0" w:space="0" w:color="auto"/>
            <w:left w:val="none" w:sz="0" w:space="0" w:color="auto"/>
            <w:bottom w:val="none" w:sz="0" w:space="0" w:color="auto"/>
            <w:right w:val="none" w:sz="0" w:space="0" w:color="auto"/>
          </w:divBdr>
        </w:div>
        <w:div w:id="488133293">
          <w:marLeft w:val="1166"/>
          <w:marRight w:val="0"/>
          <w:marTop w:val="86"/>
          <w:marBottom w:val="0"/>
          <w:divBdr>
            <w:top w:val="none" w:sz="0" w:space="0" w:color="auto"/>
            <w:left w:val="none" w:sz="0" w:space="0" w:color="auto"/>
            <w:bottom w:val="none" w:sz="0" w:space="0" w:color="auto"/>
            <w:right w:val="none" w:sz="0" w:space="0" w:color="auto"/>
          </w:divBdr>
        </w:div>
      </w:divsChild>
    </w:div>
    <w:div w:id="1651325885">
      <w:bodyDiv w:val="1"/>
      <w:marLeft w:val="0"/>
      <w:marRight w:val="0"/>
      <w:marTop w:val="0"/>
      <w:marBottom w:val="0"/>
      <w:divBdr>
        <w:top w:val="none" w:sz="0" w:space="0" w:color="auto"/>
        <w:left w:val="none" w:sz="0" w:space="0" w:color="auto"/>
        <w:bottom w:val="none" w:sz="0" w:space="0" w:color="auto"/>
        <w:right w:val="none" w:sz="0" w:space="0" w:color="auto"/>
      </w:divBdr>
      <w:divsChild>
        <w:div w:id="1353804784">
          <w:marLeft w:val="720"/>
          <w:marRight w:val="0"/>
          <w:marTop w:val="110"/>
          <w:marBottom w:val="0"/>
          <w:divBdr>
            <w:top w:val="none" w:sz="0" w:space="0" w:color="auto"/>
            <w:left w:val="none" w:sz="0" w:space="0" w:color="auto"/>
            <w:bottom w:val="none" w:sz="0" w:space="0" w:color="auto"/>
            <w:right w:val="none" w:sz="0" w:space="0" w:color="auto"/>
          </w:divBdr>
        </w:div>
        <w:div w:id="274950164">
          <w:marLeft w:val="720"/>
          <w:marRight w:val="0"/>
          <w:marTop w:val="110"/>
          <w:marBottom w:val="0"/>
          <w:divBdr>
            <w:top w:val="none" w:sz="0" w:space="0" w:color="auto"/>
            <w:left w:val="none" w:sz="0" w:space="0" w:color="auto"/>
            <w:bottom w:val="none" w:sz="0" w:space="0" w:color="auto"/>
            <w:right w:val="none" w:sz="0" w:space="0" w:color="auto"/>
          </w:divBdr>
        </w:div>
      </w:divsChild>
    </w:div>
    <w:div w:id="1661885742">
      <w:bodyDiv w:val="1"/>
      <w:marLeft w:val="0"/>
      <w:marRight w:val="0"/>
      <w:marTop w:val="0"/>
      <w:marBottom w:val="0"/>
      <w:divBdr>
        <w:top w:val="none" w:sz="0" w:space="0" w:color="auto"/>
        <w:left w:val="none" w:sz="0" w:space="0" w:color="auto"/>
        <w:bottom w:val="none" w:sz="0" w:space="0" w:color="auto"/>
        <w:right w:val="none" w:sz="0" w:space="0" w:color="auto"/>
      </w:divBdr>
      <w:divsChild>
        <w:div w:id="868689035">
          <w:marLeft w:val="720"/>
          <w:marRight w:val="0"/>
          <w:marTop w:val="106"/>
          <w:marBottom w:val="0"/>
          <w:divBdr>
            <w:top w:val="none" w:sz="0" w:space="0" w:color="auto"/>
            <w:left w:val="none" w:sz="0" w:space="0" w:color="auto"/>
            <w:bottom w:val="none" w:sz="0" w:space="0" w:color="auto"/>
            <w:right w:val="none" w:sz="0" w:space="0" w:color="auto"/>
          </w:divBdr>
        </w:div>
        <w:div w:id="1526675551">
          <w:marLeft w:val="720"/>
          <w:marRight w:val="0"/>
          <w:marTop w:val="106"/>
          <w:marBottom w:val="0"/>
          <w:divBdr>
            <w:top w:val="none" w:sz="0" w:space="0" w:color="auto"/>
            <w:left w:val="none" w:sz="0" w:space="0" w:color="auto"/>
            <w:bottom w:val="none" w:sz="0" w:space="0" w:color="auto"/>
            <w:right w:val="none" w:sz="0" w:space="0" w:color="auto"/>
          </w:divBdr>
        </w:div>
        <w:div w:id="1674531730">
          <w:marLeft w:val="1886"/>
          <w:marRight w:val="0"/>
          <w:marTop w:val="96"/>
          <w:marBottom w:val="0"/>
          <w:divBdr>
            <w:top w:val="none" w:sz="0" w:space="0" w:color="auto"/>
            <w:left w:val="none" w:sz="0" w:space="0" w:color="auto"/>
            <w:bottom w:val="none" w:sz="0" w:space="0" w:color="auto"/>
            <w:right w:val="none" w:sz="0" w:space="0" w:color="auto"/>
          </w:divBdr>
        </w:div>
        <w:div w:id="565649235">
          <w:marLeft w:val="720"/>
          <w:marRight w:val="0"/>
          <w:marTop w:val="106"/>
          <w:marBottom w:val="0"/>
          <w:divBdr>
            <w:top w:val="none" w:sz="0" w:space="0" w:color="auto"/>
            <w:left w:val="none" w:sz="0" w:space="0" w:color="auto"/>
            <w:bottom w:val="none" w:sz="0" w:space="0" w:color="auto"/>
            <w:right w:val="none" w:sz="0" w:space="0" w:color="auto"/>
          </w:divBdr>
        </w:div>
        <w:div w:id="636029046">
          <w:marLeft w:val="1354"/>
          <w:marRight w:val="0"/>
          <w:marTop w:val="91"/>
          <w:marBottom w:val="0"/>
          <w:divBdr>
            <w:top w:val="none" w:sz="0" w:space="0" w:color="auto"/>
            <w:left w:val="none" w:sz="0" w:space="0" w:color="auto"/>
            <w:bottom w:val="none" w:sz="0" w:space="0" w:color="auto"/>
            <w:right w:val="none" w:sz="0" w:space="0" w:color="auto"/>
          </w:divBdr>
        </w:div>
        <w:div w:id="1388800070">
          <w:marLeft w:val="1354"/>
          <w:marRight w:val="0"/>
          <w:marTop w:val="91"/>
          <w:marBottom w:val="0"/>
          <w:divBdr>
            <w:top w:val="none" w:sz="0" w:space="0" w:color="auto"/>
            <w:left w:val="none" w:sz="0" w:space="0" w:color="auto"/>
            <w:bottom w:val="none" w:sz="0" w:space="0" w:color="auto"/>
            <w:right w:val="none" w:sz="0" w:space="0" w:color="auto"/>
          </w:divBdr>
        </w:div>
      </w:divsChild>
    </w:div>
    <w:div w:id="1665356581">
      <w:bodyDiv w:val="1"/>
      <w:marLeft w:val="0"/>
      <w:marRight w:val="0"/>
      <w:marTop w:val="0"/>
      <w:marBottom w:val="0"/>
      <w:divBdr>
        <w:top w:val="none" w:sz="0" w:space="0" w:color="auto"/>
        <w:left w:val="none" w:sz="0" w:space="0" w:color="auto"/>
        <w:bottom w:val="none" w:sz="0" w:space="0" w:color="auto"/>
        <w:right w:val="none" w:sz="0" w:space="0" w:color="auto"/>
      </w:divBdr>
      <w:divsChild>
        <w:div w:id="708532480">
          <w:marLeft w:val="806"/>
          <w:marRight w:val="0"/>
          <w:marTop w:val="134"/>
          <w:marBottom w:val="0"/>
          <w:divBdr>
            <w:top w:val="none" w:sz="0" w:space="0" w:color="auto"/>
            <w:left w:val="none" w:sz="0" w:space="0" w:color="auto"/>
            <w:bottom w:val="none" w:sz="0" w:space="0" w:color="auto"/>
            <w:right w:val="none" w:sz="0" w:space="0" w:color="auto"/>
          </w:divBdr>
        </w:div>
        <w:div w:id="2003196405">
          <w:marLeft w:val="1987"/>
          <w:marRight w:val="0"/>
          <w:marTop w:val="115"/>
          <w:marBottom w:val="0"/>
          <w:divBdr>
            <w:top w:val="none" w:sz="0" w:space="0" w:color="auto"/>
            <w:left w:val="none" w:sz="0" w:space="0" w:color="auto"/>
            <w:bottom w:val="none" w:sz="0" w:space="0" w:color="auto"/>
            <w:right w:val="none" w:sz="0" w:space="0" w:color="auto"/>
          </w:divBdr>
        </w:div>
        <w:div w:id="1134905765">
          <w:marLeft w:val="2606"/>
          <w:marRight w:val="0"/>
          <w:marTop w:val="96"/>
          <w:marBottom w:val="0"/>
          <w:divBdr>
            <w:top w:val="none" w:sz="0" w:space="0" w:color="auto"/>
            <w:left w:val="none" w:sz="0" w:space="0" w:color="auto"/>
            <w:bottom w:val="none" w:sz="0" w:space="0" w:color="auto"/>
            <w:right w:val="none" w:sz="0" w:space="0" w:color="auto"/>
          </w:divBdr>
        </w:div>
        <w:div w:id="1244029978">
          <w:marLeft w:val="2606"/>
          <w:marRight w:val="0"/>
          <w:marTop w:val="96"/>
          <w:marBottom w:val="0"/>
          <w:divBdr>
            <w:top w:val="none" w:sz="0" w:space="0" w:color="auto"/>
            <w:left w:val="none" w:sz="0" w:space="0" w:color="auto"/>
            <w:bottom w:val="none" w:sz="0" w:space="0" w:color="auto"/>
            <w:right w:val="none" w:sz="0" w:space="0" w:color="auto"/>
          </w:divBdr>
        </w:div>
        <w:div w:id="1017464770">
          <w:marLeft w:val="1987"/>
          <w:marRight w:val="0"/>
          <w:marTop w:val="115"/>
          <w:marBottom w:val="0"/>
          <w:divBdr>
            <w:top w:val="none" w:sz="0" w:space="0" w:color="auto"/>
            <w:left w:val="none" w:sz="0" w:space="0" w:color="auto"/>
            <w:bottom w:val="none" w:sz="0" w:space="0" w:color="auto"/>
            <w:right w:val="none" w:sz="0" w:space="0" w:color="auto"/>
          </w:divBdr>
        </w:div>
        <w:div w:id="2013794261">
          <w:marLeft w:val="2606"/>
          <w:marRight w:val="0"/>
          <w:marTop w:val="96"/>
          <w:marBottom w:val="0"/>
          <w:divBdr>
            <w:top w:val="none" w:sz="0" w:space="0" w:color="auto"/>
            <w:left w:val="none" w:sz="0" w:space="0" w:color="auto"/>
            <w:bottom w:val="none" w:sz="0" w:space="0" w:color="auto"/>
            <w:right w:val="none" w:sz="0" w:space="0" w:color="auto"/>
          </w:divBdr>
        </w:div>
        <w:div w:id="633146137">
          <w:marLeft w:val="2606"/>
          <w:marRight w:val="0"/>
          <w:marTop w:val="96"/>
          <w:marBottom w:val="0"/>
          <w:divBdr>
            <w:top w:val="none" w:sz="0" w:space="0" w:color="auto"/>
            <w:left w:val="none" w:sz="0" w:space="0" w:color="auto"/>
            <w:bottom w:val="none" w:sz="0" w:space="0" w:color="auto"/>
            <w:right w:val="none" w:sz="0" w:space="0" w:color="auto"/>
          </w:divBdr>
        </w:div>
        <w:div w:id="1154567343">
          <w:marLeft w:val="806"/>
          <w:marRight w:val="0"/>
          <w:marTop w:val="134"/>
          <w:marBottom w:val="0"/>
          <w:divBdr>
            <w:top w:val="none" w:sz="0" w:space="0" w:color="auto"/>
            <w:left w:val="none" w:sz="0" w:space="0" w:color="auto"/>
            <w:bottom w:val="none" w:sz="0" w:space="0" w:color="auto"/>
            <w:right w:val="none" w:sz="0" w:space="0" w:color="auto"/>
          </w:divBdr>
        </w:div>
      </w:divsChild>
    </w:div>
    <w:div w:id="1672489369">
      <w:bodyDiv w:val="1"/>
      <w:marLeft w:val="0"/>
      <w:marRight w:val="0"/>
      <w:marTop w:val="0"/>
      <w:marBottom w:val="0"/>
      <w:divBdr>
        <w:top w:val="none" w:sz="0" w:space="0" w:color="auto"/>
        <w:left w:val="none" w:sz="0" w:space="0" w:color="auto"/>
        <w:bottom w:val="none" w:sz="0" w:space="0" w:color="auto"/>
        <w:right w:val="none" w:sz="0" w:space="0" w:color="auto"/>
      </w:divBdr>
    </w:div>
    <w:div w:id="1696493904">
      <w:bodyDiv w:val="1"/>
      <w:marLeft w:val="0"/>
      <w:marRight w:val="0"/>
      <w:marTop w:val="0"/>
      <w:marBottom w:val="0"/>
      <w:divBdr>
        <w:top w:val="none" w:sz="0" w:space="0" w:color="auto"/>
        <w:left w:val="none" w:sz="0" w:space="0" w:color="auto"/>
        <w:bottom w:val="none" w:sz="0" w:space="0" w:color="auto"/>
        <w:right w:val="none" w:sz="0" w:space="0" w:color="auto"/>
      </w:divBdr>
      <w:divsChild>
        <w:div w:id="1568686890">
          <w:marLeft w:val="547"/>
          <w:marRight w:val="0"/>
          <w:marTop w:val="115"/>
          <w:marBottom w:val="0"/>
          <w:divBdr>
            <w:top w:val="none" w:sz="0" w:space="0" w:color="auto"/>
            <w:left w:val="none" w:sz="0" w:space="0" w:color="auto"/>
            <w:bottom w:val="none" w:sz="0" w:space="0" w:color="auto"/>
            <w:right w:val="none" w:sz="0" w:space="0" w:color="auto"/>
          </w:divBdr>
        </w:div>
        <w:div w:id="108355294">
          <w:marLeft w:val="547"/>
          <w:marRight w:val="0"/>
          <w:marTop w:val="115"/>
          <w:marBottom w:val="0"/>
          <w:divBdr>
            <w:top w:val="none" w:sz="0" w:space="0" w:color="auto"/>
            <w:left w:val="none" w:sz="0" w:space="0" w:color="auto"/>
            <w:bottom w:val="none" w:sz="0" w:space="0" w:color="auto"/>
            <w:right w:val="none" w:sz="0" w:space="0" w:color="auto"/>
          </w:divBdr>
        </w:div>
        <w:div w:id="1919486209">
          <w:marLeft w:val="547"/>
          <w:marRight w:val="0"/>
          <w:marTop w:val="115"/>
          <w:marBottom w:val="0"/>
          <w:divBdr>
            <w:top w:val="none" w:sz="0" w:space="0" w:color="auto"/>
            <w:left w:val="none" w:sz="0" w:space="0" w:color="auto"/>
            <w:bottom w:val="none" w:sz="0" w:space="0" w:color="auto"/>
            <w:right w:val="none" w:sz="0" w:space="0" w:color="auto"/>
          </w:divBdr>
        </w:div>
        <w:div w:id="774442901">
          <w:marLeft w:val="547"/>
          <w:marRight w:val="0"/>
          <w:marTop w:val="115"/>
          <w:marBottom w:val="0"/>
          <w:divBdr>
            <w:top w:val="none" w:sz="0" w:space="0" w:color="auto"/>
            <w:left w:val="none" w:sz="0" w:space="0" w:color="auto"/>
            <w:bottom w:val="none" w:sz="0" w:space="0" w:color="auto"/>
            <w:right w:val="none" w:sz="0" w:space="0" w:color="auto"/>
          </w:divBdr>
        </w:div>
        <w:div w:id="1712729921">
          <w:marLeft w:val="547"/>
          <w:marRight w:val="0"/>
          <w:marTop w:val="115"/>
          <w:marBottom w:val="0"/>
          <w:divBdr>
            <w:top w:val="none" w:sz="0" w:space="0" w:color="auto"/>
            <w:left w:val="none" w:sz="0" w:space="0" w:color="auto"/>
            <w:bottom w:val="none" w:sz="0" w:space="0" w:color="auto"/>
            <w:right w:val="none" w:sz="0" w:space="0" w:color="auto"/>
          </w:divBdr>
        </w:div>
      </w:divsChild>
    </w:div>
    <w:div w:id="1748376300">
      <w:bodyDiv w:val="1"/>
      <w:marLeft w:val="0"/>
      <w:marRight w:val="0"/>
      <w:marTop w:val="0"/>
      <w:marBottom w:val="0"/>
      <w:divBdr>
        <w:top w:val="none" w:sz="0" w:space="0" w:color="auto"/>
        <w:left w:val="none" w:sz="0" w:space="0" w:color="auto"/>
        <w:bottom w:val="none" w:sz="0" w:space="0" w:color="auto"/>
        <w:right w:val="none" w:sz="0" w:space="0" w:color="auto"/>
      </w:divBdr>
      <w:divsChild>
        <w:div w:id="1732775954">
          <w:marLeft w:val="1714"/>
          <w:marRight w:val="0"/>
          <w:marTop w:val="96"/>
          <w:marBottom w:val="0"/>
          <w:divBdr>
            <w:top w:val="none" w:sz="0" w:space="0" w:color="auto"/>
            <w:left w:val="none" w:sz="0" w:space="0" w:color="auto"/>
            <w:bottom w:val="none" w:sz="0" w:space="0" w:color="auto"/>
            <w:right w:val="none" w:sz="0" w:space="0" w:color="auto"/>
          </w:divBdr>
        </w:div>
        <w:div w:id="1071587175">
          <w:marLeft w:val="1714"/>
          <w:marRight w:val="0"/>
          <w:marTop w:val="96"/>
          <w:marBottom w:val="0"/>
          <w:divBdr>
            <w:top w:val="none" w:sz="0" w:space="0" w:color="auto"/>
            <w:left w:val="none" w:sz="0" w:space="0" w:color="auto"/>
            <w:bottom w:val="none" w:sz="0" w:space="0" w:color="auto"/>
            <w:right w:val="none" w:sz="0" w:space="0" w:color="auto"/>
          </w:divBdr>
        </w:div>
        <w:div w:id="88045871">
          <w:marLeft w:val="1714"/>
          <w:marRight w:val="0"/>
          <w:marTop w:val="96"/>
          <w:marBottom w:val="0"/>
          <w:divBdr>
            <w:top w:val="none" w:sz="0" w:space="0" w:color="auto"/>
            <w:left w:val="none" w:sz="0" w:space="0" w:color="auto"/>
            <w:bottom w:val="none" w:sz="0" w:space="0" w:color="auto"/>
            <w:right w:val="none" w:sz="0" w:space="0" w:color="auto"/>
          </w:divBdr>
        </w:div>
        <w:div w:id="1007177031">
          <w:marLeft w:val="1714"/>
          <w:marRight w:val="0"/>
          <w:marTop w:val="96"/>
          <w:marBottom w:val="0"/>
          <w:divBdr>
            <w:top w:val="none" w:sz="0" w:space="0" w:color="auto"/>
            <w:left w:val="none" w:sz="0" w:space="0" w:color="auto"/>
            <w:bottom w:val="none" w:sz="0" w:space="0" w:color="auto"/>
            <w:right w:val="none" w:sz="0" w:space="0" w:color="auto"/>
          </w:divBdr>
        </w:div>
        <w:div w:id="1912808109">
          <w:marLeft w:val="1714"/>
          <w:marRight w:val="0"/>
          <w:marTop w:val="96"/>
          <w:marBottom w:val="0"/>
          <w:divBdr>
            <w:top w:val="none" w:sz="0" w:space="0" w:color="auto"/>
            <w:left w:val="none" w:sz="0" w:space="0" w:color="auto"/>
            <w:bottom w:val="none" w:sz="0" w:space="0" w:color="auto"/>
            <w:right w:val="none" w:sz="0" w:space="0" w:color="auto"/>
          </w:divBdr>
        </w:div>
      </w:divsChild>
    </w:div>
    <w:div w:id="1760053219">
      <w:bodyDiv w:val="1"/>
      <w:marLeft w:val="0"/>
      <w:marRight w:val="0"/>
      <w:marTop w:val="0"/>
      <w:marBottom w:val="0"/>
      <w:divBdr>
        <w:top w:val="none" w:sz="0" w:space="0" w:color="auto"/>
        <w:left w:val="none" w:sz="0" w:space="0" w:color="auto"/>
        <w:bottom w:val="none" w:sz="0" w:space="0" w:color="auto"/>
        <w:right w:val="none" w:sz="0" w:space="0" w:color="auto"/>
      </w:divBdr>
      <w:divsChild>
        <w:div w:id="184170539">
          <w:marLeft w:val="547"/>
          <w:marRight w:val="0"/>
          <w:marTop w:val="115"/>
          <w:marBottom w:val="0"/>
          <w:divBdr>
            <w:top w:val="none" w:sz="0" w:space="0" w:color="auto"/>
            <w:left w:val="none" w:sz="0" w:space="0" w:color="auto"/>
            <w:bottom w:val="none" w:sz="0" w:space="0" w:color="auto"/>
            <w:right w:val="none" w:sz="0" w:space="0" w:color="auto"/>
          </w:divBdr>
        </w:div>
        <w:div w:id="1165318235">
          <w:marLeft w:val="547"/>
          <w:marRight w:val="0"/>
          <w:marTop w:val="115"/>
          <w:marBottom w:val="0"/>
          <w:divBdr>
            <w:top w:val="none" w:sz="0" w:space="0" w:color="auto"/>
            <w:left w:val="none" w:sz="0" w:space="0" w:color="auto"/>
            <w:bottom w:val="none" w:sz="0" w:space="0" w:color="auto"/>
            <w:right w:val="none" w:sz="0" w:space="0" w:color="auto"/>
          </w:divBdr>
        </w:div>
        <w:div w:id="1452898531">
          <w:marLeft w:val="547"/>
          <w:marRight w:val="0"/>
          <w:marTop w:val="115"/>
          <w:marBottom w:val="0"/>
          <w:divBdr>
            <w:top w:val="none" w:sz="0" w:space="0" w:color="auto"/>
            <w:left w:val="none" w:sz="0" w:space="0" w:color="auto"/>
            <w:bottom w:val="none" w:sz="0" w:space="0" w:color="auto"/>
            <w:right w:val="none" w:sz="0" w:space="0" w:color="auto"/>
          </w:divBdr>
        </w:div>
        <w:div w:id="1676374013">
          <w:marLeft w:val="547"/>
          <w:marRight w:val="0"/>
          <w:marTop w:val="173"/>
          <w:marBottom w:val="0"/>
          <w:divBdr>
            <w:top w:val="none" w:sz="0" w:space="0" w:color="auto"/>
            <w:left w:val="none" w:sz="0" w:space="0" w:color="auto"/>
            <w:bottom w:val="none" w:sz="0" w:space="0" w:color="auto"/>
            <w:right w:val="none" w:sz="0" w:space="0" w:color="auto"/>
          </w:divBdr>
        </w:div>
      </w:divsChild>
    </w:div>
    <w:div w:id="1781417532">
      <w:bodyDiv w:val="1"/>
      <w:marLeft w:val="0"/>
      <w:marRight w:val="0"/>
      <w:marTop w:val="0"/>
      <w:marBottom w:val="0"/>
      <w:divBdr>
        <w:top w:val="none" w:sz="0" w:space="0" w:color="auto"/>
        <w:left w:val="none" w:sz="0" w:space="0" w:color="auto"/>
        <w:bottom w:val="none" w:sz="0" w:space="0" w:color="auto"/>
        <w:right w:val="none" w:sz="0" w:space="0" w:color="auto"/>
      </w:divBdr>
    </w:div>
    <w:div w:id="1791436940">
      <w:bodyDiv w:val="1"/>
      <w:marLeft w:val="0"/>
      <w:marRight w:val="0"/>
      <w:marTop w:val="0"/>
      <w:marBottom w:val="0"/>
      <w:divBdr>
        <w:top w:val="none" w:sz="0" w:space="0" w:color="auto"/>
        <w:left w:val="none" w:sz="0" w:space="0" w:color="auto"/>
        <w:bottom w:val="none" w:sz="0" w:space="0" w:color="auto"/>
        <w:right w:val="none" w:sz="0" w:space="0" w:color="auto"/>
      </w:divBdr>
    </w:div>
    <w:div w:id="1798178066">
      <w:bodyDiv w:val="1"/>
      <w:marLeft w:val="0"/>
      <w:marRight w:val="0"/>
      <w:marTop w:val="0"/>
      <w:marBottom w:val="0"/>
      <w:divBdr>
        <w:top w:val="none" w:sz="0" w:space="0" w:color="auto"/>
        <w:left w:val="none" w:sz="0" w:space="0" w:color="auto"/>
        <w:bottom w:val="none" w:sz="0" w:space="0" w:color="auto"/>
        <w:right w:val="none" w:sz="0" w:space="0" w:color="auto"/>
      </w:divBdr>
    </w:div>
    <w:div w:id="1798837600">
      <w:bodyDiv w:val="1"/>
      <w:marLeft w:val="0"/>
      <w:marRight w:val="0"/>
      <w:marTop w:val="0"/>
      <w:marBottom w:val="0"/>
      <w:divBdr>
        <w:top w:val="none" w:sz="0" w:space="0" w:color="auto"/>
        <w:left w:val="none" w:sz="0" w:space="0" w:color="auto"/>
        <w:bottom w:val="none" w:sz="0" w:space="0" w:color="auto"/>
        <w:right w:val="none" w:sz="0" w:space="0" w:color="auto"/>
      </w:divBdr>
      <w:divsChild>
        <w:div w:id="1573078066">
          <w:marLeft w:val="0"/>
          <w:marRight w:val="0"/>
          <w:marTop w:val="96"/>
          <w:marBottom w:val="0"/>
          <w:divBdr>
            <w:top w:val="none" w:sz="0" w:space="0" w:color="auto"/>
            <w:left w:val="none" w:sz="0" w:space="0" w:color="auto"/>
            <w:bottom w:val="none" w:sz="0" w:space="0" w:color="auto"/>
            <w:right w:val="none" w:sz="0" w:space="0" w:color="auto"/>
          </w:divBdr>
        </w:div>
        <w:div w:id="949512636">
          <w:marLeft w:val="0"/>
          <w:marRight w:val="0"/>
          <w:marTop w:val="96"/>
          <w:marBottom w:val="0"/>
          <w:divBdr>
            <w:top w:val="none" w:sz="0" w:space="0" w:color="auto"/>
            <w:left w:val="none" w:sz="0" w:space="0" w:color="auto"/>
            <w:bottom w:val="none" w:sz="0" w:space="0" w:color="auto"/>
            <w:right w:val="none" w:sz="0" w:space="0" w:color="auto"/>
          </w:divBdr>
        </w:div>
        <w:div w:id="1319767811">
          <w:marLeft w:val="1166"/>
          <w:marRight w:val="0"/>
          <w:marTop w:val="86"/>
          <w:marBottom w:val="0"/>
          <w:divBdr>
            <w:top w:val="none" w:sz="0" w:space="0" w:color="auto"/>
            <w:left w:val="none" w:sz="0" w:space="0" w:color="auto"/>
            <w:bottom w:val="none" w:sz="0" w:space="0" w:color="auto"/>
            <w:right w:val="none" w:sz="0" w:space="0" w:color="auto"/>
          </w:divBdr>
        </w:div>
        <w:div w:id="600145372">
          <w:marLeft w:val="0"/>
          <w:marRight w:val="0"/>
          <w:marTop w:val="96"/>
          <w:marBottom w:val="0"/>
          <w:divBdr>
            <w:top w:val="none" w:sz="0" w:space="0" w:color="auto"/>
            <w:left w:val="none" w:sz="0" w:space="0" w:color="auto"/>
            <w:bottom w:val="none" w:sz="0" w:space="0" w:color="auto"/>
            <w:right w:val="none" w:sz="0" w:space="0" w:color="auto"/>
          </w:divBdr>
        </w:div>
        <w:div w:id="257098895">
          <w:marLeft w:val="1166"/>
          <w:marRight w:val="0"/>
          <w:marTop w:val="86"/>
          <w:marBottom w:val="0"/>
          <w:divBdr>
            <w:top w:val="none" w:sz="0" w:space="0" w:color="auto"/>
            <w:left w:val="none" w:sz="0" w:space="0" w:color="auto"/>
            <w:bottom w:val="none" w:sz="0" w:space="0" w:color="auto"/>
            <w:right w:val="none" w:sz="0" w:space="0" w:color="auto"/>
          </w:divBdr>
        </w:div>
      </w:divsChild>
    </w:div>
    <w:div w:id="1804957890">
      <w:bodyDiv w:val="1"/>
      <w:marLeft w:val="0"/>
      <w:marRight w:val="0"/>
      <w:marTop w:val="0"/>
      <w:marBottom w:val="0"/>
      <w:divBdr>
        <w:top w:val="none" w:sz="0" w:space="0" w:color="auto"/>
        <w:left w:val="none" w:sz="0" w:space="0" w:color="auto"/>
        <w:bottom w:val="none" w:sz="0" w:space="0" w:color="auto"/>
        <w:right w:val="none" w:sz="0" w:space="0" w:color="auto"/>
      </w:divBdr>
      <w:divsChild>
        <w:div w:id="1131898126">
          <w:marLeft w:val="576"/>
          <w:marRight w:val="0"/>
          <w:marTop w:val="80"/>
          <w:marBottom w:val="0"/>
          <w:divBdr>
            <w:top w:val="none" w:sz="0" w:space="0" w:color="auto"/>
            <w:left w:val="none" w:sz="0" w:space="0" w:color="auto"/>
            <w:bottom w:val="none" w:sz="0" w:space="0" w:color="auto"/>
            <w:right w:val="none" w:sz="0" w:space="0" w:color="auto"/>
          </w:divBdr>
        </w:div>
        <w:div w:id="1065762607">
          <w:marLeft w:val="576"/>
          <w:marRight w:val="0"/>
          <w:marTop w:val="80"/>
          <w:marBottom w:val="0"/>
          <w:divBdr>
            <w:top w:val="none" w:sz="0" w:space="0" w:color="auto"/>
            <w:left w:val="none" w:sz="0" w:space="0" w:color="auto"/>
            <w:bottom w:val="none" w:sz="0" w:space="0" w:color="auto"/>
            <w:right w:val="none" w:sz="0" w:space="0" w:color="auto"/>
          </w:divBdr>
        </w:div>
        <w:div w:id="1934391474">
          <w:marLeft w:val="576"/>
          <w:marRight w:val="0"/>
          <w:marTop w:val="80"/>
          <w:marBottom w:val="0"/>
          <w:divBdr>
            <w:top w:val="none" w:sz="0" w:space="0" w:color="auto"/>
            <w:left w:val="none" w:sz="0" w:space="0" w:color="auto"/>
            <w:bottom w:val="none" w:sz="0" w:space="0" w:color="auto"/>
            <w:right w:val="none" w:sz="0" w:space="0" w:color="auto"/>
          </w:divBdr>
        </w:div>
        <w:div w:id="750661862">
          <w:marLeft w:val="1742"/>
          <w:marRight w:val="0"/>
          <w:marTop w:val="80"/>
          <w:marBottom w:val="0"/>
          <w:divBdr>
            <w:top w:val="none" w:sz="0" w:space="0" w:color="auto"/>
            <w:left w:val="none" w:sz="0" w:space="0" w:color="auto"/>
            <w:bottom w:val="none" w:sz="0" w:space="0" w:color="auto"/>
            <w:right w:val="none" w:sz="0" w:space="0" w:color="auto"/>
          </w:divBdr>
        </w:div>
      </w:divsChild>
    </w:div>
    <w:div w:id="1823426237">
      <w:bodyDiv w:val="1"/>
      <w:marLeft w:val="0"/>
      <w:marRight w:val="0"/>
      <w:marTop w:val="0"/>
      <w:marBottom w:val="0"/>
      <w:divBdr>
        <w:top w:val="none" w:sz="0" w:space="0" w:color="auto"/>
        <w:left w:val="none" w:sz="0" w:space="0" w:color="auto"/>
        <w:bottom w:val="none" w:sz="0" w:space="0" w:color="auto"/>
        <w:right w:val="none" w:sz="0" w:space="0" w:color="auto"/>
      </w:divBdr>
    </w:div>
    <w:div w:id="1880626717">
      <w:bodyDiv w:val="1"/>
      <w:marLeft w:val="0"/>
      <w:marRight w:val="0"/>
      <w:marTop w:val="0"/>
      <w:marBottom w:val="0"/>
      <w:divBdr>
        <w:top w:val="none" w:sz="0" w:space="0" w:color="auto"/>
        <w:left w:val="none" w:sz="0" w:space="0" w:color="auto"/>
        <w:bottom w:val="none" w:sz="0" w:space="0" w:color="auto"/>
        <w:right w:val="none" w:sz="0" w:space="0" w:color="auto"/>
      </w:divBdr>
      <w:divsChild>
        <w:div w:id="1435592282">
          <w:marLeft w:val="0"/>
          <w:marRight w:val="0"/>
          <w:marTop w:val="96"/>
          <w:marBottom w:val="0"/>
          <w:divBdr>
            <w:top w:val="none" w:sz="0" w:space="0" w:color="auto"/>
            <w:left w:val="none" w:sz="0" w:space="0" w:color="auto"/>
            <w:bottom w:val="none" w:sz="0" w:space="0" w:color="auto"/>
            <w:right w:val="none" w:sz="0" w:space="0" w:color="auto"/>
          </w:divBdr>
        </w:div>
        <w:div w:id="724256909">
          <w:marLeft w:val="1166"/>
          <w:marRight w:val="0"/>
          <w:marTop w:val="86"/>
          <w:marBottom w:val="0"/>
          <w:divBdr>
            <w:top w:val="none" w:sz="0" w:space="0" w:color="auto"/>
            <w:left w:val="none" w:sz="0" w:space="0" w:color="auto"/>
            <w:bottom w:val="none" w:sz="0" w:space="0" w:color="auto"/>
            <w:right w:val="none" w:sz="0" w:space="0" w:color="auto"/>
          </w:divBdr>
        </w:div>
        <w:div w:id="1468089036">
          <w:marLeft w:val="1166"/>
          <w:marRight w:val="0"/>
          <w:marTop w:val="96"/>
          <w:marBottom w:val="0"/>
          <w:divBdr>
            <w:top w:val="none" w:sz="0" w:space="0" w:color="auto"/>
            <w:left w:val="none" w:sz="0" w:space="0" w:color="auto"/>
            <w:bottom w:val="none" w:sz="0" w:space="0" w:color="auto"/>
            <w:right w:val="none" w:sz="0" w:space="0" w:color="auto"/>
          </w:divBdr>
        </w:div>
        <w:div w:id="578447682">
          <w:marLeft w:val="1166"/>
          <w:marRight w:val="0"/>
          <w:marTop w:val="96"/>
          <w:marBottom w:val="0"/>
          <w:divBdr>
            <w:top w:val="none" w:sz="0" w:space="0" w:color="auto"/>
            <w:left w:val="none" w:sz="0" w:space="0" w:color="auto"/>
            <w:bottom w:val="none" w:sz="0" w:space="0" w:color="auto"/>
            <w:right w:val="none" w:sz="0" w:space="0" w:color="auto"/>
          </w:divBdr>
        </w:div>
        <w:div w:id="1372725720">
          <w:marLeft w:val="1166"/>
          <w:marRight w:val="0"/>
          <w:marTop w:val="96"/>
          <w:marBottom w:val="0"/>
          <w:divBdr>
            <w:top w:val="none" w:sz="0" w:space="0" w:color="auto"/>
            <w:left w:val="none" w:sz="0" w:space="0" w:color="auto"/>
            <w:bottom w:val="none" w:sz="0" w:space="0" w:color="auto"/>
            <w:right w:val="none" w:sz="0" w:space="0" w:color="auto"/>
          </w:divBdr>
        </w:div>
        <w:div w:id="1994144011">
          <w:marLeft w:val="1166"/>
          <w:marRight w:val="0"/>
          <w:marTop w:val="96"/>
          <w:marBottom w:val="0"/>
          <w:divBdr>
            <w:top w:val="none" w:sz="0" w:space="0" w:color="auto"/>
            <w:left w:val="none" w:sz="0" w:space="0" w:color="auto"/>
            <w:bottom w:val="none" w:sz="0" w:space="0" w:color="auto"/>
            <w:right w:val="none" w:sz="0" w:space="0" w:color="auto"/>
          </w:divBdr>
        </w:div>
      </w:divsChild>
    </w:div>
    <w:div w:id="1891263147">
      <w:bodyDiv w:val="1"/>
      <w:marLeft w:val="0"/>
      <w:marRight w:val="0"/>
      <w:marTop w:val="0"/>
      <w:marBottom w:val="0"/>
      <w:divBdr>
        <w:top w:val="none" w:sz="0" w:space="0" w:color="auto"/>
        <w:left w:val="none" w:sz="0" w:space="0" w:color="auto"/>
        <w:bottom w:val="none" w:sz="0" w:space="0" w:color="auto"/>
        <w:right w:val="none" w:sz="0" w:space="0" w:color="auto"/>
      </w:divBdr>
    </w:div>
    <w:div w:id="1900751067">
      <w:bodyDiv w:val="1"/>
      <w:marLeft w:val="0"/>
      <w:marRight w:val="0"/>
      <w:marTop w:val="0"/>
      <w:marBottom w:val="0"/>
      <w:divBdr>
        <w:top w:val="none" w:sz="0" w:space="0" w:color="auto"/>
        <w:left w:val="none" w:sz="0" w:space="0" w:color="auto"/>
        <w:bottom w:val="none" w:sz="0" w:space="0" w:color="auto"/>
        <w:right w:val="none" w:sz="0" w:space="0" w:color="auto"/>
      </w:divBdr>
      <w:divsChild>
        <w:div w:id="1574003301">
          <w:marLeft w:val="720"/>
          <w:marRight w:val="0"/>
          <w:marTop w:val="106"/>
          <w:marBottom w:val="0"/>
          <w:divBdr>
            <w:top w:val="none" w:sz="0" w:space="0" w:color="auto"/>
            <w:left w:val="none" w:sz="0" w:space="0" w:color="auto"/>
            <w:bottom w:val="none" w:sz="0" w:space="0" w:color="auto"/>
            <w:right w:val="none" w:sz="0" w:space="0" w:color="auto"/>
          </w:divBdr>
        </w:div>
        <w:div w:id="2146778743">
          <w:marLeft w:val="720"/>
          <w:marRight w:val="0"/>
          <w:marTop w:val="106"/>
          <w:marBottom w:val="0"/>
          <w:divBdr>
            <w:top w:val="none" w:sz="0" w:space="0" w:color="auto"/>
            <w:left w:val="none" w:sz="0" w:space="0" w:color="auto"/>
            <w:bottom w:val="none" w:sz="0" w:space="0" w:color="auto"/>
            <w:right w:val="none" w:sz="0" w:space="0" w:color="auto"/>
          </w:divBdr>
        </w:div>
        <w:div w:id="931741855">
          <w:marLeft w:val="1166"/>
          <w:marRight w:val="0"/>
          <w:marTop w:val="96"/>
          <w:marBottom w:val="0"/>
          <w:divBdr>
            <w:top w:val="none" w:sz="0" w:space="0" w:color="auto"/>
            <w:left w:val="none" w:sz="0" w:space="0" w:color="auto"/>
            <w:bottom w:val="none" w:sz="0" w:space="0" w:color="auto"/>
            <w:right w:val="none" w:sz="0" w:space="0" w:color="auto"/>
          </w:divBdr>
        </w:div>
        <w:div w:id="1626236090">
          <w:marLeft w:val="1166"/>
          <w:marRight w:val="0"/>
          <w:marTop w:val="96"/>
          <w:marBottom w:val="0"/>
          <w:divBdr>
            <w:top w:val="none" w:sz="0" w:space="0" w:color="auto"/>
            <w:left w:val="none" w:sz="0" w:space="0" w:color="auto"/>
            <w:bottom w:val="none" w:sz="0" w:space="0" w:color="auto"/>
            <w:right w:val="none" w:sz="0" w:space="0" w:color="auto"/>
          </w:divBdr>
        </w:div>
        <w:div w:id="610282718">
          <w:marLeft w:val="720"/>
          <w:marRight w:val="0"/>
          <w:marTop w:val="106"/>
          <w:marBottom w:val="0"/>
          <w:divBdr>
            <w:top w:val="none" w:sz="0" w:space="0" w:color="auto"/>
            <w:left w:val="none" w:sz="0" w:space="0" w:color="auto"/>
            <w:bottom w:val="none" w:sz="0" w:space="0" w:color="auto"/>
            <w:right w:val="none" w:sz="0" w:space="0" w:color="auto"/>
          </w:divBdr>
        </w:div>
        <w:div w:id="1825857016">
          <w:marLeft w:val="1166"/>
          <w:marRight w:val="0"/>
          <w:marTop w:val="96"/>
          <w:marBottom w:val="0"/>
          <w:divBdr>
            <w:top w:val="none" w:sz="0" w:space="0" w:color="auto"/>
            <w:left w:val="none" w:sz="0" w:space="0" w:color="auto"/>
            <w:bottom w:val="none" w:sz="0" w:space="0" w:color="auto"/>
            <w:right w:val="none" w:sz="0" w:space="0" w:color="auto"/>
          </w:divBdr>
        </w:div>
        <w:div w:id="247034771">
          <w:marLeft w:val="1166"/>
          <w:marRight w:val="0"/>
          <w:marTop w:val="96"/>
          <w:marBottom w:val="0"/>
          <w:divBdr>
            <w:top w:val="none" w:sz="0" w:space="0" w:color="auto"/>
            <w:left w:val="none" w:sz="0" w:space="0" w:color="auto"/>
            <w:bottom w:val="none" w:sz="0" w:space="0" w:color="auto"/>
            <w:right w:val="none" w:sz="0" w:space="0" w:color="auto"/>
          </w:divBdr>
        </w:div>
      </w:divsChild>
    </w:div>
    <w:div w:id="1917788989">
      <w:bodyDiv w:val="1"/>
      <w:marLeft w:val="0"/>
      <w:marRight w:val="0"/>
      <w:marTop w:val="0"/>
      <w:marBottom w:val="0"/>
      <w:divBdr>
        <w:top w:val="none" w:sz="0" w:space="0" w:color="auto"/>
        <w:left w:val="none" w:sz="0" w:space="0" w:color="auto"/>
        <w:bottom w:val="none" w:sz="0" w:space="0" w:color="auto"/>
        <w:right w:val="none" w:sz="0" w:space="0" w:color="auto"/>
      </w:divBdr>
    </w:div>
    <w:div w:id="1976645063">
      <w:bodyDiv w:val="1"/>
      <w:marLeft w:val="0"/>
      <w:marRight w:val="0"/>
      <w:marTop w:val="0"/>
      <w:marBottom w:val="0"/>
      <w:divBdr>
        <w:top w:val="none" w:sz="0" w:space="0" w:color="auto"/>
        <w:left w:val="none" w:sz="0" w:space="0" w:color="auto"/>
        <w:bottom w:val="none" w:sz="0" w:space="0" w:color="auto"/>
        <w:right w:val="none" w:sz="0" w:space="0" w:color="auto"/>
      </w:divBdr>
    </w:div>
    <w:div w:id="2007855694">
      <w:bodyDiv w:val="1"/>
      <w:marLeft w:val="0"/>
      <w:marRight w:val="0"/>
      <w:marTop w:val="0"/>
      <w:marBottom w:val="0"/>
      <w:divBdr>
        <w:top w:val="none" w:sz="0" w:space="0" w:color="auto"/>
        <w:left w:val="none" w:sz="0" w:space="0" w:color="auto"/>
        <w:bottom w:val="none" w:sz="0" w:space="0" w:color="auto"/>
        <w:right w:val="none" w:sz="0" w:space="0" w:color="auto"/>
      </w:divBdr>
      <w:divsChild>
        <w:div w:id="2049717256">
          <w:marLeft w:val="547"/>
          <w:marRight w:val="0"/>
          <w:marTop w:val="96"/>
          <w:marBottom w:val="0"/>
          <w:divBdr>
            <w:top w:val="none" w:sz="0" w:space="0" w:color="auto"/>
            <w:left w:val="none" w:sz="0" w:space="0" w:color="auto"/>
            <w:bottom w:val="none" w:sz="0" w:space="0" w:color="auto"/>
            <w:right w:val="none" w:sz="0" w:space="0" w:color="auto"/>
          </w:divBdr>
        </w:div>
        <w:div w:id="420760995">
          <w:marLeft w:val="547"/>
          <w:marRight w:val="0"/>
          <w:marTop w:val="96"/>
          <w:marBottom w:val="0"/>
          <w:divBdr>
            <w:top w:val="none" w:sz="0" w:space="0" w:color="auto"/>
            <w:left w:val="none" w:sz="0" w:space="0" w:color="auto"/>
            <w:bottom w:val="none" w:sz="0" w:space="0" w:color="auto"/>
            <w:right w:val="none" w:sz="0" w:space="0" w:color="auto"/>
          </w:divBdr>
        </w:div>
        <w:div w:id="497355082">
          <w:marLeft w:val="547"/>
          <w:marRight w:val="0"/>
          <w:marTop w:val="96"/>
          <w:marBottom w:val="0"/>
          <w:divBdr>
            <w:top w:val="none" w:sz="0" w:space="0" w:color="auto"/>
            <w:left w:val="none" w:sz="0" w:space="0" w:color="auto"/>
            <w:bottom w:val="none" w:sz="0" w:space="0" w:color="auto"/>
            <w:right w:val="none" w:sz="0" w:space="0" w:color="auto"/>
          </w:divBdr>
        </w:div>
        <w:div w:id="543834486">
          <w:marLeft w:val="547"/>
          <w:marRight w:val="0"/>
          <w:marTop w:val="96"/>
          <w:marBottom w:val="0"/>
          <w:divBdr>
            <w:top w:val="none" w:sz="0" w:space="0" w:color="auto"/>
            <w:left w:val="none" w:sz="0" w:space="0" w:color="auto"/>
            <w:bottom w:val="none" w:sz="0" w:space="0" w:color="auto"/>
            <w:right w:val="none" w:sz="0" w:space="0" w:color="auto"/>
          </w:divBdr>
        </w:div>
      </w:divsChild>
    </w:div>
    <w:div w:id="2072725038">
      <w:bodyDiv w:val="1"/>
      <w:marLeft w:val="0"/>
      <w:marRight w:val="0"/>
      <w:marTop w:val="0"/>
      <w:marBottom w:val="0"/>
      <w:divBdr>
        <w:top w:val="none" w:sz="0" w:space="0" w:color="auto"/>
        <w:left w:val="none" w:sz="0" w:space="0" w:color="auto"/>
        <w:bottom w:val="none" w:sz="0" w:space="0" w:color="auto"/>
        <w:right w:val="none" w:sz="0" w:space="0" w:color="auto"/>
      </w:divBdr>
      <w:divsChild>
        <w:div w:id="10036129">
          <w:marLeft w:val="547"/>
          <w:marRight w:val="0"/>
          <w:marTop w:val="115"/>
          <w:marBottom w:val="0"/>
          <w:divBdr>
            <w:top w:val="none" w:sz="0" w:space="0" w:color="auto"/>
            <w:left w:val="none" w:sz="0" w:space="0" w:color="auto"/>
            <w:bottom w:val="none" w:sz="0" w:space="0" w:color="auto"/>
            <w:right w:val="none" w:sz="0" w:space="0" w:color="auto"/>
          </w:divBdr>
        </w:div>
        <w:div w:id="1196697057">
          <w:marLeft w:val="547"/>
          <w:marRight w:val="0"/>
          <w:marTop w:val="115"/>
          <w:marBottom w:val="0"/>
          <w:divBdr>
            <w:top w:val="none" w:sz="0" w:space="0" w:color="auto"/>
            <w:left w:val="none" w:sz="0" w:space="0" w:color="auto"/>
            <w:bottom w:val="none" w:sz="0" w:space="0" w:color="auto"/>
            <w:right w:val="none" w:sz="0" w:space="0" w:color="auto"/>
          </w:divBdr>
        </w:div>
        <w:div w:id="403798772">
          <w:marLeft w:val="547"/>
          <w:marRight w:val="0"/>
          <w:marTop w:val="115"/>
          <w:marBottom w:val="0"/>
          <w:divBdr>
            <w:top w:val="none" w:sz="0" w:space="0" w:color="auto"/>
            <w:left w:val="none" w:sz="0" w:space="0" w:color="auto"/>
            <w:bottom w:val="none" w:sz="0" w:space="0" w:color="auto"/>
            <w:right w:val="none" w:sz="0" w:space="0" w:color="auto"/>
          </w:divBdr>
        </w:div>
        <w:div w:id="497160153">
          <w:marLeft w:val="547"/>
          <w:marRight w:val="0"/>
          <w:marTop w:val="115"/>
          <w:marBottom w:val="0"/>
          <w:divBdr>
            <w:top w:val="none" w:sz="0" w:space="0" w:color="auto"/>
            <w:left w:val="none" w:sz="0" w:space="0" w:color="auto"/>
            <w:bottom w:val="none" w:sz="0" w:space="0" w:color="auto"/>
            <w:right w:val="none" w:sz="0" w:space="0" w:color="auto"/>
          </w:divBdr>
        </w:div>
        <w:div w:id="231933212">
          <w:marLeft w:val="547"/>
          <w:marRight w:val="0"/>
          <w:marTop w:val="115"/>
          <w:marBottom w:val="0"/>
          <w:divBdr>
            <w:top w:val="none" w:sz="0" w:space="0" w:color="auto"/>
            <w:left w:val="none" w:sz="0" w:space="0" w:color="auto"/>
            <w:bottom w:val="none" w:sz="0" w:space="0" w:color="auto"/>
            <w:right w:val="none" w:sz="0" w:space="0" w:color="auto"/>
          </w:divBdr>
        </w:div>
      </w:divsChild>
    </w:div>
    <w:div w:id="2097047036">
      <w:bodyDiv w:val="1"/>
      <w:marLeft w:val="0"/>
      <w:marRight w:val="0"/>
      <w:marTop w:val="0"/>
      <w:marBottom w:val="0"/>
      <w:divBdr>
        <w:top w:val="none" w:sz="0" w:space="0" w:color="auto"/>
        <w:left w:val="none" w:sz="0" w:space="0" w:color="auto"/>
        <w:bottom w:val="none" w:sz="0" w:space="0" w:color="auto"/>
        <w:right w:val="none" w:sz="0" w:space="0" w:color="auto"/>
      </w:divBdr>
      <w:divsChild>
        <w:div w:id="898174926">
          <w:marLeft w:val="0"/>
          <w:marRight w:val="0"/>
          <w:marTop w:val="0"/>
          <w:marBottom w:val="0"/>
          <w:divBdr>
            <w:top w:val="none" w:sz="0" w:space="0" w:color="auto"/>
            <w:left w:val="none" w:sz="0" w:space="0" w:color="auto"/>
            <w:bottom w:val="none" w:sz="0" w:space="0" w:color="auto"/>
            <w:right w:val="none" w:sz="0" w:space="0" w:color="auto"/>
          </w:divBdr>
        </w:div>
      </w:divsChild>
    </w:div>
    <w:div w:id="2098208740">
      <w:bodyDiv w:val="1"/>
      <w:marLeft w:val="0"/>
      <w:marRight w:val="0"/>
      <w:marTop w:val="0"/>
      <w:marBottom w:val="0"/>
      <w:divBdr>
        <w:top w:val="none" w:sz="0" w:space="0" w:color="auto"/>
        <w:left w:val="none" w:sz="0" w:space="0" w:color="auto"/>
        <w:bottom w:val="none" w:sz="0" w:space="0" w:color="auto"/>
        <w:right w:val="none" w:sz="0" w:space="0" w:color="auto"/>
      </w:divBdr>
    </w:div>
    <w:div w:id="2122650450">
      <w:bodyDiv w:val="1"/>
      <w:marLeft w:val="0"/>
      <w:marRight w:val="0"/>
      <w:marTop w:val="0"/>
      <w:marBottom w:val="0"/>
      <w:divBdr>
        <w:top w:val="none" w:sz="0" w:space="0" w:color="auto"/>
        <w:left w:val="none" w:sz="0" w:space="0" w:color="auto"/>
        <w:bottom w:val="none" w:sz="0" w:space="0" w:color="auto"/>
        <w:right w:val="none" w:sz="0" w:space="0" w:color="auto"/>
      </w:divBdr>
      <w:divsChild>
        <w:div w:id="447627490">
          <w:marLeft w:val="0"/>
          <w:marRight w:val="0"/>
          <w:marTop w:val="106"/>
          <w:marBottom w:val="0"/>
          <w:divBdr>
            <w:top w:val="none" w:sz="0" w:space="0" w:color="auto"/>
            <w:left w:val="none" w:sz="0" w:space="0" w:color="auto"/>
            <w:bottom w:val="none" w:sz="0" w:space="0" w:color="auto"/>
            <w:right w:val="none" w:sz="0" w:space="0" w:color="auto"/>
          </w:divBdr>
        </w:div>
        <w:div w:id="485169611">
          <w:marLeft w:val="1166"/>
          <w:marRight w:val="0"/>
          <w:marTop w:val="96"/>
          <w:marBottom w:val="0"/>
          <w:divBdr>
            <w:top w:val="none" w:sz="0" w:space="0" w:color="auto"/>
            <w:left w:val="none" w:sz="0" w:space="0" w:color="auto"/>
            <w:bottom w:val="none" w:sz="0" w:space="0" w:color="auto"/>
            <w:right w:val="none" w:sz="0" w:space="0" w:color="auto"/>
          </w:divBdr>
        </w:div>
        <w:div w:id="1250197438">
          <w:marLeft w:val="1166"/>
          <w:marRight w:val="0"/>
          <w:marTop w:val="96"/>
          <w:marBottom w:val="0"/>
          <w:divBdr>
            <w:top w:val="none" w:sz="0" w:space="0" w:color="auto"/>
            <w:left w:val="none" w:sz="0" w:space="0" w:color="auto"/>
            <w:bottom w:val="none" w:sz="0" w:space="0" w:color="auto"/>
            <w:right w:val="none" w:sz="0" w:space="0" w:color="auto"/>
          </w:divBdr>
        </w:div>
        <w:div w:id="295571139">
          <w:marLeft w:val="1166"/>
          <w:marRight w:val="0"/>
          <w:marTop w:val="96"/>
          <w:marBottom w:val="0"/>
          <w:divBdr>
            <w:top w:val="none" w:sz="0" w:space="0" w:color="auto"/>
            <w:left w:val="none" w:sz="0" w:space="0" w:color="auto"/>
            <w:bottom w:val="none" w:sz="0" w:space="0" w:color="auto"/>
            <w:right w:val="none" w:sz="0" w:space="0" w:color="auto"/>
          </w:divBdr>
        </w:div>
        <w:div w:id="1779907077">
          <w:marLeft w:val="0"/>
          <w:marRight w:val="0"/>
          <w:marTop w:val="96"/>
          <w:marBottom w:val="0"/>
          <w:divBdr>
            <w:top w:val="none" w:sz="0" w:space="0" w:color="auto"/>
            <w:left w:val="none" w:sz="0" w:space="0" w:color="auto"/>
            <w:bottom w:val="none" w:sz="0" w:space="0" w:color="auto"/>
            <w:right w:val="none" w:sz="0" w:space="0" w:color="auto"/>
          </w:divBdr>
        </w:div>
        <w:div w:id="2704062">
          <w:marLeft w:val="1166"/>
          <w:marRight w:val="0"/>
          <w:marTop w:val="86"/>
          <w:marBottom w:val="0"/>
          <w:divBdr>
            <w:top w:val="none" w:sz="0" w:space="0" w:color="auto"/>
            <w:left w:val="none" w:sz="0" w:space="0" w:color="auto"/>
            <w:bottom w:val="none" w:sz="0" w:space="0" w:color="auto"/>
            <w:right w:val="none" w:sz="0" w:space="0" w:color="auto"/>
          </w:divBdr>
        </w:div>
        <w:div w:id="836043179">
          <w:marLeft w:val="0"/>
          <w:marRight w:val="0"/>
          <w:marTop w:val="96"/>
          <w:marBottom w:val="0"/>
          <w:divBdr>
            <w:top w:val="none" w:sz="0" w:space="0" w:color="auto"/>
            <w:left w:val="none" w:sz="0" w:space="0" w:color="auto"/>
            <w:bottom w:val="none" w:sz="0" w:space="0" w:color="auto"/>
            <w:right w:val="none" w:sz="0" w:space="0" w:color="auto"/>
          </w:divBdr>
        </w:div>
        <w:div w:id="208493545">
          <w:marLeft w:val="0"/>
          <w:marRight w:val="0"/>
          <w:marTop w:val="106"/>
          <w:marBottom w:val="0"/>
          <w:divBdr>
            <w:top w:val="none" w:sz="0" w:space="0" w:color="auto"/>
            <w:left w:val="none" w:sz="0" w:space="0" w:color="auto"/>
            <w:bottom w:val="none" w:sz="0" w:space="0" w:color="auto"/>
            <w:right w:val="none" w:sz="0" w:space="0" w:color="auto"/>
          </w:divBdr>
        </w:div>
        <w:div w:id="1492211097">
          <w:marLeft w:val="1166"/>
          <w:marRight w:val="0"/>
          <w:marTop w:val="96"/>
          <w:marBottom w:val="0"/>
          <w:divBdr>
            <w:top w:val="none" w:sz="0" w:space="0" w:color="auto"/>
            <w:left w:val="none" w:sz="0" w:space="0" w:color="auto"/>
            <w:bottom w:val="none" w:sz="0" w:space="0" w:color="auto"/>
            <w:right w:val="none" w:sz="0" w:space="0" w:color="auto"/>
          </w:divBdr>
        </w:div>
      </w:divsChild>
    </w:div>
    <w:div w:id="2142266558">
      <w:bodyDiv w:val="1"/>
      <w:marLeft w:val="0"/>
      <w:marRight w:val="0"/>
      <w:marTop w:val="0"/>
      <w:marBottom w:val="0"/>
      <w:divBdr>
        <w:top w:val="none" w:sz="0" w:space="0" w:color="auto"/>
        <w:left w:val="none" w:sz="0" w:space="0" w:color="auto"/>
        <w:bottom w:val="none" w:sz="0" w:space="0" w:color="auto"/>
        <w:right w:val="none" w:sz="0" w:space="0" w:color="auto"/>
      </w:divBdr>
      <w:divsChild>
        <w:div w:id="174004703">
          <w:marLeft w:val="547"/>
          <w:marRight w:val="0"/>
          <w:marTop w:val="115"/>
          <w:marBottom w:val="0"/>
          <w:divBdr>
            <w:top w:val="none" w:sz="0" w:space="0" w:color="auto"/>
            <w:left w:val="none" w:sz="0" w:space="0" w:color="auto"/>
            <w:bottom w:val="none" w:sz="0" w:space="0" w:color="auto"/>
            <w:right w:val="none" w:sz="0" w:space="0" w:color="auto"/>
          </w:divBdr>
        </w:div>
        <w:div w:id="2140219975">
          <w:marLeft w:val="547"/>
          <w:marRight w:val="0"/>
          <w:marTop w:val="115"/>
          <w:marBottom w:val="0"/>
          <w:divBdr>
            <w:top w:val="none" w:sz="0" w:space="0" w:color="auto"/>
            <w:left w:val="none" w:sz="0" w:space="0" w:color="auto"/>
            <w:bottom w:val="none" w:sz="0" w:space="0" w:color="auto"/>
            <w:right w:val="none" w:sz="0" w:space="0" w:color="auto"/>
          </w:divBdr>
        </w:div>
        <w:div w:id="1642539417">
          <w:marLeft w:val="547"/>
          <w:marRight w:val="0"/>
          <w:marTop w:val="115"/>
          <w:marBottom w:val="0"/>
          <w:divBdr>
            <w:top w:val="none" w:sz="0" w:space="0" w:color="auto"/>
            <w:left w:val="none" w:sz="0" w:space="0" w:color="auto"/>
            <w:bottom w:val="none" w:sz="0" w:space="0" w:color="auto"/>
            <w:right w:val="none" w:sz="0" w:space="0" w:color="auto"/>
          </w:divBdr>
        </w:div>
        <w:div w:id="1809785775">
          <w:marLeft w:val="547"/>
          <w:marRight w:val="0"/>
          <w:marTop w:val="173"/>
          <w:marBottom w:val="0"/>
          <w:divBdr>
            <w:top w:val="none" w:sz="0" w:space="0" w:color="auto"/>
            <w:left w:val="none" w:sz="0" w:space="0" w:color="auto"/>
            <w:bottom w:val="none" w:sz="0" w:space="0" w:color="auto"/>
            <w:right w:val="none" w:sz="0" w:space="0" w:color="auto"/>
          </w:divBdr>
        </w:div>
      </w:divsChild>
    </w:div>
    <w:div w:id="2145539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rugman.blogs.nytimes.com/" TargetMode="External"/><Relationship Id="rId13" Type="http://schemas.openxmlformats.org/officeDocument/2006/relationships/hyperlink" Target="http://www.sciencedirect.com/science/article/pii/S0378216614001702?via=ihub"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ciencedirect.com/science/article/pii/S0378216614001702?via=ihub"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iencedirect.com/science/article/pii/S0378216614001702?via=ihub"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iencedirect.com/science/article/pii/S0378216614001702?via=ihub" TargetMode="External"/><Relationship Id="rId4" Type="http://schemas.openxmlformats.org/officeDocument/2006/relationships/settings" Target="settings.xml"/><Relationship Id="rId9" Type="http://schemas.openxmlformats.org/officeDocument/2006/relationships/hyperlink" Target="http://marginalrevolution.com/"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ina%20Bondi\Desktop\bergamo\DATI%20bergamo.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Code gloss markers</a:t>
            </a:r>
          </a:p>
        </c:rich>
      </c:tx>
      <c:layout>
        <c:manualLayout>
          <c:xMode val="edge"/>
          <c:yMode val="edge"/>
          <c:x val="0.33738768542322201"/>
          <c:y val="6.700167504187604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barChart>
        <c:barDir val="bar"/>
        <c:grouping val="clustered"/>
        <c:varyColors val="0"/>
        <c:ser>
          <c:idx val="0"/>
          <c:order val="0"/>
          <c:tx>
            <c:strRef>
              <c:f>Foglio4!$G$6</c:f>
              <c:strCache>
                <c:ptCount val="1"/>
                <c:pt idx="0">
                  <c:v>Posts</c:v>
                </c:pt>
              </c:strCache>
            </c:strRef>
          </c:tx>
          <c:spPr>
            <a:solidFill>
              <a:schemeClr val="dk1">
                <a:tint val="88500"/>
              </a:schemeClr>
            </a:solidFill>
            <a:ln>
              <a:noFill/>
            </a:ln>
            <a:effectLst/>
          </c:spPr>
          <c:invertIfNegative val="0"/>
          <c:cat>
            <c:strRef>
              <c:f>Foglio4!$F$7:$F$28</c:f>
              <c:strCache>
                <c:ptCount val="22"/>
                <c:pt idx="0">
                  <c:v>(*)</c:v>
                </c:pt>
                <c:pt idx="1">
                  <c:v>Called</c:v>
                </c:pt>
                <c:pt idx="2">
                  <c:v>especially</c:v>
                </c:pt>
                <c:pt idx="3">
                  <c:v>e.g.</c:v>
                </c:pt>
                <c:pt idx="4">
                  <c:v>for example</c:v>
                </c:pt>
                <c:pt idx="5">
                  <c:v>for instance</c:v>
                </c:pt>
                <c:pt idx="6">
                  <c:v>I mean</c:v>
                </c:pt>
                <c:pt idx="7">
                  <c:v>i.e.</c:v>
                </c:pt>
                <c:pt idx="8">
                  <c:v>in fact</c:v>
                </c:pt>
                <c:pt idx="9">
                  <c:v>in other words</c:v>
                </c:pt>
                <c:pt idx="10">
                  <c:v>in particular</c:v>
                </c:pt>
                <c:pt idx="11">
                  <c:v>indeed</c:v>
                </c:pt>
                <c:pt idx="12">
                  <c:v>like</c:v>
                </c:pt>
                <c:pt idx="13">
                  <c:v>namely</c:v>
                </c:pt>
                <c:pt idx="14">
                  <c:v>or X</c:v>
                </c:pt>
                <c:pt idx="15">
                  <c:v>say</c:v>
                </c:pt>
                <c:pt idx="16">
                  <c:v>specifically</c:v>
                </c:pt>
                <c:pt idx="17">
                  <c:v>such (*) as</c:v>
                </c:pt>
                <c:pt idx="18">
                  <c:v>that is,</c:v>
                </c:pt>
                <c:pt idx="19">
                  <c:v>this/that means</c:v>
                </c:pt>
                <c:pt idx="20">
                  <c:v>which means</c:v>
                </c:pt>
                <c:pt idx="21">
                  <c:v>OTHER</c:v>
                </c:pt>
              </c:strCache>
            </c:strRef>
          </c:cat>
          <c:val>
            <c:numRef>
              <c:f>Foglio4!$G$7:$G$28</c:f>
              <c:numCache>
                <c:formatCode>General</c:formatCode>
                <c:ptCount val="22"/>
                <c:pt idx="0">
                  <c:v>1.83</c:v>
                </c:pt>
                <c:pt idx="1">
                  <c:v>0.37</c:v>
                </c:pt>
                <c:pt idx="2">
                  <c:v>2.56</c:v>
                </c:pt>
                <c:pt idx="3">
                  <c:v>0.24</c:v>
                </c:pt>
                <c:pt idx="4">
                  <c:v>1.34</c:v>
                </c:pt>
                <c:pt idx="5">
                  <c:v>2.19</c:v>
                </c:pt>
                <c:pt idx="6">
                  <c:v>0.85</c:v>
                </c:pt>
                <c:pt idx="7">
                  <c:v>0.24</c:v>
                </c:pt>
                <c:pt idx="8">
                  <c:v>3.78</c:v>
                </c:pt>
                <c:pt idx="9">
                  <c:v>1.95</c:v>
                </c:pt>
                <c:pt idx="10">
                  <c:v>1.46</c:v>
                </c:pt>
                <c:pt idx="11">
                  <c:v>1.22</c:v>
                </c:pt>
                <c:pt idx="12">
                  <c:v>11.21</c:v>
                </c:pt>
                <c:pt idx="13">
                  <c:v>0.73</c:v>
                </c:pt>
                <c:pt idx="14">
                  <c:v>6.94</c:v>
                </c:pt>
                <c:pt idx="15">
                  <c:v>3.29</c:v>
                </c:pt>
                <c:pt idx="16">
                  <c:v>0.49</c:v>
                </c:pt>
                <c:pt idx="17">
                  <c:v>2.44</c:v>
                </c:pt>
                <c:pt idx="18">
                  <c:v>2.44</c:v>
                </c:pt>
                <c:pt idx="19">
                  <c:v>1.58</c:v>
                </c:pt>
                <c:pt idx="20">
                  <c:v>0.85</c:v>
                </c:pt>
                <c:pt idx="21">
                  <c:v>1.0900000000000001</c:v>
                </c:pt>
              </c:numCache>
            </c:numRef>
          </c:val>
          <c:extLst>
            <c:ext xmlns:c16="http://schemas.microsoft.com/office/drawing/2014/chart" uri="{C3380CC4-5D6E-409C-BE32-E72D297353CC}">
              <c16:uniqueId val="{00000000-ADC1-448F-B6DD-602DDDACFE3A}"/>
            </c:ext>
          </c:extLst>
        </c:ser>
        <c:ser>
          <c:idx val="1"/>
          <c:order val="1"/>
          <c:tx>
            <c:strRef>
              <c:f>Foglio4!$H$6</c:f>
              <c:strCache>
                <c:ptCount val="1"/>
                <c:pt idx="0">
                  <c:v>Articles</c:v>
                </c:pt>
              </c:strCache>
            </c:strRef>
          </c:tx>
          <c:spPr>
            <a:solidFill>
              <a:schemeClr val="dk1">
                <a:tint val="55000"/>
              </a:schemeClr>
            </a:solidFill>
            <a:ln>
              <a:noFill/>
            </a:ln>
            <a:effectLst/>
          </c:spPr>
          <c:invertIfNegative val="0"/>
          <c:cat>
            <c:strRef>
              <c:f>Foglio4!$F$7:$F$28</c:f>
              <c:strCache>
                <c:ptCount val="22"/>
                <c:pt idx="0">
                  <c:v>(*)</c:v>
                </c:pt>
                <c:pt idx="1">
                  <c:v>Called</c:v>
                </c:pt>
                <c:pt idx="2">
                  <c:v>especially</c:v>
                </c:pt>
                <c:pt idx="3">
                  <c:v>e.g.</c:v>
                </c:pt>
                <c:pt idx="4">
                  <c:v>for example</c:v>
                </c:pt>
                <c:pt idx="5">
                  <c:v>for instance</c:v>
                </c:pt>
                <c:pt idx="6">
                  <c:v>I mean</c:v>
                </c:pt>
                <c:pt idx="7">
                  <c:v>i.e.</c:v>
                </c:pt>
                <c:pt idx="8">
                  <c:v>in fact</c:v>
                </c:pt>
                <c:pt idx="9">
                  <c:v>in other words</c:v>
                </c:pt>
                <c:pt idx="10">
                  <c:v>in particular</c:v>
                </c:pt>
                <c:pt idx="11">
                  <c:v>indeed</c:v>
                </c:pt>
                <c:pt idx="12">
                  <c:v>like</c:v>
                </c:pt>
                <c:pt idx="13">
                  <c:v>namely</c:v>
                </c:pt>
                <c:pt idx="14">
                  <c:v>or X</c:v>
                </c:pt>
                <c:pt idx="15">
                  <c:v>say</c:v>
                </c:pt>
                <c:pt idx="16">
                  <c:v>specifically</c:v>
                </c:pt>
                <c:pt idx="17">
                  <c:v>such (*) as</c:v>
                </c:pt>
                <c:pt idx="18">
                  <c:v>that is,</c:v>
                </c:pt>
                <c:pt idx="19">
                  <c:v>this/that means</c:v>
                </c:pt>
                <c:pt idx="20">
                  <c:v>which means</c:v>
                </c:pt>
                <c:pt idx="21">
                  <c:v>OTHER</c:v>
                </c:pt>
              </c:strCache>
            </c:strRef>
          </c:cat>
          <c:val>
            <c:numRef>
              <c:f>Foglio4!$H$7:$H$28</c:f>
              <c:numCache>
                <c:formatCode>General</c:formatCode>
                <c:ptCount val="22"/>
                <c:pt idx="0">
                  <c:v>1.95</c:v>
                </c:pt>
                <c:pt idx="1">
                  <c:v>1.1100000000000001</c:v>
                </c:pt>
                <c:pt idx="2">
                  <c:v>1.67</c:v>
                </c:pt>
                <c:pt idx="3">
                  <c:v>0.63</c:v>
                </c:pt>
                <c:pt idx="4">
                  <c:v>1.81</c:v>
                </c:pt>
                <c:pt idx="5">
                  <c:v>4.87</c:v>
                </c:pt>
                <c:pt idx="6">
                  <c:v>0.35</c:v>
                </c:pt>
                <c:pt idx="7">
                  <c:v>1.1100000000000001</c:v>
                </c:pt>
                <c:pt idx="8">
                  <c:v>2.16</c:v>
                </c:pt>
                <c:pt idx="9">
                  <c:v>1.46</c:v>
                </c:pt>
                <c:pt idx="10">
                  <c:v>2.16</c:v>
                </c:pt>
                <c:pt idx="11">
                  <c:v>2.44</c:v>
                </c:pt>
                <c:pt idx="12">
                  <c:v>5.92</c:v>
                </c:pt>
                <c:pt idx="13">
                  <c:v>1.53</c:v>
                </c:pt>
                <c:pt idx="14">
                  <c:v>6.96</c:v>
                </c:pt>
                <c:pt idx="15">
                  <c:v>1.67</c:v>
                </c:pt>
                <c:pt idx="16">
                  <c:v>1.25</c:v>
                </c:pt>
                <c:pt idx="17">
                  <c:v>6.68</c:v>
                </c:pt>
                <c:pt idx="18">
                  <c:v>4.5199999999999996</c:v>
                </c:pt>
                <c:pt idx="19">
                  <c:v>0.97</c:v>
                </c:pt>
                <c:pt idx="20">
                  <c:v>0.21</c:v>
                </c:pt>
                <c:pt idx="21">
                  <c:v>0.77</c:v>
                </c:pt>
              </c:numCache>
            </c:numRef>
          </c:val>
          <c:extLst>
            <c:ext xmlns:c16="http://schemas.microsoft.com/office/drawing/2014/chart" uri="{C3380CC4-5D6E-409C-BE32-E72D297353CC}">
              <c16:uniqueId val="{00000001-ADC1-448F-B6DD-602DDDACFE3A}"/>
            </c:ext>
          </c:extLst>
        </c:ser>
        <c:dLbls>
          <c:showLegendKey val="0"/>
          <c:showVal val="0"/>
          <c:showCatName val="0"/>
          <c:showSerName val="0"/>
          <c:showPercent val="0"/>
          <c:showBubbleSize val="0"/>
        </c:dLbls>
        <c:gapWidth val="182"/>
        <c:axId val="1416231488"/>
        <c:axId val="1416236480"/>
      </c:barChart>
      <c:catAx>
        <c:axId val="14162314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416236480"/>
        <c:crosses val="autoZero"/>
        <c:auto val="1"/>
        <c:lblAlgn val="ctr"/>
        <c:lblOffset val="100"/>
        <c:noMultiLvlLbl val="0"/>
      </c:catAx>
      <c:valAx>
        <c:axId val="14162364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416231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5C5E6B-0362-40D7-A55E-0532A0CF1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7854</Words>
  <Characters>44769</Characters>
  <Application>Microsoft Office Word</Application>
  <DocSecurity>0</DocSecurity>
  <Lines>373</Lines>
  <Paragraphs>105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PETER LANG (AUTHOR’S NAME IN SMALL CAPITALS)</vt:lpstr>
      <vt:lpstr>PETER LANG (AUTHOR’S NAME IN SMALL CAPITALS)</vt:lpstr>
    </vt:vector>
  </TitlesOfParts>
  <LinksUpToDate>false</LinksUpToDate>
  <CharactersWithSpaces>52518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PETER LANG (AUTHOR’S NAME IN SMALL CAPITALS)</dc:title>
  <dc:creator/>
  <cp:lastModifiedBy/>
  <cp:revision>1</cp:revision>
  <dcterms:created xsi:type="dcterms:W3CDTF">2019-04-14T07:55:00Z</dcterms:created>
  <dcterms:modified xsi:type="dcterms:W3CDTF">2019-04-14T07:55:00Z</dcterms:modified>
</cp:coreProperties>
</file>